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911" w:type="dxa"/>
        <w:tblLayout w:type="fixed"/>
        <w:tblCellMar>
          <w:left w:w="0" w:type="dxa"/>
          <w:right w:w="0" w:type="dxa"/>
        </w:tblCellMar>
        <w:tblLook w:val="01E0" w:firstRow="1" w:lastRow="1" w:firstColumn="1" w:lastColumn="1" w:noHBand="0" w:noVBand="0"/>
      </w:tblPr>
      <w:tblGrid>
        <w:gridCol w:w="6829"/>
      </w:tblGrid>
      <w:tr w:rsidR="00704BA2" w14:paraId="6A084E14" w14:textId="77777777">
        <w:trPr>
          <w:trHeight w:val="1611"/>
        </w:trPr>
        <w:tc>
          <w:tcPr>
            <w:tcW w:w="6829" w:type="dxa"/>
          </w:tcPr>
          <w:p w14:paraId="44757B4F" w14:textId="77777777" w:rsidR="00704BA2" w:rsidRDefault="001B2EC0">
            <w:pPr>
              <w:pStyle w:val="TableParagraph"/>
              <w:spacing w:line="225" w:lineRule="exact"/>
              <w:ind w:left="179" w:right="175"/>
              <w:jc w:val="center"/>
              <w:rPr>
                <w:rFonts w:ascii="Calibri Light"/>
              </w:rPr>
            </w:pPr>
            <w:r>
              <w:rPr>
                <w:rFonts w:ascii="Calibri Light"/>
              </w:rPr>
              <w:t>SAN DIEGO MIRAMAR COLLEGE</w:t>
            </w:r>
          </w:p>
        </w:tc>
      </w:tr>
      <w:tr w:rsidR="00704BA2" w14:paraId="2D76CF63" w14:textId="77777777">
        <w:trPr>
          <w:trHeight w:val="3268"/>
        </w:trPr>
        <w:tc>
          <w:tcPr>
            <w:tcW w:w="6829" w:type="dxa"/>
          </w:tcPr>
          <w:p w14:paraId="5BA840F0" w14:textId="77777777" w:rsidR="00704BA2" w:rsidRDefault="00704BA2">
            <w:pPr>
              <w:pStyle w:val="TableParagraph"/>
              <w:spacing w:before="9"/>
              <w:ind w:left="0"/>
              <w:rPr>
                <w:rFonts w:ascii="Times New Roman"/>
                <w:sz w:val="106"/>
              </w:rPr>
            </w:pPr>
          </w:p>
          <w:p w14:paraId="60D011B3" w14:textId="77777777" w:rsidR="00704BA2" w:rsidRDefault="001B2EC0">
            <w:pPr>
              <w:pStyle w:val="TableParagraph"/>
              <w:ind w:left="179" w:right="179"/>
              <w:jc w:val="center"/>
              <w:rPr>
                <w:rFonts w:ascii="Calibri Light"/>
                <w:sz w:val="80"/>
              </w:rPr>
            </w:pPr>
            <w:r>
              <w:rPr>
                <w:rFonts w:ascii="Calibri Light"/>
                <w:sz w:val="80"/>
              </w:rPr>
              <w:t>College Governance</w:t>
            </w:r>
          </w:p>
          <w:p w14:paraId="2943EA0D" w14:textId="77777777" w:rsidR="00704BA2" w:rsidRDefault="001B2EC0">
            <w:pPr>
              <w:pStyle w:val="TableParagraph"/>
              <w:tabs>
                <w:tab w:val="left" w:pos="1762"/>
                <w:tab w:val="left" w:pos="8097"/>
              </w:tabs>
              <w:ind w:left="-1264" w:right="-1282"/>
              <w:jc w:val="center"/>
              <w:rPr>
                <w:rFonts w:ascii="Calibri Light"/>
                <w:sz w:val="80"/>
              </w:rPr>
            </w:pPr>
            <w:r>
              <w:rPr>
                <w:rFonts w:ascii="Calibri Light"/>
                <w:w w:val="99"/>
                <w:sz w:val="80"/>
                <w:u w:val="single" w:color="4471C4"/>
              </w:rPr>
              <w:t xml:space="preserve"> </w:t>
            </w:r>
            <w:r>
              <w:rPr>
                <w:rFonts w:ascii="Calibri Light"/>
                <w:sz w:val="80"/>
                <w:u w:val="single" w:color="4471C4"/>
              </w:rPr>
              <w:tab/>
              <w:t>Handbook</w:t>
            </w:r>
            <w:r>
              <w:rPr>
                <w:rFonts w:ascii="Calibri Light"/>
                <w:sz w:val="80"/>
                <w:u w:val="single" w:color="4471C4"/>
              </w:rPr>
              <w:tab/>
            </w:r>
          </w:p>
        </w:tc>
      </w:tr>
      <w:tr w:rsidR="00704BA2" w14:paraId="691398BB" w14:textId="77777777">
        <w:trPr>
          <w:trHeight w:val="815"/>
        </w:trPr>
        <w:tc>
          <w:tcPr>
            <w:tcW w:w="6829" w:type="dxa"/>
          </w:tcPr>
          <w:p w14:paraId="41FEDA90" w14:textId="77777777" w:rsidR="00704BA2" w:rsidRDefault="001B2EC0">
            <w:pPr>
              <w:pStyle w:val="TableParagraph"/>
              <w:spacing w:before="13"/>
              <w:ind w:left="178" w:right="179"/>
              <w:jc w:val="center"/>
              <w:rPr>
                <w:rFonts w:ascii="Calibri Light"/>
                <w:sz w:val="44"/>
              </w:rPr>
            </w:pPr>
            <w:r>
              <w:rPr>
                <w:rFonts w:ascii="Calibri Light"/>
                <w:sz w:val="44"/>
              </w:rPr>
              <w:t>Fall 2020</w:t>
            </w:r>
          </w:p>
        </w:tc>
      </w:tr>
      <w:tr w:rsidR="00704BA2" w14:paraId="464FD04A" w14:textId="77777777">
        <w:trPr>
          <w:trHeight w:val="564"/>
        </w:trPr>
        <w:tc>
          <w:tcPr>
            <w:tcW w:w="6829" w:type="dxa"/>
          </w:tcPr>
          <w:p w14:paraId="2FD736A5" w14:textId="77777777" w:rsidR="00704BA2" w:rsidRDefault="00704BA2">
            <w:pPr>
              <w:pStyle w:val="TableParagraph"/>
              <w:ind w:left="0"/>
              <w:rPr>
                <w:rFonts w:ascii="Times New Roman"/>
                <w:sz w:val="20"/>
              </w:rPr>
            </w:pPr>
          </w:p>
          <w:p w14:paraId="6E582351" w14:textId="77777777" w:rsidR="00704BA2" w:rsidRDefault="001B2EC0">
            <w:pPr>
              <w:pStyle w:val="TableParagraph"/>
              <w:ind w:left="179" w:right="177"/>
              <w:jc w:val="center"/>
              <w:rPr>
                <w:b/>
              </w:rPr>
            </w:pPr>
            <w:r>
              <w:rPr>
                <w:b/>
              </w:rPr>
              <w:t>Approved by College Council</w:t>
            </w:r>
          </w:p>
        </w:tc>
      </w:tr>
      <w:tr w:rsidR="00704BA2" w14:paraId="501CDD3E" w14:textId="77777777">
        <w:trPr>
          <w:trHeight w:val="290"/>
        </w:trPr>
        <w:tc>
          <w:tcPr>
            <w:tcW w:w="6829" w:type="dxa"/>
          </w:tcPr>
          <w:p w14:paraId="7EF67614" w14:textId="77777777" w:rsidR="00704BA2" w:rsidRDefault="001B2EC0">
            <w:pPr>
              <w:pStyle w:val="TableParagraph"/>
              <w:spacing w:before="25" w:line="245" w:lineRule="exact"/>
              <w:ind w:left="179" w:right="177"/>
              <w:jc w:val="center"/>
              <w:rPr>
                <w:b/>
              </w:rPr>
            </w:pPr>
            <w:r>
              <w:rPr>
                <w:b/>
              </w:rPr>
              <w:t>Date</w:t>
            </w:r>
          </w:p>
        </w:tc>
      </w:tr>
    </w:tbl>
    <w:p w14:paraId="7E6076A6" w14:textId="77777777" w:rsidR="00704BA2" w:rsidRDefault="00704BA2">
      <w:pPr>
        <w:pStyle w:val="BodyText"/>
        <w:ind w:left="0"/>
        <w:rPr>
          <w:rFonts w:ascii="Times New Roman"/>
          <w:sz w:val="20"/>
        </w:rPr>
      </w:pPr>
    </w:p>
    <w:p w14:paraId="55B4CA6B" w14:textId="77777777" w:rsidR="00704BA2" w:rsidRDefault="00704BA2">
      <w:pPr>
        <w:pStyle w:val="BodyText"/>
        <w:ind w:left="0"/>
        <w:rPr>
          <w:rFonts w:ascii="Times New Roman"/>
          <w:sz w:val="20"/>
        </w:rPr>
      </w:pPr>
    </w:p>
    <w:p w14:paraId="13C65E7D" w14:textId="77777777" w:rsidR="00704BA2" w:rsidRDefault="00704BA2">
      <w:pPr>
        <w:pStyle w:val="BodyText"/>
        <w:ind w:left="0"/>
        <w:rPr>
          <w:rFonts w:ascii="Times New Roman"/>
          <w:sz w:val="20"/>
        </w:rPr>
      </w:pPr>
    </w:p>
    <w:p w14:paraId="3C239F4D" w14:textId="77777777" w:rsidR="00704BA2" w:rsidRDefault="00704BA2">
      <w:pPr>
        <w:pStyle w:val="BodyText"/>
        <w:ind w:left="0"/>
        <w:rPr>
          <w:rFonts w:ascii="Times New Roman"/>
          <w:sz w:val="20"/>
        </w:rPr>
      </w:pPr>
    </w:p>
    <w:p w14:paraId="3DA32829" w14:textId="77777777" w:rsidR="00704BA2" w:rsidRDefault="00704BA2">
      <w:pPr>
        <w:pStyle w:val="BodyText"/>
        <w:ind w:left="0"/>
        <w:rPr>
          <w:rFonts w:ascii="Times New Roman"/>
          <w:sz w:val="20"/>
        </w:rPr>
      </w:pPr>
    </w:p>
    <w:p w14:paraId="374888E8" w14:textId="77777777" w:rsidR="00704BA2" w:rsidRDefault="00704BA2">
      <w:pPr>
        <w:pStyle w:val="BodyText"/>
        <w:ind w:left="0"/>
        <w:rPr>
          <w:rFonts w:ascii="Times New Roman"/>
          <w:sz w:val="20"/>
        </w:rPr>
      </w:pPr>
    </w:p>
    <w:p w14:paraId="74B90837" w14:textId="77777777" w:rsidR="00704BA2" w:rsidRDefault="00704BA2">
      <w:pPr>
        <w:pStyle w:val="BodyText"/>
        <w:ind w:left="0"/>
        <w:rPr>
          <w:rFonts w:ascii="Times New Roman"/>
          <w:sz w:val="20"/>
        </w:rPr>
      </w:pPr>
    </w:p>
    <w:p w14:paraId="797D214F" w14:textId="77777777" w:rsidR="00704BA2" w:rsidRDefault="00704BA2">
      <w:pPr>
        <w:pStyle w:val="BodyText"/>
        <w:ind w:left="0"/>
        <w:rPr>
          <w:rFonts w:ascii="Times New Roman"/>
          <w:sz w:val="20"/>
        </w:rPr>
      </w:pPr>
    </w:p>
    <w:p w14:paraId="5073D34D" w14:textId="77777777" w:rsidR="00704BA2" w:rsidRDefault="00704BA2">
      <w:pPr>
        <w:pStyle w:val="BodyText"/>
        <w:ind w:left="0"/>
        <w:rPr>
          <w:rFonts w:ascii="Times New Roman"/>
          <w:sz w:val="20"/>
        </w:rPr>
      </w:pPr>
    </w:p>
    <w:p w14:paraId="067E17B4" w14:textId="77777777" w:rsidR="00704BA2" w:rsidRDefault="00704BA2">
      <w:pPr>
        <w:pStyle w:val="BodyText"/>
        <w:ind w:left="0"/>
        <w:rPr>
          <w:rFonts w:ascii="Times New Roman"/>
          <w:sz w:val="20"/>
        </w:rPr>
      </w:pPr>
    </w:p>
    <w:p w14:paraId="2E6008FE" w14:textId="77777777" w:rsidR="00704BA2" w:rsidRDefault="00704BA2">
      <w:pPr>
        <w:pStyle w:val="BodyText"/>
        <w:ind w:left="0"/>
        <w:rPr>
          <w:rFonts w:ascii="Times New Roman"/>
          <w:sz w:val="20"/>
        </w:rPr>
      </w:pPr>
    </w:p>
    <w:p w14:paraId="3545BF62" w14:textId="77777777" w:rsidR="00704BA2" w:rsidRDefault="00704BA2">
      <w:pPr>
        <w:pStyle w:val="BodyText"/>
        <w:ind w:left="0"/>
        <w:rPr>
          <w:rFonts w:ascii="Times New Roman"/>
          <w:sz w:val="20"/>
        </w:rPr>
      </w:pPr>
    </w:p>
    <w:p w14:paraId="4FCBD48A" w14:textId="77777777" w:rsidR="00704BA2" w:rsidRDefault="00704BA2">
      <w:pPr>
        <w:pStyle w:val="BodyText"/>
        <w:ind w:left="0"/>
        <w:rPr>
          <w:rFonts w:ascii="Times New Roman"/>
          <w:sz w:val="20"/>
        </w:rPr>
      </w:pPr>
    </w:p>
    <w:p w14:paraId="59A585FA" w14:textId="77777777" w:rsidR="00704BA2" w:rsidRDefault="00704BA2">
      <w:pPr>
        <w:pStyle w:val="BodyText"/>
        <w:ind w:left="0"/>
        <w:rPr>
          <w:rFonts w:ascii="Times New Roman"/>
          <w:sz w:val="20"/>
        </w:rPr>
      </w:pPr>
    </w:p>
    <w:p w14:paraId="3E11AB7A" w14:textId="77777777" w:rsidR="00704BA2" w:rsidRDefault="00704BA2">
      <w:pPr>
        <w:pStyle w:val="BodyText"/>
        <w:ind w:left="0"/>
        <w:rPr>
          <w:rFonts w:ascii="Times New Roman"/>
          <w:sz w:val="20"/>
        </w:rPr>
      </w:pPr>
    </w:p>
    <w:p w14:paraId="46EC3120" w14:textId="77777777" w:rsidR="00704BA2" w:rsidRDefault="00704BA2">
      <w:pPr>
        <w:pStyle w:val="BodyText"/>
        <w:ind w:left="0"/>
        <w:rPr>
          <w:rFonts w:ascii="Times New Roman"/>
          <w:sz w:val="20"/>
        </w:rPr>
      </w:pPr>
    </w:p>
    <w:p w14:paraId="6E256F3D" w14:textId="77777777" w:rsidR="00704BA2" w:rsidRDefault="00704BA2">
      <w:pPr>
        <w:pStyle w:val="BodyText"/>
        <w:ind w:left="0"/>
        <w:rPr>
          <w:rFonts w:ascii="Times New Roman"/>
          <w:sz w:val="20"/>
        </w:rPr>
      </w:pPr>
    </w:p>
    <w:p w14:paraId="2D297677" w14:textId="77777777" w:rsidR="00704BA2" w:rsidRDefault="00704BA2">
      <w:pPr>
        <w:pStyle w:val="BodyText"/>
        <w:ind w:left="0"/>
        <w:rPr>
          <w:rFonts w:ascii="Times New Roman"/>
          <w:sz w:val="20"/>
        </w:rPr>
      </w:pPr>
    </w:p>
    <w:p w14:paraId="2AB27E16" w14:textId="77777777" w:rsidR="00704BA2" w:rsidRDefault="00704BA2">
      <w:pPr>
        <w:pStyle w:val="BodyText"/>
        <w:ind w:left="0"/>
        <w:rPr>
          <w:rFonts w:ascii="Times New Roman"/>
          <w:sz w:val="20"/>
        </w:rPr>
      </w:pPr>
    </w:p>
    <w:p w14:paraId="1C9BD714" w14:textId="77777777" w:rsidR="00704BA2" w:rsidRDefault="00704BA2">
      <w:pPr>
        <w:pStyle w:val="BodyText"/>
        <w:ind w:left="0"/>
        <w:rPr>
          <w:rFonts w:ascii="Times New Roman"/>
          <w:sz w:val="20"/>
        </w:rPr>
      </w:pPr>
    </w:p>
    <w:p w14:paraId="2196DFE0" w14:textId="77777777" w:rsidR="00704BA2" w:rsidRDefault="00704BA2">
      <w:pPr>
        <w:pStyle w:val="BodyText"/>
        <w:ind w:left="0"/>
        <w:rPr>
          <w:rFonts w:ascii="Times New Roman"/>
          <w:sz w:val="20"/>
        </w:rPr>
      </w:pPr>
    </w:p>
    <w:p w14:paraId="34176466" w14:textId="77777777" w:rsidR="00704BA2" w:rsidRDefault="00704BA2">
      <w:pPr>
        <w:pStyle w:val="BodyText"/>
        <w:ind w:left="0"/>
        <w:rPr>
          <w:rFonts w:ascii="Times New Roman"/>
          <w:sz w:val="20"/>
        </w:rPr>
      </w:pPr>
    </w:p>
    <w:p w14:paraId="00737699" w14:textId="77777777" w:rsidR="00704BA2" w:rsidRDefault="00704BA2">
      <w:pPr>
        <w:pStyle w:val="BodyText"/>
        <w:ind w:left="0"/>
        <w:rPr>
          <w:rFonts w:ascii="Times New Roman"/>
          <w:sz w:val="20"/>
        </w:rPr>
      </w:pPr>
    </w:p>
    <w:p w14:paraId="68998161" w14:textId="77777777" w:rsidR="00704BA2" w:rsidRDefault="00704BA2">
      <w:pPr>
        <w:pStyle w:val="BodyText"/>
        <w:ind w:left="0"/>
        <w:rPr>
          <w:rFonts w:ascii="Times New Roman"/>
          <w:sz w:val="20"/>
        </w:rPr>
      </w:pPr>
    </w:p>
    <w:p w14:paraId="6405501C" w14:textId="77777777" w:rsidR="00704BA2" w:rsidRDefault="00704BA2">
      <w:pPr>
        <w:pStyle w:val="BodyText"/>
        <w:ind w:left="0"/>
        <w:rPr>
          <w:rFonts w:ascii="Times New Roman"/>
          <w:sz w:val="20"/>
        </w:rPr>
      </w:pPr>
    </w:p>
    <w:p w14:paraId="3ADF40BA" w14:textId="77777777" w:rsidR="00704BA2" w:rsidRDefault="00704BA2">
      <w:pPr>
        <w:pStyle w:val="BodyText"/>
        <w:ind w:left="0"/>
        <w:rPr>
          <w:rFonts w:ascii="Times New Roman"/>
          <w:sz w:val="20"/>
        </w:rPr>
      </w:pPr>
    </w:p>
    <w:p w14:paraId="21C2F165" w14:textId="77777777" w:rsidR="00704BA2" w:rsidRDefault="00704BA2">
      <w:pPr>
        <w:pStyle w:val="BodyText"/>
        <w:ind w:left="0"/>
        <w:rPr>
          <w:rFonts w:ascii="Times New Roman"/>
          <w:sz w:val="20"/>
        </w:rPr>
      </w:pPr>
    </w:p>
    <w:p w14:paraId="4EB370A7" w14:textId="77777777" w:rsidR="00704BA2" w:rsidRDefault="00704BA2">
      <w:pPr>
        <w:pStyle w:val="BodyText"/>
        <w:spacing w:before="5"/>
        <w:ind w:left="0"/>
        <w:rPr>
          <w:rFonts w:ascii="Times New Roman"/>
          <w:sz w:val="28"/>
        </w:rPr>
      </w:pPr>
    </w:p>
    <w:p w14:paraId="54F5A303" w14:textId="17BBCA51" w:rsidR="00704BA2" w:rsidRDefault="001B2EC0">
      <w:pPr>
        <w:spacing w:before="93"/>
        <w:ind w:left="640"/>
        <w:rPr>
          <w:rFonts w:ascii="Arial"/>
          <w:sz w:val="20"/>
        </w:rPr>
      </w:pPr>
      <w:del w:id="0" w:author="Marie McMahon" w:date="2020-09-05T00:23:00Z">
        <w:r w:rsidDel="00624E22">
          <w:rPr>
            <w:rFonts w:ascii="Arial"/>
            <w:sz w:val="20"/>
          </w:rPr>
          <w:delText xml:space="preserve">February </w:delText>
        </w:r>
      </w:del>
      <w:ins w:id="1" w:author="Marie McMahon" w:date="2020-10-02T13:45:00Z">
        <w:r w:rsidR="0056015B">
          <w:rPr>
            <w:rFonts w:ascii="Arial"/>
            <w:sz w:val="20"/>
          </w:rPr>
          <w:t>October</w:t>
        </w:r>
      </w:ins>
      <w:del w:id="2" w:author="Marie McMahon" w:date="2020-09-05T00:23:00Z">
        <w:r w:rsidDel="00A356F9">
          <w:rPr>
            <w:rFonts w:ascii="Arial"/>
            <w:sz w:val="20"/>
          </w:rPr>
          <w:delText>26</w:delText>
        </w:r>
        <w:r w:rsidDel="009108C0">
          <w:rPr>
            <w:rFonts w:ascii="Arial"/>
            <w:position w:val="6"/>
            <w:sz w:val="13"/>
          </w:rPr>
          <w:delText>th</w:delText>
        </w:r>
      </w:del>
      <w:del w:id="3" w:author="Marie McMahon" w:date="2020-10-02T19:12:00Z">
        <w:r w:rsidDel="00F737D3">
          <w:rPr>
            <w:rFonts w:ascii="Arial"/>
            <w:sz w:val="20"/>
          </w:rPr>
          <w:delText>,</w:delText>
        </w:r>
      </w:del>
      <w:r>
        <w:rPr>
          <w:rFonts w:ascii="Arial"/>
          <w:sz w:val="20"/>
        </w:rPr>
        <w:t xml:space="preserve"> </w:t>
      </w:r>
      <w:ins w:id="4" w:author="Marie McMahon" w:date="2020-10-02T19:12:00Z">
        <w:r w:rsidR="00F737D3">
          <w:rPr>
            <w:rFonts w:ascii="Arial"/>
            <w:sz w:val="20"/>
          </w:rPr>
          <w:t xml:space="preserve">2, </w:t>
        </w:r>
      </w:ins>
      <w:r>
        <w:rPr>
          <w:rFonts w:ascii="Arial"/>
          <w:sz w:val="20"/>
        </w:rPr>
        <w:t xml:space="preserve">2020, Draft </w:t>
      </w:r>
      <w:ins w:id="5" w:author="Marie McMahon" w:date="2020-09-05T00:23:00Z">
        <w:r w:rsidR="00A356F9">
          <w:rPr>
            <w:rFonts w:ascii="Arial"/>
            <w:sz w:val="20"/>
          </w:rPr>
          <w:t>2</w:t>
        </w:r>
      </w:ins>
      <w:del w:id="6" w:author="Marie McMahon" w:date="2020-09-05T00:23:00Z">
        <w:r w:rsidDel="00A356F9">
          <w:rPr>
            <w:rFonts w:ascii="Arial"/>
            <w:sz w:val="20"/>
          </w:rPr>
          <w:delText>1</w:delText>
        </w:r>
      </w:del>
    </w:p>
    <w:p w14:paraId="6E7B9CF4" w14:textId="77777777" w:rsidR="00704BA2" w:rsidRDefault="00704BA2">
      <w:pPr>
        <w:rPr>
          <w:rFonts w:ascii="Arial"/>
          <w:sz w:val="20"/>
        </w:rPr>
        <w:sectPr w:rsidR="00704BA2">
          <w:type w:val="continuous"/>
          <w:pgSz w:w="12240" w:h="15840"/>
          <w:pgMar w:top="1480" w:right="160" w:bottom="280" w:left="800" w:header="720" w:footer="720" w:gutter="0"/>
          <w:cols w:space="720"/>
        </w:sectPr>
      </w:pPr>
    </w:p>
    <w:p w14:paraId="2E361105" w14:textId="163D5578" w:rsidR="003323B0" w:rsidRDefault="003323B0">
      <w:pPr>
        <w:rPr>
          <w:ins w:id="7" w:author="Laura" w:date="2020-09-22T11:16:00Z"/>
        </w:rPr>
      </w:pPr>
    </w:p>
    <w:p w14:paraId="2F02BE81" w14:textId="77777777" w:rsidR="00704BA2" w:rsidRDefault="00704BA2">
      <w:pPr>
        <w:sectPr w:rsidR="00704BA2">
          <w:footerReference w:type="default" r:id="rId8"/>
          <w:type w:val="continuous"/>
          <w:pgSz w:w="12240" w:h="15840"/>
          <w:pgMar w:top="1360" w:right="160" w:bottom="1548" w:left="800" w:header="720" w:footer="720" w:gutter="0"/>
          <w:cols w:space="720"/>
        </w:sectPr>
      </w:pPr>
    </w:p>
    <w:bookmarkStart w:id="8" w:name="_Toc51665834" w:displacedByCustomXml="next"/>
    <w:sdt>
      <w:sdtPr>
        <w:rPr>
          <w:rFonts w:ascii="Calibri" w:eastAsia="Calibri" w:hAnsi="Calibri" w:cs="Calibri"/>
          <w:color w:val="auto"/>
          <w:sz w:val="22"/>
          <w:szCs w:val="22"/>
        </w:rPr>
        <w:id w:val="1486592611"/>
        <w:docPartObj>
          <w:docPartGallery w:val="Table of Contents"/>
          <w:docPartUnique/>
        </w:docPartObj>
      </w:sdtPr>
      <w:sdtEndPr>
        <w:rPr>
          <w:b/>
          <w:bCs/>
          <w:noProof/>
        </w:rPr>
      </w:sdtEndPr>
      <w:sdtContent>
        <w:p w14:paraId="2D061FC0" w14:textId="488EE0AD" w:rsidR="003323B0" w:rsidRPr="000D4688" w:rsidRDefault="003323B0">
          <w:pPr>
            <w:pStyle w:val="TOCHeading"/>
            <w:rPr>
              <w:rFonts w:ascii="Calibri Light" w:hAnsi="Calibri Light"/>
              <w:b/>
              <w:sz w:val="36"/>
              <w:szCs w:val="36"/>
              <w:rPrChange w:id="9" w:author="Marie McMahon" w:date="2020-10-02T12:10:00Z">
                <w:rPr/>
              </w:rPrChange>
            </w:rPr>
          </w:pPr>
          <w:r w:rsidRPr="000D4688">
            <w:rPr>
              <w:rFonts w:ascii="Calibri Light" w:hAnsi="Calibri Light"/>
              <w:b/>
              <w:sz w:val="36"/>
              <w:szCs w:val="36"/>
              <w:rPrChange w:id="10" w:author="Marie McMahon" w:date="2020-10-02T12:10:00Z">
                <w:rPr/>
              </w:rPrChange>
            </w:rPr>
            <w:t>Table of Contents</w:t>
          </w:r>
        </w:p>
        <w:p w14:paraId="5CD416FF" w14:textId="48E50424" w:rsidR="00B94855" w:rsidRDefault="003323B0">
          <w:pPr>
            <w:pStyle w:val="TOC1"/>
            <w:tabs>
              <w:tab w:val="right" w:leader="dot" w:pos="112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r w:rsidR="00D6338E">
            <w:rPr>
              <w:rStyle w:val="Hyperlink"/>
            </w:rPr>
            <w:fldChar w:fldCharType="begin"/>
          </w:r>
          <w:r w:rsidR="00D6338E">
            <w:rPr>
              <w:rStyle w:val="Hyperlink"/>
              <w:noProof/>
            </w:rPr>
            <w:instrText xml:space="preserve"> HYPERLINK \l "_Toc52269678" </w:instrText>
          </w:r>
          <w:r w:rsidR="00D6338E">
            <w:rPr>
              <w:rStyle w:val="Hyperlink"/>
            </w:rPr>
            <w:fldChar w:fldCharType="separate"/>
          </w:r>
          <w:r w:rsidR="00B94855" w:rsidRPr="00480893">
            <w:rPr>
              <w:rStyle w:val="Hyperlink"/>
              <w:noProof/>
            </w:rPr>
            <w:t>Preamble</w:t>
          </w:r>
          <w:r w:rsidR="00B94855">
            <w:rPr>
              <w:noProof/>
              <w:webHidden/>
            </w:rPr>
            <w:tab/>
          </w:r>
          <w:r w:rsidR="00B94855">
            <w:rPr>
              <w:noProof/>
              <w:webHidden/>
            </w:rPr>
            <w:fldChar w:fldCharType="begin"/>
          </w:r>
          <w:r w:rsidR="00B94855">
            <w:rPr>
              <w:noProof/>
              <w:webHidden/>
            </w:rPr>
            <w:instrText xml:space="preserve"> PAGEREF _Toc52269678 \h </w:instrText>
          </w:r>
          <w:r w:rsidR="00B94855">
            <w:rPr>
              <w:noProof/>
              <w:webHidden/>
            </w:rPr>
          </w:r>
          <w:r w:rsidR="00B94855">
            <w:rPr>
              <w:noProof/>
              <w:webHidden/>
            </w:rPr>
            <w:fldChar w:fldCharType="separate"/>
          </w:r>
          <w:ins w:id="11" w:author="Marie McMahon" w:date="2020-10-02T19:29:00Z">
            <w:r w:rsidR="00C15260">
              <w:rPr>
                <w:noProof/>
                <w:webHidden/>
              </w:rPr>
              <w:t>4</w:t>
            </w:r>
          </w:ins>
          <w:del w:id="12" w:author="Marie McMahon" w:date="2020-10-02T19:29:00Z">
            <w:r w:rsidR="00B94855" w:rsidDel="00C15260">
              <w:rPr>
                <w:noProof/>
                <w:webHidden/>
              </w:rPr>
              <w:delText>3</w:delText>
            </w:r>
          </w:del>
          <w:r w:rsidR="00B94855">
            <w:rPr>
              <w:noProof/>
              <w:webHidden/>
            </w:rPr>
            <w:fldChar w:fldCharType="end"/>
          </w:r>
          <w:r w:rsidR="00D6338E">
            <w:rPr>
              <w:noProof/>
            </w:rPr>
            <w:fldChar w:fldCharType="end"/>
          </w:r>
        </w:p>
        <w:p w14:paraId="4F8328A0" w14:textId="2A910B62"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"_Toc52269679" </w:instrText>
          </w:r>
          <w:r>
            <w:rPr>
              <w:rStyle w:val="Hyperlink"/>
            </w:rPr>
            <w:fldChar w:fldCharType="separate"/>
          </w:r>
          <w:r w:rsidR="00B94855" w:rsidRPr="00480893">
            <w:rPr>
              <w:rStyle w:val="Hyperlink"/>
              <w:noProof/>
            </w:rPr>
            <w:t>College Mission</w:t>
          </w:r>
          <w:r w:rsidR="00B94855">
            <w:rPr>
              <w:noProof/>
              <w:webHidden/>
            </w:rPr>
            <w:tab/>
          </w:r>
          <w:r w:rsidR="00B94855">
            <w:rPr>
              <w:noProof/>
              <w:webHidden/>
            </w:rPr>
            <w:fldChar w:fldCharType="begin"/>
          </w:r>
          <w:r w:rsidR="00B94855">
            <w:rPr>
              <w:noProof/>
              <w:webHidden/>
            </w:rPr>
            <w:instrText xml:space="preserve"> PAGEREF _Toc52269679 \h </w:instrText>
          </w:r>
          <w:r w:rsidR="00B94855">
            <w:rPr>
              <w:noProof/>
              <w:webHidden/>
            </w:rPr>
          </w:r>
          <w:r w:rsidR="00B94855">
            <w:rPr>
              <w:noProof/>
              <w:webHidden/>
            </w:rPr>
            <w:fldChar w:fldCharType="separate"/>
          </w:r>
          <w:ins w:id="13" w:author="Marie McMahon" w:date="2020-10-02T19:29:00Z">
            <w:r w:rsidR="00C15260">
              <w:rPr>
                <w:noProof/>
                <w:webHidden/>
              </w:rPr>
              <w:t>4</w:t>
            </w:r>
          </w:ins>
          <w:del w:id="14" w:author="Marie McMahon" w:date="2020-10-02T19:29:00Z">
            <w:r w:rsidR="00B94855" w:rsidDel="00C15260">
              <w:rPr>
                <w:noProof/>
                <w:webHidden/>
              </w:rPr>
              <w:delText>3</w:delText>
            </w:r>
          </w:del>
          <w:r w:rsidR="00B94855">
            <w:rPr>
              <w:noProof/>
              <w:webHidden/>
            </w:rPr>
            <w:fldChar w:fldCharType="end"/>
          </w:r>
          <w:r>
            <w:rPr>
              <w:noProof/>
            </w:rPr>
            <w:fldChar w:fldCharType="end"/>
          </w:r>
        </w:p>
        <w:p w14:paraId="75BA62DB" w14:textId="559A876D" w:rsidR="00B94855" w:rsidRDefault="00BE1E73">
          <w:pPr>
            <w:pStyle w:val="TOC2"/>
            <w:tabs>
              <w:tab w:val="right" w:leader="dot" w:pos="11270"/>
            </w:tabs>
            <w:rPr>
              <w:rFonts w:asciiTheme="minorHAnsi" w:eastAsiaTheme="minorEastAsia" w:hAnsiTheme="minorHAnsi" w:cstheme="minorBidi"/>
              <w:noProof/>
              <w:sz w:val="22"/>
              <w:szCs w:val="22"/>
            </w:rPr>
          </w:pPr>
          <w:hyperlink w:anchor="_Toc52269680" w:history="1">
            <w:r w:rsidR="00B94855" w:rsidRPr="00480893">
              <w:rPr>
                <w:rStyle w:val="Hyperlink"/>
                <w:noProof/>
              </w:rPr>
              <w:t>Vision</w:t>
            </w:r>
            <w:r w:rsidR="00B94855">
              <w:rPr>
                <w:noProof/>
                <w:webHidden/>
              </w:rPr>
              <w:tab/>
            </w:r>
            <w:r w:rsidR="00B94855">
              <w:rPr>
                <w:noProof/>
                <w:webHidden/>
              </w:rPr>
              <w:fldChar w:fldCharType="begin"/>
            </w:r>
            <w:r w:rsidR="00B94855">
              <w:rPr>
                <w:noProof/>
                <w:webHidden/>
              </w:rPr>
              <w:instrText xml:space="preserve"> PAGEREF _Toc52269680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0A6F5882" w14:textId="2AC51520" w:rsidR="00B94855" w:rsidRDefault="00BE1E73">
          <w:pPr>
            <w:pStyle w:val="TOC1"/>
            <w:tabs>
              <w:tab w:val="right" w:leader="dot" w:pos="11270"/>
            </w:tabs>
            <w:rPr>
              <w:rFonts w:asciiTheme="minorHAnsi" w:eastAsiaTheme="minorEastAsia" w:hAnsiTheme="minorHAnsi" w:cstheme="minorBidi"/>
              <w:noProof/>
              <w:sz w:val="22"/>
              <w:szCs w:val="22"/>
            </w:rPr>
          </w:pPr>
          <w:hyperlink w:anchor="_Toc52269681" w:history="1">
            <w:r w:rsidR="00B94855" w:rsidRPr="00480893">
              <w:rPr>
                <w:rStyle w:val="Hyperlink"/>
                <w:noProof/>
              </w:rPr>
              <w:t>Purpose of Governance Structure</w:t>
            </w:r>
            <w:r w:rsidR="00B94855">
              <w:rPr>
                <w:noProof/>
                <w:webHidden/>
              </w:rPr>
              <w:tab/>
            </w:r>
            <w:r w:rsidR="00B94855">
              <w:rPr>
                <w:noProof/>
                <w:webHidden/>
              </w:rPr>
              <w:fldChar w:fldCharType="begin"/>
            </w:r>
            <w:r w:rsidR="00B94855">
              <w:rPr>
                <w:noProof/>
                <w:webHidden/>
              </w:rPr>
              <w:instrText xml:space="preserve"> PAGEREF _Toc52269681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6CA32AE5" w14:textId="0C3CA52C" w:rsidR="00B94855" w:rsidRDefault="00BE1E73">
          <w:pPr>
            <w:pStyle w:val="TOC1"/>
            <w:tabs>
              <w:tab w:val="right" w:leader="dot" w:pos="11270"/>
            </w:tabs>
            <w:rPr>
              <w:rFonts w:asciiTheme="minorHAnsi" w:eastAsiaTheme="minorEastAsia" w:hAnsiTheme="minorHAnsi" w:cstheme="minorBidi"/>
              <w:noProof/>
              <w:sz w:val="22"/>
              <w:szCs w:val="22"/>
            </w:rPr>
          </w:pPr>
          <w:hyperlink w:anchor="_Toc52269682" w:history="1">
            <w:r w:rsidR="00B94855" w:rsidRPr="00480893">
              <w:rPr>
                <w:rStyle w:val="Hyperlink"/>
                <w:noProof/>
              </w:rPr>
              <w:t>Guiding Principles</w:t>
            </w:r>
            <w:r w:rsidR="00B94855">
              <w:rPr>
                <w:noProof/>
                <w:webHidden/>
              </w:rPr>
              <w:tab/>
            </w:r>
            <w:r w:rsidR="00B94855">
              <w:rPr>
                <w:noProof/>
                <w:webHidden/>
              </w:rPr>
              <w:fldChar w:fldCharType="begin"/>
            </w:r>
            <w:r w:rsidR="00B94855">
              <w:rPr>
                <w:noProof/>
                <w:webHidden/>
              </w:rPr>
              <w:instrText xml:space="preserve"> PAGEREF _Toc52269682 \h </w:instrText>
            </w:r>
            <w:r w:rsidR="00B94855">
              <w:rPr>
                <w:noProof/>
                <w:webHidden/>
              </w:rPr>
            </w:r>
            <w:r w:rsidR="00B94855">
              <w:rPr>
                <w:noProof/>
                <w:webHidden/>
              </w:rPr>
              <w:fldChar w:fldCharType="separate"/>
            </w:r>
            <w:r w:rsidR="00C15260">
              <w:rPr>
                <w:noProof/>
                <w:webHidden/>
              </w:rPr>
              <w:t>5</w:t>
            </w:r>
            <w:r w:rsidR="00B94855">
              <w:rPr>
                <w:noProof/>
                <w:webHidden/>
              </w:rPr>
              <w:fldChar w:fldCharType="end"/>
            </w:r>
          </w:hyperlink>
        </w:p>
        <w:p w14:paraId="4AB191D2" w14:textId="09B9DB43"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"_Toc52269683" </w:instrText>
          </w:r>
          <w:r>
            <w:rPr>
              <w:rStyle w:val="Hyperlink"/>
            </w:rPr>
            <w:fldChar w:fldCharType="separate"/>
          </w:r>
          <w:r w:rsidR="00B94855" w:rsidRPr="00480893">
            <w:rPr>
              <w:rStyle w:val="Hyperlink"/>
              <w:noProof/>
            </w:rPr>
            <w:t>San Diego Miramar College Governance and Organizational Structure</w:t>
          </w:r>
          <w:r w:rsidR="00B94855">
            <w:rPr>
              <w:noProof/>
              <w:webHidden/>
            </w:rPr>
            <w:tab/>
          </w:r>
          <w:r w:rsidR="00B94855">
            <w:rPr>
              <w:noProof/>
              <w:webHidden/>
            </w:rPr>
            <w:fldChar w:fldCharType="begin"/>
          </w:r>
          <w:r w:rsidR="00B94855">
            <w:rPr>
              <w:noProof/>
              <w:webHidden/>
            </w:rPr>
            <w:instrText xml:space="preserve"> PAGEREF _Toc52269683 \h </w:instrText>
          </w:r>
          <w:r w:rsidR="00B94855">
            <w:rPr>
              <w:noProof/>
              <w:webHidden/>
            </w:rPr>
          </w:r>
          <w:r w:rsidR="00B94855">
            <w:rPr>
              <w:noProof/>
              <w:webHidden/>
            </w:rPr>
            <w:fldChar w:fldCharType="separate"/>
          </w:r>
          <w:ins w:id="15" w:author="Marie McMahon" w:date="2020-10-02T19:29:00Z">
            <w:r w:rsidR="00C15260">
              <w:rPr>
                <w:noProof/>
                <w:webHidden/>
              </w:rPr>
              <w:t>6</w:t>
            </w:r>
          </w:ins>
          <w:del w:id="16" w:author="Marie McMahon" w:date="2020-10-02T19:29:00Z">
            <w:r w:rsidR="00B94855" w:rsidDel="00C15260">
              <w:rPr>
                <w:noProof/>
                <w:webHidden/>
              </w:rPr>
              <w:delText>5</w:delText>
            </w:r>
          </w:del>
          <w:r w:rsidR="00B94855">
            <w:rPr>
              <w:noProof/>
              <w:webHidden/>
            </w:rPr>
            <w:fldChar w:fldCharType="end"/>
          </w:r>
          <w:r>
            <w:rPr>
              <w:noProof/>
            </w:rPr>
            <w:fldChar w:fldCharType="end"/>
          </w:r>
        </w:p>
        <w:p w14:paraId="1933FE3B" w14:textId="54518547"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"_Toc52269684" </w:instrText>
          </w:r>
          <w:r>
            <w:rPr>
              <w:rStyle w:val="Hyperlink"/>
            </w:rPr>
            <w:fldChar w:fldCharType="separate"/>
          </w:r>
          <w:r w:rsidR="00B94855" w:rsidRPr="00480893">
            <w:rPr>
              <w:rStyle w:val="Hyperlink"/>
              <w:noProof/>
            </w:rPr>
            <w:t>Participatory Governance</w:t>
          </w:r>
          <w:r w:rsidR="00B94855">
            <w:rPr>
              <w:noProof/>
              <w:webHidden/>
            </w:rPr>
            <w:tab/>
          </w:r>
          <w:r w:rsidR="00B94855">
            <w:rPr>
              <w:noProof/>
              <w:webHidden/>
            </w:rPr>
            <w:fldChar w:fldCharType="begin"/>
          </w:r>
          <w:r w:rsidR="00B94855">
            <w:rPr>
              <w:noProof/>
              <w:webHidden/>
            </w:rPr>
            <w:instrText xml:space="preserve"> PAGEREF _Toc52269684 \h </w:instrText>
          </w:r>
          <w:r w:rsidR="00B94855">
            <w:rPr>
              <w:noProof/>
              <w:webHidden/>
            </w:rPr>
          </w:r>
          <w:r w:rsidR="00B94855">
            <w:rPr>
              <w:noProof/>
              <w:webHidden/>
            </w:rPr>
            <w:fldChar w:fldCharType="separate"/>
          </w:r>
          <w:ins w:id="17" w:author="Marie McMahon" w:date="2020-10-02T19:29:00Z">
            <w:r w:rsidR="00C15260">
              <w:rPr>
                <w:noProof/>
                <w:webHidden/>
              </w:rPr>
              <w:t>6</w:t>
            </w:r>
          </w:ins>
          <w:del w:id="18" w:author="Marie McMahon" w:date="2020-10-02T19:29:00Z">
            <w:r w:rsidR="00B94855" w:rsidDel="00C15260">
              <w:rPr>
                <w:noProof/>
                <w:webHidden/>
              </w:rPr>
              <w:delText>7</w:delText>
            </w:r>
          </w:del>
          <w:r w:rsidR="00B94855">
            <w:rPr>
              <w:noProof/>
              <w:webHidden/>
            </w:rPr>
            <w:fldChar w:fldCharType="end"/>
          </w:r>
          <w:r>
            <w:rPr>
              <w:noProof/>
            </w:rPr>
            <w:fldChar w:fldCharType="end"/>
          </w:r>
        </w:p>
        <w:p w14:paraId="7AACE835" w14:textId="5413F5A1" w:rsidR="00B94855" w:rsidRDefault="00BE1E73">
          <w:pPr>
            <w:pStyle w:val="TOC2"/>
            <w:tabs>
              <w:tab w:val="right" w:leader="dot" w:pos="11270"/>
            </w:tabs>
            <w:rPr>
              <w:rFonts w:asciiTheme="minorHAnsi" w:eastAsiaTheme="minorEastAsia" w:hAnsiTheme="minorHAnsi" w:cstheme="minorBidi"/>
              <w:noProof/>
              <w:sz w:val="22"/>
              <w:szCs w:val="22"/>
            </w:rPr>
          </w:pPr>
          <w:hyperlink w:anchor="_Toc52269685" w:history="1">
            <w:r w:rsidR="00B94855" w:rsidRPr="00480893">
              <w:rPr>
                <w:rStyle w:val="Hyperlink"/>
                <w:noProof/>
              </w:rPr>
              <w:t>Faculty</w:t>
            </w:r>
            <w:r w:rsidR="00B94855">
              <w:rPr>
                <w:noProof/>
                <w:webHidden/>
              </w:rPr>
              <w:tab/>
            </w:r>
            <w:r w:rsidR="00B94855">
              <w:rPr>
                <w:noProof/>
                <w:webHidden/>
              </w:rPr>
              <w:fldChar w:fldCharType="begin"/>
            </w:r>
            <w:r w:rsidR="00B94855">
              <w:rPr>
                <w:noProof/>
                <w:webHidden/>
              </w:rPr>
              <w:instrText xml:space="preserve"> PAGEREF _Toc52269685 \h </w:instrText>
            </w:r>
            <w:r w:rsidR="00B94855">
              <w:rPr>
                <w:noProof/>
                <w:webHidden/>
              </w:rPr>
            </w:r>
            <w:r w:rsidR="00B94855">
              <w:rPr>
                <w:noProof/>
                <w:webHidden/>
              </w:rPr>
              <w:fldChar w:fldCharType="separate"/>
            </w:r>
            <w:r w:rsidR="00C15260">
              <w:rPr>
                <w:noProof/>
                <w:webHidden/>
              </w:rPr>
              <w:t>7</w:t>
            </w:r>
            <w:r w:rsidR="00B94855">
              <w:rPr>
                <w:noProof/>
                <w:webHidden/>
              </w:rPr>
              <w:fldChar w:fldCharType="end"/>
            </w:r>
          </w:hyperlink>
        </w:p>
        <w:p w14:paraId="56554418" w14:textId="4B29F488"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"_Toc52269686" </w:instrText>
          </w:r>
          <w:r>
            <w:rPr>
              <w:rStyle w:val="Hyperlink"/>
            </w:rPr>
            <w:fldChar w:fldCharType="separate"/>
          </w:r>
          <w:r w:rsidR="00B94855" w:rsidRPr="00480893">
            <w:rPr>
              <w:rStyle w:val="Hyperlink"/>
              <w:noProof/>
            </w:rPr>
            <w:t>Classified Professionals</w:t>
          </w:r>
          <w:r w:rsidR="00B94855">
            <w:rPr>
              <w:noProof/>
              <w:webHidden/>
            </w:rPr>
            <w:tab/>
          </w:r>
          <w:r w:rsidR="00B94855">
            <w:rPr>
              <w:noProof/>
              <w:webHidden/>
            </w:rPr>
            <w:fldChar w:fldCharType="begin"/>
          </w:r>
          <w:r w:rsidR="00B94855">
            <w:rPr>
              <w:noProof/>
              <w:webHidden/>
            </w:rPr>
            <w:instrText xml:space="preserve"> PAGEREF _Toc52269686 \h </w:instrText>
          </w:r>
          <w:r w:rsidR="00B94855">
            <w:rPr>
              <w:noProof/>
              <w:webHidden/>
            </w:rPr>
          </w:r>
          <w:r w:rsidR="00B94855">
            <w:rPr>
              <w:noProof/>
              <w:webHidden/>
            </w:rPr>
            <w:fldChar w:fldCharType="separate"/>
          </w:r>
          <w:ins w:id="19" w:author="Marie McMahon" w:date="2020-10-02T19:29:00Z">
            <w:r w:rsidR="00C15260">
              <w:rPr>
                <w:noProof/>
                <w:webHidden/>
              </w:rPr>
              <w:t>7</w:t>
            </w:r>
          </w:ins>
          <w:del w:id="20" w:author="Marie McMahon" w:date="2020-10-02T19:29:00Z">
            <w:r w:rsidR="00B94855" w:rsidDel="00C15260">
              <w:rPr>
                <w:noProof/>
                <w:webHidden/>
              </w:rPr>
              <w:delText>8</w:delText>
            </w:r>
          </w:del>
          <w:r w:rsidR="00B94855">
            <w:rPr>
              <w:noProof/>
              <w:webHidden/>
            </w:rPr>
            <w:fldChar w:fldCharType="end"/>
          </w:r>
          <w:r>
            <w:rPr>
              <w:noProof/>
            </w:rPr>
            <w:fldChar w:fldCharType="end"/>
          </w:r>
        </w:p>
        <w:p w14:paraId="20223CE3" w14:textId="56469D62" w:rsidR="00B94855" w:rsidRDefault="00BE1E73">
          <w:pPr>
            <w:pStyle w:val="TOC2"/>
            <w:tabs>
              <w:tab w:val="right" w:leader="dot" w:pos="11270"/>
            </w:tabs>
            <w:rPr>
              <w:rFonts w:asciiTheme="minorHAnsi" w:eastAsiaTheme="minorEastAsia" w:hAnsiTheme="minorHAnsi" w:cstheme="minorBidi"/>
              <w:noProof/>
              <w:sz w:val="22"/>
              <w:szCs w:val="22"/>
            </w:rPr>
          </w:pPr>
          <w:hyperlink w:anchor="_Toc52269687" w:history="1">
            <w:r w:rsidR="00B94855" w:rsidRPr="00480893">
              <w:rPr>
                <w:rStyle w:val="Hyperlink"/>
                <w:noProof/>
              </w:rPr>
              <w:t>Students</w:t>
            </w:r>
            <w:r w:rsidR="00B94855">
              <w:rPr>
                <w:noProof/>
                <w:webHidden/>
              </w:rPr>
              <w:tab/>
            </w:r>
            <w:r w:rsidR="00B94855">
              <w:rPr>
                <w:noProof/>
                <w:webHidden/>
              </w:rPr>
              <w:fldChar w:fldCharType="begin"/>
            </w:r>
            <w:r w:rsidR="00B94855">
              <w:rPr>
                <w:noProof/>
                <w:webHidden/>
              </w:rPr>
              <w:instrText xml:space="preserve"> PAGEREF _Toc52269687 \h </w:instrText>
            </w:r>
            <w:r w:rsidR="00B94855">
              <w:rPr>
                <w:noProof/>
                <w:webHidden/>
              </w:rPr>
            </w:r>
            <w:r w:rsidR="00B94855">
              <w:rPr>
                <w:noProof/>
                <w:webHidden/>
              </w:rPr>
              <w:fldChar w:fldCharType="separate"/>
            </w:r>
            <w:r w:rsidR="00C15260">
              <w:rPr>
                <w:noProof/>
                <w:webHidden/>
              </w:rPr>
              <w:t>8</w:t>
            </w:r>
            <w:r w:rsidR="00B94855">
              <w:rPr>
                <w:noProof/>
                <w:webHidden/>
              </w:rPr>
              <w:fldChar w:fldCharType="end"/>
            </w:r>
          </w:hyperlink>
        </w:p>
        <w:p w14:paraId="5C86A715" w14:textId="56194C08"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"_Toc52269688" </w:instrText>
          </w:r>
          <w:r>
            <w:rPr>
              <w:rStyle w:val="Hyperlink"/>
            </w:rPr>
            <w:fldChar w:fldCharType="separate"/>
          </w:r>
          <w:r w:rsidR="00B94855" w:rsidRPr="00480893">
            <w:rPr>
              <w:rStyle w:val="Hyperlink"/>
              <w:noProof/>
            </w:rPr>
            <w:t>Administrators</w:t>
          </w:r>
          <w:r w:rsidR="00B94855">
            <w:rPr>
              <w:noProof/>
              <w:webHidden/>
            </w:rPr>
            <w:tab/>
          </w:r>
          <w:r w:rsidR="00B94855">
            <w:rPr>
              <w:noProof/>
              <w:webHidden/>
            </w:rPr>
            <w:fldChar w:fldCharType="begin"/>
          </w:r>
          <w:r w:rsidR="00B94855">
            <w:rPr>
              <w:noProof/>
              <w:webHidden/>
            </w:rPr>
            <w:instrText xml:space="preserve"> PAGEREF _Toc52269688 \h </w:instrText>
          </w:r>
          <w:r w:rsidR="00B94855">
            <w:rPr>
              <w:noProof/>
              <w:webHidden/>
            </w:rPr>
          </w:r>
          <w:r w:rsidR="00B94855">
            <w:rPr>
              <w:noProof/>
              <w:webHidden/>
            </w:rPr>
            <w:fldChar w:fldCharType="separate"/>
          </w:r>
          <w:ins w:id="21" w:author="Marie McMahon" w:date="2020-10-02T19:29:00Z">
            <w:r w:rsidR="00C15260">
              <w:rPr>
                <w:noProof/>
                <w:webHidden/>
              </w:rPr>
              <w:t>8</w:t>
            </w:r>
          </w:ins>
          <w:del w:id="22" w:author="Marie McMahon" w:date="2020-10-02T19:29:00Z">
            <w:r w:rsidR="00B94855" w:rsidDel="00C15260">
              <w:rPr>
                <w:noProof/>
                <w:webHidden/>
              </w:rPr>
              <w:delText>10</w:delText>
            </w:r>
          </w:del>
          <w:r w:rsidR="00B94855">
            <w:rPr>
              <w:noProof/>
              <w:webHidden/>
            </w:rPr>
            <w:fldChar w:fldCharType="end"/>
          </w:r>
          <w:r>
            <w:rPr>
              <w:noProof/>
            </w:rPr>
            <w:fldChar w:fldCharType="end"/>
          </w:r>
        </w:p>
        <w:p w14:paraId="34C4A992" w14:textId="11F5988E"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"_Toc52269689" </w:instrText>
          </w:r>
          <w:r>
            <w:rPr>
              <w:rStyle w:val="Hyperlink"/>
            </w:rPr>
            <w:fldChar w:fldCharType="separate"/>
          </w:r>
          <w:r w:rsidR="00B94855" w:rsidRPr="00480893">
            <w:rPr>
              <w:rStyle w:val="Hyperlink"/>
              <w:noProof/>
            </w:rPr>
            <w:t>Participatory Governance Committee Processes and Roles</w:t>
          </w:r>
          <w:r w:rsidR="00B94855">
            <w:rPr>
              <w:noProof/>
              <w:webHidden/>
            </w:rPr>
            <w:tab/>
          </w:r>
          <w:r w:rsidR="00B94855">
            <w:rPr>
              <w:noProof/>
              <w:webHidden/>
            </w:rPr>
            <w:fldChar w:fldCharType="begin"/>
          </w:r>
          <w:r w:rsidR="00B94855">
            <w:rPr>
              <w:noProof/>
              <w:webHidden/>
            </w:rPr>
            <w:instrText xml:space="preserve"> PAGEREF _Toc52269689 \h </w:instrText>
          </w:r>
          <w:r w:rsidR="00B94855">
            <w:rPr>
              <w:noProof/>
              <w:webHidden/>
            </w:rPr>
          </w:r>
          <w:r w:rsidR="00B94855">
            <w:rPr>
              <w:noProof/>
              <w:webHidden/>
            </w:rPr>
            <w:fldChar w:fldCharType="separate"/>
          </w:r>
          <w:ins w:id="23" w:author="Marie McMahon" w:date="2020-10-02T19:29:00Z">
            <w:r w:rsidR="00C15260">
              <w:rPr>
                <w:noProof/>
                <w:webHidden/>
              </w:rPr>
              <w:t>9</w:t>
            </w:r>
          </w:ins>
          <w:del w:id="24" w:author="Marie McMahon" w:date="2020-10-02T19:29:00Z">
            <w:r w:rsidR="00B94855" w:rsidDel="00C15260">
              <w:rPr>
                <w:noProof/>
                <w:webHidden/>
              </w:rPr>
              <w:delText>10</w:delText>
            </w:r>
          </w:del>
          <w:r w:rsidR="00B94855">
            <w:rPr>
              <w:noProof/>
              <w:webHidden/>
            </w:rPr>
            <w:fldChar w:fldCharType="end"/>
          </w:r>
          <w:r>
            <w:rPr>
              <w:noProof/>
            </w:rPr>
            <w:fldChar w:fldCharType="end"/>
          </w:r>
        </w:p>
        <w:p w14:paraId="77AA10D0" w14:textId="4559F9D8"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"_Toc52269690" </w:instrText>
          </w:r>
          <w:r>
            <w:rPr>
              <w:rStyle w:val="Hyperlink"/>
            </w:rPr>
            <w:fldChar w:fldCharType="separate"/>
          </w:r>
          <w:r w:rsidR="00B94855" w:rsidRPr="00480893">
            <w:rPr>
              <w:rStyle w:val="Hyperlink"/>
              <w:noProof/>
            </w:rPr>
            <w:t>Role of the Chair/Co-Chairs</w:t>
          </w:r>
          <w:r w:rsidR="00B94855">
            <w:rPr>
              <w:noProof/>
              <w:webHidden/>
            </w:rPr>
            <w:tab/>
          </w:r>
          <w:r w:rsidR="00B94855">
            <w:rPr>
              <w:noProof/>
              <w:webHidden/>
            </w:rPr>
            <w:fldChar w:fldCharType="begin"/>
          </w:r>
          <w:r w:rsidR="00B94855">
            <w:rPr>
              <w:noProof/>
              <w:webHidden/>
            </w:rPr>
            <w:instrText xml:space="preserve"> PAGEREF _Toc52269690 \h </w:instrText>
          </w:r>
          <w:r w:rsidR="00B94855">
            <w:rPr>
              <w:noProof/>
              <w:webHidden/>
            </w:rPr>
          </w:r>
          <w:r w:rsidR="00B94855">
            <w:rPr>
              <w:noProof/>
              <w:webHidden/>
            </w:rPr>
            <w:fldChar w:fldCharType="separate"/>
          </w:r>
          <w:ins w:id="25" w:author="Marie McMahon" w:date="2020-10-02T19:29:00Z">
            <w:r w:rsidR="00C15260">
              <w:rPr>
                <w:noProof/>
                <w:webHidden/>
              </w:rPr>
              <w:t>9</w:t>
            </w:r>
          </w:ins>
          <w:del w:id="26" w:author="Marie McMahon" w:date="2020-10-02T19:29:00Z">
            <w:r w:rsidR="00B94855" w:rsidDel="00C15260">
              <w:rPr>
                <w:noProof/>
                <w:webHidden/>
              </w:rPr>
              <w:delText>10</w:delText>
            </w:r>
          </w:del>
          <w:r w:rsidR="00B94855">
            <w:rPr>
              <w:noProof/>
              <w:webHidden/>
            </w:rPr>
            <w:fldChar w:fldCharType="end"/>
          </w:r>
          <w:r>
            <w:rPr>
              <w:noProof/>
            </w:rPr>
            <w:fldChar w:fldCharType="end"/>
          </w:r>
        </w:p>
        <w:p w14:paraId="52540667" w14:textId="0C1B43B0"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"_Toc52269691" </w:instrText>
          </w:r>
          <w:r>
            <w:rPr>
              <w:rStyle w:val="Hyperlink"/>
            </w:rPr>
            <w:fldChar w:fldCharType="separate"/>
          </w:r>
          <w:r w:rsidR="00B94855" w:rsidRPr="00480893">
            <w:rPr>
              <w:rStyle w:val="Hyperlink"/>
              <w:noProof/>
            </w:rPr>
            <w:t>Role of the Committee Member</w:t>
          </w:r>
          <w:r w:rsidR="00B94855">
            <w:rPr>
              <w:noProof/>
              <w:webHidden/>
            </w:rPr>
            <w:tab/>
          </w:r>
          <w:r w:rsidR="00B94855">
            <w:rPr>
              <w:noProof/>
              <w:webHidden/>
            </w:rPr>
            <w:fldChar w:fldCharType="begin"/>
          </w:r>
          <w:r w:rsidR="00B94855">
            <w:rPr>
              <w:noProof/>
              <w:webHidden/>
            </w:rPr>
            <w:instrText xml:space="preserve"> PAGEREF _Toc52269691 \h </w:instrText>
          </w:r>
          <w:r w:rsidR="00B94855">
            <w:rPr>
              <w:noProof/>
              <w:webHidden/>
            </w:rPr>
          </w:r>
          <w:r w:rsidR="00B94855">
            <w:rPr>
              <w:noProof/>
              <w:webHidden/>
            </w:rPr>
            <w:fldChar w:fldCharType="separate"/>
          </w:r>
          <w:ins w:id="27" w:author="Marie McMahon" w:date="2020-10-02T19:29:00Z">
            <w:r w:rsidR="00C15260">
              <w:rPr>
                <w:noProof/>
                <w:webHidden/>
              </w:rPr>
              <w:t>11</w:t>
            </w:r>
          </w:ins>
          <w:del w:id="28" w:author="Marie McMahon" w:date="2020-10-02T19:29:00Z">
            <w:r w:rsidR="00B94855" w:rsidDel="00C15260">
              <w:rPr>
                <w:noProof/>
                <w:webHidden/>
              </w:rPr>
              <w:delText>13</w:delText>
            </w:r>
          </w:del>
          <w:r w:rsidR="00B94855">
            <w:rPr>
              <w:noProof/>
              <w:webHidden/>
            </w:rPr>
            <w:fldChar w:fldCharType="end"/>
          </w:r>
          <w:r>
            <w:rPr>
              <w:noProof/>
            </w:rPr>
            <w:fldChar w:fldCharType="end"/>
          </w:r>
        </w:p>
        <w:p w14:paraId="7C868D95" w14:textId="3D6AD1FD"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"_Toc52269692" </w:instrText>
          </w:r>
          <w:r>
            <w:rPr>
              <w:rStyle w:val="Hyperlink"/>
            </w:rPr>
            <w:fldChar w:fldCharType="separate"/>
          </w:r>
          <w:r w:rsidR="00B94855" w:rsidRPr="00480893">
            <w:rPr>
              <w:rStyle w:val="Hyperlink"/>
              <w:noProof/>
            </w:rPr>
            <w:t>Committee Membership Appointment and Term Lengths</w:t>
          </w:r>
          <w:r w:rsidR="00B94855">
            <w:rPr>
              <w:noProof/>
              <w:webHidden/>
            </w:rPr>
            <w:tab/>
          </w:r>
          <w:r w:rsidR="00B94855">
            <w:rPr>
              <w:noProof/>
              <w:webHidden/>
            </w:rPr>
            <w:fldChar w:fldCharType="begin"/>
          </w:r>
          <w:r w:rsidR="00B94855">
            <w:rPr>
              <w:noProof/>
              <w:webHidden/>
            </w:rPr>
            <w:instrText xml:space="preserve"> PAGEREF _Toc52269692 \h </w:instrText>
          </w:r>
          <w:r w:rsidR="00B94855">
            <w:rPr>
              <w:noProof/>
              <w:webHidden/>
            </w:rPr>
          </w:r>
          <w:r w:rsidR="00B94855">
            <w:rPr>
              <w:noProof/>
              <w:webHidden/>
            </w:rPr>
            <w:fldChar w:fldCharType="separate"/>
          </w:r>
          <w:ins w:id="29" w:author="Marie McMahon" w:date="2020-10-02T19:29:00Z">
            <w:r w:rsidR="00C15260">
              <w:rPr>
                <w:noProof/>
                <w:webHidden/>
              </w:rPr>
              <w:t>14</w:t>
            </w:r>
          </w:ins>
          <w:del w:id="30" w:author="Marie McMahon" w:date="2020-10-02T19:29:00Z">
            <w:r w:rsidR="00B94855" w:rsidDel="00C15260">
              <w:rPr>
                <w:noProof/>
                <w:webHidden/>
              </w:rPr>
              <w:delText>16</w:delText>
            </w:r>
          </w:del>
          <w:r w:rsidR="00B94855">
            <w:rPr>
              <w:noProof/>
              <w:webHidden/>
            </w:rPr>
            <w:fldChar w:fldCharType="end"/>
          </w:r>
          <w:r>
            <w:rPr>
              <w:noProof/>
            </w:rPr>
            <w:fldChar w:fldCharType="end"/>
          </w:r>
        </w:p>
        <w:p w14:paraId="50F28A1C" w14:textId="65255D51"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"_Toc52269693" </w:instrText>
          </w:r>
          <w:r>
            <w:rPr>
              <w:rStyle w:val="Hyperlink"/>
            </w:rPr>
            <w:fldChar w:fldCharType="separate"/>
          </w:r>
          <w:r w:rsidR="00B94855" w:rsidRPr="00480893">
            <w:rPr>
              <w:rStyle w:val="Hyperlink"/>
              <w:noProof/>
            </w:rPr>
            <w:t>Committee Reporting and Recommendations</w:t>
          </w:r>
          <w:r w:rsidR="00B94855">
            <w:rPr>
              <w:noProof/>
              <w:webHidden/>
            </w:rPr>
            <w:tab/>
          </w:r>
          <w:r w:rsidR="00B94855">
            <w:rPr>
              <w:noProof/>
              <w:webHidden/>
            </w:rPr>
            <w:fldChar w:fldCharType="begin"/>
          </w:r>
          <w:r w:rsidR="00B94855">
            <w:rPr>
              <w:noProof/>
              <w:webHidden/>
            </w:rPr>
            <w:instrText xml:space="preserve"> PAGEREF _Toc52269693 \h </w:instrText>
          </w:r>
          <w:r w:rsidR="00B94855">
            <w:rPr>
              <w:noProof/>
              <w:webHidden/>
            </w:rPr>
          </w:r>
          <w:r w:rsidR="00B94855">
            <w:rPr>
              <w:noProof/>
              <w:webHidden/>
            </w:rPr>
            <w:fldChar w:fldCharType="separate"/>
          </w:r>
          <w:ins w:id="31" w:author="Marie McMahon" w:date="2020-10-02T19:29:00Z">
            <w:r w:rsidR="00C15260">
              <w:rPr>
                <w:noProof/>
                <w:webHidden/>
              </w:rPr>
              <w:t>15</w:t>
            </w:r>
          </w:ins>
          <w:del w:id="32" w:author="Marie McMahon" w:date="2020-10-02T19:29:00Z">
            <w:r w:rsidR="00B94855" w:rsidDel="00C15260">
              <w:rPr>
                <w:noProof/>
                <w:webHidden/>
              </w:rPr>
              <w:delText>17</w:delText>
            </w:r>
          </w:del>
          <w:r w:rsidR="00B94855">
            <w:rPr>
              <w:noProof/>
              <w:webHidden/>
            </w:rPr>
            <w:fldChar w:fldCharType="end"/>
          </w:r>
          <w:r>
            <w:rPr>
              <w:noProof/>
            </w:rPr>
            <w:fldChar w:fldCharType="end"/>
          </w:r>
        </w:p>
        <w:p w14:paraId="03A92D1E" w14:textId="0260E2F0"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"_Toc52269694" </w:instrText>
          </w:r>
          <w:r>
            <w:rPr>
              <w:rStyle w:val="Hyperlink"/>
            </w:rPr>
            <w:fldChar w:fldCharType="separate"/>
          </w:r>
          <w:r w:rsidR="00B94855" w:rsidRPr="00480893">
            <w:rPr>
              <w:rStyle w:val="Hyperlink"/>
              <w:noProof/>
            </w:rPr>
            <w:t>Participatory Governance Committees</w:t>
          </w:r>
          <w:r w:rsidR="00B94855">
            <w:rPr>
              <w:noProof/>
              <w:webHidden/>
            </w:rPr>
            <w:tab/>
          </w:r>
          <w:r w:rsidR="00B94855">
            <w:rPr>
              <w:noProof/>
              <w:webHidden/>
            </w:rPr>
            <w:fldChar w:fldCharType="begin"/>
          </w:r>
          <w:r w:rsidR="00B94855">
            <w:rPr>
              <w:noProof/>
              <w:webHidden/>
            </w:rPr>
            <w:instrText xml:space="preserve"> PAGEREF _Toc52269694 \h </w:instrText>
          </w:r>
          <w:r w:rsidR="00B94855">
            <w:rPr>
              <w:noProof/>
              <w:webHidden/>
            </w:rPr>
          </w:r>
          <w:r w:rsidR="00B94855">
            <w:rPr>
              <w:noProof/>
              <w:webHidden/>
            </w:rPr>
            <w:fldChar w:fldCharType="separate"/>
          </w:r>
          <w:ins w:id="33" w:author="Marie McMahon" w:date="2020-10-02T19:29:00Z">
            <w:r w:rsidR="00C15260">
              <w:rPr>
                <w:noProof/>
                <w:webHidden/>
              </w:rPr>
              <w:t>17</w:t>
            </w:r>
          </w:ins>
          <w:del w:id="34" w:author="Marie McMahon" w:date="2020-10-02T19:29:00Z">
            <w:r w:rsidR="00B94855" w:rsidDel="00C15260">
              <w:rPr>
                <w:noProof/>
                <w:webHidden/>
              </w:rPr>
              <w:delText>19</w:delText>
            </w:r>
          </w:del>
          <w:r w:rsidR="00B94855">
            <w:rPr>
              <w:noProof/>
              <w:webHidden/>
            </w:rPr>
            <w:fldChar w:fldCharType="end"/>
          </w:r>
          <w:r>
            <w:rPr>
              <w:noProof/>
            </w:rPr>
            <w:fldChar w:fldCharType="end"/>
          </w:r>
        </w:p>
        <w:p w14:paraId="0C347C51" w14:textId="7ADD78FF"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"_Toc52269695" </w:instrText>
          </w:r>
          <w:r>
            <w:rPr>
              <w:rStyle w:val="Hyperlink"/>
            </w:rPr>
            <w:fldChar w:fldCharType="separate"/>
          </w:r>
          <w:r w:rsidR="00B94855" w:rsidRPr="00480893">
            <w:rPr>
              <w:rStyle w:val="Hyperlink"/>
              <w:noProof/>
            </w:rPr>
            <w:t>College Council</w:t>
          </w:r>
          <w:r w:rsidR="00B94855">
            <w:rPr>
              <w:noProof/>
              <w:webHidden/>
            </w:rPr>
            <w:tab/>
          </w:r>
          <w:r w:rsidR="00B94855">
            <w:rPr>
              <w:noProof/>
              <w:webHidden/>
            </w:rPr>
            <w:fldChar w:fldCharType="begin"/>
          </w:r>
          <w:r w:rsidR="00B94855">
            <w:rPr>
              <w:noProof/>
              <w:webHidden/>
            </w:rPr>
            <w:instrText xml:space="preserve"> PAGEREF _Toc52269695 \h </w:instrText>
          </w:r>
          <w:r w:rsidR="00B94855">
            <w:rPr>
              <w:noProof/>
              <w:webHidden/>
            </w:rPr>
          </w:r>
          <w:r w:rsidR="00B94855">
            <w:rPr>
              <w:noProof/>
              <w:webHidden/>
            </w:rPr>
            <w:fldChar w:fldCharType="separate"/>
          </w:r>
          <w:ins w:id="35" w:author="Marie McMahon" w:date="2020-10-02T19:29:00Z">
            <w:r w:rsidR="00C15260">
              <w:rPr>
                <w:noProof/>
                <w:webHidden/>
              </w:rPr>
              <w:t>17</w:t>
            </w:r>
          </w:ins>
          <w:del w:id="36" w:author="Marie McMahon" w:date="2020-10-02T19:29:00Z">
            <w:r w:rsidR="00B94855" w:rsidDel="00C15260">
              <w:rPr>
                <w:noProof/>
                <w:webHidden/>
              </w:rPr>
              <w:delText>19</w:delText>
            </w:r>
          </w:del>
          <w:r w:rsidR="00B94855">
            <w:rPr>
              <w:noProof/>
              <w:webHidden/>
            </w:rPr>
            <w:fldChar w:fldCharType="end"/>
          </w:r>
          <w:r>
            <w:rPr>
              <w:noProof/>
            </w:rPr>
            <w:fldChar w:fldCharType="end"/>
          </w:r>
        </w:p>
        <w:p w14:paraId="5491ED8A" w14:textId="10BE6EC8"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"_Toc52269696" </w:instrText>
          </w:r>
          <w:r>
            <w:rPr>
              <w:rStyle w:val="Hyperlink"/>
            </w:rPr>
            <w:fldChar w:fldCharType="separate"/>
          </w:r>
          <w:r w:rsidR="00B94855" w:rsidRPr="00480893">
            <w:rPr>
              <w:rStyle w:val="Hyperlink"/>
              <w:noProof/>
            </w:rPr>
            <w:t>Grants, Initiatives, and Program Viability Subcommittee</w:t>
          </w:r>
          <w:r w:rsidR="00B94855">
            <w:rPr>
              <w:noProof/>
              <w:webHidden/>
            </w:rPr>
            <w:tab/>
          </w:r>
          <w:r w:rsidR="00B94855">
            <w:rPr>
              <w:noProof/>
              <w:webHidden/>
            </w:rPr>
            <w:fldChar w:fldCharType="begin"/>
          </w:r>
          <w:r w:rsidR="00B94855">
            <w:rPr>
              <w:noProof/>
              <w:webHidden/>
            </w:rPr>
            <w:instrText xml:space="preserve"> PAGEREF _Toc52269696 \h </w:instrText>
          </w:r>
          <w:r w:rsidR="00B94855">
            <w:rPr>
              <w:noProof/>
              <w:webHidden/>
            </w:rPr>
          </w:r>
          <w:r w:rsidR="00B94855">
            <w:rPr>
              <w:noProof/>
              <w:webHidden/>
            </w:rPr>
            <w:fldChar w:fldCharType="separate"/>
          </w:r>
          <w:ins w:id="37" w:author="Marie McMahon" w:date="2020-10-02T19:29:00Z">
            <w:r w:rsidR="00C15260">
              <w:rPr>
                <w:noProof/>
                <w:webHidden/>
              </w:rPr>
              <w:t>20</w:t>
            </w:r>
          </w:ins>
          <w:del w:id="38" w:author="Marie McMahon" w:date="2020-10-02T19:29:00Z">
            <w:r w:rsidR="00B94855" w:rsidDel="00C15260">
              <w:rPr>
                <w:noProof/>
                <w:webHidden/>
              </w:rPr>
              <w:delText>23</w:delText>
            </w:r>
          </w:del>
          <w:r w:rsidR="00B94855">
            <w:rPr>
              <w:noProof/>
              <w:webHidden/>
            </w:rPr>
            <w:fldChar w:fldCharType="end"/>
          </w:r>
          <w:r>
            <w:rPr>
              <w:noProof/>
            </w:rPr>
            <w:fldChar w:fldCharType="end"/>
          </w:r>
        </w:p>
        <w:p w14:paraId="7D52B739" w14:textId="7A24CC86"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"_Toc52269697" </w:instrText>
          </w:r>
          <w:r>
            <w:rPr>
              <w:rStyle w:val="Hyperlink"/>
            </w:rPr>
            <w:fldChar w:fldCharType="separate"/>
          </w:r>
          <w:r w:rsidR="00B94855" w:rsidRPr="00480893">
            <w:rPr>
              <w:rStyle w:val="Hyperlink"/>
              <w:noProof/>
            </w:rPr>
            <w:t>Standing Committees of College Council</w:t>
          </w:r>
          <w:r w:rsidR="00B94855">
            <w:rPr>
              <w:noProof/>
              <w:webHidden/>
            </w:rPr>
            <w:tab/>
          </w:r>
          <w:r w:rsidR="00B94855">
            <w:rPr>
              <w:noProof/>
              <w:webHidden/>
            </w:rPr>
            <w:fldChar w:fldCharType="begin"/>
          </w:r>
          <w:r w:rsidR="00B94855">
            <w:rPr>
              <w:noProof/>
              <w:webHidden/>
            </w:rPr>
            <w:instrText xml:space="preserve"> PAGEREF _Toc52269697 \h </w:instrText>
          </w:r>
          <w:r w:rsidR="00B94855">
            <w:rPr>
              <w:noProof/>
              <w:webHidden/>
            </w:rPr>
          </w:r>
          <w:r w:rsidR="00B94855">
            <w:rPr>
              <w:noProof/>
              <w:webHidden/>
            </w:rPr>
            <w:fldChar w:fldCharType="separate"/>
          </w:r>
          <w:ins w:id="39" w:author="Marie McMahon" w:date="2020-10-02T19:29:00Z">
            <w:r w:rsidR="00C15260">
              <w:rPr>
                <w:noProof/>
                <w:webHidden/>
              </w:rPr>
              <w:t>21</w:t>
            </w:r>
          </w:ins>
          <w:del w:id="40" w:author="Marie McMahon" w:date="2020-10-02T19:29:00Z">
            <w:r w:rsidR="00B94855" w:rsidDel="00C15260">
              <w:rPr>
                <w:noProof/>
                <w:webHidden/>
              </w:rPr>
              <w:delText>24</w:delText>
            </w:r>
          </w:del>
          <w:r w:rsidR="00B94855">
            <w:rPr>
              <w:noProof/>
              <w:webHidden/>
            </w:rPr>
            <w:fldChar w:fldCharType="end"/>
          </w:r>
          <w:r>
            <w:rPr>
              <w:noProof/>
            </w:rPr>
            <w:fldChar w:fldCharType="end"/>
          </w:r>
        </w:p>
        <w:p w14:paraId="694BFBB8" w14:textId="14D31C33"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"_Toc52269698" </w:instrText>
          </w:r>
          <w:r>
            <w:rPr>
              <w:rStyle w:val="Hyperlink"/>
            </w:rPr>
            <w:fldChar w:fldCharType="separate"/>
          </w:r>
          <w:r w:rsidR="00B94855" w:rsidRPr="00480893">
            <w:rPr>
              <w:rStyle w:val="Hyperlink"/>
              <w:noProof/>
            </w:rPr>
            <w:t>Diversity, Equity, and Inclusion Committee</w:t>
          </w:r>
          <w:r w:rsidR="00B94855">
            <w:rPr>
              <w:noProof/>
              <w:webHidden/>
            </w:rPr>
            <w:tab/>
          </w:r>
          <w:r w:rsidR="00B94855">
            <w:rPr>
              <w:noProof/>
              <w:webHidden/>
            </w:rPr>
            <w:fldChar w:fldCharType="begin"/>
          </w:r>
          <w:r w:rsidR="00B94855">
            <w:rPr>
              <w:noProof/>
              <w:webHidden/>
            </w:rPr>
            <w:instrText xml:space="preserve"> PAGEREF _Toc52269698 \h </w:instrText>
          </w:r>
          <w:r w:rsidR="00B94855">
            <w:rPr>
              <w:noProof/>
              <w:webHidden/>
            </w:rPr>
          </w:r>
          <w:r w:rsidR="00B94855">
            <w:rPr>
              <w:noProof/>
              <w:webHidden/>
            </w:rPr>
            <w:fldChar w:fldCharType="separate"/>
          </w:r>
          <w:ins w:id="41" w:author="Marie McMahon" w:date="2020-10-02T19:29:00Z">
            <w:r w:rsidR="00C15260">
              <w:rPr>
                <w:noProof/>
                <w:webHidden/>
              </w:rPr>
              <w:t>21</w:t>
            </w:r>
          </w:ins>
          <w:del w:id="42" w:author="Marie McMahon" w:date="2020-10-02T19:29:00Z">
            <w:r w:rsidR="00B94855" w:rsidDel="00C15260">
              <w:rPr>
                <w:noProof/>
                <w:webHidden/>
              </w:rPr>
              <w:delText>24</w:delText>
            </w:r>
          </w:del>
          <w:r w:rsidR="00B94855">
            <w:rPr>
              <w:noProof/>
              <w:webHidden/>
            </w:rPr>
            <w:fldChar w:fldCharType="end"/>
          </w:r>
          <w:r>
            <w:rPr>
              <w:noProof/>
            </w:rPr>
            <w:fldChar w:fldCharType="end"/>
          </w:r>
        </w:p>
        <w:p w14:paraId="23049EFB" w14:textId="34B54BC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"_Toc52269699" </w:instrText>
          </w:r>
          <w:r>
            <w:rPr>
              <w:rStyle w:val="Hyperlink"/>
            </w:rPr>
            <w:fldChar w:fldCharType="separate"/>
          </w:r>
          <w:r w:rsidR="00B94855" w:rsidRPr="00480893">
            <w:rPr>
              <w:rStyle w:val="Hyperlink"/>
              <w:noProof/>
            </w:rPr>
            <w:t>Enrollment Management Committee</w:t>
          </w:r>
          <w:r w:rsidR="00B94855">
            <w:rPr>
              <w:noProof/>
              <w:webHidden/>
            </w:rPr>
            <w:tab/>
          </w:r>
          <w:r w:rsidR="00B94855">
            <w:rPr>
              <w:noProof/>
              <w:webHidden/>
            </w:rPr>
            <w:fldChar w:fldCharType="begin"/>
          </w:r>
          <w:r w:rsidR="00B94855">
            <w:rPr>
              <w:noProof/>
              <w:webHidden/>
            </w:rPr>
            <w:instrText xml:space="preserve"> PAGEREF _Toc52269699 \h </w:instrText>
          </w:r>
          <w:r w:rsidR="00B94855">
            <w:rPr>
              <w:noProof/>
              <w:webHidden/>
            </w:rPr>
          </w:r>
          <w:r w:rsidR="00B94855">
            <w:rPr>
              <w:noProof/>
              <w:webHidden/>
            </w:rPr>
            <w:fldChar w:fldCharType="separate"/>
          </w:r>
          <w:ins w:id="43" w:author="Marie McMahon" w:date="2020-10-02T19:29:00Z">
            <w:r w:rsidR="00C15260">
              <w:rPr>
                <w:noProof/>
                <w:webHidden/>
              </w:rPr>
              <w:t>23</w:t>
            </w:r>
          </w:ins>
          <w:del w:id="44" w:author="Marie McMahon" w:date="2020-10-02T19:29:00Z">
            <w:r w:rsidR="00B94855" w:rsidDel="00C15260">
              <w:rPr>
                <w:noProof/>
                <w:webHidden/>
              </w:rPr>
              <w:delText>27</w:delText>
            </w:r>
          </w:del>
          <w:r w:rsidR="00B94855">
            <w:rPr>
              <w:noProof/>
              <w:webHidden/>
            </w:rPr>
            <w:fldChar w:fldCharType="end"/>
          </w:r>
          <w:r>
            <w:rPr>
              <w:noProof/>
            </w:rPr>
            <w:fldChar w:fldCharType="end"/>
          </w:r>
        </w:p>
        <w:p w14:paraId="0353D48F" w14:textId="3E5762FC"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"_Toc52269700" </w:instrText>
          </w:r>
          <w:r>
            <w:rPr>
              <w:rStyle w:val="Hyperlink"/>
            </w:rPr>
            <w:fldChar w:fldCharType="separate"/>
          </w:r>
          <w:r w:rsidR="00B94855" w:rsidRPr="00480893">
            <w:rPr>
              <w:rStyle w:val="Hyperlink"/>
              <w:noProof/>
            </w:rPr>
            <w:t>Facilities, Health, and Safety Committee</w:t>
          </w:r>
          <w:r w:rsidR="00B94855">
            <w:rPr>
              <w:noProof/>
              <w:webHidden/>
            </w:rPr>
            <w:tab/>
          </w:r>
          <w:r w:rsidR="00B94855">
            <w:rPr>
              <w:noProof/>
              <w:webHidden/>
            </w:rPr>
            <w:fldChar w:fldCharType="begin"/>
          </w:r>
          <w:r w:rsidR="00B94855">
            <w:rPr>
              <w:noProof/>
              <w:webHidden/>
            </w:rPr>
            <w:instrText xml:space="preserve"> PAGEREF _Toc52269700 \h </w:instrText>
          </w:r>
          <w:r w:rsidR="00B94855">
            <w:rPr>
              <w:noProof/>
              <w:webHidden/>
            </w:rPr>
          </w:r>
          <w:r w:rsidR="00B94855">
            <w:rPr>
              <w:noProof/>
              <w:webHidden/>
            </w:rPr>
            <w:fldChar w:fldCharType="separate"/>
          </w:r>
          <w:ins w:id="45" w:author="Marie McMahon" w:date="2020-10-02T19:29:00Z">
            <w:r w:rsidR="00C15260">
              <w:rPr>
                <w:noProof/>
                <w:webHidden/>
              </w:rPr>
              <w:t>25</w:t>
            </w:r>
          </w:ins>
          <w:del w:id="46" w:author="Marie McMahon" w:date="2020-10-02T19:29:00Z">
            <w:r w:rsidR="00B94855" w:rsidDel="00C15260">
              <w:rPr>
                <w:noProof/>
                <w:webHidden/>
              </w:rPr>
              <w:delText>29</w:delText>
            </w:r>
          </w:del>
          <w:r w:rsidR="00B94855">
            <w:rPr>
              <w:noProof/>
              <w:webHidden/>
            </w:rPr>
            <w:fldChar w:fldCharType="end"/>
          </w:r>
          <w:r>
            <w:rPr>
              <w:noProof/>
            </w:rPr>
            <w:fldChar w:fldCharType="end"/>
          </w:r>
        </w:p>
        <w:p w14:paraId="420E2F77" w14:textId="7BFB986B"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"_Toc52269701" </w:instrText>
          </w:r>
          <w:r>
            <w:rPr>
              <w:rStyle w:val="Hyperlink"/>
            </w:rPr>
            <w:fldChar w:fldCharType="separate"/>
          </w:r>
          <w:r w:rsidR="00B94855" w:rsidRPr="00480893">
            <w:rPr>
              <w:rStyle w:val="Hyperlink"/>
              <w:noProof/>
            </w:rPr>
            <w:t>Environmental Sustainability Subcommittee</w:t>
          </w:r>
          <w:r w:rsidR="00B94855">
            <w:rPr>
              <w:noProof/>
              <w:webHidden/>
            </w:rPr>
            <w:tab/>
          </w:r>
          <w:r w:rsidR="00B94855">
            <w:rPr>
              <w:noProof/>
              <w:webHidden/>
            </w:rPr>
            <w:fldChar w:fldCharType="begin"/>
          </w:r>
          <w:r w:rsidR="00B94855">
            <w:rPr>
              <w:noProof/>
              <w:webHidden/>
            </w:rPr>
            <w:instrText xml:space="preserve"> PAGEREF _Toc52269701 \h </w:instrText>
          </w:r>
          <w:r w:rsidR="00B94855">
            <w:rPr>
              <w:noProof/>
              <w:webHidden/>
            </w:rPr>
          </w:r>
          <w:r w:rsidR="00B94855">
            <w:rPr>
              <w:noProof/>
              <w:webHidden/>
            </w:rPr>
            <w:fldChar w:fldCharType="separate"/>
          </w:r>
          <w:ins w:id="47" w:author="Marie McMahon" w:date="2020-10-02T19:29:00Z">
            <w:r w:rsidR="00C15260">
              <w:rPr>
                <w:noProof/>
                <w:webHidden/>
              </w:rPr>
              <w:t>27</w:t>
            </w:r>
          </w:ins>
          <w:del w:id="48" w:author="Marie McMahon" w:date="2020-10-02T19:29:00Z">
            <w:r w:rsidR="00B94855" w:rsidDel="00C15260">
              <w:rPr>
                <w:noProof/>
                <w:webHidden/>
              </w:rPr>
              <w:delText>31</w:delText>
            </w:r>
          </w:del>
          <w:r w:rsidR="00B94855">
            <w:rPr>
              <w:noProof/>
              <w:webHidden/>
            </w:rPr>
            <w:fldChar w:fldCharType="end"/>
          </w:r>
          <w:r>
            <w:rPr>
              <w:noProof/>
            </w:rPr>
            <w:fldChar w:fldCharType="end"/>
          </w:r>
        </w:p>
        <w:p w14:paraId="353FC6F1" w14:textId="2D961988"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"_Toc52269702" </w:instrText>
          </w:r>
          <w:r>
            <w:rPr>
              <w:rStyle w:val="Hyperlink"/>
            </w:rPr>
            <w:fldChar w:fldCharType="separate"/>
          </w:r>
          <w:r w:rsidR="00B94855" w:rsidRPr="00480893">
            <w:rPr>
              <w:rStyle w:val="Hyperlink"/>
              <w:noProof/>
            </w:rPr>
            <w:t>Guided Pathways Committee</w:t>
          </w:r>
          <w:r w:rsidR="00B94855">
            <w:rPr>
              <w:noProof/>
              <w:webHidden/>
            </w:rPr>
            <w:tab/>
          </w:r>
          <w:r w:rsidR="00B94855">
            <w:rPr>
              <w:noProof/>
              <w:webHidden/>
            </w:rPr>
            <w:fldChar w:fldCharType="begin"/>
          </w:r>
          <w:r w:rsidR="00B94855">
            <w:rPr>
              <w:noProof/>
              <w:webHidden/>
            </w:rPr>
            <w:instrText xml:space="preserve"> PAGEREF _Toc52269702 \h </w:instrText>
          </w:r>
          <w:r w:rsidR="00B94855">
            <w:rPr>
              <w:noProof/>
              <w:webHidden/>
            </w:rPr>
          </w:r>
          <w:r w:rsidR="00B94855">
            <w:rPr>
              <w:noProof/>
              <w:webHidden/>
            </w:rPr>
            <w:fldChar w:fldCharType="separate"/>
          </w:r>
          <w:ins w:id="49" w:author="Marie McMahon" w:date="2020-10-02T19:29:00Z">
            <w:r w:rsidR="00C15260">
              <w:rPr>
                <w:noProof/>
                <w:webHidden/>
              </w:rPr>
              <w:t>28</w:t>
            </w:r>
          </w:ins>
          <w:del w:id="50" w:author="Marie McMahon" w:date="2020-10-02T19:29:00Z">
            <w:r w:rsidR="00B94855" w:rsidDel="00C15260">
              <w:rPr>
                <w:noProof/>
                <w:webHidden/>
              </w:rPr>
              <w:delText>32</w:delText>
            </w:r>
          </w:del>
          <w:r w:rsidR="00B94855">
            <w:rPr>
              <w:noProof/>
              <w:webHidden/>
            </w:rPr>
            <w:fldChar w:fldCharType="end"/>
          </w:r>
          <w:r>
            <w:rPr>
              <w:noProof/>
            </w:rPr>
            <w:fldChar w:fldCharType="end"/>
          </w:r>
        </w:p>
        <w:p w14:paraId="6ABFECCE" w14:textId="483C2A97"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"_Toc52269703" </w:instrText>
          </w:r>
          <w:r>
            <w:rPr>
              <w:rStyle w:val="Hyperlink"/>
            </w:rPr>
            <w:fldChar w:fldCharType="separate"/>
          </w:r>
          <w:r w:rsidR="00B94855" w:rsidRPr="00480893">
            <w:rPr>
              <w:rStyle w:val="Hyperlink"/>
              <w:noProof/>
            </w:rPr>
            <w:t>Marketing and Outreach Committee</w:t>
          </w:r>
          <w:r w:rsidR="00B94855">
            <w:rPr>
              <w:noProof/>
              <w:webHidden/>
            </w:rPr>
            <w:tab/>
          </w:r>
          <w:r w:rsidR="00B94855">
            <w:rPr>
              <w:noProof/>
              <w:webHidden/>
            </w:rPr>
            <w:fldChar w:fldCharType="begin"/>
          </w:r>
          <w:r w:rsidR="00B94855">
            <w:rPr>
              <w:noProof/>
              <w:webHidden/>
            </w:rPr>
            <w:instrText xml:space="preserve"> PAGEREF _Toc52269703 \h </w:instrText>
          </w:r>
          <w:r w:rsidR="00B94855">
            <w:rPr>
              <w:noProof/>
              <w:webHidden/>
            </w:rPr>
          </w:r>
          <w:r w:rsidR="00B94855">
            <w:rPr>
              <w:noProof/>
              <w:webHidden/>
            </w:rPr>
            <w:fldChar w:fldCharType="separate"/>
          </w:r>
          <w:ins w:id="51" w:author="Marie McMahon" w:date="2020-10-02T19:29:00Z">
            <w:r w:rsidR="00C15260">
              <w:rPr>
                <w:noProof/>
                <w:webHidden/>
              </w:rPr>
              <w:t>30</w:t>
            </w:r>
          </w:ins>
          <w:del w:id="52" w:author="Marie McMahon" w:date="2020-10-02T19:29:00Z">
            <w:r w:rsidR="00B94855" w:rsidDel="00C15260">
              <w:rPr>
                <w:noProof/>
                <w:webHidden/>
              </w:rPr>
              <w:delText>34</w:delText>
            </w:r>
          </w:del>
          <w:r w:rsidR="00B94855">
            <w:rPr>
              <w:noProof/>
              <w:webHidden/>
            </w:rPr>
            <w:fldChar w:fldCharType="end"/>
          </w:r>
          <w:r>
            <w:rPr>
              <w:noProof/>
            </w:rPr>
            <w:fldChar w:fldCharType="end"/>
          </w:r>
        </w:p>
        <w:p w14:paraId="5FEC9232" w14:textId="19F9A5D5"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"_Toc52269704" </w:instrText>
          </w:r>
          <w:r>
            <w:rPr>
              <w:rStyle w:val="Hyperlink"/>
            </w:rPr>
            <w:fldChar w:fldCharType="separate"/>
          </w:r>
          <w:r w:rsidR="00B94855" w:rsidRPr="00480893">
            <w:rPr>
              <w:rStyle w:val="Hyperlink"/>
              <w:noProof/>
            </w:rPr>
            <w:t>Planning, Research, and Institutional Effectiveness</w:t>
          </w:r>
          <w:r w:rsidR="00B94855">
            <w:rPr>
              <w:noProof/>
              <w:webHidden/>
            </w:rPr>
            <w:tab/>
          </w:r>
          <w:r w:rsidR="00B94855">
            <w:rPr>
              <w:noProof/>
              <w:webHidden/>
            </w:rPr>
            <w:fldChar w:fldCharType="begin"/>
          </w:r>
          <w:r w:rsidR="00B94855">
            <w:rPr>
              <w:noProof/>
              <w:webHidden/>
            </w:rPr>
            <w:instrText xml:space="preserve"> PAGEREF _Toc52269704 \h </w:instrText>
          </w:r>
          <w:r w:rsidR="00B94855">
            <w:rPr>
              <w:noProof/>
              <w:webHidden/>
            </w:rPr>
          </w:r>
          <w:r w:rsidR="00B94855">
            <w:rPr>
              <w:noProof/>
              <w:webHidden/>
            </w:rPr>
            <w:fldChar w:fldCharType="separate"/>
          </w:r>
          <w:ins w:id="53" w:author="Marie McMahon" w:date="2020-10-02T19:29:00Z">
            <w:r w:rsidR="00C15260">
              <w:rPr>
                <w:noProof/>
                <w:webHidden/>
              </w:rPr>
              <w:t>32</w:t>
            </w:r>
          </w:ins>
          <w:del w:id="54" w:author="Marie McMahon" w:date="2020-10-02T19:29:00Z">
            <w:r w:rsidR="00B94855" w:rsidDel="00C15260">
              <w:rPr>
                <w:noProof/>
                <w:webHidden/>
              </w:rPr>
              <w:delText>36</w:delText>
            </w:r>
          </w:del>
          <w:r w:rsidR="00B94855">
            <w:rPr>
              <w:noProof/>
              <w:webHidden/>
            </w:rPr>
            <w:fldChar w:fldCharType="end"/>
          </w:r>
          <w:r>
            <w:rPr>
              <w:noProof/>
            </w:rPr>
            <w:fldChar w:fldCharType="end"/>
          </w:r>
        </w:p>
        <w:p w14:paraId="11B16F91" w14:textId="59081F79"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"_Toc52269705" </w:instrText>
          </w:r>
          <w:r>
            <w:rPr>
              <w:rStyle w:val="Hyperlink"/>
            </w:rPr>
            <w:fldChar w:fldCharType="separate"/>
          </w:r>
          <w:r w:rsidR="00B94855" w:rsidRPr="00480893">
            <w:rPr>
              <w:rStyle w:val="Hyperlink"/>
              <w:noProof/>
            </w:rPr>
            <w:t>Budget and Resource Development Subcommittee</w:t>
          </w:r>
          <w:r w:rsidR="00B94855">
            <w:rPr>
              <w:noProof/>
              <w:webHidden/>
            </w:rPr>
            <w:tab/>
          </w:r>
          <w:r w:rsidR="00B94855">
            <w:rPr>
              <w:noProof/>
              <w:webHidden/>
            </w:rPr>
            <w:fldChar w:fldCharType="begin"/>
          </w:r>
          <w:r w:rsidR="00B94855">
            <w:rPr>
              <w:noProof/>
              <w:webHidden/>
            </w:rPr>
            <w:instrText xml:space="preserve"> PAGEREF _Toc52269705 \h </w:instrText>
          </w:r>
          <w:r w:rsidR="00B94855">
            <w:rPr>
              <w:noProof/>
              <w:webHidden/>
            </w:rPr>
          </w:r>
          <w:r w:rsidR="00B94855">
            <w:rPr>
              <w:noProof/>
              <w:webHidden/>
            </w:rPr>
            <w:fldChar w:fldCharType="separate"/>
          </w:r>
          <w:ins w:id="55" w:author="Marie McMahon" w:date="2020-10-02T19:29:00Z">
            <w:r w:rsidR="00C15260">
              <w:rPr>
                <w:noProof/>
                <w:webHidden/>
              </w:rPr>
              <w:t>34</w:t>
            </w:r>
          </w:ins>
          <w:del w:id="56" w:author="Marie McMahon" w:date="2020-10-02T19:29:00Z">
            <w:r w:rsidR="00B94855" w:rsidDel="00C15260">
              <w:rPr>
                <w:noProof/>
                <w:webHidden/>
              </w:rPr>
              <w:delText>38</w:delText>
            </w:r>
          </w:del>
          <w:r w:rsidR="00B94855">
            <w:rPr>
              <w:noProof/>
              <w:webHidden/>
            </w:rPr>
            <w:fldChar w:fldCharType="end"/>
          </w:r>
          <w:r>
            <w:rPr>
              <w:noProof/>
            </w:rPr>
            <w:fldChar w:fldCharType="end"/>
          </w:r>
        </w:p>
        <w:p w14:paraId="5F11DAA0" w14:textId="37587EB1"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"_Toc52269706" </w:instrText>
          </w:r>
          <w:r>
            <w:rPr>
              <w:rStyle w:val="Hyperlink"/>
            </w:rPr>
            <w:fldChar w:fldCharType="separate"/>
          </w:r>
          <w:r w:rsidR="00B94855" w:rsidRPr="00480893">
            <w:rPr>
              <w:rStyle w:val="Hyperlink"/>
              <w:noProof/>
            </w:rPr>
            <w:t>Program Review and Outcomes Assessment Subcommittee</w:t>
          </w:r>
          <w:r w:rsidR="00B94855">
            <w:rPr>
              <w:noProof/>
              <w:webHidden/>
            </w:rPr>
            <w:tab/>
          </w:r>
          <w:r w:rsidR="00B94855">
            <w:rPr>
              <w:noProof/>
              <w:webHidden/>
            </w:rPr>
            <w:fldChar w:fldCharType="begin"/>
          </w:r>
          <w:r w:rsidR="00B94855">
            <w:rPr>
              <w:noProof/>
              <w:webHidden/>
            </w:rPr>
            <w:instrText xml:space="preserve"> PAGEREF _Toc52269706 \h </w:instrText>
          </w:r>
          <w:r w:rsidR="00B94855">
            <w:rPr>
              <w:noProof/>
              <w:webHidden/>
            </w:rPr>
          </w:r>
          <w:r w:rsidR="00B94855">
            <w:rPr>
              <w:noProof/>
              <w:webHidden/>
            </w:rPr>
            <w:fldChar w:fldCharType="separate"/>
          </w:r>
          <w:ins w:id="57" w:author="Marie McMahon" w:date="2020-10-02T19:29:00Z">
            <w:r w:rsidR="00C15260">
              <w:rPr>
                <w:noProof/>
                <w:webHidden/>
              </w:rPr>
              <w:t>36</w:t>
            </w:r>
          </w:ins>
          <w:del w:id="58" w:author="Marie McMahon" w:date="2020-10-02T19:29:00Z">
            <w:r w:rsidR="00B94855" w:rsidDel="00C15260">
              <w:rPr>
                <w:noProof/>
                <w:webHidden/>
              </w:rPr>
              <w:delText>40</w:delText>
            </w:r>
          </w:del>
          <w:r w:rsidR="00B94855">
            <w:rPr>
              <w:noProof/>
              <w:webHidden/>
            </w:rPr>
            <w:fldChar w:fldCharType="end"/>
          </w:r>
          <w:r>
            <w:rPr>
              <w:noProof/>
            </w:rPr>
            <w:fldChar w:fldCharType="end"/>
          </w:r>
        </w:p>
        <w:p w14:paraId="4AFD1ADE" w14:textId="6B0C5BEA"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"_Toc52269707" </w:instrText>
          </w:r>
          <w:r>
            <w:rPr>
              <w:rStyle w:val="Hyperlink"/>
            </w:rPr>
            <w:fldChar w:fldCharType="separate"/>
          </w:r>
          <w:r w:rsidR="00B94855" w:rsidRPr="00480893">
            <w:rPr>
              <w:rStyle w:val="Hyperlink"/>
              <w:noProof/>
            </w:rPr>
            <w:t>Professional Development Committee</w:t>
          </w:r>
          <w:r w:rsidR="00B94855">
            <w:rPr>
              <w:noProof/>
              <w:webHidden/>
            </w:rPr>
            <w:tab/>
          </w:r>
          <w:r w:rsidR="00B94855">
            <w:rPr>
              <w:noProof/>
              <w:webHidden/>
            </w:rPr>
            <w:fldChar w:fldCharType="begin"/>
          </w:r>
          <w:r w:rsidR="00B94855">
            <w:rPr>
              <w:noProof/>
              <w:webHidden/>
            </w:rPr>
            <w:instrText xml:space="preserve"> PAGEREF _Toc52269707 \h </w:instrText>
          </w:r>
          <w:r w:rsidR="00B94855">
            <w:rPr>
              <w:noProof/>
              <w:webHidden/>
            </w:rPr>
          </w:r>
          <w:r w:rsidR="00B94855">
            <w:rPr>
              <w:noProof/>
              <w:webHidden/>
            </w:rPr>
            <w:fldChar w:fldCharType="separate"/>
          </w:r>
          <w:ins w:id="59" w:author="Marie McMahon" w:date="2020-10-02T19:29:00Z">
            <w:r w:rsidR="00C15260">
              <w:rPr>
                <w:noProof/>
                <w:webHidden/>
              </w:rPr>
              <w:t>38</w:t>
            </w:r>
          </w:ins>
          <w:del w:id="60" w:author="Marie McMahon" w:date="2020-10-02T19:29:00Z">
            <w:r w:rsidR="00B94855" w:rsidDel="00C15260">
              <w:rPr>
                <w:noProof/>
                <w:webHidden/>
              </w:rPr>
              <w:delText>42</w:delText>
            </w:r>
          </w:del>
          <w:r w:rsidR="00B94855">
            <w:rPr>
              <w:noProof/>
              <w:webHidden/>
            </w:rPr>
            <w:fldChar w:fldCharType="end"/>
          </w:r>
          <w:r>
            <w:rPr>
              <w:noProof/>
            </w:rPr>
            <w:fldChar w:fldCharType="end"/>
          </w:r>
        </w:p>
        <w:p w14:paraId="6AFCA251" w14:textId="6AC5661D"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"_Toc52269708" </w:instrText>
          </w:r>
          <w:r>
            <w:rPr>
              <w:rStyle w:val="Hyperlink"/>
            </w:rPr>
            <w:fldChar w:fldCharType="separate"/>
          </w:r>
          <w:r w:rsidR="00B94855" w:rsidRPr="00480893">
            <w:rPr>
              <w:rStyle w:val="Hyperlink"/>
              <w:noProof/>
            </w:rPr>
            <w:t>Student Services Committee</w:t>
          </w:r>
          <w:r w:rsidR="00B94855">
            <w:rPr>
              <w:noProof/>
              <w:webHidden/>
            </w:rPr>
            <w:tab/>
          </w:r>
          <w:r w:rsidR="00B94855">
            <w:rPr>
              <w:noProof/>
              <w:webHidden/>
            </w:rPr>
            <w:fldChar w:fldCharType="begin"/>
          </w:r>
          <w:r w:rsidR="00B94855">
            <w:rPr>
              <w:noProof/>
              <w:webHidden/>
            </w:rPr>
            <w:instrText xml:space="preserve"> PAGEREF _Toc52269708 \h </w:instrText>
          </w:r>
          <w:r w:rsidR="00B94855">
            <w:rPr>
              <w:noProof/>
              <w:webHidden/>
            </w:rPr>
          </w:r>
          <w:r w:rsidR="00B94855">
            <w:rPr>
              <w:noProof/>
              <w:webHidden/>
            </w:rPr>
            <w:fldChar w:fldCharType="separate"/>
          </w:r>
          <w:ins w:id="61" w:author="Marie McMahon" w:date="2020-10-02T19:29:00Z">
            <w:r w:rsidR="00C15260">
              <w:rPr>
                <w:noProof/>
                <w:webHidden/>
              </w:rPr>
              <w:t>40</w:t>
            </w:r>
          </w:ins>
          <w:del w:id="62" w:author="Marie McMahon" w:date="2020-10-02T19:29:00Z">
            <w:r w:rsidR="00B94855" w:rsidDel="00C15260">
              <w:rPr>
                <w:noProof/>
                <w:webHidden/>
              </w:rPr>
              <w:delText>44</w:delText>
            </w:r>
          </w:del>
          <w:r w:rsidR="00B94855">
            <w:rPr>
              <w:noProof/>
              <w:webHidden/>
            </w:rPr>
            <w:fldChar w:fldCharType="end"/>
          </w:r>
          <w:r>
            <w:rPr>
              <w:noProof/>
            </w:rPr>
            <w:fldChar w:fldCharType="end"/>
          </w:r>
        </w:p>
        <w:p w14:paraId="78EBFE4D" w14:textId="23C8E7A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"_Toc52269709" </w:instrText>
          </w:r>
          <w:r>
            <w:rPr>
              <w:rStyle w:val="Hyperlink"/>
            </w:rPr>
            <w:fldChar w:fldCharType="separate"/>
          </w:r>
          <w:r w:rsidR="00B94855" w:rsidRPr="00480893">
            <w:rPr>
              <w:rStyle w:val="Hyperlink"/>
              <w:noProof/>
            </w:rPr>
            <w:t>Technology Committee</w:t>
          </w:r>
          <w:r w:rsidR="00B94855">
            <w:rPr>
              <w:noProof/>
              <w:webHidden/>
            </w:rPr>
            <w:tab/>
          </w:r>
          <w:r w:rsidR="00B94855">
            <w:rPr>
              <w:noProof/>
              <w:webHidden/>
            </w:rPr>
            <w:fldChar w:fldCharType="begin"/>
          </w:r>
          <w:r w:rsidR="00B94855">
            <w:rPr>
              <w:noProof/>
              <w:webHidden/>
            </w:rPr>
            <w:instrText xml:space="preserve"> PAGEREF _Toc52269709 \h </w:instrText>
          </w:r>
          <w:r w:rsidR="00B94855">
            <w:rPr>
              <w:noProof/>
              <w:webHidden/>
            </w:rPr>
          </w:r>
          <w:r w:rsidR="00B94855">
            <w:rPr>
              <w:noProof/>
              <w:webHidden/>
            </w:rPr>
            <w:fldChar w:fldCharType="separate"/>
          </w:r>
          <w:ins w:id="63" w:author="Marie McMahon" w:date="2020-10-02T19:29:00Z">
            <w:r w:rsidR="00C15260">
              <w:rPr>
                <w:noProof/>
                <w:webHidden/>
              </w:rPr>
              <w:t>42</w:t>
            </w:r>
          </w:ins>
          <w:del w:id="64" w:author="Marie McMahon" w:date="2020-10-02T19:29:00Z">
            <w:r w:rsidR="00B94855" w:rsidDel="00C15260">
              <w:rPr>
                <w:noProof/>
                <w:webHidden/>
              </w:rPr>
              <w:delText>46</w:delText>
            </w:r>
          </w:del>
          <w:r w:rsidR="00B94855">
            <w:rPr>
              <w:noProof/>
              <w:webHidden/>
            </w:rPr>
            <w:fldChar w:fldCharType="end"/>
          </w:r>
          <w:r>
            <w:rPr>
              <w:noProof/>
            </w:rPr>
            <w:fldChar w:fldCharType="end"/>
          </w:r>
        </w:p>
        <w:p w14:paraId="1087BA00" w14:textId="6447B0D3"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"_Toc52269710" </w:instrText>
          </w:r>
          <w:r>
            <w:rPr>
              <w:rStyle w:val="Hyperlink"/>
            </w:rPr>
            <w:fldChar w:fldCharType="separate"/>
          </w:r>
          <w:r w:rsidR="00B94855" w:rsidRPr="00480893">
            <w:rPr>
              <w:rStyle w:val="Hyperlink"/>
              <w:noProof/>
            </w:rPr>
            <w:t>Collegial Consultation with the San Diego Miramar College Academic Senate</w:t>
          </w:r>
          <w:r w:rsidR="00B94855">
            <w:rPr>
              <w:noProof/>
              <w:webHidden/>
            </w:rPr>
            <w:tab/>
          </w:r>
          <w:r w:rsidR="00B94855">
            <w:rPr>
              <w:noProof/>
              <w:webHidden/>
            </w:rPr>
            <w:fldChar w:fldCharType="begin"/>
          </w:r>
          <w:r w:rsidR="00B94855">
            <w:rPr>
              <w:noProof/>
              <w:webHidden/>
            </w:rPr>
            <w:instrText xml:space="preserve"> PAGEREF _Toc52269710 \h </w:instrText>
          </w:r>
          <w:r w:rsidR="00B94855">
            <w:rPr>
              <w:noProof/>
              <w:webHidden/>
            </w:rPr>
          </w:r>
          <w:r w:rsidR="00B94855">
            <w:rPr>
              <w:noProof/>
              <w:webHidden/>
            </w:rPr>
            <w:fldChar w:fldCharType="separate"/>
          </w:r>
          <w:ins w:id="65" w:author="Marie McMahon" w:date="2020-10-02T19:29:00Z">
            <w:r w:rsidR="00C15260">
              <w:rPr>
                <w:noProof/>
                <w:webHidden/>
              </w:rPr>
              <w:t>44</w:t>
            </w:r>
          </w:ins>
          <w:del w:id="66" w:author="Marie McMahon" w:date="2020-10-02T19:29:00Z">
            <w:r w:rsidR="00B94855" w:rsidDel="00C15260">
              <w:rPr>
                <w:noProof/>
                <w:webHidden/>
              </w:rPr>
              <w:delText>48</w:delText>
            </w:r>
          </w:del>
          <w:r w:rsidR="00B94855">
            <w:rPr>
              <w:noProof/>
              <w:webHidden/>
            </w:rPr>
            <w:fldChar w:fldCharType="end"/>
          </w:r>
          <w:r>
            <w:rPr>
              <w:noProof/>
            </w:rPr>
            <w:fldChar w:fldCharType="end"/>
          </w:r>
        </w:p>
        <w:p w14:paraId="41F74660" w14:textId="323A107B"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"_Toc52269711" </w:instrText>
          </w:r>
          <w:r>
            <w:rPr>
              <w:rStyle w:val="Hyperlink"/>
            </w:rPr>
            <w:fldChar w:fldCharType="separate"/>
          </w:r>
          <w:r w:rsidR="00B94855" w:rsidRPr="00480893">
            <w:rPr>
              <w:rStyle w:val="Hyperlink"/>
              <w:noProof/>
            </w:rPr>
            <w:t>Academic and Professional Matters</w:t>
          </w:r>
          <w:r w:rsidR="00B94855">
            <w:rPr>
              <w:noProof/>
              <w:webHidden/>
            </w:rPr>
            <w:tab/>
          </w:r>
          <w:r w:rsidR="00B94855">
            <w:rPr>
              <w:noProof/>
              <w:webHidden/>
            </w:rPr>
            <w:fldChar w:fldCharType="begin"/>
          </w:r>
          <w:r w:rsidR="00B94855">
            <w:rPr>
              <w:noProof/>
              <w:webHidden/>
            </w:rPr>
            <w:instrText xml:space="preserve"> PAGEREF _Toc52269711 \h </w:instrText>
          </w:r>
          <w:r w:rsidR="00B94855">
            <w:rPr>
              <w:noProof/>
              <w:webHidden/>
            </w:rPr>
          </w:r>
          <w:r w:rsidR="00B94855">
            <w:rPr>
              <w:noProof/>
              <w:webHidden/>
            </w:rPr>
            <w:fldChar w:fldCharType="separate"/>
          </w:r>
          <w:ins w:id="67" w:author="Marie McMahon" w:date="2020-10-02T19:29:00Z">
            <w:r w:rsidR="00C15260">
              <w:rPr>
                <w:noProof/>
                <w:webHidden/>
              </w:rPr>
              <w:t>44</w:t>
            </w:r>
          </w:ins>
          <w:del w:id="68" w:author="Marie McMahon" w:date="2020-10-02T19:29:00Z">
            <w:r w:rsidR="00B94855" w:rsidDel="00C15260">
              <w:rPr>
                <w:noProof/>
                <w:webHidden/>
              </w:rPr>
              <w:delText>48</w:delText>
            </w:r>
          </w:del>
          <w:r w:rsidR="00B94855">
            <w:rPr>
              <w:noProof/>
              <w:webHidden/>
            </w:rPr>
            <w:fldChar w:fldCharType="end"/>
          </w:r>
          <w:r>
            <w:rPr>
              <w:noProof/>
            </w:rPr>
            <w:fldChar w:fldCharType="end"/>
          </w:r>
        </w:p>
        <w:p w14:paraId="4653A971" w14:textId="0C96C45D"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"_Toc52269712" </w:instrText>
          </w:r>
          <w:r>
            <w:rPr>
              <w:rStyle w:val="Hyperlink"/>
            </w:rPr>
            <w:fldChar w:fldCharType="separate"/>
          </w:r>
          <w:r w:rsidR="00B94855" w:rsidRPr="00480893">
            <w:rPr>
              <w:rStyle w:val="Hyperlink"/>
              <w:noProof/>
            </w:rPr>
            <w:t>Standing Committees for the Academic Senate</w:t>
          </w:r>
          <w:r w:rsidR="00B94855">
            <w:rPr>
              <w:noProof/>
              <w:webHidden/>
            </w:rPr>
            <w:tab/>
          </w:r>
          <w:r w:rsidR="00B94855">
            <w:rPr>
              <w:noProof/>
              <w:webHidden/>
            </w:rPr>
            <w:fldChar w:fldCharType="begin"/>
          </w:r>
          <w:r w:rsidR="00B94855">
            <w:rPr>
              <w:noProof/>
              <w:webHidden/>
            </w:rPr>
            <w:instrText xml:space="preserve"> PAGEREF _Toc52269712 \h </w:instrText>
          </w:r>
          <w:r w:rsidR="00B94855">
            <w:rPr>
              <w:noProof/>
              <w:webHidden/>
            </w:rPr>
          </w:r>
          <w:r w:rsidR="00B94855">
            <w:rPr>
              <w:noProof/>
              <w:webHidden/>
            </w:rPr>
            <w:fldChar w:fldCharType="separate"/>
          </w:r>
          <w:ins w:id="69" w:author="Marie McMahon" w:date="2020-10-02T19:29:00Z">
            <w:r w:rsidR="00C15260">
              <w:rPr>
                <w:noProof/>
                <w:webHidden/>
              </w:rPr>
              <w:t>45</w:t>
            </w:r>
          </w:ins>
          <w:del w:id="70" w:author="Marie McMahon" w:date="2020-10-02T19:29:00Z">
            <w:r w:rsidR="00B94855" w:rsidDel="00C15260">
              <w:rPr>
                <w:noProof/>
                <w:webHidden/>
              </w:rPr>
              <w:delText>49</w:delText>
            </w:r>
          </w:del>
          <w:r w:rsidR="00B94855">
            <w:rPr>
              <w:noProof/>
              <w:webHidden/>
            </w:rPr>
            <w:fldChar w:fldCharType="end"/>
          </w:r>
          <w:r>
            <w:rPr>
              <w:noProof/>
            </w:rPr>
            <w:fldChar w:fldCharType="end"/>
          </w:r>
        </w:p>
        <w:p w14:paraId="1298225B" w14:textId="702651EB"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"_Toc52269713" </w:instrText>
          </w:r>
          <w:r>
            <w:rPr>
              <w:rStyle w:val="Hyperlink"/>
            </w:rPr>
            <w:fldChar w:fldCharType="separate"/>
          </w:r>
          <w:r w:rsidR="00B94855" w:rsidRPr="00480893">
            <w:rPr>
              <w:rStyle w:val="Hyperlink"/>
              <w:noProof/>
            </w:rPr>
            <w:t>Academic Senate Equivalency Committee</w:t>
          </w:r>
          <w:r w:rsidR="00B94855">
            <w:rPr>
              <w:noProof/>
              <w:webHidden/>
            </w:rPr>
            <w:tab/>
          </w:r>
          <w:r w:rsidR="00B94855">
            <w:rPr>
              <w:noProof/>
              <w:webHidden/>
            </w:rPr>
            <w:fldChar w:fldCharType="begin"/>
          </w:r>
          <w:r w:rsidR="00B94855">
            <w:rPr>
              <w:noProof/>
              <w:webHidden/>
            </w:rPr>
            <w:instrText xml:space="preserve"> PAGEREF _Toc52269713 \h </w:instrText>
          </w:r>
          <w:r w:rsidR="00B94855">
            <w:rPr>
              <w:noProof/>
              <w:webHidden/>
            </w:rPr>
          </w:r>
          <w:r w:rsidR="00B94855">
            <w:rPr>
              <w:noProof/>
              <w:webHidden/>
            </w:rPr>
            <w:fldChar w:fldCharType="separate"/>
          </w:r>
          <w:ins w:id="71" w:author="Marie McMahon" w:date="2020-10-02T19:29:00Z">
            <w:r w:rsidR="00C15260">
              <w:rPr>
                <w:noProof/>
                <w:webHidden/>
              </w:rPr>
              <w:t>45</w:t>
            </w:r>
          </w:ins>
          <w:del w:id="72" w:author="Marie McMahon" w:date="2020-10-02T19:29:00Z">
            <w:r w:rsidR="00B94855" w:rsidDel="00C15260">
              <w:rPr>
                <w:noProof/>
                <w:webHidden/>
              </w:rPr>
              <w:delText>49</w:delText>
            </w:r>
          </w:del>
          <w:r w:rsidR="00B94855">
            <w:rPr>
              <w:noProof/>
              <w:webHidden/>
            </w:rPr>
            <w:fldChar w:fldCharType="end"/>
          </w:r>
          <w:r>
            <w:rPr>
              <w:noProof/>
            </w:rPr>
            <w:fldChar w:fldCharType="end"/>
          </w:r>
        </w:p>
        <w:p w14:paraId="716AA96A" w14:textId="0461F9D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"_Toc52269714" </w:instrText>
          </w:r>
          <w:r>
            <w:rPr>
              <w:rStyle w:val="Hyperlink"/>
            </w:rPr>
            <w:fldChar w:fldCharType="separate"/>
          </w:r>
          <w:r w:rsidR="00B94855" w:rsidRPr="00480893">
            <w:rPr>
              <w:rStyle w:val="Hyperlink"/>
              <w:noProof/>
            </w:rPr>
            <w:t>Academic Success Committee</w:t>
          </w:r>
          <w:r w:rsidR="00B94855">
            <w:rPr>
              <w:noProof/>
              <w:webHidden/>
            </w:rPr>
            <w:tab/>
          </w:r>
          <w:r w:rsidR="00B94855">
            <w:rPr>
              <w:noProof/>
              <w:webHidden/>
            </w:rPr>
            <w:fldChar w:fldCharType="begin"/>
          </w:r>
          <w:r w:rsidR="00B94855">
            <w:rPr>
              <w:noProof/>
              <w:webHidden/>
            </w:rPr>
            <w:instrText xml:space="preserve"> PAGEREF _Toc52269714 \h </w:instrText>
          </w:r>
          <w:r w:rsidR="00B94855">
            <w:rPr>
              <w:noProof/>
              <w:webHidden/>
            </w:rPr>
          </w:r>
          <w:r w:rsidR="00B94855">
            <w:rPr>
              <w:noProof/>
              <w:webHidden/>
            </w:rPr>
            <w:fldChar w:fldCharType="separate"/>
          </w:r>
          <w:ins w:id="73" w:author="Marie McMahon" w:date="2020-10-02T19:29:00Z">
            <w:r w:rsidR="00C15260">
              <w:rPr>
                <w:noProof/>
                <w:webHidden/>
              </w:rPr>
              <w:t>47</w:t>
            </w:r>
          </w:ins>
          <w:del w:id="74" w:author="Marie McMahon" w:date="2020-10-02T19:29:00Z">
            <w:r w:rsidR="00B94855" w:rsidDel="00C15260">
              <w:rPr>
                <w:noProof/>
                <w:webHidden/>
              </w:rPr>
              <w:delText>51</w:delText>
            </w:r>
          </w:del>
          <w:r w:rsidR="00B94855">
            <w:rPr>
              <w:noProof/>
              <w:webHidden/>
            </w:rPr>
            <w:fldChar w:fldCharType="end"/>
          </w:r>
          <w:r>
            <w:rPr>
              <w:noProof/>
            </w:rPr>
            <w:fldChar w:fldCharType="end"/>
          </w:r>
        </w:p>
        <w:p w14:paraId="23F235BB" w14:textId="4196D4E5"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lastRenderedPageBreak/>
            <w:fldChar w:fldCharType="begin"/>
          </w:r>
          <w:r>
            <w:rPr>
              <w:rStyle w:val="Hyperlink"/>
              <w:noProof/>
            </w:rPr>
            <w:instrText xml:space="preserve"> HYPERLINK \l "_Toc52269715" </w:instrText>
          </w:r>
          <w:r>
            <w:rPr>
              <w:rStyle w:val="Hyperlink"/>
            </w:rPr>
            <w:fldChar w:fldCharType="separate"/>
          </w:r>
          <w:r w:rsidR="00B94855" w:rsidRPr="00480893">
            <w:rPr>
              <w:rStyle w:val="Hyperlink"/>
              <w:noProof/>
            </w:rPr>
            <w:t>Chairs Committee</w:t>
          </w:r>
          <w:r w:rsidR="00B94855">
            <w:rPr>
              <w:noProof/>
              <w:webHidden/>
            </w:rPr>
            <w:tab/>
          </w:r>
          <w:r w:rsidR="00B94855">
            <w:rPr>
              <w:noProof/>
              <w:webHidden/>
            </w:rPr>
            <w:fldChar w:fldCharType="begin"/>
          </w:r>
          <w:r w:rsidR="00B94855">
            <w:rPr>
              <w:noProof/>
              <w:webHidden/>
            </w:rPr>
            <w:instrText xml:space="preserve"> PAGEREF _Toc52269715 \h </w:instrText>
          </w:r>
          <w:r w:rsidR="00B94855">
            <w:rPr>
              <w:noProof/>
              <w:webHidden/>
            </w:rPr>
          </w:r>
          <w:r w:rsidR="00B94855">
            <w:rPr>
              <w:noProof/>
              <w:webHidden/>
            </w:rPr>
            <w:fldChar w:fldCharType="separate"/>
          </w:r>
          <w:ins w:id="75" w:author="Marie McMahon" w:date="2020-10-02T19:29:00Z">
            <w:r w:rsidR="00C15260">
              <w:rPr>
                <w:noProof/>
                <w:webHidden/>
              </w:rPr>
              <w:t>49</w:t>
            </w:r>
          </w:ins>
          <w:del w:id="76" w:author="Marie McMahon" w:date="2020-10-02T19:29:00Z">
            <w:r w:rsidR="00B94855" w:rsidDel="00C15260">
              <w:rPr>
                <w:noProof/>
                <w:webHidden/>
              </w:rPr>
              <w:delText>53</w:delText>
            </w:r>
          </w:del>
          <w:r w:rsidR="00B94855">
            <w:rPr>
              <w:noProof/>
              <w:webHidden/>
            </w:rPr>
            <w:fldChar w:fldCharType="end"/>
          </w:r>
          <w:r>
            <w:rPr>
              <w:noProof/>
            </w:rPr>
            <w:fldChar w:fldCharType="end"/>
          </w:r>
        </w:p>
        <w:p w14:paraId="1E0401E8" w14:textId="291E0778"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"_Toc52269716" </w:instrText>
          </w:r>
          <w:r>
            <w:rPr>
              <w:rStyle w:val="Hyperlink"/>
            </w:rPr>
            <w:fldChar w:fldCharType="separate"/>
          </w:r>
          <w:r w:rsidR="00B94855" w:rsidRPr="00480893">
            <w:rPr>
              <w:rStyle w:val="Hyperlink"/>
              <w:noProof/>
            </w:rPr>
            <w:t>Contract Faculty Hiring Prioritization Committee</w:t>
          </w:r>
          <w:r w:rsidR="00B94855">
            <w:rPr>
              <w:noProof/>
              <w:webHidden/>
            </w:rPr>
            <w:tab/>
          </w:r>
          <w:r w:rsidR="00B94855">
            <w:rPr>
              <w:noProof/>
              <w:webHidden/>
            </w:rPr>
            <w:fldChar w:fldCharType="begin"/>
          </w:r>
          <w:r w:rsidR="00B94855">
            <w:rPr>
              <w:noProof/>
              <w:webHidden/>
            </w:rPr>
            <w:instrText xml:space="preserve"> PAGEREF _Toc52269716 \h </w:instrText>
          </w:r>
          <w:r w:rsidR="00B94855">
            <w:rPr>
              <w:noProof/>
              <w:webHidden/>
            </w:rPr>
          </w:r>
          <w:r w:rsidR="00B94855">
            <w:rPr>
              <w:noProof/>
              <w:webHidden/>
            </w:rPr>
            <w:fldChar w:fldCharType="separate"/>
          </w:r>
          <w:ins w:id="77" w:author="Marie McMahon" w:date="2020-10-02T19:29:00Z">
            <w:r w:rsidR="00C15260">
              <w:rPr>
                <w:noProof/>
                <w:webHidden/>
              </w:rPr>
              <w:t>50</w:t>
            </w:r>
          </w:ins>
          <w:del w:id="78" w:author="Marie McMahon" w:date="2020-10-02T19:29:00Z">
            <w:r w:rsidR="00B94855" w:rsidDel="00C15260">
              <w:rPr>
                <w:noProof/>
                <w:webHidden/>
              </w:rPr>
              <w:delText>54</w:delText>
            </w:r>
          </w:del>
          <w:r w:rsidR="00B94855">
            <w:rPr>
              <w:noProof/>
              <w:webHidden/>
            </w:rPr>
            <w:fldChar w:fldCharType="end"/>
          </w:r>
          <w:r>
            <w:rPr>
              <w:noProof/>
            </w:rPr>
            <w:fldChar w:fldCharType="end"/>
          </w:r>
        </w:p>
        <w:p w14:paraId="1AC9D2E3" w14:textId="4D98953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"_Toc52269717" </w:instrText>
          </w:r>
          <w:r>
            <w:rPr>
              <w:rStyle w:val="Hyperlink"/>
            </w:rPr>
            <w:fldChar w:fldCharType="separate"/>
          </w:r>
          <w:r w:rsidR="00B94855" w:rsidRPr="00480893">
            <w:rPr>
              <w:rStyle w:val="Hyperlink"/>
              <w:noProof/>
            </w:rPr>
            <w:t>Curriculum Committee</w:t>
          </w:r>
          <w:r w:rsidR="00B94855">
            <w:rPr>
              <w:noProof/>
              <w:webHidden/>
            </w:rPr>
            <w:tab/>
          </w:r>
          <w:r w:rsidR="00B94855">
            <w:rPr>
              <w:noProof/>
              <w:webHidden/>
            </w:rPr>
            <w:fldChar w:fldCharType="begin"/>
          </w:r>
          <w:r w:rsidR="00B94855">
            <w:rPr>
              <w:noProof/>
              <w:webHidden/>
            </w:rPr>
            <w:instrText xml:space="preserve"> PAGEREF _Toc52269717 \h </w:instrText>
          </w:r>
          <w:r w:rsidR="00B94855">
            <w:rPr>
              <w:noProof/>
              <w:webHidden/>
            </w:rPr>
          </w:r>
          <w:r w:rsidR="00B94855">
            <w:rPr>
              <w:noProof/>
              <w:webHidden/>
            </w:rPr>
            <w:fldChar w:fldCharType="separate"/>
          </w:r>
          <w:ins w:id="79" w:author="Marie McMahon" w:date="2020-10-02T19:29:00Z">
            <w:r w:rsidR="00C15260">
              <w:rPr>
                <w:noProof/>
                <w:webHidden/>
              </w:rPr>
              <w:t>52</w:t>
            </w:r>
          </w:ins>
          <w:del w:id="80" w:author="Marie McMahon" w:date="2020-10-02T19:29:00Z">
            <w:r w:rsidR="00B94855" w:rsidDel="00C15260">
              <w:rPr>
                <w:noProof/>
                <w:webHidden/>
              </w:rPr>
              <w:delText>56</w:delText>
            </w:r>
          </w:del>
          <w:r w:rsidR="00B94855">
            <w:rPr>
              <w:noProof/>
              <w:webHidden/>
            </w:rPr>
            <w:fldChar w:fldCharType="end"/>
          </w:r>
          <w:r>
            <w:rPr>
              <w:noProof/>
            </w:rPr>
            <w:fldChar w:fldCharType="end"/>
          </w:r>
        </w:p>
        <w:p w14:paraId="4BAC0B62" w14:textId="681F89DF"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"_Toc52269718" </w:instrText>
          </w:r>
          <w:r>
            <w:rPr>
              <w:rStyle w:val="Hyperlink"/>
            </w:rPr>
            <w:fldChar w:fldCharType="separate"/>
          </w:r>
          <w:r w:rsidR="00B94855" w:rsidRPr="00480893">
            <w:rPr>
              <w:rStyle w:val="Hyperlink"/>
              <w:noProof/>
            </w:rPr>
            <w:t>Academic Standards Subcommittee</w:t>
          </w:r>
          <w:r w:rsidR="00B94855">
            <w:rPr>
              <w:noProof/>
              <w:webHidden/>
            </w:rPr>
            <w:tab/>
          </w:r>
          <w:r w:rsidR="00B94855">
            <w:rPr>
              <w:noProof/>
              <w:webHidden/>
            </w:rPr>
            <w:fldChar w:fldCharType="begin"/>
          </w:r>
          <w:r w:rsidR="00B94855">
            <w:rPr>
              <w:noProof/>
              <w:webHidden/>
            </w:rPr>
            <w:instrText xml:space="preserve"> PAGEREF _Toc52269718 \h </w:instrText>
          </w:r>
          <w:r w:rsidR="00B94855">
            <w:rPr>
              <w:noProof/>
              <w:webHidden/>
            </w:rPr>
          </w:r>
          <w:r w:rsidR="00B94855">
            <w:rPr>
              <w:noProof/>
              <w:webHidden/>
            </w:rPr>
            <w:fldChar w:fldCharType="separate"/>
          </w:r>
          <w:ins w:id="81" w:author="Marie McMahon" w:date="2020-10-02T19:29:00Z">
            <w:r w:rsidR="00C15260">
              <w:rPr>
                <w:noProof/>
                <w:webHidden/>
              </w:rPr>
              <w:t>54</w:t>
            </w:r>
          </w:ins>
          <w:del w:id="82" w:author="Marie McMahon" w:date="2020-10-02T19:29:00Z">
            <w:r w:rsidR="00B94855" w:rsidDel="00C15260">
              <w:rPr>
                <w:noProof/>
                <w:webHidden/>
              </w:rPr>
              <w:delText>58</w:delText>
            </w:r>
          </w:del>
          <w:r w:rsidR="00B94855">
            <w:rPr>
              <w:noProof/>
              <w:webHidden/>
            </w:rPr>
            <w:fldChar w:fldCharType="end"/>
          </w:r>
          <w:r>
            <w:rPr>
              <w:noProof/>
            </w:rPr>
            <w:fldChar w:fldCharType="end"/>
          </w:r>
        </w:p>
        <w:p w14:paraId="223D7BEE" w14:textId="737B086F"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"_Toc52269719" </w:instrText>
          </w:r>
          <w:r>
            <w:rPr>
              <w:rStyle w:val="Hyperlink"/>
            </w:rPr>
            <w:fldChar w:fldCharType="separate"/>
          </w:r>
          <w:r w:rsidR="00B94855" w:rsidRPr="00480893">
            <w:rPr>
              <w:rStyle w:val="Hyperlink"/>
              <w:noProof/>
            </w:rPr>
            <w:t>Distance Education Standards Committee</w:t>
          </w:r>
          <w:r w:rsidR="00B94855">
            <w:rPr>
              <w:noProof/>
              <w:webHidden/>
            </w:rPr>
            <w:tab/>
          </w:r>
          <w:r w:rsidR="00B94855">
            <w:rPr>
              <w:noProof/>
              <w:webHidden/>
            </w:rPr>
            <w:fldChar w:fldCharType="begin"/>
          </w:r>
          <w:r w:rsidR="00B94855">
            <w:rPr>
              <w:noProof/>
              <w:webHidden/>
            </w:rPr>
            <w:instrText xml:space="preserve"> PAGEREF _Toc52269719 \h </w:instrText>
          </w:r>
          <w:r w:rsidR="00B94855">
            <w:rPr>
              <w:noProof/>
              <w:webHidden/>
            </w:rPr>
          </w:r>
          <w:r w:rsidR="00B94855">
            <w:rPr>
              <w:noProof/>
              <w:webHidden/>
            </w:rPr>
            <w:fldChar w:fldCharType="separate"/>
          </w:r>
          <w:ins w:id="83" w:author="Marie McMahon" w:date="2020-10-02T19:29:00Z">
            <w:r w:rsidR="00C15260">
              <w:rPr>
                <w:noProof/>
                <w:webHidden/>
              </w:rPr>
              <w:t>56</w:t>
            </w:r>
          </w:ins>
          <w:del w:id="84" w:author="Marie McMahon" w:date="2020-10-02T19:29:00Z">
            <w:r w:rsidR="00B94855" w:rsidDel="00C15260">
              <w:rPr>
                <w:noProof/>
                <w:webHidden/>
              </w:rPr>
              <w:delText>60</w:delText>
            </w:r>
          </w:del>
          <w:r w:rsidR="00B94855">
            <w:rPr>
              <w:noProof/>
              <w:webHidden/>
            </w:rPr>
            <w:fldChar w:fldCharType="end"/>
          </w:r>
          <w:r>
            <w:rPr>
              <w:noProof/>
            </w:rPr>
            <w:fldChar w:fldCharType="end"/>
          </w:r>
        </w:p>
        <w:p w14:paraId="2BC81E52" w14:textId="5AA23451"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"_Toc52269720" </w:instrText>
          </w:r>
          <w:r>
            <w:rPr>
              <w:rStyle w:val="Hyperlink"/>
            </w:rPr>
            <w:fldChar w:fldCharType="separate"/>
          </w:r>
          <w:r w:rsidR="00B94855" w:rsidRPr="00480893">
            <w:rPr>
              <w:rStyle w:val="Hyperlink"/>
              <w:noProof/>
            </w:rPr>
            <w:t>Success in English, ELAC, and Math (SEEM) Committee</w:t>
          </w:r>
          <w:r w:rsidR="00B94855">
            <w:rPr>
              <w:noProof/>
              <w:webHidden/>
            </w:rPr>
            <w:tab/>
          </w:r>
          <w:r w:rsidR="00B94855">
            <w:rPr>
              <w:noProof/>
              <w:webHidden/>
            </w:rPr>
            <w:fldChar w:fldCharType="begin"/>
          </w:r>
          <w:r w:rsidR="00B94855">
            <w:rPr>
              <w:noProof/>
              <w:webHidden/>
            </w:rPr>
            <w:instrText xml:space="preserve"> PAGEREF _Toc52269720 \h </w:instrText>
          </w:r>
          <w:r w:rsidR="00B94855">
            <w:rPr>
              <w:noProof/>
              <w:webHidden/>
            </w:rPr>
          </w:r>
          <w:r w:rsidR="00B94855">
            <w:rPr>
              <w:noProof/>
              <w:webHidden/>
            </w:rPr>
            <w:fldChar w:fldCharType="separate"/>
          </w:r>
          <w:ins w:id="85" w:author="Marie McMahon" w:date="2020-10-02T19:29:00Z">
            <w:r w:rsidR="00C15260">
              <w:rPr>
                <w:noProof/>
                <w:webHidden/>
              </w:rPr>
              <w:t>58</w:t>
            </w:r>
          </w:ins>
          <w:del w:id="86" w:author="Marie McMahon" w:date="2020-10-02T19:29:00Z">
            <w:r w:rsidR="00B94855" w:rsidDel="00C15260">
              <w:rPr>
                <w:noProof/>
                <w:webHidden/>
              </w:rPr>
              <w:delText>63</w:delText>
            </w:r>
          </w:del>
          <w:r w:rsidR="00B94855">
            <w:rPr>
              <w:noProof/>
              <w:webHidden/>
            </w:rPr>
            <w:fldChar w:fldCharType="end"/>
          </w:r>
          <w:r>
            <w:rPr>
              <w:noProof/>
            </w:rPr>
            <w:fldChar w:fldCharType="end"/>
          </w:r>
        </w:p>
        <w:p w14:paraId="374006DB" w14:textId="479AABE4"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"_Toc52269721" </w:instrText>
          </w:r>
          <w:r>
            <w:rPr>
              <w:rStyle w:val="Hyperlink"/>
            </w:rPr>
            <w:fldChar w:fldCharType="separate"/>
          </w:r>
          <w:r w:rsidR="00B94855" w:rsidRPr="00480893">
            <w:rPr>
              <w:rStyle w:val="Hyperlink"/>
              <w:noProof/>
            </w:rPr>
            <w:t>Operational Committees</w:t>
          </w:r>
          <w:r w:rsidR="00B94855">
            <w:rPr>
              <w:noProof/>
              <w:webHidden/>
            </w:rPr>
            <w:tab/>
          </w:r>
          <w:r w:rsidR="00B94855">
            <w:rPr>
              <w:noProof/>
              <w:webHidden/>
            </w:rPr>
            <w:fldChar w:fldCharType="begin"/>
          </w:r>
          <w:r w:rsidR="00B94855">
            <w:rPr>
              <w:noProof/>
              <w:webHidden/>
            </w:rPr>
            <w:instrText xml:space="preserve"> PAGEREF _Toc52269721 \h </w:instrText>
          </w:r>
          <w:r w:rsidR="00B94855">
            <w:rPr>
              <w:noProof/>
              <w:webHidden/>
            </w:rPr>
          </w:r>
          <w:r w:rsidR="00B94855">
            <w:rPr>
              <w:noProof/>
              <w:webHidden/>
            </w:rPr>
            <w:fldChar w:fldCharType="separate"/>
          </w:r>
          <w:ins w:id="87" w:author="Marie McMahon" w:date="2020-10-02T19:29:00Z">
            <w:r w:rsidR="00C15260">
              <w:rPr>
                <w:noProof/>
                <w:webHidden/>
              </w:rPr>
              <w:t>60</w:t>
            </w:r>
          </w:ins>
          <w:del w:id="88" w:author="Marie McMahon" w:date="2020-10-02T19:29:00Z">
            <w:r w:rsidR="00B94855" w:rsidDel="00C15260">
              <w:rPr>
                <w:noProof/>
                <w:webHidden/>
              </w:rPr>
              <w:delText>65</w:delText>
            </w:r>
          </w:del>
          <w:r w:rsidR="00B94855">
            <w:rPr>
              <w:noProof/>
              <w:webHidden/>
            </w:rPr>
            <w:fldChar w:fldCharType="end"/>
          </w:r>
          <w:r>
            <w:rPr>
              <w:noProof/>
            </w:rPr>
            <w:fldChar w:fldCharType="end"/>
          </w:r>
        </w:p>
        <w:p w14:paraId="2E53DBF2" w14:textId="7900C5A5"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"_Toc52269722" </w:instrText>
          </w:r>
          <w:r>
            <w:rPr>
              <w:rStyle w:val="Hyperlink"/>
            </w:rPr>
            <w:fldChar w:fldCharType="separate"/>
          </w:r>
          <w:r w:rsidR="00B94855" w:rsidRPr="00480893">
            <w:rPr>
              <w:rStyle w:val="Hyperlink"/>
              <w:noProof/>
            </w:rPr>
            <w:t>Review of Services</w:t>
          </w:r>
          <w:r w:rsidR="00B94855">
            <w:rPr>
              <w:noProof/>
              <w:webHidden/>
            </w:rPr>
            <w:tab/>
          </w:r>
          <w:r w:rsidR="00B94855">
            <w:rPr>
              <w:noProof/>
              <w:webHidden/>
            </w:rPr>
            <w:fldChar w:fldCharType="begin"/>
          </w:r>
          <w:r w:rsidR="00B94855">
            <w:rPr>
              <w:noProof/>
              <w:webHidden/>
            </w:rPr>
            <w:instrText xml:space="preserve"> PAGEREF _Toc52269722 \h </w:instrText>
          </w:r>
          <w:r w:rsidR="00B94855">
            <w:rPr>
              <w:noProof/>
              <w:webHidden/>
            </w:rPr>
          </w:r>
          <w:r w:rsidR="00B94855">
            <w:rPr>
              <w:noProof/>
              <w:webHidden/>
            </w:rPr>
            <w:fldChar w:fldCharType="separate"/>
          </w:r>
          <w:ins w:id="89" w:author="Marie McMahon" w:date="2020-10-02T19:29:00Z">
            <w:r w:rsidR="00C15260">
              <w:rPr>
                <w:noProof/>
                <w:webHidden/>
              </w:rPr>
              <w:t>60</w:t>
            </w:r>
          </w:ins>
          <w:del w:id="90" w:author="Marie McMahon" w:date="2020-10-02T19:29:00Z">
            <w:r w:rsidR="00B94855" w:rsidDel="00C15260">
              <w:rPr>
                <w:noProof/>
                <w:webHidden/>
              </w:rPr>
              <w:delText>65</w:delText>
            </w:r>
          </w:del>
          <w:r w:rsidR="00B94855">
            <w:rPr>
              <w:noProof/>
              <w:webHidden/>
            </w:rPr>
            <w:fldChar w:fldCharType="end"/>
          </w:r>
          <w:r>
            <w:rPr>
              <w:noProof/>
            </w:rPr>
            <w:fldChar w:fldCharType="end"/>
          </w:r>
        </w:p>
        <w:p w14:paraId="6229AB54" w14:textId="6DB85084"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"_Toc52269723" </w:instrText>
          </w:r>
          <w:r>
            <w:rPr>
              <w:rStyle w:val="Hyperlink"/>
            </w:rPr>
            <w:fldChar w:fldCharType="separate"/>
          </w:r>
          <w:r w:rsidR="00B94855" w:rsidRPr="00480893">
            <w:rPr>
              <w:rStyle w:val="Hyperlink"/>
              <w:noProof/>
            </w:rPr>
            <w:t>Hourglass Joint Use Committee</w:t>
          </w:r>
          <w:r w:rsidR="00B94855">
            <w:rPr>
              <w:noProof/>
              <w:webHidden/>
            </w:rPr>
            <w:tab/>
          </w:r>
          <w:r w:rsidR="00B94855">
            <w:rPr>
              <w:noProof/>
              <w:webHidden/>
            </w:rPr>
            <w:fldChar w:fldCharType="begin"/>
          </w:r>
          <w:r w:rsidR="00B94855">
            <w:rPr>
              <w:noProof/>
              <w:webHidden/>
            </w:rPr>
            <w:instrText xml:space="preserve"> PAGEREF _Toc52269723 \h </w:instrText>
          </w:r>
          <w:r w:rsidR="00B94855">
            <w:rPr>
              <w:noProof/>
              <w:webHidden/>
            </w:rPr>
          </w:r>
          <w:r w:rsidR="00B94855">
            <w:rPr>
              <w:noProof/>
              <w:webHidden/>
            </w:rPr>
            <w:fldChar w:fldCharType="separate"/>
          </w:r>
          <w:ins w:id="91" w:author="Marie McMahon" w:date="2020-10-02T19:29:00Z">
            <w:r w:rsidR="00C15260">
              <w:rPr>
                <w:noProof/>
                <w:webHidden/>
              </w:rPr>
              <w:t>60</w:t>
            </w:r>
          </w:ins>
          <w:del w:id="92" w:author="Marie McMahon" w:date="2020-10-02T19:29:00Z">
            <w:r w:rsidR="00B94855" w:rsidDel="00C15260">
              <w:rPr>
                <w:noProof/>
                <w:webHidden/>
              </w:rPr>
              <w:delText>65</w:delText>
            </w:r>
          </w:del>
          <w:r w:rsidR="00B94855">
            <w:rPr>
              <w:noProof/>
              <w:webHidden/>
            </w:rPr>
            <w:fldChar w:fldCharType="end"/>
          </w:r>
          <w:r>
            <w:rPr>
              <w:noProof/>
            </w:rPr>
            <w:fldChar w:fldCharType="end"/>
          </w:r>
        </w:p>
        <w:p w14:paraId="739E9C3D" w14:textId="35EE5773"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"_Toc52269724" </w:instrText>
          </w:r>
          <w:r>
            <w:rPr>
              <w:rStyle w:val="Hyperlink"/>
            </w:rPr>
            <w:fldChar w:fldCharType="separate"/>
          </w:r>
          <w:r w:rsidR="00B94855" w:rsidRPr="00480893">
            <w:rPr>
              <w:rStyle w:val="Hyperlink"/>
              <w:noProof/>
            </w:rPr>
            <w:t>Professional Advancement Committee</w:t>
          </w:r>
          <w:r w:rsidR="00B94855">
            <w:rPr>
              <w:noProof/>
              <w:webHidden/>
            </w:rPr>
            <w:tab/>
          </w:r>
          <w:r w:rsidR="00B94855">
            <w:rPr>
              <w:noProof/>
              <w:webHidden/>
            </w:rPr>
            <w:fldChar w:fldCharType="begin"/>
          </w:r>
          <w:r w:rsidR="00B94855">
            <w:rPr>
              <w:noProof/>
              <w:webHidden/>
            </w:rPr>
            <w:instrText xml:space="preserve"> PAGEREF _Toc52269724 \h </w:instrText>
          </w:r>
          <w:r w:rsidR="00B94855">
            <w:rPr>
              <w:noProof/>
              <w:webHidden/>
            </w:rPr>
          </w:r>
          <w:r w:rsidR="00B94855">
            <w:rPr>
              <w:noProof/>
              <w:webHidden/>
            </w:rPr>
            <w:fldChar w:fldCharType="separate"/>
          </w:r>
          <w:ins w:id="93" w:author="Marie McMahon" w:date="2020-10-02T19:29:00Z">
            <w:r w:rsidR="00C15260">
              <w:rPr>
                <w:noProof/>
                <w:webHidden/>
              </w:rPr>
              <w:t>60</w:t>
            </w:r>
          </w:ins>
          <w:del w:id="94" w:author="Marie McMahon" w:date="2020-10-02T19:29:00Z">
            <w:r w:rsidR="00B94855" w:rsidDel="00C15260">
              <w:rPr>
                <w:noProof/>
                <w:webHidden/>
              </w:rPr>
              <w:delText>65</w:delText>
            </w:r>
          </w:del>
          <w:r w:rsidR="00B94855">
            <w:rPr>
              <w:noProof/>
              <w:webHidden/>
            </w:rPr>
            <w:fldChar w:fldCharType="end"/>
          </w:r>
          <w:r>
            <w:rPr>
              <w:noProof/>
            </w:rPr>
            <w:fldChar w:fldCharType="end"/>
          </w:r>
        </w:p>
        <w:p w14:paraId="26DCD17D" w14:textId="7373C3AD"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"_Toc52269725" </w:instrText>
          </w:r>
          <w:r>
            <w:rPr>
              <w:rStyle w:val="Hyperlink"/>
            </w:rPr>
            <w:fldChar w:fldCharType="separate"/>
          </w:r>
          <w:r w:rsidR="00B94855" w:rsidRPr="00480893">
            <w:rPr>
              <w:rStyle w:val="Hyperlink"/>
              <w:noProof/>
            </w:rPr>
            <w:t>Advisory Committees</w:t>
          </w:r>
          <w:r w:rsidR="00B94855">
            <w:rPr>
              <w:noProof/>
              <w:webHidden/>
            </w:rPr>
            <w:tab/>
          </w:r>
          <w:r w:rsidR="00B94855">
            <w:rPr>
              <w:noProof/>
              <w:webHidden/>
            </w:rPr>
            <w:fldChar w:fldCharType="begin"/>
          </w:r>
          <w:r w:rsidR="00B94855">
            <w:rPr>
              <w:noProof/>
              <w:webHidden/>
            </w:rPr>
            <w:instrText xml:space="preserve"> PAGEREF _Toc52269725 \h </w:instrText>
          </w:r>
          <w:r w:rsidR="00B94855">
            <w:rPr>
              <w:noProof/>
              <w:webHidden/>
            </w:rPr>
          </w:r>
          <w:r w:rsidR="00B94855">
            <w:rPr>
              <w:noProof/>
              <w:webHidden/>
            </w:rPr>
            <w:fldChar w:fldCharType="separate"/>
          </w:r>
          <w:ins w:id="95" w:author="Marie McMahon" w:date="2020-10-02T19:29:00Z">
            <w:r w:rsidR="00C15260">
              <w:rPr>
                <w:noProof/>
                <w:webHidden/>
              </w:rPr>
              <w:t>60</w:t>
            </w:r>
          </w:ins>
          <w:del w:id="96" w:author="Marie McMahon" w:date="2020-10-02T19:29:00Z">
            <w:r w:rsidR="00B94855" w:rsidDel="00C15260">
              <w:rPr>
                <w:noProof/>
                <w:webHidden/>
              </w:rPr>
              <w:delText>65</w:delText>
            </w:r>
          </w:del>
          <w:r w:rsidR="00B94855">
            <w:rPr>
              <w:noProof/>
              <w:webHidden/>
            </w:rPr>
            <w:fldChar w:fldCharType="end"/>
          </w:r>
          <w:r>
            <w:rPr>
              <w:noProof/>
            </w:rPr>
            <w:fldChar w:fldCharType="end"/>
          </w:r>
        </w:p>
        <w:p w14:paraId="005D6FAC" w14:textId="4366D7E4"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"_Toc52269726" </w:instrText>
          </w:r>
          <w:r>
            <w:rPr>
              <w:rStyle w:val="Hyperlink"/>
            </w:rPr>
            <w:fldChar w:fldCharType="separate"/>
          </w:r>
          <w:r w:rsidR="00B94855" w:rsidRPr="00480893">
            <w:rPr>
              <w:rStyle w:val="Hyperlink"/>
              <w:noProof/>
            </w:rPr>
            <w:t>College-wide Decision Making Structure</w:t>
          </w:r>
          <w:r w:rsidR="00B94855">
            <w:rPr>
              <w:noProof/>
              <w:webHidden/>
            </w:rPr>
            <w:tab/>
          </w:r>
          <w:r w:rsidR="00B94855">
            <w:rPr>
              <w:noProof/>
              <w:webHidden/>
            </w:rPr>
            <w:fldChar w:fldCharType="begin"/>
          </w:r>
          <w:r w:rsidR="00B94855">
            <w:rPr>
              <w:noProof/>
              <w:webHidden/>
            </w:rPr>
            <w:instrText xml:space="preserve"> PAGEREF _Toc52269726 \h </w:instrText>
          </w:r>
          <w:r w:rsidR="00B94855">
            <w:rPr>
              <w:noProof/>
              <w:webHidden/>
            </w:rPr>
          </w:r>
          <w:r w:rsidR="00B94855">
            <w:rPr>
              <w:noProof/>
              <w:webHidden/>
            </w:rPr>
            <w:fldChar w:fldCharType="separate"/>
          </w:r>
          <w:ins w:id="97" w:author="Marie McMahon" w:date="2020-10-02T19:29:00Z">
            <w:r w:rsidR="00C15260">
              <w:rPr>
                <w:noProof/>
                <w:webHidden/>
              </w:rPr>
              <w:t>61</w:t>
            </w:r>
          </w:ins>
          <w:del w:id="98" w:author="Marie McMahon" w:date="2020-10-02T19:29:00Z">
            <w:r w:rsidR="00B94855" w:rsidDel="00C15260">
              <w:rPr>
                <w:noProof/>
                <w:webHidden/>
              </w:rPr>
              <w:delText>66</w:delText>
            </w:r>
          </w:del>
          <w:r w:rsidR="00B94855">
            <w:rPr>
              <w:noProof/>
              <w:webHidden/>
            </w:rPr>
            <w:fldChar w:fldCharType="end"/>
          </w:r>
          <w:r>
            <w:rPr>
              <w:noProof/>
            </w:rPr>
            <w:fldChar w:fldCharType="end"/>
          </w:r>
        </w:p>
        <w:p w14:paraId="1B91C2FF" w14:textId="07A8A48D" w:rsidR="00B94855" w:rsidRDefault="00D6338E">
          <w:pPr>
            <w:pStyle w:val="TOC1"/>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"_Toc52269727" </w:instrText>
          </w:r>
          <w:r>
            <w:rPr>
              <w:rStyle w:val="Hyperlink"/>
            </w:rPr>
            <w:fldChar w:fldCharType="separate"/>
          </w:r>
          <w:r w:rsidR="00B94855" w:rsidRPr="00480893">
            <w:rPr>
              <w:rStyle w:val="Hyperlink"/>
              <w:noProof/>
            </w:rPr>
            <w:t>Appendices</w:t>
          </w:r>
          <w:r w:rsidR="00B94855">
            <w:rPr>
              <w:noProof/>
              <w:webHidden/>
            </w:rPr>
            <w:tab/>
          </w:r>
          <w:r w:rsidR="00B94855">
            <w:rPr>
              <w:noProof/>
              <w:webHidden/>
            </w:rPr>
            <w:fldChar w:fldCharType="begin"/>
          </w:r>
          <w:r w:rsidR="00B94855">
            <w:rPr>
              <w:noProof/>
              <w:webHidden/>
            </w:rPr>
            <w:instrText xml:space="preserve"> PAGEREF _Toc52269727 \h </w:instrText>
          </w:r>
          <w:r w:rsidR="00B94855">
            <w:rPr>
              <w:noProof/>
              <w:webHidden/>
            </w:rPr>
          </w:r>
          <w:r w:rsidR="00B94855">
            <w:rPr>
              <w:noProof/>
              <w:webHidden/>
            </w:rPr>
            <w:fldChar w:fldCharType="separate"/>
          </w:r>
          <w:ins w:id="99" w:author="Marie McMahon" w:date="2020-10-02T19:29:00Z">
            <w:r w:rsidR="00C15260">
              <w:rPr>
                <w:noProof/>
                <w:webHidden/>
              </w:rPr>
              <w:t>62</w:t>
            </w:r>
          </w:ins>
          <w:del w:id="100" w:author="Marie McMahon" w:date="2020-10-02T19:29:00Z">
            <w:r w:rsidR="00B94855" w:rsidDel="00C15260">
              <w:rPr>
                <w:noProof/>
                <w:webHidden/>
              </w:rPr>
              <w:delText>67</w:delText>
            </w:r>
          </w:del>
          <w:r w:rsidR="00B94855">
            <w:rPr>
              <w:noProof/>
              <w:webHidden/>
            </w:rPr>
            <w:fldChar w:fldCharType="end"/>
          </w:r>
          <w:r>
            <w:rPr>
              <w:noProof/>
            </w:rPr>
            <w:fldChar w:fldCharType="end"/>
          </w:r>
        </w:p>
        <w:p w14:paraId="41F27C3E" w14:textId="2084B21D"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"_Toc52269728" </w:instrText>
          </w:r>
          <w:r>
            <w:rPr>
              <w:rStyle w:val="Hyperlink"/>
            </w:rPr>
            <w:fldChar w:fldCharType="separate"/>
          </w:r>
          <w:r w:rsidR="00B94855" w:rsidRPr="00480893">
            <w:rPr>
              <w:rStyle w:val="Hyperlink"/>
              <w:noProof/>
            </w:rPr>
            <w:t>Appendix A: Rules and Tools</w:t>
          </w:r>
          <w:r w:rsidR="00B94855">
            <w:rPr>
              <w:noProof/>
              <w:webHidden/>
            </w:rPr>
            <w:tab/>
          </w:r>
          <w:r w:rsidR="00B94855">
            <w:rPr>
              <w:noProof/>
              <w:webHidden/>
            </w:rPr>
            <w:fldChar w:fldCharType="begin"/>
          </w:r>
          <w:r w:rsidR="00B94855">
            <w:rPr>
              <w:noProof/>
              <w:webHidden/>
            </w:rPr>
            <w:instrText xml:space="preserve"> PAGEREF _Toc52269728 \h </w:instrText>
          </w:r>
          <w:r w:rsidR="00B94855">
            <w:rPr>
              <w:noProof/>
              <w:webHidden/>
            </w:rPr>
          </w:r>
          <w:r w:rsidR="00B94855">
            <w:rPr>
              <w:noProof/>
              <w:webHidden/>
            </w:rPr>
            <w:fldChar w:fldCharType="separate"/>
          </w:r>
          <w:ins w:id="101" w:author="Marie McMahon" w:date="2020-10-02T19:29:00Z">
            <w:r w:rsidR="00C15260">
              <w:rPr>
                <w:noProof/>
                <w:webHidden/>
              </w:rPr>
              <w:t>62</w:t>
            </w:r>
          </w:ins>
          <w:del w:id="102" w:author="Marie McMahon" w:date="2020-10-02T19:29:00Z">
            <w:r w:rsidR="00B94855" w:rsidDel="00C15260">
              <w:rPr>
                <w:noProof/>
                <w:webHidden/>
              </w:rPr>
              <w:delText>67</w:delText>
            </w:r>
          </w:del>
          <w:r w:rsidR="00B94855">
            <w:rPr>
              <w:noProof/>
              <w:webHidden/>
            </w:rPr>
            <w:fldChar w:fldCharType="end"/>
          </w:r>
          <w:r>
            <w:rPr>
              <w:noProof/>
            </w:rPr>
            <w:fldChar w:fldCharType="end"/>
          </w:r>
        </w:p>
        <w:p w14:paraId="0E9522F4" w14:textId="2660A77B"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"_Toc52269729" </w:instrText>
          </w:r>
          <w:r>
            <w:rPr>
              <w:rStyle w:val="Hyperlink"/>
            </w:rPr>
            <w:fldChar w:fldCharType="separate"/>
          </w:r>
          <w:r w:rsidR="00B94855" w:rsidRPr="00480893">
            <w:rPr>
              <w:rStyle w:val="Hyperlink"/>
              <w:noProof/>
            </w:rPr>
            <w:t>Meeting Rules of Engagement</w:t>
          </w:r>
          <w:r w:rsidR="00B94855">
            <w:rPr>
              <w:noProof/>
              <w:webHidden/>
            </w:rPr>
            <w:tab/>
          </w:r>
          <w:r w:rsidR="00B94855">
            <w:rPr>
              <w:noProof/>
              <w:webHidden/>
            </w:rPr>
            <w:fldChar w:fldCharType="begin"/>
          </w:r>
          <w:r w:rsidR="00B94855">
            <w:rPr>
              <w:noProof/>
              <w:webHidden/>
            </w:rPr>
            <w:instrText xml:space="preserve"> PAGEREF _Toc52269729 \h </w:instrText>
          </w:r>
          <w:r w:rsidR="00B94855">
            <w:rPr>
              <w:noProof/>
              <w:webHidden/>
            </w:rPr>
          </w:r>
          <w:r w:rsidR="00B94855">
            <w:rPr>
              <w:noProof/>
              <w:webHidden/>
            </w:rPr>
            <w:fldChar w:fldCharType="separate"/>
          </w:r>
          <w:ins w:id="103" w:author="Marie McMahon" w:date="2020-10-02T19:29:00Z">
            <w:r w:rsidR="00C15260">
              <w:rPr>
                <w:noProof/>
                <w:webHidden/>
              </w:rPr>
              <w:t>62</w:t>
            </w:r>
          </w:ins>
          <w:del w:id="104" w:author="Marie McMahon" w:date="2020-10-02T19:29:00Z">
            <w:r w:rsidR="00B94855" w:rsidDel="00C15260">
              <w:rPr>
                <w:noProof/>
                <w:webHidden/>
              </w:rPr>
              <w:delText>67</w:delText>
            </w:r>
          </w:del>
          <w:r w:rsidR="00B94855">
            <w:rPr>
              <w:noProof/>
              <w:webHidden/>
            </w:rPr>
            <w:fldChar w:fldCharType="end"/>
          </w:r>
          <w:r>
            <w:rPr>
              <w:noProof/>
            </w:rPr>
            <w:fldChar w:fldCharType="end"/>
          </w:r>
        </w:p>
        <w:p w14:paraId="0A6AA89C" w14:textId="092F85C0"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"_Toc52269730" </w:instrText>
          </w:r>
          <w:r>
            <w:rPr>
              <w:rStyle w:val="Hyperlink"/>
            </w:rPr>
            <w:fldChar w:fldCharType="separate"/>
          </w:r>
          <w:r w:rsidR="00B94855" w:rsidRPr="00480893">
            <w:rPr>
              <w:rStyle w:val="Hyperlink"/>
              <w:noProof/>
            </w:rPr>
            <w:t>Meeting Management Tools</w:t>
          </w:r>
          <w:r w:rsidR="00B94855">
            <w:rPr>
              <w:noProof/>
              <w:webHidden/>
            </w:rPr>
            <w:tab/>
          </w:r>
          <w:r w:rsidR="00B94855">
            <w:rPr>
              <w:noProof/>
              <w:webHidden/>
            </w:rPr>
            <w:fldChar w:fldCharType="begin"/>
          </w:r>
          <w:r w:rsidR="00B94855">
            <w:rPr>
              <w:noProof/>
              <w:webHidden/>
            </w:rPr>
            <w:instrText xml:space="preserve"> PAGEREF _Toc52269730 \h </w:instrText>
          </w:r>
          <w:r w:rsidR="00B94855">
            <w:rPr>
              <w:noProof/>
              <w:webHidden/>
            </w:rPr>
          </w:r>
          <w:r w:rsidR="00B94855">
            <w:rPr>
              <w:noProof/>
              <w:webHidden/>
            </w:rPr>
            <w:fldChar w:fldCharType="separate"/>
          </w:r>
          <w:ins w:id="105" w:author="Marie McMahon" w:date="2020-10-02T19:29:00Z">
            <w:r w:rsidR="00C15260">
              <w:rPr>
                <w:noProof/>
                <w:webHidden/>
              </w:rPr>
              <w:t>63</w:t>
            </w:r>
          </w:ins>
          <w:del w:id="106" w:author="Marie McMahon" w:date="2020-10-02T19:29:00Z">
            <w:r w:rsidR="00B94855" w:rsidDel="00C15260">
              <w:rPr>
                <w:noProof/>
                <w:webHidden/>
              </w:rPr>
              <w:delText>68</w:delText>
            </w:r>
          </w:del>
          <w:r w:rsidR="00B94855">
            <w:rPr>
              <w:noProof/>
              <w:webHidden/>
            </w:rPr>
            <w:fldChar w:fldCharType="end"/>
          </w:r>
          <w:r>
            <w:rPr>
              <w:noProof/>
            </w:rPr>
            <w:fldChar w:fldCharType="end"/>
          </w:r>
        </w:p>
        <w:p w14:paraId="38D32477" w14:textId="4787A0E4"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"_Toc52269731" </w:instrText>
          </w:r>
          <w:r>
            <w:rPr>
              <w:rStyle w:val="Hyperlink"/>
            </w:rPr>
            <w:fldChar w:fldCharType="separate"/>
          </w:r>
          <w:r w:rsidR="00B94855" w:rsidRPr="00480893">
            <w:rPr>
              <w:rStyle w:val="Hyperlink"/>
              <w:noProof/>
            </w:rPr>
            <w:t>Appendix B: Forms and Templates</w:t>
          </w:r>
          <w:r w:rsidR="00B94855">
            <w:rPr>
              <w:noProof/>
              <w:webHidden/>
            </w:rPr>
            <w:tab/>
          </w:r>
          <w:r w:rsidR="00B94855">
            <w:rPr>
              <w:noProof/>
              <w:webHidden/>
            </w:rPr>
            <w:fldChar w:fldCharType="begin"/>
          </w:r>
          <w:r w:rsidR="00B94855">
            <w:rPr>
              <w:noProof/>
              <w:webHidden/>
            </w:rPr>
            <w:instrText xml:space="preserve"> PAGEREF _Toc52269731 \h </w:instrText>
          </w:r>
          <w:r w:rsidR="00B94855">
            <w:rPr>
              <w:noProof/>
              <w:webHidden/>
            </w:rPr>
          </w:r>
          <w:r w:rsidR="00B94855">
            <w:rPr>
              <w:noProof/>
              <w:webHidden/>
            </w:rPr>
            <w:fldChar w:fldCharType="separate"/>
          </w:r>
          <w:ins w:id="107" w:author="Marie McMahon" w:date="2020-10-02T19:29:00Z">
            <w:r w:rsidR="00C15260">
              <w:rPr>
                <w:noProof/>
                <w:webHidden/>
              </w:rPr>
              <w:t>64</w:t>
            </w:r>
          </w:ins>
          <w:del w:id="108" w:author="Marie McMahon" w:date="2020-10-02T19:29:00Z">
            <w:r w:rsidR="00B94855" w:rsidDel="00C15260">
              <w:rPr>
                <w:noProof/>
                <w:webHidden/>
              </w:rPr>
              <w:delText>69</w:delText>
            </w:r>
          </w:del>
          <w:r w:rsidR="00B94855">
            <w:rPr>
              <w:noProof/>
              <w:webHidden/>
            </w:rPr>
            <w:fldChar w:fldCharType="end"/>
          </w:r>
          <w:r>
            <w:rPr>
              <w:noProof/>
            </w:rPr>
            <w:fldChar w:fldCharType="end"/>
          </w:r>
        </w:p>
        <w:p w14:paraId="172AC120" w14:textId="75D02478"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"_Toc52269732" </w:instrText>
          </w:r>
          <w:r>
            <w:rPr>
              <w:rStyle w:val="Hyperlink"/>
            </w:rPr>
            <w:fldChar w:fldCharType="separate"/>
          </w:r>
          <w:r w:rsidR="00B94855" w:rsidRPr="00480893">
            <w:rPr>
              <w:rStyle w:val="Hyperlink"/>
              <w:noProof/>
            </w:rPr>
            <w:t>Proxy Form - San Diego Miramar College Governance Committees</w:t>
          </w:r>
          <w:r w:rsidR="00B94855">
            <w:rPr>
              <w:noProof/>
              <w:webHidden/>
            </w:rPr>
            <w:tab/>
          </w:r>
          <w:r w:rsidR="00B94855">
            <w:rPr>
              <w:noProof/>
              <w:webHidden/>
            </w:rPr>
            <w:fldChar w:fldCharType="begin"/>
          </w:r>
          <w:r w:rsidR="00B94855">
            <w:rPr>
              <w:noProof/>
              <w:webHidden/>
            </w:rPr>
            <w:instrText xml:space="preserve"> PAGEREF _Toc52269732 \h </w:instrText>
          </w:r>
          <w:r w:rsidR="00B94855">
            <w:rPr>
              <w:noProof/>
              <w:webHidden/>
            </w:rPr>
          </w:r>
          <w:r w:rsidR="00B94855">
            <w:rPr>
              <w:noProof/>
              <w:webHidden/>
            </w:rPr>
            <w:fldChar w:fldCharType="separate"/>
          </w:r>
          <w:ins w:id="109" w:author="Marie McMahon" w:date="2020-10-02T19:29:00Z">
            <w:r w:rsidR="00C15260">
              <w:rPr>
                <w:noProof/>
                <w:webHidden/>
              </w:rPr>
              <w:t>64</w:t>
            </w:r>
          </w:ins>
          <w:del w:id="110" w:author="Marie McMahon" w:date="2020-10-02T19:29:00Z">
            <w:r w:rsidR="00B94855" w:rsidDel="00C15260">
              <w:rPr>
                <w:noProof/>
                <w:webHidden/>
              </w:rPr>
              <w:delText>69</w:delText>
            </w:r>
          </w:del>
          <w:r w:rsidR="00B94855">
            <w:rPr>
              <w:noProof/>
              <w:webHidden/>
            </w:rPr>
            <w:fldChar w:fldCharType="end"/>
          </w:r>
          <w:r>
            <w:rPr>
              <w:noProof/>
            </w:rPr>
            <w:fldChar w:fldCharType="end"/>
          </w:r>
        </w:p>
        <w:p w14:paraId="5E3F9E92" w14:textId="63D29FE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"_Toc52269733" </w:instrText>
          </w:r>
          <w:r>
            <w:rPr>
              <w:rStyle w:val="Hyperlink"/>
            </w:rPr>
            <w:fldChar w:fldCharType="separate"/>
          </w:r>
          <w:r w:rsidR="00B94855" w:rsidRPr="00480893">
            <w:rPr>
              <w:rStyle w:val="Hyperlink"/>
              <w:noProof/>
            </w:rPr>
            <w:t>Committee Meeting Agenda Template</w:t>
          </w:r>
          <w:r w:rsidR="00B94855">
            <w:rPr>
              <w:noProof/>
              <w:webHidden/>
            </w:rPr>
            <w:tab/>
          </w:r>
          <w:r w:rsidR="00B94855">
            <w:rPr>
              <w:noProof/>
              <w:webHidden/>
            </w:rPr>
            <w:fldChar w:fldCharType="begin"/>
          </w:r>
          <w:r w:rsidR="00B94855">
            <w:rPr>
              <w:noProof/>
              <w:webHidden/>
            </w:rPr>
            <w:instrText xml:space="preserve"> PAGEREF _Toc52269733 \h </w:instrText>
          </w:r>
          <w:r w:rsidR="00B94855">
            <w:rPr>
              <w:noProof/>
              <w:webHidden/>
            </w:rPr>
          </w:r>
          <w:r w:rsidR="00B94855">
            <w:rPr>
              <w:noProof/>
              <w:webHidden/>
            </w:rPr>
            <w:fldChar w:fldCharType="separate"/>
          </w:r>
          <w:ins w:id="111" w:author="Marie McMahon" w:date="2020-10-02T19:29:00Z">
            <w:r w:rsidR="00C15260">
              <w:rPr>
                <w:noProof/>
                <w:webHidden/>
              </w:rPr>
              <w:t>65</w:t>
            </w:r>
          </w:ins>
          <w:del w:id="112" w:author="Marie McMahon" w:date="2020-10-02T19:29:00Z">
            <w:r w:rsidR="00B94855" w:rsidDel="00C15260">
              <w:rPr>
                <w:noProof/>
                <w:webHidden/>
              </w:rPr>
              <w:delText>70</w:delText>
            </w:r>
          </w:del>
          <w:r w:rsidR="00B94855">
            <w:rPr>
              <w:noProof/>
              <w:webHidden/>
            </w:rPr>
            <w:fldChar w:fldCharType="end"/>
          </w:r>
          <w:r>
            <w:rPr>
              <w:noProof/>
            </w:rPr>
            <w:fldChar w:fldCharType="end"/>
          </w:r>
        </w:p>
        <w:p w14:paraId="49B33ED9" w14:textId="4C9D131E"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"_Toc52269734" </w:instrText>
          </w:r>
          <w:r>
            <w:rPr>
              <w:rStyle w:val="Hyperlink"/>
            </w:rPr>
            <w:fldChar w:fldCharType="separate"/>
          </w:r>
          <w:r w:rsidR="00B94855" w:rsidRPr="00480893">
            <w:rPr>
              <w:rStyle w:val="Hyperlink"/>
              <w:noProof/>
            </w:rPr>
            <w:t>Committee Meeting Minutes Template</w:t>
          </w:r>
          <w:r w:rsidR="00B94855">
            <w:rPr>
              <w:noProof/>
              <w:webHidden/>
            </w:rPr>
            <w:tab/>
          </w:r>
          <w:r w:rsidR="00B94855">
            <w:rPr>
              <w:noProof/>
              <w:webHidden/>
            </w:rPr>
            <w:fldChar w:fldCharType="begin"/>
          </w:r>
          <w:r w:rsidR="00B94855">
            <w:rPr>
              <w:noProof/>
              <w:webHidden/>
            </w:rPr>
            <w:instrText xml:space="preserve"> PAGEREF _Toc52269734 \h </w:instrText>
          </w:r>
          <w:r w:rsidR="00B94855">
            <w:rPr>
              <w:noProof/>
              <w:webHidden/>
            </w:rPr>
          </w:r>
          <w:r w:rsidR="00B94855">
            <w:rPr>
              <w:noProof/>
              <w:webHidden/>
            </w:rPr>
            <w:fldChar w:fldCharType="separate"/>
          </w:r>
          <w:ins w:id="113" w:author="Marie McMahon" w:date="2020-10-02T19:29:00Z">
            <w:r w:rsidR="00C15260">
              <w:rPr>
                <w:noProof/>
                <w:webHidden/>
              </w:rPr>
              <w:t>66</w:t>
            </w:r>
          </w:ins>
          <w:del w:id="114" w:author="Marie McMahon" w:date="2020-10-02T19:29:00Z">
            <w:r w:rsidR="00B94855" w:rsidDel="00C15260">
              <w:rPr>
                <w:noProof/>
                <w:webHidden/>
              </w:rPr>
              <w:delText>71</w:delText>
            </w:r>
          </w:del>
          <w:r w:rsidR="00B94855">
            <w:rPr>
              <w:noProof/>
              <w:webHidden/>
            </w:rPr>
            <w:fldChar w:fldCharType="end"/>
          </w:r>
          <w:r>
            <w:rPr>
              <w:noProof/>
            </w:rPr>
            <w:fldChar w:fldCharType="end"/>
          </w:r>
        </w:p>
        <w:p w14:paraId="7C7EF5AD" w14:textId="79EAA74E"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"_Toc52269735" </w:instrText>
          </w:r>
          <w:r>
            <w:rPr>
              <w:rStyle w:val="Hyperlink"/>
            </w:rPr>
            <w:fldChar w:fldCharType="separate"/>
          </w:r>
          <w:r w:rsidR="00B94855" w:rsidRPr="00480893">
            <w:rPr>
              <w:rStyle w:val="Hyperlink"/>
              <w:noProof/>
            </w:rPr>
            <w:t>Appendix C: Glossary and Resources</w:t>
          </w:r>
          <w:r w:rsidR="00B94855">
            <w:rPr>
              <w:noProof/>
              <w:webHidden/>
            </w:rPr>
            <w:tab/>
          </w:r>
          <w:r w:rsidR="00B94855">
            <w:rPr>
              <w:noProof/>
              <w:webHidden/>
            </w:rPr>
            <w:fldChar w:fldCharType="begin"/>
          </w:r>
          <w:r w:rsidR="00B94855">
            <w:rPr>
              <w:noProof/>
              <w:webHidden/>
            </w:rPr>
            <w:instrText xml:space="preserve"> PAGEREF _Toc52269735 \h </w:instrText>
          </w:r>
          <w:r w:rsidR="00B94855">
            <w:rPr>
              <w:noProof/>
              <w:webHidden/>
            </w:rPr>
          </w:r>
          <w:r w:rsidR="00B94855">
            <w:rPr>
              <w:noProof/>
              <w:webHidden/>
            </w:rPr>
            <w:fldChar w:fldCharType="separate"/>
          </w:r>
          <w:ins w:id="115" w:author="Marie McMahon" w:date="2020-10-02T19:29:00Z">
            <w:r w:rsidR="00C15260">
              <w:rPr>
                <w:noProof/>
                <w:webHidden/>
              </w:rPr>
              <w:t>67</w:t>
            </w:r>
          </w:ins>
          <w:del w:id="116" w:author="Marie McMahon" w:date="2020-10-02T19:29:00Z">
            <w:r w:rsidR="00B94855" w:rsidDel="00C15260">
              <w:rPr>
                <w:noProof/>
                <w:webHidden/>
              </w:rPr>
              <w:delText>72</w:delText>
            </w:r>
          </w:del>
          <w:r w:rsidR="00B94855">
            <w:rPr>
              <w:noProof/>
              <w:webHidden/>
            </w:rPr>
            <w:fldChar w:fldCharType="end"/>
          </w:r>
          <w:r>
            <w:rPr>
              <w:noProof/>
            </w:rPr>
            <w:fldChar w:fldCharType="end"/>
          </w:r>
        </w:p>
        <w:p w14:paraId="2DA3EECD" w14:textId="6B055152" w:rsidR="00B94855" w:rsidRDefault="00D6338E">
          <w:pPr>
            <w:pStyle w:val="TOC2"/>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"_Toc52269736" </w:instrText>
          </w:r>
          <w:r>
            <w:rPr>
              <w:rStyle w:val="Hyperlink"/>
            </w:rPr>
            <w:fldChar w:fldCharType="separate"/>
          </w:r>
          <w:r w:rsidR="00B94855" w:rsidRPr="00480893">
            <w:rPr>
              <w:rStyle w:val="Hyperlink"/>
              <w:noProof/>
            </w:rPr>
            <w:t>Appendix D: Groups in Governance</w:t>
          </w:r>
          <w:r w:rsidR="00B94855">
            <w:rPr>
              <w:noProof/>
              <w:webHidden/>
            </w:rPr>
            <w:tab/>
          </w:r>
          <w:r w:rsidR="00B94855">
            <w:rPr>
              <w:noProof/>
              <w:webHidden/>
            </w:rPr>
            <w:fldChar w:fldCharType="begin"/>
          </w:r>
          <w:r w:rsidR="00B94855">
            <w:rPr>
              <w:noProof/>
              <w:webHidden/>
            </w:rPr>
            <w:instrText xml:space="preserve"> PAGEREF _Toc52269736 \h </w:instrText>
          </w:r>
          <w:r w:rsidR="00B94855">
            <w:rPr>
              <w:noProof/>
              <w:webHidden/>
            </w:rPr>
          </w:r>
          <w:r w:rsidR="00B94855">
            <w:rPr>
              <w:noProof/>
              <w:webHidden/>
            </w:rPr>
            <w:fldChar w:fldCharType="separate"/>
          </w:r>
          <w:ins w:id="117" w:author="Marie McMahon" w:date="2020-10-02T19:29:00Z">
            <w:r w:rsidR="00C15260">
              <w:rPr>
                <w:noProof/>
                <w:webHidden/>
              </w:rPr>
              <w:t>69</w:t>
            </w:r>
          </w:ins>
          <w:del w:id="118" w:author="Marie McMahon" w:date="2020-10-02T19:29:00Z">
            <w:r w:rsidR="00B94855" w:rsidDel="00C15260">
              <w:rPr>
                <w:noProof/>
                <w:webHidden/>
              </w:rPr>
              <w:delText>74</w:delText>
            </w:r>
          </w:del>
          <w:r w:rsidR="00B94855">
            <w:rPr>
              <w:noProof/>
              <w:webHidden/>
            </w:rPr>
            <w:fldChar w:fldCharType="end"/>
          </w:r>
          <w:r>
            <w:rPr>
              <w:noProof/>
            </w:rPr>
            <w:fldChar w:fldCharType="end"/>
          </w:r>
        </w:p>
        <w:p w14:paraId="050CF92E" w14:textId="578B7AA6"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"_Toc52269737" </w:instrText>
          </w:r>
          <w:r>
            <w:rPr>
              <w:rStyle w:val="Hyperlink"/>
            </w:rPr>
            <w:fldChar w:fldCharType="separate"/>
          </w:r>
          <w:r w:rsidR="00B94855" w:rsidRPr="00480893">
            <w:rPr>
              <w:rStyle w:val="Hyperlink"/>
              <w:noProof/>
            </w:rPr>
            <w:t>Standing Committee</w:t>
          </w:r>
          <w:r w:rsidR="00B94855">
            <w:rPr>
              <w:noProof/>
              <w:webHidden/>
            </w:rPr>
            <w:tab/>
          </w:r>
          <w:r w:rsidR="00B94855">
            <w:rPr>
              <w:noProof/>
              <w:webHidden/>
            </w:rPr>
            <w:fldChar w:fldCharType="begin"/>
          </w:r>
          <w:r w:rsidR="00B94855">
            <w:rPr>
              <w:noProof/>
              <w:webHidden/>
            </w:rPr>
            <w:instrText xml:space="preserve"> PAGEREF _Toc52269737 \h </w:instrText>
          </w:r>
          <w:r w:rsidR="00B94855">
            <w:rPr>
              <w:noProof/>
              <w:webHidden/>
            </w:rPr>
          </w:r>
          <w:r w:rsidR="00B94855">
            <w:rPr>
              <w:noProof/>
              <w:webHidden/>
            </w:rPr>
            <w:fldChar w:fldCharType="separate"/>
          </w:r>
          <w:ins w:id="119" w:author="Marie McMahon" w:date="2020-10-02T19:29:00Z">
            <w:r w:rsidR="00C15260">
              <w:rPr>
                <w:noProof/>
                <w:webHidden/>
              </w:rPr>
              <w:t>69</w:t>
            </w:r>
          </w:ins>
          <w:del w:id="120" w:author="Marie McMahon" w:date="2020-10-02T19:29:00Z">
            <w:r w:rsidR="00B94855" w:rsidDel="00C15260">
              <w:rPr>
                <w:noProof/>
                <w:webHidden/>
              </w:rPr>
              <w:delText>74</w:delText>
            </w:r>
          </w:del>
          <w:r w:rsidR="00B94855">
            <w:rPr>
              <w:noProof/>
              <w:webHidden/>
            </w:rPr>
            <w:fldChar w:fldCharType="end"/>
          </w:r>
          <w:r>
            <w:rPr>
              <w:noProof/>
            </w:rPr>
            <w:fldChar w:fldCharType="end"/>
          </w:r>
        </w:p>
        <w:p w14:paraId="5DC010DB" w14:textId="04A8444B"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"_Toc52269738" </w:instrText>
          </w:r>
          <w:r>
            <w:rPr>
              <w:rStyle w:val="Hyperlink"/>
            </w:rPr>
            <w:fldChar w:fldCharType="separate"/>
          </w:r>
          <w:r w:rsidR="00B94855" w:rsidRPr="00480893">
            <w:rPr>
              <w:rStyle w:val="Hyperlink"/>
              <w:noProof/>
            </w:rPr>
            <w:t>Executive Committee</w:t>
          </w:r>
          <w:r w:rsidR="00B94855">
            <w:rPr>
              <w:noProof/>
              <w:webHidden/>
            </w:rPr>
            <w:tab/>
          </w:r>
          <w:r w:rsidR="00B94855">
            <w:rPr>
              <w:noProof/>
              <w:webHidden/>
            </w:rPr>
            <w:fldChar w:fldCharType="begin"/>
          </w:r>
          <w:r w:rsidR="00B94855">
            <w:rPr>
              <w:noProof/>
              <w:webHidden/>
            </w:rPr>
            <w:instrText xml:space="preserve"> PAGEREF _Toc52269738 \h </w:instrText>
          </w:r>
          <w:r w:rsidR="00B94855">
            <w:rPr>
              <w:noProof/>
              <w:webHidden/>
            </w:rPr>
          </w:r>
          <w:r w:rsidR="00B94855">
            <w:rPr>
              <w:noProof/>
              <w:webHidden/>
            </w:rPr>
            <w:fldChar w:fldCharType="separate"/>
          </w:r>
          <w:ins w:id="121" w:author="Marie McMahon" w:date="2020-10-02T19:29:00Z">
            <w:r w:rsidR="00C15260">
              <w:rPr>
                <w:noProof/>
                <w:webHidden/>
              </w:rPr>
              <w:t>69</w:t>
            </w:r>
          </w:ins>
          <w:del w:id="122" w:author="Marie McMahon" w:date="2020-10-02T19:29:00Z">
            <w:r w:rsidR="00B94855" w:rsidDel="00C15260">
              <w:rPr>
                <w:noProof/>
                <w:webHidden/>
              </w:rPr>
              <w:delText>74</w:delText>
            </w:r>
          </w:del>
          <w:r w:rsidR="00B94855">
            <w:rPr>
              <w:noProof/>
              <w:webHidden/>
            </w:rPr>
            <w:fldChar w:fldCharType="end"/>
          </w:r>
          <w:r>
            <w:rPr>
              <w:noProof/>
            </w:rPr>
            <w:fldChar w:fldCharType="end"/>
          </w:r>
        </w:p>
        <w:p w14:paraId="2C5395C6" w14:textId="74771C50"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"_Toc52269739" </w:instrText>
          </w:r>
          <w:r>
            <w:rPr>
              <w:rStyle w:val="Hyperlink"/>
            </w:rPr>
            <w:fldChar w:fldCharType="separate"/>
          </w:r>
          <w:r w:rsidR="00B94855" w:rsidRPr="00480893">
            <w:rPr>
              <w:rStyle w:val="Hyperlink"/>
              <w:noProof/>
            </w:rPr>
            <w:t>Subcommittee</w:t>
          </w:r>
          <w:r w:rsidR="00B94855">
            <w:rPr>
              <w:noProof/>
              <w:webHidden/>
            </w:rPr>
            <w:tab/>
          </w:r>
          <w:r w:rsidR="00B94855">
            <w:rPr>
              <w:noProof/>
              <w:webHidden/>
            </w:rPr>
            <w:fldChar w:fldCharType="begin"/>
          </w:r>
          <w:r w:rsidR="00B94855">
            <w:rPr>
              <w:noProof/>
              <w:webHidden/>
            </w:rPr>
            <w:instrText xml:space="preserve"> PAGEREF _Toc52269739 \h </w:instrText>
          </w:r>
          <w:r w:rsidR="00B94855">
            <w:rPr>
              <w:noProof/>
              <w:webHidden/>
            </w:rPr>
          </w:r>
          <w:r w:rsidR="00B94855">
            <w:rPr>
              <w:noProof/>
              <w:webHidden/>
            </w:rPr>
            <w:fldChar w:fldCharType="separate"/>
          </w:r>
          <w:ins w:id="123" w:author="Marie McMahon" w:date="2020-10-02T19:29:00Z">
            <w:r w:rsidR="00C15260">
              <w:rPr>
                <w:noProof/>
                <w:webHidden/>
              </w:rPr>
              <w:t>69</w:t>
            </w:r>
          </w:ins>
          <w:del w:id="124" w:author="Marie McMahon" w:date="2020-10-02T19:29:00Z">
            <w:r w:rsidR="00B94855" w:rsidDel="00C15260">
              <w:rPr>
                <w:noProof/>
                <w:webHidden/>
              </w:rPr>
              <w:delText>74</w:delText>
            </w:r>
          </w:del>
          <w:r w:rsidR="00B94855">
            <w:rPr>
              <w:noProof/>
              <w:webHidden/>
            </w:rPr>
            <w:fldChar w:fldCharType="end"/>
          </w:r>
          <w:r>
            <w:rPr>
              <w:noProof/>
            </w:rPr>
            <w:fldChar w:fldCharType="end"/>
          </w:r>
        </w:p>
        <w:p w14:paraId="1DA59C35" w14:textId="334E828A"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"_Toc52269740" </w:instrText>
          </w:r>
          <w:r>
            <w:rPr>
              <w:rStyle w:val="Hyperlink"/>
            </w:rPr>
            <w:fldChar w:fldCharType="separate"/>
          </w:r>
          <w:r w:rsidR="00B94855" w:rsidRPr="00480893">
            <w:rPr>
              <w:rStyle w:val="Hyperlink"/>
              <w:noProof/>
            </w:rPr>
            <w:t>Steering Committee</w:t>
          </w:r>
          <w:r w:rsidR="00B94855">
            <w:rPr>
              <w:noProof/>
              <w:webHidden/>
            </w:rPr>
            <w:tab/>
          </w:r>
          <w:r w:rsidR="00B94855">
            <w:rPr>
              <w:noProof/>
              <w:webHidden/>
            </w:rPr>
            <w:fldChar w:fldCharType="begin"/>
          </w:r>
          <w:r w:rsidR="00B94855">
            <w:rPr>
              <w:noProof/>
              <w:webHidden/>
            </w:rPr>
            <w:instrText xml:space="preserve"> PAGEREF _Toc52269740 \h </w:instrText>
          </w:r>
          <w:r w:rsidR="00B94855">
            <w:rPr>
              <w:noProof/>
              <w:webHidden/>
            </w:rPr>
          </w:r>
          <w:r w:rsidR="00B94855">
            <w:rPr>
              <w:noProof/>
              <w:webHidden/>
            </w:rPr>
            <w:fldChar w:fldCharType="separate"/>
          </w:r>
          <w:ins w:id="125" w:author="Marie McMahon" w:date="2020-10-02T19:29:00Z">
            <w:r w:rsidR="00C15260">
              <w:rPr>
                <w:noProof/>
                <w:webHidden/>
              </w:rPr>
              <w:t>69</w:t>
            </w:r>
          </w:ins>
          <w:del w:id="126" w:author="Marie McMahon" w:date="2020-10-02T19:29:00Z">
            <w:r w:rsidR="00B94855" w:rsidDel="00C15260">
              <w:rPr>
                <w:noProof/>
                <w:webHidden/>
              </w:rPr>
              <w:delText>74</w:delText>
            </w:r>
          </w:del>
          <w:r w:rsidR="00B94855">
            <w:rPr>
              <w:noProof/>
              <w:webHidden/>
            </w:rPr>
            <w:fldChar w:fldCharType="end"/>
          </w:r>
          <w:r>
            <w:rPr>
              <w:noProof/>
            </w:rPr>
            <w:fldChar w:fldCharType="end"/>
          </w:r>
        </w:p>
        <w:p w14:paraId="75665778" w14:textId="236FE9F1"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"_Toc52269741" </w:instrText>
          </w:r>
          <w:r>
            <w:rPr>
              <w:rStyle w:val="Hyperlink"/>
            </w:rPr>
            <w:fldChar w:fldCharType="separate"/>
          </w:r>
          <w:r w:rsidR="00B94855" w:rsidRPr="00480893">
            <w:rPr>
              <w:rStyle w:val="Hyperlink"/>
              <w:noProof/>
            </w:rPr>
            <w:t>Taskforce</w:t>
          </w:r>
          <w:r w:rsidR="00B94855">
            <w:rPr>
              <w:noProof/>
              <w:webHidden/>
            </w:rPr>
            <w:tab/>
          </w:r>
          <w:r w:rsidR="00B94855">
            <w:rPr>
              <w:noProof/>
              <w:webHidden/>
            </w:rPr>
            <w:fldChar w:fldCharType="begin"/>
          </w:r>
          <w:r w:rsidR="00B94855">
            <w:rPr>
              <w:noProof/>
              <w:webHidden/>
            </w:rPr>
            <w:instrText xml:space="preserve"> PAGEREF _Toc52269741 \h </w:instrText>
          </w:r>
          <w:r w:rsidR="00B94855">
            <w:rPr>
              <w:noProof/>
              <w:webHidden/>
            </w:rPr>
          </w:r>
          <w:r w:rsidR="00B94855">
            <w:rPr>
              <w:noProof/>
              <w:webHidden/>
            </w:rPr>
            <w:fldChar w:fldCharType="separate"/>
          </w:r>
          <w:ins w:id="127" w:author="Marie McMahon" w:date="2020-10-02T19:29:00Z">
            <w:r w:rsidR="00C15260">
              <w:rPr>
                <w:noProof/>
                <w:webHidden/>
              </w:rPr>
              <w:t>70</w:t>
            </w:r>
          </w:ins>
          <w:del w:id="128" w:author="Marie McMahon" w:date="2020-10-02T19:29:00Z">
            <w:r w:rsidR="00B94855" w:rsidDel="00C15260">
              <w:rPr>
                <w:noProof/>
                <w:webHidden/>
              </w:rPr>
              <w:delText>75</w:delText>
            </w:r>
          </w:del>
          <w:r w:rsidR="00B94855">
            <w:rPr>
              <w:noProof/>
              <w:webHidden/>
            </w:rPr>
            <w:fldChar w:fldCharType="end"/>
          </w:r>
          <w:r>
            <w:rPr>
              <w:noProof/>
            </w:rPr>
            <w:fldChar w:fldCharType="end"/>
          </w:r>
        </w:p>
        <w:p w14:paraId="72369BF7" w14:textId="35052F21" w:rsidR="00B94855" w:rsidRDefault="00D6338E">
          <w:pPr>
            <w:pStyle w:val="TOC3"/>
            <w:tabs>
              <w:tab w:val="right" w:leader="dot" w:pos="11270"/>
            </w:tabs>
            <w:rPr>
              <w:rFonts w:asciiTheme="minorHAnsi" w:eastAsiaTheme="minorEastAsia" w:hAnsiTheme="minorHAnsi" w:cstheme="minorBidi"/>
              <w:noProof/>
              <w:sz w:val="22"/>
              <w:szCs w:val="22"/>
            </w:rPr>
          </w:pPr>
          <w:r>
            <w:rPr>
              <w:rStyle w:val="Hyperlink"/>
            </w:rPr>
            <w:fldChar w:fldCharType="begin"/>
          </w:r>
          <w:r>
            <w:rPr>
              <w:rStyle w:val="Hyperlink"/>
              <w:noProof/>
            </w:rPr>
            <w:instrText xml:space="preserve"> HYPERLINK \l "_Toc52269742" </w:instrText>
          </w:r>
          <w:r>
            <w:rPr>
              <w:rStyle w:val="Hyperlink"/>
            </w:rPr>
            <w:fldChar w:fldCharType="separate"/>
          </w:r>
          <w:r w:rsidR="00B94855" w:rsidRPr="00480893">
            <w:rPr>
              <w:rStyle w:val="Hyperlink"/>
              <w:noProof/>
            </w:rPr>
            <w:t>Advisory Group</w:t>
          </w:r>
          <w:r w:rsidR="00B94855">
            <w:rPr>
              <w:noProof/>
              <w:webHidden/>
            </w:rPr>
            <w:tab/>
          </w:r>
          <w:r w:rsidR="00B94855">
            <w:rPr>
              <w:noProof/>
              <w:webHidden/>
            </w:rPr>
            <w:fldChar w:fldCharType="begin"/>
          </w:r>
          <w:r w:rsidR="00B94855">
            <w:rPr>
              <w:noProof/>
              <w:webHidden/>
            </w:rPr>
            <w:instrText xml:space="preserve"> PAGEREF _Toc52269742 \h </w:instrText>
          </w:r>
          <w:r w:rsidR="00B94855">
            <w:rPr>
              <w:noProof/>
              <w:webHidden/>
            </w:rPr>
          </w:r>
          <w:r w:rsidR="00B94855">
            <w:rPr>
              <w:noProof/>
              <w:webHidden/>
            </w:rPr>
            <w:fldChar w:fldCharType="separate"/>
          </w:r>
          <w:ins w:id="129" w:author="Marie McMahon" w:date="2020-10-02T19:29:00Z">
            <w:r w:rsidR="00C15260">
              <w:rPr>
                <w:noProof/>
                <w:webHidden/>
              </w:rPr>
              <w:t>70</w:t>
            </w:r>
          </w:ins>
          <w:del w:id="130" w:author="Marie McMahon" w:date="2020-10-02T19:29:00Z">
            <w:r w:rsidR="00B94855" w:rsidDel="00C15260">
              <w:rPr>
                <w:noProof/>
                <w:webHidden/>
              </w:rPr>
              <w:delText>75</w:delText>
            </w:r>
          </w:del>
          <w:r w:rsidR="00B94855">
            <w:rPr>
              <w:noProof/>
              <w:webHidden/>
            </w:rPr>
            <w:fldChar w:fldCharType="end"/>
          </w:r>
          <w:r>
            <w:rPr>
              <w:noProof/>
            </w:rPr>
            <w:fldChar w:fldCharType="end"/>
          </w:r>
        </w:p>
        <w:p w14:paraId="5EFCE270" w14:textId="2E086998" w:rsidR="003323B0" w:rsidRDefault="003323B0">
          <w:r>
            <w:rPr>
              <w:b/>
              <w:bCs/>
              <w:noProof/>
            </w:rPr>
            <w:fldChar w:fldCharType="end"/>
          </w:r>
        </w:p>
      </w:sdtContent>
    </w:sdt>
    <w:p w14:paraId="71DF9B6A" w14:textId="77777777" w:rsidR="003323B0" w:rsidRDefault="003323B0" w:rsidP="006E635F">
      <w:pPr>
        <w:pStyle w:val="Heading3"/>
        <w:rPr>
          <w:ins w:id="131" w:author="Laura" w:date="2020-09-22T11:17:00Z"/>
        </w:rPr>
      </w:pPr>
    </w:p>
    <w:p w14:paraId="5D693085" w14:textId="77777777" w:rsidR="003323B0" w:rsidRDefault="003323B0" w:rsidP="006E635F">
      <w:pPr>
        <w:pStyle w:val="Heading3"/>
        <w:rPr>
          <w:ins w:id="132" w:author="Marie McMahon" w:date="2020-10-02T18:09:00Z"/>
        </w:rPr>
      </w:pPr>
    </w:p>
    <w:p w14:paraId="4F204F34" w14:textId="77777777" w:rsidR="00766988" w:rsidRDefault="00766988" w:rsidP="006E635F">
      <w:pPr>
        <w:pStyle w:val="Heading3"/>
        <w:rPr>
          <w:ins w:id="133" w:author="Marie McMahon" w:date="2020-10-02T18:09:00Z"/>
        </w:rPr>
      </w:pPr>
    </w:p>
    <w:p w14:paraId="4B867DB3" w14:textId="77777777" w:rsidR="00766988" w:rsidRDefault="00766988" w:rsidP="006E635F">
      <w:pPr>
        <w:pStyle w:val="Heading3"/>
        <w:rPr>
          <w:ins w:id="134" w:author="Marie McMahon" w:date="2020-10-02T18:09:00Z"/>
        </w:rPr>
      </w:pPr>
    </w:p>
    <w:p w14:paraId="01910A55" w14:textId="77777777" w:rsidR="00766988" w:rsidRDefault="00766988" w:rsidP="006E635F">
      <w:pPr>
        <w:pStyle w:val="Heading3"/>
        <w:rPr>
          <w:ins w:id="135" w:author="Marie McMahon" w:date="2020-10-02T18:09:00Z"/>
        </w:rPr>
      </w:pPr>
    </w:p>
    <w:p w14:paraId="34460B3D" w14:textId="77777777" w:rsidR="00766988" w:rsidRDefault="00766988" w:rsidP="006E635F">
      <w:pPr>
        <w:pStyle w:val="Heading3"/>
        <w:rPr>
          <w:ins w:id="136" w:author="Marie McMahon" w:date="2020-10-02T18:09:00Z"/>
        </w:rPr>
      </w:pPr>
    </w:p>
    <w:p w14:paraId="7E29EB04" w14:textId="77777777" w:rsidR="00766988" w:rsidRDefault="00766988" w:rsidP="006E635F">
      <w:pPr>
        <w:pStyle w:val="Heading3"/>
        <w:rPr>
          <w:ins w:id="137" w:author="Marie McMahon" w:date="2020-10-02T18:09:00Z"/>
        </w:rPr>
      </w:pPr>
    </w:p>
    <w:p w14:paraId="2929E537" w14:textId="77777777" w:rsidR="00766988" w:rsidRDefault="00766988" w:rsidP="006E635F">
      <w:pPr>
        <w:pStyle w:val="Heading3"/>
        <w:rPr>
          <w:ins w:id="138" w:author="Marie McMahon" w:date="2020-10-02T18:09:00Z"/>
        </w:rPr>
      </w:pPr>
    </w:p>
    <w:p w14:paraId="2955EA17" w14:textId="60023F35" w:rsidR="00766988" w:rsidDel="00766988" w:rsidRDefault="00766988" w:rsidP="006E635F">
      <w:pPr>
        <w:pStyle w:val="Heading3"/>
        <w:rPr>
          <w:ins w:id="139" w:author="Laura" w:date="2020-09-22T11:17:00Z"/>
          <w:del w:id="140" w:author="Marie McMahon" w:date="2020-10-02T18:09:00Z"/>
        </w:rPr>
      </w:pPr>
    </w:p>
    <w:p w14:paraId="3E804720" w14:textId="77777777" w:rsidR="00766988" w:rsidRDefault="00766988">
      <w:pPr>
        <w:pStyle w:val="Heading1"/>
        <w:rPr>
          <w:ins w:id="141" w:author="Marie McMahon" w:date="2020-10-02T18:09:00Z"/>
        </w:rPr>
        <w:pPrChange w:id="142" w:author="Laura" w:date="2020-09-22T11:19:00Z">
          <w:pPr>
            <w:pStyle w:val="Heading3"/>
          </w:pPr>
        </w:pPrChange>
      </w:pPr>
      <w:bookmarkStart w:id="143" w:name="_Toc51665920"/>
      <w:bookmarkStart w:id="144" w:name="_Toc52269678"/>
    </w:p>
    <w:p w14:paraId="17531F93" w14:textId="2A5A1876" w:rsidR="00704BA2" w:rsidRPr="006E635F" w:rsidRDefault="001B2EC0">
      <w:pPr>
        <w:pStyle w:val="Heading1"/>
        <w:pPrChange w:id="145" w:author="Laura" w:date="2020-09-22T11:19:00Z">
          <w:pPr>
            <w:pStyle w:val="Heading3"/>
          </w:pPr>
        </w:pPrChange>
      </w:pPr>
      <w:r w:rsidRPr="006E635F">
        <w:lastRenderedPageBreak/>
        <w:t>Preamble</w:t>
      </w:r>
      <w:bookmarkEnd w:id="8"/>
      <w:bookmarkEnd w:id="143"/>
      <w:bookmarkEnd w:id="144"/>
    </w:p>
    <w:p w14:paraId="6AEF1388" w14:textId="7D8ABD8A" w:rsidR="00704BA2" w:rsidRDefault="001B2EC0">
      <w:pPr>
        <w:pStyle w:val="BodyText"/>
        <w:ind w:left="640" w:right="1277"/>
        <w:jc w:val="both"/>
      </w:pPr>
      <w:r>
        <w:t xml:space="preserve">In compliance with AB 1725 (1988) and the California Code of Regulations §§ 51023, 51023.5, 51023.7, it shall be the policy of </w:t>
      </w:r>
      <w:ins w:id="146" w:author="Laura" w:date="2020-09-29T10:31:00Z">
        <w:r w:rsidR="005347C4">
          <w:t xml:space="preserve">San Diego </w:t>
        </w:r>
      </w:ins>
      <w:r>
        <w:t>Miramar College to implement a process wherein faculty, students,</w:t>
      </w:r>
      <w:r>
        <w:rPr>
          <w:spacing w:val="-9"/>
        </w:rPr>
        <w:t xml:space="preserve"> </w:t>
      </w:r>
      <w:r>
        <w:t>classified</w:t>
      </w:r>
      <w:r>
        <w:rPr>
          <w:spacing w:val="-8"/>
        </w:rPr>
        <w:t xml:space="preserve"> </w:t>
      </w:r>
      <w:r>
        <w:t>professionals,</w:t>
      </w:r>
      <w:r>
        <w:rPr>
          <w:spacing w:val="-7"/>
        </w:rPr>
        <w:t xml:space="preserve"> </w:t>
      </w:r>
      <w:r>
        <w:t>and</w:t>
      </w:r>
      <w:r>
        <w:rPr>
          <w:spacing w:val="-7"/>
        </w:rPr>
        <w:t xml:space="preserve"> </w:t>
      </w:r>
      <w:r>
        <w:t>administration</w:t>
      </w:r>
      <w:r>
        <w:rPr>
          <w:spacing w:val="-6"/>
        </w:rPr>
        <w:t xml:space="preserve"> </w:t>
      </w:r>
      <w:r>
        <w:t>participate</w:t>
      </w:r>
      <w:r>
        <w:rPr>
          <w:spacing w:val="-7"/>
        </w:rPr>
        <w:t xml:space="preserve"> </w:t>
      </w:r>
      <w:r>
        <w:t>in</w:t>
      </w:r>
      <w:r>
        <w:rPr>
          <w:spacing w:val="-7"/>
        </w:rPr>
        <w:t xml:space="preserve"> </w:t>
      </w:r>
      <w:r>
        <w:t>collegial</w:t>
      </w:r>
      <w:r>
        <w:rPr>
          <w:spacing w:val="-7"/>
        </w:rPr>
        <w:t xml:space="preserve"> </w:t>
      </w:r>
      <w:r>
        <w:t>decision</w:t>
      </w:r>
      <w:r>
        <w:rPr>
          <w:spacing w:val="-7"/>
        </w:rPr>
        <w:t xml:space="preserve"> </w:t>
      </w:r>
      <w:r>
        <w:t>making</w:t>
      </w:r>
      <w:r>
        <w:rPr>
          <w:spacing w:val="-7"/>
        </w:rPr>
        <w:t xml:space="preserve"> </w:t>
      </w:r>
      <w:r>
        <w:t>and policy recommending</w:t>
      </w:r>
      <w:r>
        <w:rPr>
          <w:spacing w:val="-2"/>
        </w:rPr>
        <w:t xml:space="preserve"> </w:t>
      </w:r>
      <w:r>
        <w:t>activities.</w:t>
      </w:r>
    </w:p>
    <w:p w14:paraId="70CD2D08" w14:textId="77777777" w:rsidR="00704BA2" w:rsidRDefault="00704BA2">
      <w:pPr>
        <w:pStyle w:val="BodyText"/>
        <w:ind w:left="0"/>
      </w:pPr>
    </w:p>
    <w:p w14:paraId="0A458A04" w14:textId="77777777" w:rsidR="00704BA2" w:rsidRPr="006E635F" w:rsidRDefault="001B2EC0">
      <w:pPr>
        <w:pStyle w:val="Heading1"/>
        <w:pPrChange w:id="147" w:author="Laura" w:date="2020-09-22T11:20:00Z">
          <w:pPr>
            <w:pStyle w:val="Heading3"/>
            <w:spacing w:before="187"/>
          </w:pPr>
        </w:pPrChange>
      </w:pPr>
      <w:bookmarkStart w:id="148" w:name="_Toc51665835"/>
      <w:bookmarkStart w:id="149" w:name="_Toc51665921"/>
      <w:bookmarkStart w:id="150" w:name="_Toc52269679"/>
      <w:r w:rsidRPr="006E635F">
        <w:rPr>
          <w:rPrChange w:id="151" w:author="Laura" w:date="2020-09-22T11:13:00Z">
            <w:rPr>
              <w:b/>
              <w:bCs/>
              <w:color w:val="2C4F8E"/>
            </w:rPr>
          </w:rPrChange>
        </w:rPr>
        <w:t>College Mission</w:t>
      </w:r>
      <w:bookmarkEnd w:id="148"/>
      <w:bookmarkEnd w:id="149"/>
      <w:bookmarkEnd w:id="150"/>
    </w:p>
    <w:p w14:paraId="28CC638B" w14:textId="77777777" w:rsidR="00704BA2" w:rsidRDefault="001B2EC0">
      <w:pPr>
        <w:pStyle w:val="BodyText"/>
        <w:ind w:left="640" w:right="1275"/>
        <w:jc w:val="both"/>
      </w:pPr>
      <w:r>
        <w:t>San Diego Miramar College's mission is to prepare students to succeed by providing quality instruction and services in an environment that supports and promotes success, diversity, inclusion,</w:t>
      </w:r>
      <w:r>
        <w:rPr>
          <w:spacing w:val="-10"/>
        </w:rPr>
        <w:t xml:space="preserve"> </w:t>
      </w:r>
      <w:r>
        <w:t>and</w:t>
      </w:r>
      <w:r>
        <w:rPr>
          <w:spacing w:val="-7"/>
        </w:rPr>
        <w:t xml:space="preserve"> </w:t>
      </w:r>
      <w:r>
        <w:t>equity</w:t>
      </w:r>
      <w:r>
        <w:rPr>
          <w:spacing w:val="-8"/>
        </w:rPr>
        <w:t xml:space="preserve"> </w:t>
      </w:r>
      <w:r>
        <w:t>with</w:t>
      </w:r>
      <w:r>
        <w:rPr>
          <w:spacing w:val="-6"/>
        </w:rPr>
        <w:t xml:space="preserve"> </w:t>
      </w:r>
      <w:r>
        <w:t>innovative</w:t>
      </w:r>
      <w:r>
        <w:rPr>
          <w:spacing w:val="-10"/>
        </w:rPr>
        <w:t xml:space="preserve"> </w:t>
      </w:r>
      <w:r>
        <w:t>programs</w:t>
      </w:r>
      <w:r>
        <w:rPr>
          <w:spacing w:val="-7"/>
        </w:rPr>
        <w:t xml:space="preserve"> </w:t>
      </w:r>
      <w:r>
        <w:t>and</w:t>
      </w:r>
      <w:r>
        <w:rPr>
          <w:spacing w:val="-9"/>
        </w:rPr>
        <w:t xml:space="preserve"> </w:t>
      </w:r>
      <w:r>
        <w:t>partnerships</w:t>
      </w:r>
      <w:r>
        <w:rPr>
          <w:spacing w:val="-8"/>
        </w:rPr>
        <w:t xml:space="preserve"> </w:t>
      </w:r>
      <w:r>
        <w:t>to</w:t>
      </w:r>
      <w:r>
        <w:rPr>
          <w:spacing w:val="-7"/>
        </w:rPr>
        <w:t xml:space="preserve"> </w:t>
      </w:r>
      <w:r>
        <w:t>facilitate</w:t>
      </w:r>
      <w:r>
        <w:rPr>
          <w:spacing w:val="-7"/>
        </w:rPr>
        <w:t xml:space="preserve"> </w:t>
      </w:r>
      <w:r>
        <w:t>student</w:t>
      </w:r>
      <w:r>
        <w:rPr>
          <w:spacing w:val="-9"/>
        </w:rPr>
        <w:t xml:space="preserve"> </w:t>
      </w:r>
      <w:r>
        <w:t>completion for degrees/certificates, transfer, workforce training, and/or career</w:t>
      </w:r>
      <w:r>
        <w:rPr>
          <w:spacing w:val="-10"/>
        </w:rPr>
        <w:t xml:space="preserve"> </w:t>
      </w:r>
      <w:r>
        <w:t>advancement.</w:t>
      </w:r>
    </w:p>
    <w:p w14:paraId="441385CA" w14:textId="77777777" w:rsidR="00704BA2" w:rsidRDefault="00704BA2">
      <w:pPr>
        <w:pStyle w:val="BodyText"/>
        <w:ind w:left="0"/>
      </w:pPr>
    </w:p>
    <w:bookmarkStart w:id="152" w:name="_Toc52269680"/>
    <w:p w14:paraId="3C007C5C" w14:textId="77777777" w:rsidR="00704BA2" w:rsidRPr="006E635F" w:rsidRDefault="00E97E1D">
      <w:pPr>
        <w:pStyle w:val="Heading2"/>
        <w:pPrChange w:id="153" w:author="Laura" w:date="2020-09-22T11:20:00Z">
          <w:pPr>
            <w:pStyle w:val="Heading5"/>
            <w:spacing w:before="187" w:line="341" w:lineRule="exact"/>
          </w:pPr>
        </w:pPrChange>
      </w:pPr>
      <w:r w:rsidRPr="006B1AC1">
        <w:rPr>
          <w:noProof/>
        </w:rPr>
        <mc:AlternateContent>
          <mc:Choice Requires="wps">
            <w:drawing>
              <wp:anchor distT="0" distB="0" distL="114300" distR="114300" simplePos="0" relativeHeight="485336064" behindDoc="1" locked="0" layoutInCell="1" allowOverlap="1" wp14:anchorId="0D9654C0" wp14:editId="69956C61">
                <wp:simplePos x="0" y="0"/>
                <wp:positionH relativeFrom="page">
                  <wp:posOffset>1100455</wp:posOffset>
                </wp:positionH>
                <wp:positionV relativeFrom="paragraph">
                  <wp:posOffset>211455</wp:posOffset>
                </wp:positionV>
                <wp:extent cx="1076325" cy="2253615"/>
                <wp:effectExtent l="0" t="0" r="0" b="0"/>
                <wp:wrapNone/>
                <wp:docPr id="46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35 333"/>
                            <a:gd name="T3" fmla="*/ 335 h 3549"/>
                            <a:gd name="T4" fmla="+- 0 1769 1733"/>
                            <a:gd name="T5" fmla="*/ T4 w 1695"/>
                            <a:gd name="T6" fmla="+- 0 374 333"/>
                            <a:gd name="T7" fmla="*/ 374 h 3549"/>
                            <a:gd name="T8" fmla="+- 0 1735 1733"/>
                            <a:gd name="T9" fmla="*/ T8 w 1695"/>
                            <a:gd name="T10" fmla="+- 0 475 333"/>
                            <a:gd name="T11" fmla="*/ 475 h 3549"/>
                            <a:gd name="T12" fmla="+- 0 1735 1733"/>
                            <a:gd name="T13" fmla="*/ T12 w 1695"/>
                            <a:gd name="T14" fmla="+- 0 3738 333"/>
                            <a:gd name="T15" fmla="*/ 3738 h 3549"/>
                            <a:gd name="T16" fmla="+- 0 1769 1733"/>
                            <a:gd name="T17" fmla="*/ T16 w 1695"/>
                            <a:gd name="T18" fmla="+- 0 3837 333"/>
                            <a:gd name="T19" fmla="*/ 3837 h 3549"/>
                            <a:gd name="T20" fmla="+- 0 1823 1733"/>
                            <a:gd name="T21" fmla="*/ T20 w 1695"/>
                            <a:gd name="T22" fmla="+- 0 3878 333"/>
                            <a:gd name="T23" fmla="*/ 3878 h 3549"/>
                            <a:gd name="T24" fmla="+- 0 2401 1733"/>
                            <a:gd name="T25" fmla="*/ T24 w 1695"/>
                            <a:gd name="T26" fmla="+- 0 3878 333"/>
                            <a:gd name="T27" fmla="*/ 3878 h 3549"/>
                            <a:gd name="T28" fmla="+- 0 2651 1733"/>
                            <a:gd name="T29" fmla="*/ T28 w 1695"/>
                            <a:gd name="T30" fmla="+- 0 3831 333"/>
                            <a:gd name="T31" fmla="*/ 3831 h 3549"/>
                            <a:gd name="T32" fmla="+- 0 2862 1733"/>
                            <a:gd name="T33" fmla="*/ T32 w 1695"/>
                            <a:gd name="T34" fmla="+- 0 3728 333"/>
                            <a:gd name="T35" fmla="*/ 3728 h 3549"/>
                            <a:gd name="T36" fmla="+- 0 3041 1733"/>
                            <a:gd name="T37" fmla="*/ T36 w 1695"/>
                            <a:gd name="T38" fmla="+- 0 3567 333"/>
                            <a:gd name="T39" fmla="*/ 3567 h 3549"/>
                            <a:gd name="T40" fmla="+- 0 2026 1733"/>
                            <a:gd name="T41" fmla="*/ T40 w 1695"/>
                            <a:gd name="T42" fmla="+- 0 3486 333"/>
                            <a:gd name="T43" fmla="*/ 3486 h 3549"/>
                            <a:gd name="T44" fmla="+- 0 3110 1733"/>
                            <a:gd name="T45" fmla="*/ T44 w 1695"/>
                            <a:gd name="T46" fmla="+- 0 722 333"/>
                            <a:gd name="T47" fmla="*/ 722 h 3549"/>
                            <a:gd name="T48" fmla="+- 0 2949 1733"/>
                            <a:gd name="T49" fmla="*/ T48 w 1695"/>
                            <a:gd name="T50" fmla="+- 0 542 333"/>
                            <a:gd name="T51" fmla="*/ 542 h 3549"/>
                            <a:gd name="T52" fmla="+- 0 2757 1733"/>
                            <a:gd name="T53" fmla="*/ T52 w 1695"/>
                            <a:gd name="T54" fmla="+- 0 414 333"/>
                            <a:gd name="T55" fmla="*/ 414 h 3549"/>
                            <a:gd name="T56" fmla="+- 0 2522 1733"/>
                            <a:gd name="T57" fmla="*/ T56 w 1695"/>
                            <a:gd name="T58" fmla="+- 0 345 333"/>
                            <a:gd name="T59" fmla="*/ 345 h 3549"/>
                            <a:gd name="T60" fmla="+- 0 3112 1733"/>
                            <a:gd name="T61" fmla="*/ T60 w 1695"/>
                            <a:gd name="T62" fmla="+- 0 725 333"/>
                            <a:gd name="T63" fmla="*/ 725 h 3549"/>
                            <a:gd name="T64" fmla="+- 0 2493 1733"/>
                            <a:gd name="T65" fmla="*/ T64 w 1695"/>
                            <a:gd name="T66" fmla="+- 0 741 333"/>
                            <a:gd name="T67" fmla="*/ 741 h 3549"/>
                            <a:gd name="T68" fmla="+- 0 2697 1733"/>
                            <a:gd name="T69" fmla="*/ T68 w 1695"/>
                            <a:gd name="T70" fmla="+- 0 826 333"/>
                            <a:gd name="T71" fmla="*/ 826 h 3549"/>
                            <a:gd name="T72" fmla="+- 0 2853 1733"/>
                            <a:gd name="T73" fmla="*/ T72 w 1695"/>
                            <a:gd name="T74" fmla="+- 0 977 333"/>
                            <a:gd name="T75" fmla="*/ 977 h 3549"/>
                            <a:gd name="T76" fmla="+- 0 2967 1733"/>
                            <a:gd name="T77" fmla="*/ T76 w 1695"/>
                            <a:gd name="T78" fmla="+- 0 1171 333"/>
                            <a:gd name="T79" fmla="*/ 1171 h 3549"/>
                            <a:gd name="T80" fmla="+- 0 3040 1733"/>
                            <a:gd name="T81" fmla="*/ T80 w 1695"/>
                            <a:gd name="T82" fmla="+- 0 1379 333"/>
                            <a:gd name="T83" fmla="*/ 1379 h 3549"/>
                            <a:gd name="T84" fmla="+- 0 3086 1733"/>
                            <a:gd name="T85" fmla="*/ T84 w 1695"/>
                            <a:gd name="T86" fmla="+- 0 1609 333"/>
                            <a:gd name="T87" fmla="*/ 1609 h 3549"/>
                            <a:gd name="T88" fmla="+- 0 3111 1733"/>
                            <a:gd name="T89" fmla="*/ T88 w 1695"/>
                            <a:gd name="T90" fmla="+- 0 1835 333"/>
                            <a:gd name="T91" fmla="*/ 1835 h 3549"/>
                            <a:gd name="T92" fmla="+- 0 3119 1733"/>
                            <a:gd name="T93" fmla="*/ T92 w 1695"/>
                            <a:gd name="T94" fmla="+- 0 2074 333"/>
                            <a:gd name="T95" fmla="*/ 2074 h 3549"/>
                            <a:gd name="T96" fmla="+- 0 3112 1733"/>
                            <a:gd name="T97" fmla="*/ T96 w 1695"/>
                            <a:gd name="T98" fmla="+- 0 2332 333"/>
                            <a:gd name="T99" fmla="*/ 2332 h 3549"/>
                            <a:gd name="T100" fmla="+- 0 3092 1733"/>
                            <a:gd name="T101" fmla="*/ T100 w 1695"/>
                            <a:gd name="T102" fmla="+- 0 2561 333"/>
                            <a:gd name="T103" fmla="*/ 2561 h 3549"/>
                            <a:gd name="T104" fmla="+- 0 3054 1733"/>
                            <a:gd name="T105" fmla="*/ T104 w 1695"/>
                            <a:gd name="T106" fmla="+- 0 2786 333"/>
                            <a:gd name="T107" fmla="*/ 2786 h 3549"/>
                            <a:gd name="T108" fmla="+- 0 2984 1733"/>
                            <a:gd name="T109" fmla="*/ T108 w 1695"/>
                            <a:gd name="T110" fmla="+- 0 3013 333"/>
                            <a:gd name="T111" fmla="*/ 3013 h 3549"/>
                            <a:gd name="T112" fmla="+- 0 2885 1733"/>
                            <a:gd name="T113" fmla="*/ T112 w 1695"/>
                            <a:gd name="T114" fmla="+- 0 3208 333"/>
                            <a:gd name="T115" fmla="*/ 3208 h 3549"/>
                            <a:gd name="T116" fmla="+- 0 2739 1733"/>
                            <a:gd name="T117" fmla="*/ T116 w 1695"/>
                            <a:gd name="T118" fmla="+- 0 3363 333"/>
                            <a:gd name="T119" fmla="*/ 3363 h 3549"/>
                            <a:gd name="T120" fmla="+- 0 2557 1733"/>
                            <a:gd name="T121" fmla="*/ T120 w 1695"/>
                            <a:gd name="T122" fmla="+- 0 3456 333"/>
                            <a:gd name="T123" fmla="*/ 3456 h 3549"/>
                            <a:gd name="T124" fmla="+- 0 2327 1733"/>
                            <a:gd name="T125" fmla="*/ T124 w 1695"/>
                            <a:gd name="T126" fmla="+- 0 3486 333"/>
                            <a:gd name="T127" fmla="*/ 3486 h 3549"/>
                            <a:gd name="T128" fmla="+- 0 3175 1733"/>
                            <a:gd name="T129" fmla="*/ T128 w 1695"/>
                            <a:gd name="T130" fmla="+- 0 3370 333"/>
                            <a:gd name="T131" fmla="*/ 3370 h 3549"/>
                            <a:gd name="T132" fmla="+- 0 3264 1733"/>
                            <a:gd name="T133" fmla="*/ T132 w 1695"/>
                            <a:gd name="T134" fmla="+- 0 3173 333"/>
                            <a:gd name="T135" fmla="*/ 3173 h 3549"/>
                            <a:gd name="T136" fmla="+- 0 3335 1733"/>
                            <a:gd name="T137" fmla="*/ T136 w 1695"/>
                            <a:gd name="T138" fmla="+- 0 2942 333"/>
                            <a:gd name="T139" fmla="*/ 2942 h 3549"/>
                            <a:gd name="T140" fmla="+- 0 3380 1733"/>
                            <a:gd name="T141" fmla="*/ T140 w 1695"/>
                            <a:gd name="T142" fmla="+- 0 2717 333"/>
                            <a:gd name="T143" fmla="*/ 2717 h 3549"/>
                            <a:gd name="T144" fmla="+- 0 3409 1733"/>
                            <a:gd name="T145" fmla="*/ T144 w 1695"/>
                            <a:gd name="T146" fmla="+- 0 2486 333"/>
                            <a:gd name="T147" fmla="*/ 2486 h 3549"/>
                            <a:gd name="T148" fmla="+- 0 3424 1733"/>
                            <a:gd name="T149" fmla="*/ T148 w 1695"/>
                            <a:gd name="T150" fmla="+- 0 2234 333"/>
                            <a:gd name="T151" fmla="*/ 2234 h 3549"/>
                            <a:gd name="T152" fmla="+- 0 3427 1733"/>
                            <a:gd name="T153" fmla="*/ T152 w 1695"/>
                            <a:gd name="T154" fmla="+- 0 1967 333"/>
                            <a:gd name="T155" fmla="*/ 1967 h 3549"/>
                            <a:gd name="T156" fmla="+- 0 3414 1733"/>
                            <a:gd name="T157" fmla="*/ T156 w 1695"/>
                            <a:gd name="T158" fmla="+- 0 1715 333"/>
                            <a:gd name="T159" fmla="*/ 1715 h 3549"/>
                            <a:gd name="T160" fmla="+- 0 3386 1733"/>
                            <a:gd name="T161" fmla="*/ T160 w 1695"/>
                            <a:gd name="T162" fmla="+- 0 1482 333"/>
                            <a:gd name="T163" fmla="*/ 1482 h 3549"/>
                            <a:gd name="T164" fmla="+- 0 3338 1733"/>
                            <a:gd name="T165" fmla="*/ T164 w 1695"/>
                            <a:gd name="T166" fmla="+- 0 1248 333"/>
                            <a:gd name="T167" fmla="*/ 1248 h 3549"/>
                            <a:gd name="T168" fmla="+- 0 3259 1733"/>
                            <a:gd name="T169" fmla="*/ T168 w 1695"/>
                            <a:gd name="T170" fmla="+- 0 1004 333"/>
                            <a:gd name="T171" fmla="*/ 1004 h 3549"/>
                            <a:gd name="T172" fmla="+- 0 3157 1733"/>
                            <a:gd name="T173" fmla="*/ T172 w 1695"/>
                            <a:gd name="T174" fmla="+- 0 793 333"/>
                            <a:gd name="T175" fmla="*/ 793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8"/>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1920" id="AutoShape 460" o:spid="_x0000_s1026" style="position:absolute;margin-left:86.65pt;margin-top:16.65pt;width:84.75pt;height:177.45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" path="m608,l109,,90,2,71,10,53,23,36,41,20,67,9,101,2,142,,192,,3356r2,49l9,3447r11,32l36,3504r17,20l71,3538r19,7l109,3548r467,l668,3545r88,-9l839,3520r79,-22l993,3470r70,-34l1129,3395r63,-47l1252,3294r56,-60l1360,3168r10,-15l293,3153r,-2761l1379,392r-2,-3l1327,323r-54,-60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212725;22860,237490;1270,301625;1270,2373630;22860,2436495;57150,2462530;424180,2462530;582930,2432685;716915,2367280;830580,2265045;186055,2213610;874395,458470;772160,344170;650240,262890;501015,219075;875665,460375;482600,470535;612140,524510;711200,620395;783590,743585;829945,875665;859155,1021715;875030,1165225;880110,1316990;875665,1480820;862965,1626235;838835,1769110;794385,1913255;731520,2037080;638810,2135505;523240,2194560;377190,2213610;915670,2139950;972185,2014855;1017270,1868170;1045845,1725295;1064260,1578610;1073785,1418590;1075690,1249045;1067435,1089025;1049655,941070;1019175,792480;969010,637540;904240,503555" o:connectangles="0,0,0,0,0,0,0,0,0,0,0,0,0,0,0,0,0,0,0,0,0,0,0,0,0,0,0,0,0,0,0,0,0,0,0,0,0,0,0,0,0,0,0,0"/>
                <w10:wrap anchorx="page"/>
              </v:shape>
            </w:pict>
          </mc:Fallback>
        </mc:AlternateContent>
      </w:r>
      <w:r w:rsidRPr="006E635F">
        <w:rPr>
          <w:noProof/>
          <w:rPrChange w:id="154" w:author="Laura" w:date="2020-09-22T11:15:00Z">
            <w:rPr>
              <w:b/>
              <w:bCs/>
              <w:noProof/>
            </w:rPr>
          </w:rPrChange>
        </w:rPr>
        <mc:AlternateContent>
          <mc:Choice Requires="wps">
            <w:drawing>
              <wp:anchor distT="0" distB="0" distL="114300" distR="114300" simplePos="0" relativeHeight="485336576" behindDoc="1" locked="0" layoutInCell="1" allowOverlap="1" wp14:anchorId="7602B667" wp14:editId="246BAC6B">
                <wp:simplePos x="0" y="0"/>
                <wp:positionH relativeFrom="page">
                  <wp:posOffset>2463165</wp:posOffset>
                </wp:positionH>
                <wp:positionV relativeFrom="paragraph">
                  <wp:posOffset>211455</wp:posOffset>
                </wp:positionV>
                <wp:extent cx="933450" cy="2263775"/>
                <wp:effectExtent l="0" t="0" r="0" b="0"/>
                <wp:wrapNone/>
                <wp:docPr id="45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3 333"/>
                            <a:gd name="T3" fmla="*/ 343 h 3565"/>
                            <a:gd name="T4" fmla="+- 0 3888 3879"/>
                            <a:gd name="T5" fmla="*/ T4 w 1470"/>
                            <a:gd name="T6" fmla="+- 0 434 333"/>
                            <a:gd name="T7" fmla="*/ 434 h 3565"/>
                            <a:gd name="T8" fmla="+- 0 3881 3879"/>
                            <a:gd name="T9" fmla="*/ T8 w 1470"/>
                            <a:gd name="T10" fmla="+- 0 3837 333"/>
                            <a:gd name="T11" fmla="*/ 3837 h 3565"/>
                            <a:gd name="T12" fmla="+- 0 3919 3879"/>
                            <a:gd name="T13" fmla="*/ T12 w 1470"/>
                            <a:gd name="T14" fmla="+- 0 3879 333"/>
                            <a:gd name="T15" fmla="*/ 3879 h 3565"/>
                            <a:gd name="T16" fmla="+- 0 3970 3879"/>
                            <a:gd name="T17" fmla="*/ T16 w 1470"/>
                            <a:gd name="T18" fmla="+- 0 3894 333"/>
                            <a:gd name="T19" fmla="*/ 3894 h 3565"/>
                            <a:gd name="T20" fmla="+- 0 4046 3879"/>
                            <a:gd name="T21" fmla="*/ T20 w 1470"/>
                            <a:gd name="T22" fmla="+- 0 3897 333"/>
                            <a:gd name="T23" fmla="*/ 3897 h 3565"/>
                            <a:gd name="T24" fmla="+- 0 4110 3879"/>
                            <a:gd name="T25" fmla="*/ T24 w 1470"/>
                            <a:gd name="T26" fmla="+- 0 3888 333"/>
                            <a:gd name="T27" fmla="*/ 3888 h 3565"/>
                            <a:gd name="T28" fmla="+- 0 4151 3879"/>
                            <a:gd name="T29" fmla="*/ T28 w 1470"/>
                            <a:gd name="T30" fmla="+- 0 3867 333"/>
                            <a:gd name="T31" fmla="*/ 3867 h 3565"/>
                            <a:gd name="T32" fmla="+- 0 4172 3879"/>
                            <a:gd name="T33" fmla="*/ T32 w 1470"/>
                            <a:gd name="T34" fmla="+- 0 3824 333"/>
                            <a:gd name="T35" fmla="*/ 3824 h 3565"/>
                            <a:gd name="T36" fmla="+- 0 4890 3879"/>
                            <a:gd name="T37" fmla="*/ T36 w 1470"/>
                            <a:gd name="T38" fmla="+- 0 2255 333"/>
                            <a:gd name="T39" fmla="*/ 2255 h 3565"/>
                            <a:gd name="T40" fmla="+- 0 4792 3879"/>
                            <a:gd name="T41" fmla="*/ T40 w 1470"/>
                            <a:gd name="T42" fmla="+- 0 2159 333"/>
                            <a:gd name="T43" fmla="*/ 2159 h 3565"/>
                            <a:gd name="T44" fmla="+- 0 4967 3879"/>
                            <a:gd name="T45" fmla="*/ T44 w 1470"/>
                            <a:gd name="T46" fmla="+- 0 2025 333"/>
                            <a:gd name="T47" fmla="*/ 2025 h 3565"/>
                            <a:gd name="T48" fmla="+- 0 4172 3879"/>
                            <a:gd name="T49" fmla="*/ T48 w 1470"/>
                            <a:gd name="T50" fmla="+- 0 1918 333"/>
                            <a:gd name="T51" fmla="*/ 1918 h 3565"/>
                            <a:gd name="T52" fmla="+- 0 5050 3879"/>
                            <a:gd name="T53" fmla="*/ T52 w 1470"/>
                            <a:gd name="T54" fmla="+- 0 605 333"/>
                            <a:gd name="T55" fmla="*/ 605 h 3565"/>
                            <a:gd name="T56" fmla="+- 0 4870 3879"/>
                            <a:gd name="T57" fmla="*/ T56 w 1470"/>
                            <a:gd name="T58" fmla="+- 0 431 333"/>
                            <a:gd name="T59" fmla="*/ 431 h 3565"/>
                            <a:gd name="T60" fmla="+- 0 4672 3879"/>
                            <a:gd name="T61" fmla="*/ T60 w 1470"/>
                            <a:gd name="T62" fmla="+- 0 351 333"/>
                            <a:gd name="T63" fmla="*/ 351 h 3565"/>
                            <a:gd name="T64" fmla="+- 0 4496 3879"/>
                            <a:gd name="T65" fmla="*/ T64 w 1470"/>
                            <a:gd name="T66" fmla="+- 0 333 333"/>
                            <a:gd name="T67" fmla="*/ 333 h 3565"/>
                            <a:gd name="T68" fmla="+- 0 4416 3879"/>
                            <a:gd name="T69" fmla="*/ T68 w 1470"/>
                            <a:gd name="T70" fmla="+- 0 2302 333"/>
                            <a:gd name="T71" fmla="*/ 2302 h 3565"/>
                            <a:gd name="T72" fmla="+- 0 4574 3879"/>
                            <a:gd name="T73" fmla="*/ T72 w 1470"/>
                            <a:gd name="T74" fmla="+- 0 2372 333"/>
                            <a:gd name="T75" fmla="*/ 2372 h 3565"/>
                            <a:gd name="T76" fmla="+- 0 4690 3879"/>
                            <a:gd name="T77" fmla="*/ T76 w 1470"/>
                            <a:gd name="T78" fmla="+- 0 2525 333"/>
                            <a:gd name="T79" fmla="*/ 2525 h 3565"/>
                            <a:gd name="T80" fmla="+- 0 4774 3879"/>
                            <a:gd name="T81" fmla="*/ T80 w 1470"/>
                            <a:gd name="T82" fmla="+- 0 2747 333"/>
                            <a:gd name="T83" fmla="*/ 2747 h 3565"/>
                            <a:gd name="T84" fmla="+- 0 4847 3879"/>
                            <a:gd name="T85" fmla="*/ T84 w 1470"/>
                            <a:gd name="T86" fmla="+- 0 3025 333"/>
                            <a:gd name="T87" fmla="*/ 3025 h 3565"/>
                            <a:gd name="T88" fmla="+- 0 4958 3879"/>
                            <a:gd name="T89" fmla="*/ T88 w 1470"/>
                            <a:gd name="T90" fmla="+- 0 3481 333"/>
                            <a:gd name="T91" fmla="*/ 3481 h 3565"/>
                            <a:gd name="T92" fmla="+- 0 5032 3879"/>
                            <a:gd name="T93" fmla="*/ T92 w 1470"/>
                            <a:gd name="T94" fmla="+- 0 3785 333"/>
                            <a:gd name="T95" fmla="*/ 3785 h 3565"/>
                            <a:gd name="T96" fmla="+- 0 5049 3879"/>
                            <a:gd name="T97" fmla="*/ T96 w 1470"/>
                            <a:gd name="T98" fmla="+- 0 3840 333"/>
                            <a:gd name="T99" fmla="*/ 3840 h 3565"/>
                            <a:gd name="T100" fmla="+- 0 5074 3879"/>
                            <a:gd name="T101" fmla="*/ T100 w 1470"/>
                            <a:gd name="T102" fmla="+- 0 3873 333"/>
                            <a:gd name="T103" fmla="*/ 3873 h 3565"/>
                            <a:gd name="T104" fmla="+- 0 5120 3879"/>
                            <a:gd name="T105" fmla="*/ T104 w 1470"/>
                            <a:gd name="T106" fmla="+- 0 3892 333"/>
                            <a:gd name="T107" fmla="*/ 3892 h 3565"/>
                            <a:gd name="T108" fmla="+- 0 5192 3879"/>
                            <a:gd name="T109" fmla="*/ T108 w 1470"/>
                            <a:gd name="T110" fmla="+- 0 3897 333"/>
                            <a:gd name="T111" fmla="*/ 3897 h 3565"/>
                            <a:gd name="T112" fmla="+- 0 5273 3879"/>
                            <a:gd name="T113" fmla="*/ T112 w 1470"/>
                            <a:gd name="T114" fmla="+- 0 3892 333"/>
                            <a:gd name="T115" fmla="*/ 3892 h 3565"/>
                            <a:gd name="T116" fmla="+- 0 5321 3879"/>
                            <a:gd name="T117" fmla="*/ T116 w 1470"/>
                            <a:gd name="T118" fmla="+- 0 3876 333"/>
                            <a:gd name="T119" fmla="*/ 3876 h 3565"/>
                            <a:gd name="T120" fmla="+- 0 5347 3879"/>
                            <a:gd name="T121" fmla="*/ T120 w 1470"/>
                            <a:gd name="T122" fmla="+- 0 3837 333"/>
                            <a:gd name="T123" fmla="*/ 3837 h 3565"/>
                            <a:gd name="T124" fmla="+- 0 5347 3879"/>
                            <a:gd name="T125" fmla="*/ T124 w 1470"/>
                            <a:gd name="T126" fmla="+- 0 3783 333"/>
                            <a:gd name="T127" fmla="*/ 3783 h 3565"/>
                            <a:gd name="T128" fmla="+- 0 5330 3879"/>
                            <a:gd name="T129" fmla="*/ T128 w 1470"/>
                            <a:gd name="T130" fmla="+- 0 3694 333"/>
                            <a:gd name="T131" fmla="*/ 3694 h 3565"/>
                            <a:gd name="T132" fmla="+- 0 5272 3879"/>
                            <a:gd name="T133" fmla="*/ T132 w 1470"/>
                            <a:gd name="T134" fmla="+- 0 3453 333"/>
                            <a:gd name="T135" fmla="*/ 3453 h 3565"/>
                            <a:gd name="T136" fmla="+- 0 5133 3879"/>
                            <a:gd name="T137" fmla="*/ T136 w 1470"/>
                            <a:gd name="T138" fmla="+- 0 2906 333"/>
                            <a:gd name="T139" fmla="*/ 2906 h 3565"/>
                            <a:gd name="T140" fmla="+- 0 5062 3879"/>
                            <a:gd name="T141" fmla="*/ T140 w 1470"/>
                            <a:gd name="T142" fmla="+- 0 2642 333"/>
                            <a:gd name="T143" fmla="*/ 2642 h 3565"/>
                            <a:gd name="T144" fmla="+- 0 4992 3879"/>
                            <a:gd name="T145" fmla="*/ T144 w 1470"/>
                            <a:gd name="T146" fmla="+- 0 2440 333"/>
                            <a:gd name="T147" fmla="*/ 2440 h 3565"/>
                            <a:gd name="T148" fmla="+- 0 4919 3879"/>
                            <a:gd name="T149" fmla="*/ T148 w 1470"/>
                            <a:gd name="T150" fmla="+- 0 2299 333"/>
                            <a:gd name="T151" fmla="*/ 2299 h 3565"/>
                            <a:gd name="T152" fmla="+- 0 4498 3879"/>
                            <a:gd name="T153" fmla="*/ T152 w 1470"/>
                            <a:gd name="T154" fmla="+- 0 724 333"/>
                            <a:gd name="T155" fmla="*/ 724 h 3565"/>
                            <a:gd name="T156" fmla="+- 0 4610 3879"/>
                            <a:gd name="T157" fmla="*/ T156 w 1470"/>
                            <a:gd name="T158" fmla="+- 0 741 333"/>
                            <a:gd name="T159" fmla="*/ 741 h 3565"/>
                            <a:gd name="T160" fmla="+- 0 4772 3879"/>
                            <a:gd name="T161" fmla="*/ T160 w 1470"/>
                            <a:gd name="T162" fmla="+- 0 840 333"/>
                            <a:gd name="T163" fmla="*/ 840 h 3565"/>
                            <a:gd name="T164" fmla="+- 0 4886 3879"/>
                            <a:gd name="T165" fmla="*/ T164 w 1470"/>
                            <a:gd name="T166" fmla="+- 0 1089 333"/>
                            <a:gd name="T167" fmla="*/ 1089 h 3565"/>
                            <a:gd name="T168" fmla="+- 0 4906 3879"/>
                            <a:gd name="T169" fmla="*/ T168 w 1470"/>
                            <a:gd name="T170" fmla="+- 0 1380 333"/>
                            <a:gd name="T171" fmla="*/ 1380 h 3565"/>
                            <a:gd name="T172" fmla="+- 0 4866 3879"/>
                            <a:gd name="T173" fmla="*/ T172 w 1470"/>
                            <a:gd name="T174" fmla="+- 0 1609 333"/>
                            <a:gd name="T175" fmla="*/ 1609 h 3565"/>
                            <a:gd name="T176" fmla="+- 0 4769 3879"/>
                            <a:gd name="T177" fmla="*/ T176 w 1470"/>
                            <a:gd name="T178" fmla="+- 0 1784 333"/>
                            <a:gd name="T179" fmla="*/ 1784 h 3565"/>
                            <a:gd name="T180" fmla="+- 0 4614 3879"/>
                            <a:gd name="T181" fmla="*/ T180 w 1470"/>
                            <a:gd name="T182" fmla="+- 0 1891 333"/>
                            <a:gd name="T183" fmla="*/ 1891 h 3565"/>
                            <a:gd name="T184" fmla="+- 0 5053 3879"/>
                            <a:gd name="T185" fmla="*/ T184 w 1470"/>
                            <a:gd name="T186" fmla="+- 0 1918 333"/>
                            <a:gd name="T187" fmla="*/ 1918 h 3565"/>
                            <a:gd name="T188" fmla="+- 0 5151 3879"/>
                            <a:gd name="T189" fmla="*/ T188 w 1470"/>
                            <a:gd name="T190" fmla="+- 0 1720 333"/>
                            <a:gd name="T191" fmla="*/ 1720 h 3565"/>
                            <a:gd name="T192" fmla="+- 0 5210 3879"/>
                            <a:gd name="T193" fmla="*/ T192 w 1470"/>
                            <a:gd name="T194" fmla="+- 0 1436 333"/>
                            <a:gd name="T195" fmla="*/ 1436 h 3565"/>
                            <a:gd name="T196" fmla="+- 0 5209 3879"/>
                            <a:gd name="T197" fmla="*/ T196 w 1470"/>
                            <a:gd name="T198" fmla="+- 0 1091 333"/>
                            <a:gd name="T199" fmla="*/ 1091 h 3565"/>
                            <a:gd name="T200" fmla="+- 0 5143 3879"/>
                            <a:gd name="T201" fmla="*/ T200 w 1470"/>
                            <a:gd name="T202" fmla="+- 0 788 333"/>
                            <a:gd name="T203" fmla="*/ 78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8"/>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A736" id="AutoShape 459" o:spid="_x0000_s1026" style="position:absolute;margin-left:193.95pt;margin-top:16.65pt;width:73.5pt;height:178.25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8,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217805;5715,275590;1270,2436495;25400,2463165;57785,2472690;106045,2474595;146685,2468880;172720,2455545;186055,2428240;641985,1431925;579755,1370965;690880,1285875;186055,1217930;743585,384175;629285,273685;503555,222885;391795,211455;340995,1461770;441325,1506220;514985,1603375;568325,1744345;614680,1920875;685165,2210435;732155,2403475;742950,2438400;758825,2459355;788035,2471420;833755,2474595;885190,2471420;915670,2461260;932180,2436495;932180,2402205;921385,2345690;884555,2192655;796290,1845310;751205,1677670;706755,1549400;660400,1459865;393065,459740;464185,470535;567055,533400;639445,691515;652145,876300;626745,1021715;565150,1132840;466725,1200785;745490,1217930;807720,1092200;845185,911860;844550,692785;802640,500380" o:connectangles="0,0,0,0,0,0,0,0,0,0,0,0,0,0,0,0,0,0,0,0,0,0,0,0,0,0,0,0,0,0,0,0,0,0,0,0,0,0,0,0,0,0,0,0,0,0,0,0,0,0,0"/>
                <w10:wrap anchorx="page"/>
              </v:shape>
            </w:pict>
          </mc:Fallback>
        </mc:AlternateContent>
      </w:r>
      <w:r w:rsidRPr="006E635F">
        <w:rPr>
          <w:noProof/>
          <w:rPrChange w:id="155" w:author="Laura" w:date="2020-09-22T11:15:00Z">
            <w:rPr>
              <w:b/>
              <w:bCs/>
              <w:noProof/>
            </w:rPr>
          </w:rPrChange>
        </w:rPr>
        <mc:AlternateContent>
          <mc:Choice Requires="wps">
            <w:drawing>
              <wp:anchor distT="0" distB="0" distL="114300" distR="114300" simplePos="0" relativeHeight="485337088" behindDoc="1" locked="0" layoutInCell="1" allowOverlap="1" wp14:anchorId="1B362F58" wp14:editId="51C23CEB">
                <wp:simplePos x="0" y="0"/>
                <wp:positionH relativeFrom="page">
                  <wp:posOffset>3518535</wp:posOffset>
                </wp:positionH>
                <wp:positionV relativeFrom="paragraph">
                  <wp:posOffset>200660</wp:posOffset>
                </wp:positionV>
                <wp:extent cx="1205230" cy="2274570"/>
                <wp:effectExtent l="0" t="0" r="0" b="0"/>
                <wp:wrapNone/>
                <wp:docPr id="45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17 316"/>
                            <a:gd name="T3" fmla="*/ 317 h 3582"/>
                            <a:gd name="T4" fmla="+- 0 6383 5541"/>
                            <a:gd name="T5" fmla="*/ T4 w 1898"/>
                            <a:gd name="T6" fmla="+- 0 322 316"/>
                            <a:gd name="T7" fmla="*/ 322 h 3582"/>
                            <a:gd name="T8" fmla="+- 0 6345 5541"/>
                            <a:gd name="T9" fmla="*/ T8 w 1898"/>
                            <a:gd name="T10" fmla="+- 0 336 316"/>
                            <a:gd name="T11" fmla="*/ 336 h 3582"/>
                            <a:gd name="T12" fmla="+- 0 6318 5541"/>
                            <a:gd name="T13" fmla="*/ T12 w 1898"/>
                            <a:gd name="T14" fmla="+- 0 356 316"/>
                            <a:gd name="T15" fmla="*/ 356 h 3582"/>
                            <a:gd name="T16" fmla="+- 0 6302 5541"/>
                            <a:gd name="T17" fmla="*/ T16 w 1898"/>
                            <a:gd name="T18" fmla="+- 0 388 316"/>
                            <a:gd name="T19" fmla="*/ 388 h 3582"/>
                            <a:gd name="T20" fmla="+- 0 6276 5541"/>
                            <a:gd name="T21" fmla="*/ T20 w 1898"/>
                            <a:gd name="T22" fmla="+- 0 494 316"/>
                            <a:gd name="T23" fmla="*/ 494 h 3582"/>
                            <a:gd name="T24" fmla="+- 0 6224 5541"/>
                            <a:gd name="T25" fmla="*/ T24 w 1898"/>
                            <a:gd name="T26" fmla="+- 0 729 316"/>
                            <a:gd name="T27" fmla="*/ 729 h 3582"/>
                            <a:gd name="T28" fmla="+- 0 6119 5541"/>
                            <a:gd name="T29" fmla="*/ T28 w 1898"/>
                            <a:gd name="T30" fmla="+- 0 1200 316"/>
                            <a:gd name="T31" fmla="*/ 1200 h 3582"/>
                            <a:gd name="T32" fmla="+- 0 5800 5541"/>
                            <a:gd name="T33" fmla="*/ T32 w 1898"/>
                            <a:gd name="T34" fmla="+- 0 2612 316"/>
                            <a:gd name="T35" fmla="*/ 2612 h 3582"/>
                            <a:gd name="T36" fmla="+- 0 5676 5541"/>
                            <a:gd name="T37" fmla="*/ T36 w 1898"/>
                            <a:gd name="T38" fmla="+- 0 3162 316"/>
                            <a:gd name="T39" fmla="*/ 3162 h 3582"/>
                            <a:gd name="T40" fmla="+- 0 5589 5541"/>
                            <a:gd name="T41" fmla="*/ T40 w 1898"/>
                            <a:gd name="T42" fmla="+- 0 3554 316"/>
                            <a:gd name="T43" fmla="*/ 3554 h 3582"/>
                            <a:gd name="T44" fmla="+- 0 5549 5541"/>
                            <a:gd name="T45" fmla="*/ T44 w 1898"/>
                            <a:gd name="T46" fmla="+- 0 3740 316"/>
                            <a:gd name="T47" fmla="*/ 3740 h 3582"/>
                            <a:gd name="T48" fmla="+- 0 5541 5541"/>
                            <a:gd name="T49" fmla="*/ T48 w 1898"/>
                            <a:gd name="T50" fmla="+- 0 3807 316"/>
                            <a:gd name="T51" fmla="*/ 3807 h 3582"/>
                            <a:gd name="T52" fmla="+- 0 5547 5541"/>
                            <a:gd name="T53" fmla="*/ T52 w 1898"/>
                            <a:gd name="T54" fmla="+- 0 3853 316"/>
                            <a:gd name="T55" fmla="*/ 3853 h 3582"/>
                            <a:gd name="T56" fmla="+- 0 5570 5541"/>
                            <a:gd name="T57" fmla="*/ T56 w 1898"/>
                            <a:gd name="T58" fmla="+- 0 3881 316"/>
                            <a:gd name="T59" fmla="*/ 3881 h 3582"/>
                            <a:gd name="T60" fmla="+- 0 5614 5541"/>
                            <a:gd name="T61" fmla="*/ T60 w 1898"/>
                            <a:gd name="T62" fmla="+- 0 3894 316"/>
                            <a:gd name="T63" fmla="*/ 3894 h 3582"/>
                            <a:gd name="T64" fmla="+- 0 5677 5541"/>
                            <a:gd name="T65" fmla="*/ T64 w 1898"/>
                            <a:gd name="T66" fmla="+- 0 3897 316"/>
                            <a:gd name="T67" fmla="*/ 3897 h 3582"/>
                            <a:gd name="T68" fmla="+- 0 5739 5541"/>
                            <a:gd name="T69" fmla="*/ T68 w 1898"/>
                            <a:gd name="T70" fmla="+- 0 3894 316"/>
                            <a:gd name="T71" fmla="*/ 3894 h 3582"/>
                            <a:gd name="T72" fmla="+- 0 5781 5541"/>
                            <a:gd name="T73" fmla="*/ T72 w 1898"/>
                            <a:gd name="T74" fmla="+- 0 3886 316"/>
                            <a:gd name="T75" fmla="*/ 3886 h 3582"/>
                            <a:gd name="T76" fmla="+- 0 5812 5541"/>
                            <a:gd name="T77" fmla="*/ T76 w 1898"/>
                            <a:gd name="T78" fmla="+- 0 3865 316"/>
                            <a:gd name="T79" fmla="*/ 3865 h 3582"/>
                            <a:gd name="T80" fmla="+- 0 5829 5541"/>
                            <a:gd name="T81" fmla="*/ T80 w 1898"/>
                            <a:gd name="T82" fmla="+- 0 3834 316"/>
                            <a:gd name="T83" fmla="*/ 3834 h 3582"/>
                            <a:gd name="T84" fmla="+- 0 5839 5541"/>
                            <a:gd name="T85" fmla="*/ T84 w 1898"/>
                            <a:gd name="T86" fmla="+- 0 3802 316"/>
                            <a:gd name="T87" fmla="*/ 3802 h 3582"/>
                            <a:gd name="T88" fmla="+- 0 5888 5541"/>
                            <a:gd name="T89" fmla="*/ T88 w 1898"/>
                            <a:gd name="T90" fmla="+- 0 3569 316"/>
                            <a:gd name="T91" fmla="*/ 3569 h 3582"/>
                            <a:gd name="T92" fmla="+- 0 5971 5541"/>
                            <a:gd name="T93" fmla="*/ T92 w 1898"/>
                            <a:gd name="T94" fmla="+- 0 3181 316"/>
                            <a:gd name="T95" fmla="*/ 3181 h 3582"/>
                            <a:gd name="T96" fmla="+- 0 6019 5541"/>
                            <a:gd name="T97" fmla="*/ T96 w 1898"/>
                            <a:gd name="T98" fmla="+- 0 2949 316"/>
                            <a:gd name="T99" fmla="*/ 2949 h 3582"/>
                            <a:gd name="T100" fmla="+- 0 7168 5541"/>
                            <a:gd name="T101" fmla="*/ T100 w 1898"/>
                            <a:gd name="T102" fmla="+- 0 2573 316"/>
                            <a:gd name="T103" fmla="*/ 2573 h 3582"/>
                            <a:gd name="T104" fmla="+- 0 6125 5541"/>
                            <a:gd name="T105" fmla="*/ T104 w 1898"/>
                            <a:gd name="T106" fmla="+- 0 2419 316"/>
                            <a:gd name="T107" fmla="*/ 2419 h 3582"/>
                            <a:gd name="T108" fmla="+- 0 6175 5541"/>
                            <a:gd name="T109" fmla="*/ T108 w 1898"/>
                            <a:gd name="T110" fmla="+- 0 2188 316"/>
                            <a:gd name="T111" fmla="*/ 2188 h 3582"/>
                            <a:gd name="T112" fmla="+- 0 6241 5541"/>
                            <a:gd name="T113" fmla="*/ T112 w 1898"/>
                            <a:gd name="T114" fmla="+- 0 1881 316"/>
                            <a:gd name="T115" fmla="*/ 1881 h 3582"/>
                            <a:gd name="T116" fmla="+- 0 6407 5541"/>
                            <a:gd name="T117" fmla="*/ T116 w 1898"/>
                            <a:gd name="T118" fmla="+- 0 1112 316"/>
                            <a:gd name="T119" fmla="*/ 1112 h 3582"/>
                            <a:gd name="T120" fmla="+- 0 6456 5541"/>
                            <a:gd name="T121" fmla="*/ T120 w 1898"/>
                            <a:gd name="T122" fmla="+- 0 881 316"/>
                            <a:gd name="T123" fmla="*/ 881 h 3582"/>
                            <a:gd name="T124" fmla="+- 0 6736 5541"/>
                            <a:gd name="T125" fmla="*/ T124 w 1898"/>
                            <a:gd name="T126" fmla="+- 0 653 316"/>
                            <a:gd name="T127" fmla="*/ 653 h 3582"/>
                            <a:gd name="T128" fmla="+- 0 6684 5541"/>
                            <a:gd name="T129" fmla="*/ T128 w 1898"/>
                            <a:gd name="T130" fmla="+- 0 418 316"/>
                            <a:gd name="T131" fmla="*/ 418 h 3582"/>
                            <a:gd name="T132" fmla="+- 0 6671 5541"/>
                            <a:gd name="T133" fmla="*/ T132 w 1898"/>
                            <a:gd name="T134" fmla="+- 0 377 316"/>
                            <a:gd name="T135" fmla="*/ 377 h 3582"/>
                            <a:gd name="T136" fmla="+- 0 6651 5541"/>
                            <a:gd name="T137" fmla="*/ T136 w 1898"/>
                            <a:gd name="T138" fmla="+- 0 349 316"/>
                            <a:gd name="T139" fmla="*/ 349 h 3582"/>
                            <a:gd name="T140" fmla="+- 0 6619 5541"/>
                            <a:gd name="T141" fmla="*/ T140 w 1898"/>
                            <a:gd name="T142" fmla="+- 0 330 316"/>
                            <a:gd name="T143" fmla="*/ 330 h 3582"/>
                            <a:gd name="T144" fmla="+- 0 6573 5541"/>
                            <a:gd name="T145" fmla="*/ T144 w 1898"/>
                            <a:gd name="T146" fmla="+- 0 319 316"/>
                            <a:gd name="T147" fmla="*/ 319 h 3582"/>
                            <a:gd name="T148" fmla="+- 0 6508 5541"/>
                            <a:gd name="T149" fmla="*/ T148 w 1898"/>
                            <a:gd name="T150" fmla="+- 0 316 316"/>
                            <a:gd name="T151" fmla="*/ 316 h 3582"/>
                            <a:gd name="T152" fmla="+- 0 6936 5541"/>
                            <a:gd name="T153" fmla="*/ T152 w 1898"/>
                            <a:gd name="T154" fmla="+- 0 2949 316"/>
                            <a:gd name="T155" fmla="*/ 2949 h 3582"/>
                            <a:gd name="T156" fmla="+- 0 6987 5541"/>
                            <a:gd name="T157" fmla="*/ T156 w 1898"/>
                            <a:gd name="T158" fmla="+- 0 3184 316"/>
                            <a:gd name="T159" fmla="*/ 3184 h 3582"/>
                            <a:gd name="T160" fmla="+- 0 7074 5541"/>
                            <a:gd name="T161" fmla="*/ T160 w 1898"/>
                            <a:gd name="T162" fmla="+- 0 3577 316"/>
                            <a:gd name="T163" fmla="*/ 3577 h 3582"/>
                            <a:gd name="T164" fmla="+- 0 7125 5541"/>
                            <a:gd name="T165" fmla="*/ T164 w 1898"/>
                            <a:gd name="T166" fmla="+- 0 3813 316"/>
                            <a:gd name="T167" fmla="*/ 3813 h 3582"/>
                            <a:gd name="T168" fmla="+- 0 7136 5541"/>
                            <a:gd name="T169" fmla="*/ T168 w 1898"/>
                            <a:gd name="T170" fmla="+- 0 3845 316"/>
                            <a:gd name="T171" fmla="*/ 3845 h 3582"/>
                            <a:gd name="T172" fmla="+- 0 7152 5541"/>
                            <a:gd name="T173" fmla="*/ T172 w 1898"/>
                            <a:gd name="T174" fmla="+- 0 3873 316"/>
                            <a:gd name="T175" fmla="*/ 3873 h 3582"/>
                            <a:gd name="T176" fmla="+- 0 7183 5541"/>
                            <a:gd name="T177" fmla="*/ T176 w 1898"/>
                            <a:gd name="T178" fmla="+- 0 3889 316"/>
                            <a:gd name="T179" fmla="*/ 3889 h 3582"/>
                            <a:gd name="T180" fmla="+- 0 7228 5541"/>
                            <a:gd name="T181" fmla="*/ T180 w 1898"/>
                            <a:gd name="T182" fmla="+- 0 3896 316"/>
                            <a:gd name="T183" fmla="*/ 3896 h 3582"/>
                            <a:gd name="T184" fmla="+- 0 7295 5541"/>
                            <a:gd name="T185" fmla="*/ T184 w 1898"/>
                            <a:gd name="T186" fmla="+- 0 3897 316"/>
                            <a:gd name="T187" fmla="*/ 3897 h 3582"/>
                            <a:gd name="T188" fmla="+- 0 7363 5541"/>
                            <a:gd name="T189" fmla="*/ T188 w 1898"/>
                            <a:gd name="T190" fmla="+- 0 3894 316"/>
                            <a:gd name="T191" fmla="*/ 3894 h 3582"/>
                            <a:gd name="T192" fmla="+- 0 7407 5541"/>
                            <a:gd name="T193" fmla="*/ T192 w 1898"/>
                            <a:gd name="T194" fmla="+- 0 3884 316"/>
                            <a:gd name="T195" fmla="*/ 3884 h 3582"/>
                            <a:gd name="T196" fmla="+- 0 7430 5541"/>
                            <a:gd name="T197" fmla="*/ T196 w 1898"/>
                            <a:gd name="T198" fmla="+- 0 3856 316"/>
                            <a:gd name="T199" fmla="*/ 3856 h 3582"/>
                            <a:gd name="T200" fmla="+- 0 7438 5541"/>
                            <a:gd name="T201" fmla="*/ T200 w 1898"/>
                            <a:gd name="T202" fmla="+- 0 3810 316"/>
                            <a:gd name="T203" fmla="*/ 3810 h 3582"/>
                            <a:gd name="T204" fmla="+- 0 7428 5541"/>
                            <a:gd name="T205" fmla="*/ T204 w 1898"/>
                            <a:gd name="T206" fmla="+- 0 3743 316"/>
                            <a:gd name="T207" fmla="*/ 3743 h 3582"/>
                            <a:gd name="T208" fmla="+- 0 7388 5541"/>
                            <a:gd name="T209" fmla="*/ T208 w 1898"/>
                            <a:gd name="T210" fmla="+- 0 3557 316"/>
                            <a:gd name="T211" fmla="*/ 3557 h 3582"/>
                            <a:gd name="T212" fmla="+- 0 7318 5541"/>
                            <a:gd name="T213" fmla="*/ T212 w 1898"/>
                            <a:gd name="T214" fmla="+- 0 3243 316"/>
                            <a:gd name="T215" fmla="*/ 3243 h 3582"/>
                            <a:gd name="T216" fmla="+- 0 6769 5541"/>
                            <a:gd name="T217" fmla="*/ T216 w 1898"/>
                            <a:gd name="T218" fmla="+- 0 804 316"/>
                            <a:gd name="T219" fmla="*/ 804 h 3582"/>
                            <a:gd name="T220" fmla="+- 0 6507 5541"/>
                            <a:gd name="T221" fmla="*/ T220 w 1898"/>
                            <a:gd name="T222" fmla="+- 0 958 316"/>
                            <a:gd name="T223" fmla="*/ 958 h 3582"/>
                            <a:gd name="T224" fmla="+- 0 6557 5541"/>
                            <a:gd name="T225" fmla="*/ T224 w 1898"/>
                            <a:gd name="T226" fmla="+- 0 1189 316"/>
                            <a:gd name="T227" fmla="*/ 1189 h 3582"/>
                            <a:gd name="T228" fmla="+- 0 6743 5541"/>
                            <a:gd name="T229" fmla="*/ T228 w 1898"/>
                            <a:gd name="T230" fmla="+- 0 2035 316"/>
                            <a:gd name="T231" fmla="*/ 2035 h 3582"/>
                            <a:gd name="T232" fmla="+- 0 6810 5541"/>
                            <a:gd name="T233" fmla="*/ T232 w 1898"/>
                            <a:gd name="T234" fmla="+- 0 2342 316"/>
                            <a:gd name="T235" fmla="*/ 2342 h 3582"/>
                            <a:gd name="T236" fmla="+- 0 6859 5541"/>
                            <a:gd name="T237" fmla="*/ T236 w 1898"/>
                            <a:gd name="T238" fmla="+- 0 2573 316"/>
                            <a:gd name="T239" fmla="*/ 2573 h 3582"/>
                            <a:gd name="T240" fmla="+- 0 6929 5541"/>
                            <a:gd name="T241" fmla="*/ T240 w 1898"/>
                            <a:gd name="T242" fmla="+- 0 1517 316"/>
                            <a:gd name="T243" fmla="*/ 1517 h 3582"/>
                            <a:gd name="T244" fmla="+- 0 6806 5541"/>
                            <a:gd name="T245" fmla="*/ T244 w 1898"/>
                            <a:gd name="T246" fmla="+- 0 967 316"/>
                            <a:gd name="T247" fmla="*/ 967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91C5" id="AutoShape 458" o:spid="_x0000_s1026" style="position:absolute;margin-left:277.05pt;margin-top:15.8pt;width:94.9pt;height:179.1pt;z-index:-179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" path="m942,l917,,895,1r-19,l858,3,842,6,828,9r-13,5l804,20r-11,6l784,33r-7,7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7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01295;534670,204470;510540,213360;493395,226060;483235,246380;466725,313690;433705,462915;367030,762000;164465,1658620;85725,2007870;30480,2256790;5080,2374900;0,2417445;3810,2446655;18415,2464435;46355,2472690;86360,2474595;125730,2472690;152400,2467610;172085,2454275;182880,2434590;189230,2414270;220345,2266315;273050,2019935;303530,1872615;1033145,1633855;370840,1536065;402590,1389380;444500,1194435;549910,706120;581025,559435;758825,414655;725805,265430;717550,239395;704850,221615;684530,209550;655320,202565;614045,200660;885825,1872615;918210,2021840;973455,2271395;1005840,2421255;1012825,2441575;1022985,2459355;1042670,2469515;1071245,2473960;1113790,2474595;1156970,2472690;1184910,2466340;1199515,2448560;1204595,2419350;1198245,2376805;1172845,2258695;1128395,2059305;779780,510540;613410,608330;645160,755015;763270,1292225;805815,1487170;836930,1633855;881380,963295;803275,614045" o:connectangles="0,0,0,0,0,0,0,0,0,0,0,0,0,0,0,0,0,0,0,0,0,0,0,0,0,0,0,0,0,0,0,0,0,0,0,0,0,0,0,0,0,0,0,0,0,0,0,0,0,0,0,0,0,0,0,0,0,0,0,0,0,0"/>
                <w10:wrap anchorx="page"/>
              </v:shape>
            </w:pict>
          </mc:Fallback>
        </mc:AlternateContent>
      </w:r>
      <w:r w:rsidRPr="006E635F">
        <w:rPr>
          <w:noProof/>
          <w:rPrChange w:id="156" w:author="Laura" w:date="2020-09-22T11:15:00Z">
            <w:rPr>
              <w:b/>
              <w:bCs/>
              <w:noProof/>
            </w:rPr>
          </w:rPrChange>
        </w:rPr>
        <mc:AlternateContent>
          <mc:Choice Requires="wps">
            <w:drawing>
              <wp:anchor distT="0" distB="0" distL="114300" distR="114300" simplePos="0" relativeHeight="485337600" behindDoc="1" locked="0" layoutInCell="1" allowOverlap="1" wp14:anchorId="3997EF0B" wp14:editId="23A7D81E">
                <wp:simplePos x="0" y="0"/>
                <wp:positionH relativeFrom="page">
                  <wp:posOffset>4947285</wp:posOffset>
                </wp:positionH>
                <wp:positionV relativeFrom="paragraph">
                  <wp:posOffset>211455</wp:posOffset>
                </wp:positionV>
                <wp:extent cx="735965" cy="2263775"/>
                <wp:effectExtent l="0" t="0" r="0" b="0"/>
                <wp:wrapNone/>
                <wp:docPr id="457"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33 333"/>
                            <a:gd name="T3" fmla="*/ 333 h 3565"/>
                            <a:gd name="T4" fmla="+- 0 7900 7791"/>
                            <a:gd name="T5" fmla="*/ T4 w 1159"/>
                            <a:gd name="T6" fmla="+- 0 333 333"/>
                            <a:gd name="T7" fmla="*/ 333 h 3565"/>
                            <a:gd name="T8" fmla="+- 0 7881 7791"/>
                            <a:gd name="T9" fmla="*/ T8 w 1159"/>
                            <a:gd name="T10" fmla="+- 0 335 333"/>
                            <a:gd name="T11" fmla="*/ 335 h 3565"/>
                            <a:gd name="T12" fmla="+- 0 7826 7791"/>
                            <a:gd name="T13" fmla="*/ T12 w 1159"/>
                            <a:gd name="T14" fmla="+- 0 374 333"/>
                            <a:gd name="T15" fmla="*/ 374 h 3565"/>
                            <a:gd name="T16" fmla="+- 0 7800 7791"/>
                            <a:gd name="T17" fmla="*/ T16 w 1159"/>
                            <a:gd name="T18" fmla="+- 0 434 333"/>
                            <a:gd name="T19" fmla="*/ 434 h 3565"/>
                            <a:gd name="T20" fmla="+- 0 7791 7791"/>
                            <a:gd name="T21" fmla="*/ T20 w 1159"/>
                            <a:gd name="T22" fmla="+- 0 525 333"/>
                            <a:gd name="T23" fmla="*/ 525 h 3565"/>
                            <a:gd name="T24" fmla="+- 0 7791 7791"/>
                            <a:gd name="T25" fmla="*/ T24 w 1159"/>
                            <a:gd name="T26" fmla="+- 0 3824 333"/>
                            <a:gd name="T27" fmla="*/ 3824 h 3565"/>
                            <a:gd name="T28" fmla="+- 0 7792 7791"/>
                            <a:gd name="T29" fmla="*/ T28 w 1159"/>
                            <a:gd name="T30" fmla="+- 0 3834 333"/>
                            <a:gd name="T31" fmla="*/ 3834 h 3565"/>
                            <a:gd name="T32" fmla="+- 0 7797 7791"/>
                            <a:gd name="T33" fmla="*/ T32 w 1159"/>
                            <a:gd name="T34" fmla="+- 0 3846 333"/>
                            <a:gd name="T35" fmla="*/ 3846 h 3565"/>
                            <a:gd name="T36" fmla="+- 0 7802 7791"/>
                            <a:gd name="T37" fmla="*/ T36 w 1159"/>
                            <a:gd name="T38" fmla="+- 0 3859 333"/>
                            <a:gd name="T39" fmla="*/ 3859 h 3565"/>
                            <a:gd name="T40" fmla="+- 0 7809 7791"/>
                            <a:gd name="T41" fmla="*/ T40 w 1159"/>
                            <a:gd name="T42" fmla="+- 0 3867 333"/>
                            <a:gd name="T43" fmla="*/ 3867 h 3565"/>
                            <a:gd name="T44" fmla="+- 0 7821 7791"/>
                            <a:gd name="T45" fmla="*/ T44 w 1159"/>
                            <a:gd name="T46" fmla="+- 0 3873 333"/>
                            <a:gd name="T47" fmla="*/ 3873 h 3565"/>
                            <a:gd name="T48" fmla="+- 0 7831 7791"/>
                            <a:gd name="T49" fmla="*/ T48 w 1159"/>
                            <a:gd name="T50" fmla="+- 0 3879 333"/>
                            <a:gd name="T51" fmla="*/ 3879 h 3565"/>
                            <a:gd name="T52" fmla="+- 0 7899 7791"/>
                            <a:gd name="T53" fmla="*/ T52 w 1159"/>
                            <a:gd name="T54" fmla="+- 0 3896 333"/>
                            <a:gd name="T55" fmla="*/ 3896 h 3565"/>
                            <a:gd name="T56" fmla="+- 0 7937 7791"/>
                            <a:gd name="T57" fmla="*/ T56 w 1159"/>
                            <a:gd name="T58" fmla="+- 0 3897 333"/>
                            <a:gd name="T59" fmla="*/ 3897 h 3565"/>
                            <a:gd name="T60" fmla="+- 0 7958 7791"/>
                            <a:gd name="T61" fmla="*/ T60 w 1159"/>
                            <a:gd name="T62" fmla="+- 0 3897 333"/>
                            <a:gd name="T63" fmla="*/ 3897 h 3565"/>
                            <a:gd name="T64" fmla="+- 0 8022 7791"/>
                            <a:gd name="T65" fmla="*/ T64 w 1159"/>
                            <a:gd name="T66" fmla="+- 0 3888 333"/>
                            <a:gd name="T67" fmla="*/ 3888 h 3565"/>
                            <a:gd name="T68" fmla="+- 0 8053 7791"/>
                            <a:gd name="T69" fmla="*/ T68 w 1159"/>
                            <a:gd name="T70" fmla="+- 0 3873 333"/>
                            <a:gd name="T71" fmla="*/ 3873 h 3565"/>
                            <a:gd name="T72" fmla="+- 0 8065 7791"/>
                            <a:gd name="T73" fmla="*/ T72 w 1159"/>
                            <a:gd name="T74" fmla="+- 0 3867 333"/>
                            <a:gd name="T75" fmla="*/ 3867 h 3565"/>
                            <a:gd name="T76" fmla="+- 0 8072 7791"/>
                            <a:gd name="T77" fmla="*/ T76 w 1159"/>
                            <a:gd name="T78" fmla="+- 0 3859 333"/>
                            <a:gd name="T79" fmla="*/ 3859 h 3565"/>
                            <a:gd name="T80" fmla="+- 0 8077 7791"/>
                            <a:gd name="T81" fmla="*/ T80 w 1159"/>
                            <a:gd name="T82" fmla="+- 0 3846 333"/>
                            <a:gd name="T83" fmla="*/ 3846 h 3565"/>
                            <a:gd name="T84" fmla="+- 0 8082 7791"/>
                            <a:gd name="T85" fmla="*/ T84 w 1159"/>
                            <a:gd name="T86" fmla="+- 0 3834 333"/>
                            <a:gd name="T87" fmla="*/ 3834 h 3565"/>
                            <a:gd name="T88" fmla="+- 0 8084 7791"/>
                            <a:gd name="T89" fmla="*/ T88 w 1159"/>
                            <a:gd name="T90" fmla="+- 0 3824 333"/>
                            <a:gd name="T91" fmla="*/ 3824 h 3565"/>
                            <a:gd name="T92" fmla="+- 0 8084 7791"/>
                            <a:gd name="T93" fmla="*/ T92 w 1159"/>
                            <a:gd name="T94" fmla="+- 0 2332 333"/>
                            <a:gd name="T95" fmla="*/ 2332 h 3565"/>
                            <a:gd name="T96" fmla="+- 0 8855 7791"/>
                            <a:gd name="T97" fmla="*/ T96 w 1159"/>
                            <a:gd name="T98" fmla="+- 0 2332 333"/>
                            <a:gd name="T99" fmla="*/ 2332 h 3565"/>
                            <a:gd name="T100" fmla="+- 0 8893 7791"/>
                            <a:gd name="T101" fmla="*/ T100 w 1159"/>
                            <a:gd name="T102" fmla="+- 0 2271 333"/>
                            <a:gd name="T103" fmla="*/ 2271 h 3565"/>
                            <a:gd name="T104" fmla="+- 0 8903 7791"/>
                            <a:gd name="T105" fmla="*/ T104 w 1159"/>
                            <a:gd name="T106" fmla="+- 0 2182 333"/>
                            <a:gd name="T107" fmla="*/ 2182 h 3565"/>
                            <a:gd name="T108" fmla="+- 0 8904 7791"/>
                            <a:gd name="T109" fmla="*/ T108 w 1159"/>
                            <a:gd name="T110" fmla="+- 0 2134 333"/>
                            <a:gd name="T111" fmla="*/ 2134 h 3565"/>
                            <a:gd name="T112" fmla="+- 0 8904 7791"/>
                            <a:gd name="T113" fmla="*/ T112 w 1159"/>
                            <a:gd name="T114" fmla="+- 0 2107 333"/>
                            <a:gd name="T115" fmla="*/ 2107 h 3565"/>
                            <a:gd name="T116" fmla="+- 0 8901 7791"/>
                            <a:gd name="T117" fmla="*/ T116 w 1159"/>
                            <a:gd name="T118" fmla="+- 0 2038 333"/>
                            <a:gd name="T119" fmla="*/ 2038 h 3565"/>
                            <a:gd name="T120" fmla="+- 0 8884 7791"/>
                            <a:gd name="T121" fmla="*/ T120 w 1159"/>
                            <a:gd name="T122" fmla="+- 0 1967 333"/>
                            <a:gd name="T123" fmla="*/ 1967 h 3565"/>
                            <a:gd name="T124" fmla="+- 0 8855 7791"/>
                            <a:gd name="T125" fmla="*/ T124 w 1159"/>
                            <a:gd name="T126" fmla="+- 0 1940 333"/>
                            <a:gd name="T127" fmla="*/ 1940 h 3565"/>
                            <a:gd name="T128" fmla="+- 0 8084 7791"/>
                            <a:gd name="T129" fmla="*/ T128 w 1159"/>
                            <a:gd name="T130" fmla="+- 0 1940 333"/>
                            <a:gd name="T131" fmla="*/ 1940 h 3565"/>
                            <a:gd name="T132" fmla="+- 0 8084 7791"/>
                            <a:gd name="T133" fmla="*/ T132 w 1159"/>
                            <a:gd name="T134" fmla="+- 0 733 333"/>
                            <a:gd name="T135" fmla="*/ 733 h 3565"/>
                            <a:gd name="T136" fmla="+- 0 8899 7791"/>
                            <a:gd name="T137" fmla="*/ T136 w 1159"/>
                            <a:gd name="T138" fmla="+- 0 733 333"/>
                            <a:gd name="T139" fmla="*/ 733 h 3565"/>
                            <a:gd name="T140" fmla="+- 0 8906 7791"/>
                            <a:gd name="T141" fmla="*/ T140 w 1159"/>
                            <a:gd name="T142" fmla="+- 0 730 333"/>
                            <a:gd name="T143" fmla="*/ 730 h 3565"/>
                            <a:gd name="T144" fmla="+- 0 8937 7791"/>
                            <a:gd name="T145" fmla="*/ T144 w 1159"/>
                            <a:gd name="T146" fmla="+- 0 675 333"/>
                            <a:gd name="T147" fmla="*/ 675 h 3565"/>
                            <a:gd name="T148" fmla="+- 0 8947 7791"/>
                            <a:gd name="T149" fmla="*/ T148 w 1159"/>
                            <a:gd name="T150" fmla="+- 0 607 333"/>
                            <a:gd name="T151" fmla="*/ 607 h 3565"/>
                            <a:gd name="T152" fmla="+- 0 8949 7791"/>
                            <a:gd name="T153" fmla="*/ T152 w 1159"/>
                            <a:gd name="T154" fmla="+- 0 536 333"/>
                            <a:gd name="T155" fmla="*/ 536 h 3565"/>
                            <a:gd name="T156" fmla="+- 0 8948 7791"/>
                            <a:gd name="T157" fmla="*/ T156 w 1159"/>
                            <a:gd name="T158" fmla="+- 0 510 333"/>
                            <a:gd name="T159" fmla="*/ 510 h 3565"/>
                            <a:gd name="T160" fmla="+- 0 8945 7791"/>
                            <a:gd name="T161" fmla="*/ T160 w 1159"/>
                            <a:gd name="T162" fmla="+- 0 442 333"/>
                            <a:gd name="T163" fmla="*/ 442 h 3565"/>
                            <a:gd name="T164" fmla="+- 0 8933 7791"/>
                            <a:gd name="T165" fmla="*/ T164 w 1159"/>
                            <a:gd name="T166" fmla="+- 0 379 333"/>
                            <a:gd name="T167" fmla="*/ 379 h 3565"/>
                            <a:gd name="T168" fmla="+- 0 8906 7791"/>
                            <a:gd name="T169" fmla="*/ T168 w 1159"/>
                            <a:gd name="T170" fmla="+- 0 335 333"/>
                            <a:gd name="T171" fmla="*/ 335 h 3565"/>
                            <a:gd name="T172" fmla="+- 0 8899 7791"/>
                            <a:gd name="T173" fmla="*/ T172 w 1159"/>
                            <a:gd name="T174" fmla="+- 0 333 333"/>
                            <a:gd name="T17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1D45E" id="Freeform 457" o:spid="_x0000_s1026" style="position:absolute;margin-left:389.55pt;margin-top:16.65pt;width:57.95pt;height:178.25pt;z-index:-179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11455;69215,211455;57150,212725;22225,237490;5715,275590;0,333375;0,2428240;635,2434590;3810,2442210;6985,2450465;11430,2455545;19050,2459355;25400,2463165;68580,2473960;92710,2474595;106045,2474595;146685,2468880;166370,2459355;173990,2455545;178435,2450465;181610,2442210;184785,2434590;186055,2428240;186055,1480820;675640,1480820;699770,1442085;706120,1385570;706755,1355090;706755,1337945;704850,1294130;694055,1249045;675640,1231900;186055,1231900;186055,465455;703580,465455;708025,463550;727710,428625;734060,385445;735330,340360;734695,323850;732790,280670;725170,240665;708025,212725;703580,211455" o:connectangles="0,0,0,0,0,0,0,0,0,0,0,0,0,0,0,0,0,0,0,0,0,0,0,0,0,0,0,0,0,0,0,0,0,0,0,0,0,0,0,0,0,0,0,0"/>
                <w10:wrap anchorx="page"/>
              </v:shape>
            </w:pict>
          </mc:Fallback>
        </mc:AlternateContent>
      </w:r>
      <w:r w:rsidRPr="006E635F">
        <w:rPr>
          <w:noProof/>
          <w:rPrChange w:id="157" w:author="Laura" w:date="2020-09-22T11:15:00Z">
            <w:rPr>
              <w:b/>
              <w:bCs/>
              <w:noProof/>
            </w:rPr>
          </w:rPrChange>
        </w:rPr>
        <mc:AlternateContent>
          <mc:Choice Requires="wps">
            <w:drawing>
              <wp:anchor distT="0" distB="0" distL="114300" distR="114300" simplePos="0" relativeHeight="485338112" behindDoc="1" locked="0" layoutInCell="1" allowOverlap="1" wp14:anchorId="4C86FC37" wp14:editId="791ABB14">
                <wp:simplePos x="0" y="0"/>
                <wp:positionH relativeFrom="page">
                  <wp:posOffset>5795010</wp:posOffset>
                </wp:positionH>
                <wp:positionV relativeFrom="paragraph">
                  <wp:posOffset>211455</wp:posOffset>
                </wp:positionV>
                <wp:extent cx="1047115" cy="2263775"/>
                <wp:effectExtent l="0" t="0" r="0" b="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33 333"/>
                            <a:gd name="T3" fmla="*/ 333 h 3565"/>
                            <a:gd name="T4" fmla="+- 0 9175 9126"/>
                            <a:gd name="T5" fmla="*/ T4 w 1649"/>
                            <a:gd name="T6" fmla="+- 0 333 333"/>
                            <a:gd name="T7" fmla="*/ 333 h 3565"/>
                            <a:gd name="T8" fmla="+- 0 9167 9126"/>
                            <a:gd name="T9" fmla="*/ T8 w 1649"/>
                            <a:gd name="T10" fmla="+- 0 335 333"/>
                            <a:gd name="T11" fmla="*/ 335 h 3565"/>
                            <a:gd name="T12" fmla="+- 0 9138 9126"/>
                            <a:gd name="T13" fmla="*/ T12 w 1649"/>
                            <a:gd name="T14" fmla="+- 0 393 333"/>
                            <a:gd name="T15" fmla="*/ 393 h 3565"/>
                            <a:gd name="T16" fmla="+- 0 9129 9126"/>
                            <a:gd name="T17" fmla="*/ T16 w 1649"/>
                            <a:gd name="T18" fmla="+- 0 464 333"/>
                            <a:gd name="T19" fmla="*/ 464 h 3565"/>
                            <a:gd name="T20" fmla="+- 0 9126 9126"/>
                            <a:gd name="T21" fmla="*/ T20 w 1649"/>
                            <a:gd name="T22" fmla="+- 0 536 333"/>
                            <a:gd name="T23" fmla="*/ 536 h 3565"/>
                            <a:gd name="T24" fmla="+- 0 9126 9126"/>
                            <a:gd name="T25" fmla="*/ T24 w 1649"/>
                            <a:gd name="T26" fmla="+- 0 561 333"/>
                            <a:gd name="T27" fmla="*/ 561 h 3565"/>
                            <a:gd name="T28" fmla="+- 0 9127 9126"/>
                            <a:gd name="T29" fmla="*/ T28 w 1649"/>
                            <a:gd name="T30" fmla="+- 0 585 333"/>
                            <a:gd name="T31" fmla="*/ 585 h 3565"/>
                            <a:gd name="T32" fmla="+- 0 9129 9126"/>
                            <a:gd name="T33" fmla="*/ T32 w 1649"/>
                            <a:gd name="T34" fmla="+- 0 607 333"/>
                            <a:gd name="T35" fmla="*/ 607 h 3565"/>
                            <a:gd name="T36" fmla="+- 0 9131 9126"/>
                            <a:gd name="T37" fmla="*/ T36 w 1649"/>
                            <a:gd name="T38" fmla="+- 0 626 333"/>
                            <a:gd name="T39" fmla="*/ 626 h 3565"/>
                            <a:gd name="T40" fmla="+- 0 9133 9126"/>
                            <a:gd name="T41" fmla="*/ T40 w 1649"/>
                            <a:gd name="T42" fmla="+- 0 644 333"/>
                            <a:gd name="T43" fmla="*/ 644 h 3565"/>
                            <a:gd name="T44" fmla="+- 0 9149 9126"/>
                            <a:gd name="T45" fmla="*/ T44 w 1649"/>
                            <a:gd name="T46" fmla="+- 0 707 333"/>
                            <a:gd name="T47" fmla="*/ 707 h 3565"/>
                            <a:gd name="T48" fmla="+- 0 9175 9126"/>
                            <a:gd name="T49" fmla="*/ T48 w 1649"/>
                            <a:gd name="T50" fmla="+- 0 733 333"/>
                            <a:gd name="T51" fmla="*/ 733 h 3565"/>
                            <a:gd name="T52" fmla="+- 0 9804 9126"/>
                            <a:gd name="T53" fmla="*/ T52 w 1649"/>
                            <a:gd name="T54" fmla="+- 0 733 333"/>
                            <a:gd name="T55" fmla="*/ 733 h 3565"/>
                            <a:gd name="T56" fmla="+- 0 9804 9126"/>
                            <a:gd name="T57" fmla="*/ T56 w 1649"/>
                            <a:gd name="T58" fmla="+- 0 3824 333"/>
                            <a:gd name="T59" fmla="*/ 3824 h 3565"/>
                            <a:gd name="T60" fmla="+- 0 9805 9126"/>
                            <a:gd name="T61" fmla="*/ T60 w 1649"/>
                            <a:gd name="T62" fmla="+- 0 3837 333"/>
                            <a:gd name="T63" fmla="*/ 3837 h 3565"/>
                            <a:gd name="T64" fmla="+- 0 9816 9126"/>
                            <a:gd name="T65" fmla="*/ T64 w 1649"/>
                            <a:gd name="T66" fmla="+- 0 3859 333"/>
                            <a:gd name="T67" fmla="*/ 3859 h 3565"/>
                            <a:gd name="T68" fmla="+- 0 9822 9126"/>
                            <a:gd name="T69" fmla="*/ T68 w 1649"/>
                            <a:gd name="T70" fmla="+- 0 3867 333"/>
                            <a:gd name="T71" fmla="*/ 3867 h 3565"/>
                            <a:gd name="T72" fmla="+- 0 9834 9126"/>
                            <a:gd name="T73" fmla="*/ T72 w 1649"/>
                            <a:gd name="T74" fmla="+- 0 3873 333"/>
                            <a:gd name="T75" fmla="*/ 3873 h 3565"/>
                            <a:gd name="T76" fmla="+- 0 9844 9126"/>
                            <a:gd name="T77" fmla="*/ T76 w 1649"/>
                            <a:gd name="T78" fmla="+- 0 3879 333"/>
                            <a:gd name="T79" fmla="*/ 3879 h 3565"/>
                            <a:gd name="T80" fmla="+- 0 9912 9126"/>
                            <a:gd name="T81" fmla="*/ T80 w 1649"/>
                            <a:gd name="T82" fmla="+- 0 3896 333"/>
                            <a:gd name="T83" fmla="*/ 3896 h 3565"/>
                            <a:gd name="T84" fmla="+- 0 9950 9126"/>
                            <a:gd name="T85" fmla="*/ T84 w 1649"/>
                            <a:gd name="T86" fmla="+- 0 3897 333"/>
                            <a:gd name="T87" fmla="*/ 3897 h 3565"/>
                            <a:gd name="T88" fmla="+- 0 9971 9126"/>
                            <a:gd name="T89" fmla="*/ T88 w 1649"/>
                            <a:gd name="T90" fmla="+- 0 3897 333"/>
                            <a:gd name="T91" fmla="*/ 3897 h 3565"/>
                            <a:gd name="T92" fmla="+- 0 10035 9126"/>
                            <a:gd name="T93" fmla="*/ T92 w 1649"/>
                            <a:gd name="T94" fmla="+- 0 3888 333"/>
                            <a:gd name="T95" fmla="*/ 3888 h 3565"/>
                            <a:gd name="T96" fmla="+- 0 10066 9126"/>
                            <a:gd name="T97" fmla="*/ T96 w 1649"/>
                            <a:gd name="T98" fmla="+- 0 3873 333"/>
                            <a:gd name="T99" fmla="*/ 3873 h 3565"/>
                            <a:gd name="T100" fmla="+- 0 10078 9126"/>
                            <a:gd name="T101" fmla="*/ T100 w 1649"/>
                            <a:gd name="T102" fmla="+- 0 3867 333"/>
                            <a:gd name="T103" fmla="*/ 3867 h 3565"/>
                            <a:gd name="T104" fmla="+- 0 10085 9126"/>
                            <a:gd name="T105" fmla="*/ T104 w 1649"/>
                            <a:gd name="T106" fmla="+- 0 3859 333"/>
                            <a:gd name="T107" fmla="*/ 3859 h 3565"/>
                            <a:gd name="T108" fmla="+- 0 10095 9126"/>
                            <a:gd name="T109" fmla="*/ T108 w 1649"/>
                            <a:gd name="T110" fmla="+- 0 3837 333"/>
                            <a:gd name="T111" fmla="*/ 3837 h 3565"/>
                            <a:gd name="T112" fmla="+- 0 10097 9126"/>
                            <a:gd name="T113" fmla="*/ T112 w 1649"/>
                            <a:gd name="T114" fmla="+- 0 3824 333"/>
                            <a:gd name="T115" fmla="*/ 3824 h 3565"/>
                            <a:gd name="T116" fmla="+- 0 10097 9126"/>
                            <a:gd name="T117" fmla="*/ T116 w 1649"/>
                            <a:gd name="T118" fmla="+- 0 733 333"/>
                            <a:gd name="T119" fmla="*/ 733 h 3565"/>
                            <a:gd name="T120" fmla="+- 0 10725 9126"/>
                            <a:gd name="T121" fmla="*/ T120 w 1649"/>
                            <a:gd name="T122" fmla="+- 0 733 333"/>
                            <a:gd name="T123" fmla="*/ 733 h 3565"/>
                            <a:gd name="T124" fmla="+- 0 10764 9126"/>
                            <a:gd name="T125" fmla="*/ T124 w 1649"/>
                            <a:gd name="T126" fmla="+- 0 675 333"/>
                            <a:gd name="T127" fmla="*/ 675 h 3565"/>
                            <a:gd name="T128" fmla="+- 0 10772 9126"/>
                            <a:gd name="T129" fmla="*/ T128 w 1649"/>
                            <a:gd name="T130" fmla="+- 0 607 333"/>
                            <a:gd name="T131" fmla="*/ 607 h 3565"/>
                            <a:gd name="T132" fmla="+- 0 10774 9126"/>
                            <a:gd name="T133" fmla="*/ T132 w 1649"/>
                            <a:gd name="T134" fmla="+- 0 536 333"/>
                            <a:gd name="T135" fmla="*/ 536 h 3565"/>
                            <a:gd name="T136" fmla="+- 0 10774 9126"/>
                            <a:gd name="T137" fmla="*/ T136 w 1649"/>
                            <a:gd name="T138" fmla="+- 0 510 333"/>
                            <a:gd name="T139" fmla="*/ 510 h 3565"/>
                            <a:gd name="T140" fmla="+- 0 10771 9126"/>
                            <a:gd name="T141" fmla="*/ T140 w 1649"/>
                            <a:gd name="T142" fmla="+- 0 442 333"/>
                            <a:gd name="T143" fmla="*/ 442 h 3565"/>
                            <a:gd name="T144" fmla="+- 0 10761 9126"/>
                            <a:gd name="T145" fmla="*/ T144 w 1649"/>
                            <a:gd name="T146" fmla="+- 0 379 333"/>
                            <a:gd name="T147" fmla="*/ 379 h 3565"/>
                            <a:gd name="T148" fmla="+- 0 10734 9126"/>
                            <a:gd name="T149" fmla="*/ T148 w 1649"/>
                            <a:gd name="T150" fmla="+- 0 335 333"/>
                            <a:gd name="T151" fmla="*/ 335 h 3565"/>
                            <a:gd name="T152" fmla="+- 0 10725 9126"/>
                            <a:gd name="T153" fmla="*/ T152 w 1649"/>
                            <a:gd name="T154" fmla="+- 0 333 333"/>
                            <a:gd name="T15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3902" id="Freeform 456" o:spid="_x0000_s1026" style="position:absolute;margin-left:456.3pt;margin-top:16.65pt;width:82.45pt;height:178.25pt;z-index:-179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11455;31115,211455;26035,212725;7620,249555;1905,294640;0,340360;0,356235;635,371475;1905,385445;3175,397510;4445,408940;14605,448945;31115,465455;430530,465455;430530,2428240;431165,2436495;438150,2450465;441960,2455545;449580,2459355;455930,2463165;499110,2473960;523240,2474595;536575,2474595;577215,2468880;596900,2459355;604520,2455545;608965,2450465;615315,2436495;616585,2428240;616585,465455;1015365,465455;1040130,428625;1045210,385445;1046480,340360;1046480,323850;1044575,280670;1038225,240665;1021080,212725;1015365,211455" o:connectangles="0,0,0,0,0,0,0,0,0,0,0,0,0,0,0,0,0,0,0,0,0,0,0,0,0,0,0,0,0,0,0,0,0,0,0,0,0,0,0"/>
                <w10:wrap anchorx="page"/>
              </v:shape>
            </w:pict>
          </mc:Fallback>
        </mc:AlternateContent>
      </w:r>
      <w:r w:rsidR="001B2EC0" w:rsidRPr="006E635F">
        <w:rPr>
          <w:rPrChange w:id="158" w:author="Laura" w:date="2020-09-22T11:15:00Z">
            <w:rPr>
              <w:b/>
              <w:bCs/>
              <w:color w:val="2C4F8E"/>
            </w:rPr>
          </w:rPrChange>
        </w:rPr>
        <w:t>Vision</w:t>
      </w:r>
      <w:bookmarkEnd w:id="152"/>
    </w:p>
    <w:p w14:paraId="79AFB76D" w14:textId="77777777" w:rsidR="00704BA2" w:rsidRDefault="001B2EC0">
      <w:pPr>
        <w:pStyle w:val="BodyText"/>
        <w:spacing w:line="242" w:lineRule="auto"/>
        <w:ind w:left="640" w:right="1278"/>
        <w:jc w:val="both"/>
      </w:pPr>
      <w:r>
        <w:t>San Diego Miramar College will be the center of education, innovation, and services to support our diverse students and community.</w:t>
      </w:r>
    </w:p>
    <w:p w14:paraId="651CC0EA" w14:textId="77777777" w:rsidR="00704BA2" w:rsidRDefault="00704BA2">
      <w:pPr>
        <w:pStyle w:val="BodyText"/>
        <w:spacing w:before="4"/>
        <w:ind w:left="0"/>
        <w:rPr>
          <w:sz w:val="19"/>
        </w:rPr>
      </w:pPr>
    </w:p>
    <w:p w14:paraId="1B21B5A4" w14:textId="77777777" w:rsidR="00704BA2" w:rsidRDefault="001B2EC0">
      <w:pPr>
        <w:pStyle w:val="BodyText"/>
        <w:ind w:left="640" w:right="1275"/>
        <w:jc w:val="both"/>
      </w:pPr>
      <w:r>
        <w:t>San Diego Miramar College, in keeping with this vision, supports and emphasizes the following guiding values:</w:t>
      </w:r>
    </w:p>
    <w:p w14:paraId="774205E1" w14:textId="77777777" w:rsidR="00704BA2" w:rsidRDefault="00704BA2">
      <w:pPr>
        <w:pStyle w:val="BodyText"/>
        <w:spacing w:before="8"/>
        <w:ind w:left="0"/>
        <w:rPr>
          <w:sz w:val="19"/>
        </w:rPr>
      </w:pPr>
    </w:p>
    <w:p w14:paraId="3AE87682" w14:textId="77777777" w:rsidR="00704BA2" w:rsidRDefault="001B2EC0">
      <w:pPr>
        <w:pStyle w:val="ListParagraph"/>
        <w:numPr>
          <w:ilvl w:val="0"/>
          <w:numId w:val="17"/>
        </w:numPr>
        <w:tabs>
          <w:tab w:val="left" w:pos="886"/>
        </w:tabs>
        <w:ind w:right="1280"/>
        <w:rPr>
          <w:sz w:val="24"/>
        </w:rPr>
      </w:pPr>
      <w:r>
        <w:rPr>
          <w:sz w:val="24"/>
        </w:rPr>
        <w:t>Access to learning and support services, for all students to successfully achieve their educational and career</w:t>
      </w:r>
      <w:r>
        <w:rPr>
          <w:spacing w:val="-1"/>
          <w:sz w:val="24"/>
        </w:rPr>
        <w:t xml:space="preserve"> </w:t>
      </w:r>
      <w:r>
        <w:rPr>
          <w:sz w:val="24"/>
        </w:rPr>
        <w:t>goals</w:t>
      </w:r>
    </w:p>
    <w:p w14:paraId="0317371E" w14:textId="77777777" w:rsidR="00704BA2" w:rsidRDefault="001B2EC0">
      <w:pPr>
        <w:pStyle w:val="ListParagraph"/>
        <w:numPr>
          <w:ilvl w:val="0"/>
          <w:numId w:val="17"/>
        </w:numPr>
        <w:tabs>
          <w:tab w:val="left" w:pos="886"/>
        </w:tabs>
        <w:ind w:right="1279"/>
        <w:rPr>
          <w:sz w:val="24"/>
        </w:rPr>
      </w:pPr>
      <w:r>
        <w:rPr>
          <w:sz w:val="24"/>
        </w:rPr>
        <w:t>A culture that embraces and promotes equity, inclusion, civility, responsibility</w:t>
      </w:r>
      <w:ins w:id="159" w:author="Marie McMahon" w:date="2020-09-07T16:44:00Z">
        <w:r w:rsidR="00D33C8E">
          <w:rPr>
            <w:sz w:val="24"/>
          </w:rPr>
          <w:t xml:space="preserve"> and</w:t>
        </w:r>
      </w:ins>
      <w:r w:rsidRPr="00525708">
        <w:rPr>
          <w:strike/>
          <w:sz w:val="24"/>
          <w:rPrChange w:id="160" w:author="Marie McMahon" w:date="2020-09-07T16:44:00Z">
            <w:rPr>
              <w:sz w:val="24"/>
            </w:rPr>
          </w:rPrChange>
        </w:rPr>
        <w:t>,</w:t>
      </w:r>
      <w:r>
        <w:rPr>
          <w:sz w:val="24"/>
        </w:rPr>
        <w:t xml:space="preserve"> sustainability, from a global</w:t>
      </w:r>
      <w:r>
        <w:rPr>
          <w:spacing w:val="-3"/>
          <w:sz w:val="24"/>
        </w:rPr>
        <w:t xml:space="preserve"> </w:t>
      </w:r>
      <w:r>
        <w:rPr>
          <w:sz w:val="24"/>
        </w:rPr>
        <w:t>perspective</w:t>
      </w:r>
    </w:p>
    <w:p w14:paraId="2CAA1DDE" w14:textId="77777777" w:rsidR="00704BA2" w:rsidRDefault="001B2EC0">
      <w:pPr>
        <w:pStyle w:val="ListParagraph"/>
        <w:numPr>
          <w:ilvl w:val="0"/>
          <w:numId w:val="17"/>
        </w:numPr>
        <w:tabs>
          <w:tab w:val="left" w:pos="886"/>
        </w:tabs>
        <w:ind w:right="1278"/>
        <w:rPr>
          <w:sz w:val="24"/>
        </w:rPr>
      </w:pPr>
      <w:r>
        <w:rPr>
          <w:sz w:val="24"/>
        </w:rPr>
        <w:t>Diversity, equity, inclusion</w:t>
      </w:r>
      <w:ins w:id="161" w:author="Marie McMahon" w:date="2020-09-07T16:45:00Z">
        <w:r w:rsidR="00525708">
          <w:rPr>
            <w:sz w:val="24"/>
          </w:rPr>
          <w:t>,</w:t>
        </w:r>
      </w:ins>
      <w:r>
        <w:rPr>
          <w:sz w:val="24"/>
        </w:rPr>
        <w:t xml:space="preserve"> and success of our students, classified professionals, faculty, administrators, and programs that reflect our</w:t>
      </w:r>
      <w:r>
        <w:rPr>
          <w:spacing w:val="-7"/>
          <w:sz w:val="24"/>
        </w:rPr>
        <w:t xml:space="preserve"> </w:t>
      </w:r>
      <w:r>
        <w:rPr>
          <w:sz w:val="24"/>
        </w:rPr>
        <w:t>community</w:t>
      </w:r>
    </w:p>
    <w:p w14:paraId="15488853" w14:textId="77777777" w:rsidR="00704BA2" w:rsidRDefault="001B2EC0">
      <w:pPr>
        <w:pStyle w:val="ListParagraph"/>
        <w:numPr>
          <w:ilvl w:val="0"/>
          <w:numId w:val="17"/>
        </w:numPr>
        <w:tabs>
          <w:tab w:val="left" w:pos="886"/>
        </w:tabs>
        <w:spacing w:line="293" w:lineRule="exact"/>
        <w:ind w:hanging="246"/>
        <w:rPr>
          <w:sz w:val="24"/>
        </w:rPr>
      </w:pPr>
      <w:r>
        <w:rPr>
          <w:sz w:val="24"/>
        </w:rPr>
        <w:t>Creativity, innovation, flexibility, and excellence in teaching, learning, and</w:t>
      </w:r>
      <w:r>
        <w:rPr>
          <w:spacing w:val="-10"/>
          <w:sz w:val="24"/>
        </w:rPr>
        <w:t xml:space="preserve"> </w:t>
      </w:r>
      <w:r>
        <w:rPr>
          <w:sz w:val="24"/>
        </w:rPr>
        <w:t>services</w:t>
      </w:r>
    </w:p>
    <w:p w14:paraId="1AA284E3" w14:textId="77777777" w:rsidR="00704BA2" w:rsidRDefault="001B2EC0">
      <w:pPr>
        <w:pStyle w:val="ListParagraph"/>
        <w:numPr>
          <w:ilvl w:val="0"/>
          <w:numId w:val="17"/>
        </w:numPr>
        <w:tabs>
          <w:tab w:val="left" w:pos="886"/>
        </w:tabs>
        <w:ind w:right="1279"/>
        <w:rPr>
          <w:sz w:val="24"/>
        </w:rPr>
      </w:pPr>
      <w:r>
        <w:rPr>
          <w:sz w:val="24"/>
        </w:rPr>
        <w:t>The</w:t>
      </w:r>
      <w:r>
        <w:rPr>
          <w:spacing w:val="-11"/>
          <w:sz w:val="24"/>
        </w:rPr>
        <w:t xml:space="preserve"> </w:t>
      </w:r>
      <w:r>
        <w:rPr>
          <w:sz w:val="24"/>
        </w:rPr>
        <w:t>ability</w:t>
      </w:r>
      <w:r>
        <w:rPr>
          <w:spacing w:val="-13"/>
          <w:sz w:val="24"/>
        </w:rPr>
        <w:t xml:space="preserve"> </w:t>
      </w:r>
      <w:r>
        <w:rPr>
          <w:sz w:val="24"/>
        </w:rPr>
        <w:t>to</w:t>
      </w:r>
      <w:r>
        <w:rPr>
          <w:spacing w:val="-13"/>
          <w:sz w:val="24"/>
        </w:rPr>
        <w:t xml:space="preserve"> </w:t>
      </w:r>
      <w:r>
        <w:rPr>
          <w:sz w:val="24"/>
        </w:rPr>
        <w:t>recognize</w:t>
      </w:r>
      <w:r>
        <w:rPr>
          <w:spacing w:val="-14"/>
          <w:sz w:val="24"/>
        </w:rPr>
        <w:t xml:space="preserve"> </w:t>
      </w:r>
      <w:r>
        <w:rPr>
          <w:sz w:val="24"/>
        </w:rPr>
        <w:t>and</w:t>
      </w:r>
      <w:r>
        <w:rPr>
          <w:spacing w:val="-11"/>
          <w:sz w:val="24"/>
        </w:rPr>
        <w:t xml:space="preserve"> </w:t>
      </w:r>
      <w:r>
        <w:rPr>
          <w:sz w:val="24"/>
        </w:rPr>
        <w:t>respond</w:t>
      </w:r>
      <w:r>
        <w:rPr>
          <w:spacing w:val="-13"/>
          <w:sz w:val="24"/>
        </w:rPr>
        <w:t xml:space="preserve"> </w:t>
      </w:r>
      <w:r>
        <w:rPr>
          <w:sz w:val="24"/>
        </w:rPr>
        <w:t>to</w:t>
      </w:r>
      <w:r>
        <w:rPr>
          <w:spacing w:val="-14"/>
          <w:sz w:val="24"/>
        </w:rPr>
        <w:t xml:space="preserve"> </w:t>
      </w:r>
      <w:r>
        <w:rPr>
          <w:sz w:val="24"/>
        </w:rPr>
        <w:t>opportunities</w:t>
      </w:r>
      <w:r>
        <w:rPr>
          <w:spacing w:val="-12"/>
          <w:sz w:val="24"/>
        </w:rPr>
        <w:t xml:space="preserve"> </w:t>
      </w:r>
      <w:r>
        <w:rPr>
          <w:sz w:val="24"/>
        </w:rPr>
        <w:t>and</w:t>
      </w:r>
      <w:r>
        <w:rPr>
          <w:spacing w:val="-10"/>
          <w:sz w:val="24"/>
        </w:rPr>
        <w:t xml:space="preserve"> </w:t>
      </w:r>
      <w:r>
        <w:rPr>
          <w:sz w:val="24"/>
        </w:rPr>
        <w:t>challenges</w:t>
      </w:r>
      <w:r>
        <w:rPr>
          <w:spacing w:val="-14"/>
          <w:sz w:val="24"/>
        </w:rPr>
        <w:t xml:space="preserve"> </w:t>
      </w:r>
      <w:r>
        <w:rPr>
          <w:sz w:val="24"/>
        </w:rPr>
        <w:t>emerging</w:t>
      </w:r>
      <w:r>
        <w:rPr>
          <w:spacing w:val="-12"/>
          <w:sz w:val="24"/>
        </w:rPr>
        <w:t xml:space="preserve"> </w:t>
      </w:r>
      <w:r>
        <w:rPr>
          <w:sz w:val="24"/>
        </w:rPr>
        <w:t>from</w:t>
      </w:r>
      <w:r>
        <w:rPr>
          <w:spacing w:val="-11"/>
          <w:sz w:val="24"/>
        </w:rPr>
        <w:t xml:space="preserve"> </w:t>
      </w:r>
      <w:r>
        <w:rPr>
          <w:sz w:val="24"/>
        </w:rPr>
        <w:t>a</w:t>
      </w:r>
      <w:r>
        <w:rPr>
          <w:spacing w:val="-14"/>
          <w:sz w:val="24"/>
        </w:rPr>
        <w:t xml:space="preserve"> </w:t>
      </w:r>
      <w:r>
        <w:rPr>
          <w:sz w:val="24"/>
        </w:rPr>
        <w:t>complex and dynamic</w:t>
      </w:r>
      <w:r>
        <w:rPr>
          <w:spacing w:val="-2"/>
          <w:sz w:val="24"/>
        </w:rPr>
        <w:t xml:space="preserve"> </w:t>
      </w:r>
      <w:r>
        <w:rPr>
          <w:sz w:val="24"/>
        </w:rPr>
        <w:t>world</w:t>
      </w:r>
    </w:p>
    <w:p w14:paraId="67D0BCCC" w14:textId="77777777" w:rsidR="00704BA2" w:rsidRDefault="001B2EC0">
      <w:pPr>
        <w:pStyle w:val="ListParagraph"/>
        <w:numPr>
          <w:ilvl w:val="0"/>
          <w:numId w:val="17"/>
        </w:numPr>
        <w:tabs>
          <w:tab w:val="left" w:pos="886"/>
        </w:tabs>
        <w:ind w:right="1280"/>
        <w:rPr>
          <w:sz w:val="24"/>
        </w:rPr>
      </w:pPr>
      <w:r>
        <w:rPr>
          <w:sz w:val="24"/>
        </w:rPr>
        <w:t>Strategic resource and partnership development to support curriculum and program innovation</w:t>
      </w:r>
    </w:p>
    <w:p w14:paraId="4DE7D120" w14:textId="77777777" w:rsidR="00704BA2" w:rsidRDefault="001B2EC0">
      <w:pPr>
        <w:pStyle w:val="ListParagraph"/>
        <w:numPr>
          <w:ilvl w:val="0"/>
          <w:numId w:val="17"/>
        </w:numPr>
        <w:tabs>
          <w:tab w:val="left" w:pos="886"/>
        </w:tabs>
        <w:spacing w:before="1"/>
        <w:ind w:hanging="246"/>
        <w:rPr>
          <w:sz w:val="24"/>
        </w:rPr>
      </w:pPr>
      <w:r>
        <w:rPr>
          <w:sz w:val="24"/>
        </w:rPr>
        <w:t>Collaboration and</w:t>
      </w:r>
      <w:r>
        <w:rPr>
          <w:spacing w:val="-2"/>
          <w:sz w:val="24"/>
        </w:rPr>
        <w:t xml:space="preserve"> </w:t>
      </w:r>
      <w:r>
        <w:rPr>
          <w:sz w:val="24"/>
        </w:rPr>
        <w:t>partnerships</w:t>
      </w:r>
    </w:p>
    <w:p w14:paraId="514E8B7F" w14:textId="77777777" w:rsidR="00704BA2" w:rsidRDefault="001B2EC0">
      <w:pPr>
        <w:pStyle w:val="ListParagraph"/>
        <w:numPr>
          <w:ilvl w:val="0"/>
          <w:numId w:val="17"/>
        </w:numPr>
        <w:tabs>
          <w:tab w:val="left" w:pos="886"/>
        </w:tabs>
        <w:ind w:right="1279"/>
        <w:rPr>
          <w:sz w:val="24"/>
        </w:rPr>
      </w:pPr>
      <w:r>
        <w:rPr>
          <w:sz w:val="24"/>
        </w:rPr>
        <w:t>Effective participation in governance with respect and professionalism, through intentional, purposeful</w:t>
      </w:r>
      <w:ins w:id="162" w:author="Marie McMahon" w:date="2020-09-07T16:46:00Z">
        <w:r w:rsidR="00525708">
          <w:rPr>
            <w:sz w:val="24"/>
          </w:rPr>
          <w:t>,</w:t>
        </w:r>
      </w:ins>
      <w:r>
        <w:rPr>
          <w:sz w:val="24"/>
        </w:rPr>
        <w:t xml:space="preserve"> and effective communication embraced by the college</w:t>
      </w:r>
      <w:r>
        <w:rPr>
          <w:spacing w:val="-14"/>
          <w:sz w:val="24"/>
        </w:rPr>
        <w:t xml:space="preserve"> </w:t>
      </w:r>
      <w:r>
        <w:rPr>
          <w:sz w:val="24"/>
        </w:rPr>
        <w:t>community</w:t>
      </w:r>
    </w:p>
    <w:p w14:paraId="4D4A5CEE" w14:textId="77777777" w:rsidR="00704BA2" w:rsidRDefault="001B2EC0">
      <w:pPr>
        <w:pStyle w:val="ListParagraph"/>
        <w:numPr>
          <w:ilvl w:val="0"/>
          <w:numId w:val="17"/>
        </w:numPr>
        <w:tabs>
          <w:tab w:val="left" w:pos="886"/>
        </w:tabs>
        <w:ind w:right="1273"/>
        <w:rPr>
          <w:sz w:val="24"/>
        </w:rPr>
      </w:pPr>
      <w:r>
        <w:rPr>
          <w:sz w:val="24"/>
        </w:rPr>
        <w:t>Transformative processes that include a culture of evidence, data-driven decision making, collaborative inquiry, and action for promoting student</w:t>
      </w:r>
      <w:r>
        <w:rPr>
          <w:spacing w:val="-6"/>
          <w:sz w:val="24"/>
        </w:rPr>
        <w:t xml:space="preserve"> </w:t>
      </w:r>
      <w:r>
        <w:rPr>
          <w:sz w:val="24"/>
        </w:rPr>
        <w:t>success</w:t>
      </w:r>
    </w:p>
    <w:p w14:paraId="38DBEF7A" w14:textId="77777777" w:rsidR="00704BA2" w:rsidRDefault="00704BA2">
      <w:pPr>
        <w:pStyle w:val="BodyText"/>
        <w:ind w:left="0"/>
      </w:pPr>
    </w:p>
    <w:p w14:paraId="687EED11" w14:textId="77777777" w:rsidR="00704BA2" w:rsidRPr="006E635F" w:rsidRDefault="001B2EC0">
      <w:pPr>
        <w:pStyle w:val="Heading1"/>
        <w:pPrChange w:id="163" w:author="Laura" w:date="2020-09-22T11:20:00Z">
          <w:pPr>
            <w:pStyle w:val="Heading3"/>
            <w:spacing w:before="187"/>
          </w:pPr>
        </w:pPrChange>
      </w:pPr>
      <w:bookmarkStart w:id="164" w:name="_Toc51665836"/>
      <w:bookmarkStart w:id="165" w:name="_Toc51665922"/>
      <w:bookmarkStart w:id="166" w:name="_Toc52269681"/>
      <w:r w:rsidRPr="006E635F">
        <w:rPr>
          <w:rPrChange w:id="167" w:author="Laura" w:date="2020-09-22T11:13:00Z">
            <w:rPr>
              <w:b/>
              <w:bCs/>
              <w:color w:val="2C4F8E"/>
            </w:rPr>
          </w:rPrChange>
        </w:rPr>
        <w:t>Purpose of Governance Structure</w:t>
      </w:r>
      <w:bookmarkEnd w:id="164"/>
      <w:bookmarkEnd w:id="165"/>
      <w:bookmarkEnd w:id="166"/>
    </w:p>
    <w:p w14:paraId="68598588" w14:textId="30A2771C" w:rsidR="00704BA2" w:rsidRDefault="005347C4">
      <w:pPr>
        <w:pStyle w:val="BodyText"/>
        <w:ind w:left="640" w:right="1272"/>
        <w:jc w:val="both"/>
      </w:pPr>
      <w:ins w:id="168" w:author="Laura" w:date="2020-09-29T10:31:00Z">
        <w:r>
          <w:t xml:space="preserve">San Diego </w:t>
        </w:r>
      </w:ins>
      <w:r w:rsidR="001B2EC0">
        <w:t>Miramar</w:t>
      </w:r>
      <w:r w:rsidR="001B2EC0">
        <w:rPr>
          <w:spacing w:val="-14"/>
        </w:rPr>
        <w:t xml:space="preserve"> </w:t>
      </w:r>
      <w:r w:rsidR="001B2EC0">
        <w:t>College</w:t>
      </w:r>
      <w:r w:rsidR="001B2EC0">
        <w:rPr>
          <w:spacing w:val="-14"/>
        </w:rPr>
        <w:t xml:space="preserve"> </w:t>
      </w:r>
      <w:r w:rsidR="001B2EC0">
        <w:t>strives</w:t>
      </w:r>
      <w:r w:rsidR="001B2EC0">
        <w:rPr>
          <w:spacing w:val="-17"/>
        </w:rPr>
        <w:t xml:space="preserve"> </w:t>
      </w:r>
      <w:r w:rsidR="001B2EC0">
        <w:t>to</w:t>
      </w:r>
      <w:r w:rsidR="001B2EC0">
        <w:rPr>
          <w:spacing w:val="-14"/>
        </w:rPr>
        <w:t xml:space="preserve"> </w:t>
      </w:r>
      <w:r w:rsidR="001B2EC0">
        <w:t>enhance</w:t>
      </w:r>
      <w:r w:rsidR="001B2EC0">
        <w:rPr>
          <w:spacing w:val="-14"/>
        </w:rPr>
        <w:t xml:space="preserve"> </w:t>
      </w:r>
      <w:r w:rsidR="001B2EC0">
        <w:t>student</w:t>
      </w:r>
      <w:r w:rsidR="001B2EC0">
        <w:rPr>
          <w:spacing w:val="-13"/>
        </w:rPr>
        <w:t xml:space="preserve"> </w:t>
      </w:r>
      <w:r w:rsidR="001B2EC0">
        <w:t>success,</w:t>
      </w:r>
      <w:r w:rsidR="001B2EC0">
        <w:rPr>
          <w:spacing w:val="-14"/>
        </w:rPr>
        <w:t xml:space="preserve"> </w:t>
      </w:r>
      <w:r w:rsidR="001B2EC0">
        <w:t>improve</w:t>
      </w:r>
      <w:r w:rsidR="001B2EC0">
        <w:rPr>
          <w:spacing w:val="-14"/>
        </w:rPr>
        <w:t xml:space="preserve"> </w:t>
      </w:r>
      <w:r w:rsidR="001B2EC0">
        <w:t>the</w:t>
      </w:r>
      <w:r w:rsidR="001B2EC0">
        <w:rPr>
          <w:spacing w:val="-14"/>
        </w:rPr>
        <w:t xml:space="preserve"> </w:t>
      </w:r>
      <w:r w:rsidR="001B2EC0">
        <w:t>student</w:t>
      </w:r>
      <w:r w:rsidR="001B2EC0">
        <w:rPr>
          <w:spacing w:val="-14"/>
        </w:rPr>
        <w:t xml:space="preserve"> </w:t>
      </w:r>
      <w:r w:rsidR="001B2EC0">
        <w:t>experience,</w:t>
      </w:r>
      <w:r w:rsidR="001B2EC0">
        <w:rPr>
          <w:spacing w:val="-14"/>
        </w:rPr>
        <w:t xml:space="preserve"> </w:t>
      </w:r>
      <w:r w:rsidR="001B2EC0">
        <w:t>and</w:t>
      </w:r>
      <w:r w:rsidR="001B2EC0">
        <w:rPr>
          <w:spacing w:val="-15"/>
        </w:rPr>
        <w:t xml:space="preserve"> </w:t>
      </w:r>
      <w:r w:rsidR="001B2EC0">
        <w:t>ensure equitable access and outcomes for all students. Effective participatory governance will support these outcomes and will create a trustworthy recommendation-making process. This handbook is designed to clarify the role of faculty, classified professionals, students,</w:t>
      </w:r>
      <w:r w:rsidR="001B2EC0">
        <w:rPr>
          <w:spacing w:val="33"/>
        </w:rPr>
        <w:t xml:space="preserve"> </w:t>
      </w:r>
      <w:r w:rsidR="001B2EC0">
        <w:t>and</w:t>
      </w:r>
    </w:p>
    <w:p w14:paraId="4D64A2E0" w14:textId="77777777" w:rsidR="00704BA2" w:rsidRDefault="00704BA2">
      <w:pPr>
        <w:jc w:val="both"/>
        <w:sectPr w:rsidR="00704BA2">
          <w:pgSz w:w="12240" w:h="15840"/>
          <w:pgMar w:top="1420" w:right="160" w:bottom="1200" w:left="800" w:header="0" w:footer="1020" w:gutter="0"/>
          <w:cols w:space="720"/>
        </w:sectPr>
      </w:pPr>
    </w:p>
    <w:p w14:paraId="28C93781" w14:textId="4DBF3C5F" w:rsidR="00704BA2" w:rsidRDefault="001B2EC0">
      <w:pPr>
        <w:pStyle w:val="BodyText"/>
        <w:spacing w:before="39"/>
        <w:ind w:left="640" w:right="1274"/>
        <w:jc w:val="both"/>
      </w:pPr>
      <w:r>
        <w:lastRenderedPageBreak/>
        <w:t>supervisors/administrators</w:t>
      </w:r>
      <w:r>
        <w:rPr>
          <w:spacing w:val="-6"/>
        </w:rPr>
        <w:t xml:space="preserve"> </w:t>
      </w:r>
      <w:r>
        <w:t>in</w:t>
      </w:r>
      <w:r>
        <w:rPr>
          <w:spacing w:val="-7"/>
        </w:rPr>
        <w:t xml:space="preserve"> </w:t>
      </w:r>
      <w:r>
        <w:t>participatory</w:t>
      </w:r>
      <w:r>
        <w:rPr>
          <w:spacing w:val="-5"/>
        </w:rPr>
        <w:t xml:space="preserve"> </w:t>
      </w:r>
      <w:r>
        <w:t>governance</w:t>
      </w:r>
      <w:r>
        <w:rPr>
          <w:spacing w:val="-5"/>
        </w:rPr>
        <w:t xml:space="preserve"> </w:t>
      </w:r>
      <w:r>
        <w:t>at</w:t>
      </w:r>
      <w:r>
        <w:rPr>
          <w:spacing w:val="-6"/>
        </w:rPr>
        <w:t xml:space="preserve"> </w:t>
      </w:r>
      <w:ins w:id="169" w:author="Laura" w:date="2020-09-29T10:32:00Z">
        <w:r w:rsidR="005347C4">
          <w:rPr>
            <w:spacing w:val="-6"/>
          </w:rPr>
          <w:t xml:space="preserve">San Diego </w:t>
        </w:r>
      </w:ins>
      <w:r>
        <w:t>Miramar</w:t>
      </w:r>
      <w:r>
        <w:rPr>
          <w:spacing w:val="-5"/>
        </w:rPr>
        <w:t xml:space="preserve"> </w:t>
      </w:r>
      <w:r>
        <w:t>College.</w:t>
      </w:r>
      <w:r>
        <w:rPr>
          <w:spacing w:val="-6"/>
        </w:rPr>
        <w:t xml:space="preserve"> </w:t>
      </w:r>
      <w:r>
        <w:t>It</w:t>
      </w:r>
      <w:r>
        <w:rPr>
          <w:spacing w:val="-4"/>
        </w:rPr>
        <w:t xml:space="preserve"> </w:t>
      </w:r>
      <w:r>
        <w:t>provides</w:t>
      </w:r>
      <w:r>
        <w:rPr>
          <w:spacing w:val="-5"/>
        </w:rPr>
        <w:t xml:space="preserve"> </w:t>
      </w:r>
      <w:r>
        <w:t>guidance on</w:t>
      </w:r>
      <w:r>
        <w:rPr>
          <w:spacing w:val="-10"/>
        </w:rPr>
        <w:t xml:space="preserve"> </w:t>
      </w:r>
      <w:r>
        <w:t>the</w:t>
      </w:r>
      <w:r>
        <w:rPr>
          <w:spacing w:val="-11"/>
        </w:rPr>
        <w:t xml:space="preserve"> </w:t>
      </w:r>
      <w:r>
        <w:t>roles</w:t>
      </w:r>
      <w:r>
        <w:rPr>
          <w:spacing w:val="-12"/>
        </w:rPr>
        <w:t xml:space="preserve"> </w:t>
      </w:r>
      <w:r>
        <w:t>and</w:t>
      </w:r>
      <w:r>
        <w:rPr>
          <w:spacing w:val="-10"/>
        </w:rPr>
        <w:t xml:space="preserve"> </w:t>
      </w:r>
      <w:r>
        <w:t>responsibilities</w:t>
      </w:r>
      <w:r>
        <w:rPr>
          <w:spacing w:val="-12"/>
        </w:rPr>
        <w:t xml:space="preserve"> </w:t>
      </w:r>
      <w:r>
        <w:t>of</w:t>
      </w:r>
      <w:r>
        <w:rPr>
          <w:spacing w:val="-10"/>
        </w:rPr>
        <w:t xml:space="preserve"> </w:t>
      </w:r>
      <w:r>
        <w:t>all</w:t>
      </w:r>
      <w:r>
        <w:rPr>
          <w:spacing w:val="-12"/>
        </w:rPr>
        <w:t xml:space="preserve"> </w:t>
      </w:r>
      <w:r>
        <w:t>members</w:t>
      </w:r>
      <w:r>
        <w:rPr>
          <w:spacing w:val="-11"/>
        </w:rPr>
        <w:t xml:space="preserve"> </w:t>
      </w:r>
      <w:r>
        <w:t>of</w:t>
      </w:r>
      <w:r>
        <w:rPr>
          <w:spacing w:val="-10"/>
        </w:rPr>
        <w:t xml:space="preserve"> </w:t>
      </w:r>
      <w:r>
        <w:t>the</w:t>
      </w:r>
      <w:r>
        <w:rPr>
          <w:spacing w:val="-12"/>
        </w:rPr>
        <w:t xml:space="preserve"> </w:t>
      </w:r>
      <w:r>
        <w:t>college</w:t>
      </w:r>
      <w:r>
        <w:rPr>
          <w:spacing w:val="-8"/>
        </w:rPr>
        <w:t xml:space="preserve"> </w:t>
      </w:r>
      <w:r>
        <w:t>community,</w:t>
      </w:r>
      <w:r>
        <w:rPr>
          <w:spacing w:val="-15"/>
        </w:rPr>
        <w:t xml:space="preserve"> </w:t>
      </w:r>
      <w:r>
        <w:t>whether</w:t>
      </w:r>
      <w:r>
        <w:rPr>
          <w:spacing w:val="-11"/>
        </w:rPr>
        <w:t xml:space="preserve"> </w:t>
      </w:r>
      <w:r>
        <w:t>one</w:t>
      </w:r>
      <w:r>
        <w:rPr>
          <w:spacing w:val="-11"/>
        </w:rPr>
        <w:t xml:space="preserve"> </w:t>
      </w:r>
      <w:r>
        <w:t>is</w:t>
      </w:r>
      <w:r>
        <w:rPr>
          <w:spacing w:val="-12"/>
        </w:rPr>
        <w:t xml:space="preserve"> </w:t>
      </w:r>
      <w:r>
        <w:t>serving on</w:t>
      </w:r>
      <w:r>
        <w:rPr>
          <w:spacing w:val="-15"/>
        </w:rPr>
        <w:t xml:space="preserve"> </w:t>
      </w:r>
      <w:r>
        <w:t>a</w:t>
      </w:r>
      <w:r>
        <w:rPr>
          <w:spacing w:val="-13"/>
        </w:rPr>
        <w:t xml:space="preserve"> </w:t>
      </w:r>
      <w:r>
        <w:t>governance</w:t>
      </w:r>
      <w:r>
        <w:rPr>
          <w:spacing w:val="-15"/>
        </w:rPr>
        <w:t xml:space="preserve"> </w:t>
      </w:r>
      <w:r>
        <w:t>body</w:t>
      </w:r>
      <w:r>
        <w:rPr>
          <w:spacing w:val="-15"/>
        </w:rPr>
        <w:t xml:space="preserve"> </w:t>
      </w:r>
      <w:r>
        <w:t>or</w:t>
      </w:r>
      <w:r>
        <w:rPr>
          <w:spacing w:val="-16"/>
        </w:rPr>
        <w:t xml:space="preserve"> </w:t>
      </w:r>
      <w:r>
        <w:t>not.</w:t>
      </w:r>
      <w:r>
        <w:rPr>
          <w:spacing w:val="-17"/>
        </w:rPr>
        <w:t xml:space="preserve"> </w:t>
      </w:r>
      <w:r>
        <w:t>It</w:t>
      </w:r>
      <w:r>
        <w:rPr>
          <w:spacing w:val="-15"/>
        </w:rPr>
        <w:t xml:space="preserve"> </w:t>
      </w:r>
      <w:r>
        <w:t>also</w:t>
      </w:r>
      <w:r>
        <w:rPr>
          <w:spacing w:val="-15"/>
        </w:rPr>
        <w:t xml:space="preserve"> </w:t>
      </w:r>
      <w:r>
        <w:t>describes</w:t>
      </w:r>
      <w:r>
        <w:rPr>
          <w:spacing w:val="-17"/>
        </w:rPr>
        <w:t xml:space="preserve"> </w:t>
      </w:r>
      <w:r>
        <w:t>the</w:t>
      </w:r>
      <w:r>
        <w:rPr>
          <w:spacing w:val="-18"/>
        </w:rPr>
        <w:t xml:space="preserve"> </w:t>
      </w:r>
      <w:r>
        <w:t>recommendation</w:t>
      </w:r>
      <w:r>
        <w:rPr>
          <w:spacing w:val="-14"/>
        </w:rPr>
        <w:t xml:space="preserve"> </w:t>
      </w:r>
      <w:r>
        <w:t>and</w:t>
      </w:r>
      <w:r>
        <w:rPr>
          <w:spacing w:val="-15"/>
        </w:rPr>
        <w:t xml:space="preserve"> </w:t>
      </w:r>
      <w:r>
        <w:t>decision-making</w:t>
      </w:r>
      <w:r>
        <w:rPr>
          <w:spacing w:val="-16"/>
        </w:rPr>
        <w:t xml:space="preserve"> </w:t>
      </w:r>
      <w:r>
        <w:t>process, and how members of college constituency groups and governance bodies participate in that process.</w:t>
      </w:r>
    </w:p>
    <w:p w14:paraId="4A631852" w14:textId="77777777" w:rsidR="00704BA2" w:rsidRDefault="00704BA2">
      <w:pPr>
        <w:pStyle w:val="BodyText"/>
        <w:spacing w:before="12"/>
        <w:ind w:left="0"/>
        <w:rPr>
          <w:sz w:val="23"/>
        </w:rPr>
      </w:pPr>
    </w:p>
    <w:p w14:paraId="56A8CE11" w14:textId="727E0F04" w:rsidR="00704BA2" w:rsidRDefault="001B2EC0">
      <w:pPr>
        <w:pStyle w:val="BodyText"/>
        <w:ind w:left="640"/>
        <w:jc w:val="both"/>
        <w:pPrChange w:id="170" w:author="Marie McMahon" w:date="2020-10-02T19:12:00Z">
          <w:pPr>
            <w:pStyle w:val="BodyText"/>
            <w:ind w:left="640"/>
          </w:pPr>
        </w:pPrChange>
      </w:pPr>
      <w:r>
        <w:t xml:space="preserve">The governance structure at </w:t>
      </w:r>
      <w:ins w:id="171" w:author="Laura" w:date="2020-09-29T10:32:00Z">
        <w:r w:rsidR="005347C4">
          <w:t xml:space="preserve">San Diego </w:t>
        </w:r>
      </w:ins>
      <w:r>
        <w:t>Miramar College is designed to:</w:t>
      </w:r>
    </w:p>
    <w:p w14:paraId="24F63892" w14:textId="77777777" w:rsidR="00704BA2" w:rsidRDefault="001B2EC0">
      <w:pPr>
        <w:pStyle w:val="ListParagraph"/>
        <w:numPr>
          <w:ilvl w:val="0"/>
          <w:numId w:val="16"/>
        </w:numPr>
        <w:tabs>
          <w:tab w:val="left" w:pos="1361"/>
        </w:tabs>
        <w:ind w:hanging="361"/>
        <w:jc w:val="both"/>
        <w:rPr>
          <w:sz w:val="24"/>
        </w:rPr>
        <w:pPrChange w:id="172" w:author="Marie McMahon" w:date="2020-10-02T19:12:00Z">
          <w:pPr>
            <w:pStyle w:val="ListParagraph"/>
            <w:numPr>
              <w:numId w:val="16"/>
            </w:numPr>
            <w:tabs>
              <w:tab w:val="left" w:pos="1361"/>
            </w:tabs>
            <w:ind w:hanging="361"/>
          </w:pPr>
        </w:pPrChange>
      </w:pPr>
      <w:r>
        <w:rPr>
          <w:sz w:val="24"/>
        </w:rPr>
        <w:t>Implement the mission of the College through compliance with AB 1725</w:t>
      </w:r>
      <w:r>
        <w:rPr>
          <w:spacing w:val="-2"/>
          <w:sz w:val="24"/>
        </w:rPr>
        <w:t xml:space="preserve"> </w:t>
      </w:r>
      <w:r>
        <w:rPr>
          <w:sz w:val="24"/>
        </w:rPr>
        <w:t>(1988).</w:t>
      </w:r>
    </w:p>
    <w:p w14:paraId="14E4FD14" w14:textId="77777777" w:rsidR="00704BA2" w:rsidRDefault="001B2EC0">
      <w:pPr>
        <w:pStyle w:val="ListParagraph"/>
        <w:numPr>
          <w:ilvl w:val="0"/>
          <w:numId w:val="16"/>
        </w:numPr>
        <w:tabs>
          <w:tab w:val="left" w:pos="1361"/>
        </w:tabs>
        <w:spacing w:before="2"/>
        <w:ind w:hanging="361"/>
        <w:jc w:val="both"/>
        <w:rPr>
          <w:sz w:val="24"/>
        </w:rPr>
        <w:pPrChange w:id="173" w:author="Marie McMahon" w:date="2020-10-02T19:12:00Z">
          <w:pPr>
            <w:pStyle w:val="ListParagraph"/>
            <w:numPr>
              <w:numId w:val="16"/>
            </w:numPr>
            <w:tabs>
              <w:tab w:val="left" w:pos="1361"/>
            </w:tabs>
            <w:spacing w:before="2"/>
            <w:ind w:hanging="361"/>
          </w:pPr>
        </w:pPrChange>
      </w:pPr>
      <w:r>
        <w:rPr>
          <w:sz w:val="24"/>
        </w:rPr>
        <w:t>Provide the opportunity for input from all college</w:t>
      </w:r>
      <w:r>
        <w:rPr>
          <w:spacing w:val="-11"/>
          <w:sz w:val="24"/>
        </w:rPr>
        <w:t xml:space="preserve"> </w:t>
      </w:r>
      <w:r>
        <w:rPr>
          <w:sz w:val="24"/>
        </w:rPr>
        <w:t>constituencies.</w:t>
      </w:r>
    </w:p>
    <w:p w14:paraId="2FCD990C" w14:textId="77777777" w:rsidR="00704BA2" w:rsidRDefault="001B2EC0">
      <w:pPr>
        <w:pStyle w:val="ListParagraph"/>
        <w:numPr>
          <w:ilvl w:val="0"/>
          <w:numId w:val="16"/>
        </w:numPr>
        <w:tabs>
          <w:tab w:val="left" w:pos="1361"/>
        </w:tabs>
        <w:ind w:hanging="361"/>
        <w:jc w:val="both"/>
        <w:rPr>
          <w:sz w:val="24"/>
        </w:rPr>
        <w:pPrChange w:id="174" w:author="Marie McMahon" w:date="2020-10-02T19:12:00Z">
          <w:pPr>
            <w:pStyle w:val="ListParagraph"/>
            <w:numPr>
              <w:numId w:val="16"/>
            </w:numPr>
            <w:tabs>
              <w:tab w:val="left" w:pos="1361"/>
            </w:tabs>
            <w:ind w:hanging="361"/>
          </w:pPr>
        </w:pPrChange>
      </w:pPr>
      <w:r>
        <w:rPr>
          <w:sz w:val="24"/>
        </w:rPr>
        <w:t>Ensure appropriate consultation and</w:t>
      </w:r>
      <w:r>
        <w:rPr>
          <w:spacing w:val="-2"/>
          <w:sz w:val="24"/>
        </w:rPr>
        <w:t xml:space="preserve"> </w:t>
      </w:r>
      <w:r>
        <w:rPr>
          <w:sz w:val="24"/>
        </w:rPr>
        <w:t>feedback.</w:t>
      </w:r>
    </w:p>
    <w:p w14:paraId="7D751E59" w14:textId="77777777" w:rsidR="00704BA2" w:rsidRDefault="001B2EC0">
      <w:pPr>
        <w:pStyle w:val="ListParagraph"/>
        <w:numPr>
          <w:ilvl w:val="0"/>
          <w:numId w:val="16"/>
        </w:numPr>
        <w:tabs>
          <w:tab w:val="left" w:pos="1361"/>
        </w:tabs>
        <w:ind w:hanging="361"/>
        <w:jc w:val="both"/>
        <w:rPr>
          <w:sz w:val="24"/>
        </w:rPr>
        <w:pPrChange w:id="175" w:author="Marie McMahon" w:date="2020-10-02T19:12:00Z">
          <w:pPr>
            <w:pStyle w:val="ListParagraph"/>
            <w:numPr>
              <w:numId w:val="16"/>
            </w:numPr>
            <w:tabs>
              <w:tab w:val="left" w:pos="1361"/>
            </w:tabs>
            <w:ind w:hanging="361"/>
          </w:pPr>
        </w:pPrChange>
      </w:pPr>
      <w:r>
        <w:rPr>
          <w:sz w:val="24"/>
        </w:rPr>
        <w:t>Create a process to promote open communication between the</w:t>
      </w:r>
      <w:r>
        <w:rPr>
          <w:spacing w:val="-14"/>
          <w:sz w:val="24"/>
        </w:rPr>
        <w:t xml:space="preserve"> </w:t>
      </w:r>
      <w:r>
        <w:rPr>
          <w:sz w:val="24"/>
        </w:rPr>
        <w:t>constituencies.</w:t>
      </w:r>
    </w:p>
    <w:p w14:paraId="111A36FE" w14:textId="77777777" w:rsidR="00704BA2" w:rsidRDefault="001B2EC0">
      <w:pPr>
        <w:pStyle w:val="ListParagraph"/>
        <w:numPr>
          <w:ilvl w:val="0"/>
          <w:numId w:val="16"/>
        </w:numPr>
        <w:tabs>
          <w:tab w:val="left" w:pos="1361"/>
        </w:tabs>
        <w:ind w:hanging="361"/>
        <w:jc w:val="both"/>
        <w:rPr>
          <w:sz w:val="24"/>
        </w:rPr>
        <w:pPrChange w:id="176" w:author="Marie McMahon" w:date="2020-10-02T19:12:00Z">
          <w:pPr>
            <w:pStyle w:val="ListParagraph"/>
            <w:numPr>
              <w:numId w:val="16"/>
            </w:numPr>
            <w:tabs>
              <w:tab w:val="left" w:pos="1361"/>
            </w:tabs>
            <w:ind w:hanging="361"/>
          </w:pPr>
        </w:pPrChange>
      </w:pPr>
      <w:r>
        <w:rPr>
          <w:sz w:val="24"/>
        </w:rPr>
        <w:t>Base the recommending process on open communication and shared</w:t>
      </w:r>
      <w:r>
        <w:rPr>
          <w:spacing w:val="-6"/>
          <w:sz w:val="24"/>
        </w:rPr>
        <w:t xml:space="preserve"> </w:t>
      </w:r>
      <w:r>
        <w:rPr>
          <w:sz w:val="24"/>
        </w:rPr>
        <w:t>information.</w:t>
      </w:r>
    </w:p>
    <w:p w14:paraId="35BC6F16" w14:textId="77777777" w:rsidR="00704BA2" w:rsidRDefault="001B2EC0">
      <w:pPr>
        <w:pStyle w:val="ListParagraph"/>
        <w:numPr>
          <w:ilvl w:val="0"/>
          <w:numId w:val="16"/>
        </w:numPr>
        <w:tabs>
          <w:tab w:val="left" w:pos="1361"/>
        </w:tabs>
        <w:ind w:right="1935"/>
        <w:jc w:val="both"/>
        <w:rPr>
          <w:sz w:val="24"/>
        </w:rPr>
        <w:pPrChange w:id="177" w:author="Marie McMahon" w:date="2020-10-02T19:12:00Z">
          <w:pPr>
            <w:pStyle w:val="ListParagraph"/>
            <w:numPr>
              <w:numId w:val="16"/>
            </w:numPr>
            <w:tabs>
              <w:tab w:val="left" w:pos="1361"/>
            </w:tabs>
            <w:ind w:right="1935"/>
          </w:pPr>
        </w:pPrChange>
      </w:pPr>
      <w:r>
        <w:rPr>
          <w:sz w:val="24"/>
        </w:rPr>
        <w:t>Encourage all to hear and respect the needs and expectations of faculty, classified professionals, students, and administrators in a consensus-building</w:t>
      </w:r>
      <w:r>
        <w:rPr>
          <w:spacing w:val="-26"/>
          <w:sz w:val="24"/>
        </w:rPr>
        <w:t xml:space="preserve"> </w:t>
      </w:r>
      <w:r>
        <w:rPr>
          <w:sz w:val="24"/>
        </w:rPr>
        <w:t>atmosphere.</w:t>
      </w:r>
    </w:p>
    <w:p w14:paraId="18FE7D68" w14:textId="77777777" w:rsidR="00704BA2" w:rsidRDefault="00E97E1D">
      <w:pPr>
        <w:pStyle w:val="ListParagraph"/>
        <w:numPr>
          <w:ilvl w:val="0"/>
          <w:numId w:val="16"/>
        </w:numPr>
        <w:tabs>
          <w:tab w:val="left" w:pos="1361"/>
        </w:tabs>
        <w:spacing w:line="293" w:lineRule="exact"/>
        <w:ind w:hanging="361"/>
        <w:jc w:val="both"/>
        <w:rPr>
          <w:sz w:val="24"/>
        </w:rPr>
        <w:pPrChange w:id="178" w:author="Marie McMahon" w:date="2020-10-02T19:12:00Z">
          <w:pPr>
            <w:pStyle w:val="ListParagraph"/>
            <w:numPr>
              <w:numId w:val="16"/>
            </w:numPr>
            <w:tabs>
              <w:tab w:val="left" w:pos="1361"/>
            </w:tabs>
            <w:spacing w:line="293" w:lineRule="exact"/>
            <w:ind w:hanging="361"/>
          </w:pPr>
        </w:pPrChange>
      </w:pPr>
      <w:r>
        <w:rPr>
          <w:noProof/>
        </w:rPr>
        <mc:AlternateContent>
          <mc:Choice Requires="wps">
            <w:drawing>
              <wp:anchor distT="0" distB="0" distL="114300" distR="114300" simplePos="0" relativeHeight="485338624" behindDoc="1" locked="0" layoutInCell="1" allowOverlap="1" wp14:anchorId="538FB4BF" wp14:editId="1187F9B6">
                <wp:simplePos x="0" y="0"/>
                <wp:positionH relativeFrom="page">
                  <wp:posOffset>1100455</wp:posOffset>
                </wp:positionH>
                <wp:positionV relativeFrom="paragraph">
                  <wp:posOffset>81915</wp:posOffset>
                </wp:positionV>
                <wp:extent cx="1076325" cy="2253615"/>
                <wp:effectExtent l="0" t="0" r="0" b="0"/>
                <wp:wrapNone/>
                <wp:docPr id="455"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1 129"/>
                            <a:gd name="T3" fmla="*/ 131 h 3549"/>
                            <a:gd name="T4" fmla="+- 0 1769 1733"/>
                            <a:gd name="T5" fmla="*/ T4 w 1695"/>
                            <a:gd name="T6" fmla="+- 0 170 129"/>
                            <a:gd name="T7" fmla="*/ 170 h 3549"/>
                            <a:gd name="T8" fmla="+- 0 1735 1733"/>
                            <a:gd name="T9" fmla="*/ T8 w 1695"/>
                            <a:gd name="T10" fmla="+- 0 271 129"/>
                            <a:gd name="T11" fmla="*/ 271 h 3549"/>
                            <a:gd name="T12" fmla="+- 0 1735 1733"/>
                            <a:gd name="T13" fmla="*/ T12 w 1695"/>
                            <a:gd name="T14" fmla="+- 0 3535 129"/>
                            <a:gd name="T15" fmla="*/ 3535 h 3549"/>
                            <a:gd name="T16" fmla="+- 0 1769 1733"/>
                            <a:gd name="T17" fmla="*/ T16 w 1695"/>
                            <a:gd name="T18" fmla="+- 0 3633 129"/>
                            <a:gd name="T19" fmla="*/ 3633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7 129"/>
                            <a:gd name="T31" fmla="*/ 3627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2 129"/>
                            <a:gd name="T43" fmla="*/ 3282 h 3549"/>
                            <a:gd name="T44" fmla="+- 0 3110 1733"/>
                            <a:gd name="T45" fmla="*/ T44 w 1695"/>
                            <a:gd name="T46" fmla="+- 0 518 129"/>
                            <a:gd name="T47" fmla="*/ 518 h 3549"/>
                            <a:gd name="T48" fmla="+- 0 2949 1733"/>
                            <a:gd name="T49" fmla="*/ T48 w 1695"/>
                            <a:gd name="T50" fmla="+- 0 338 129"/>
                            <a:gd name="T51" fmla="*/ 338 h 3549"/>
                            <a:gd name="T52" fmla="+- 0 2757 1733"/>
                            <a:gd name="T53" fmla="*/ T52 w 1695"/>
                            <a:gd name="T54" fmla="+- 0 210 129"/>
                            <a:gd name="T55" fmla="*/ 210 h 3549"/>
                            <a:gd name="T56" fmla="+- 0 2522 1733"/>
                            <a:gd name="T57" fmla="*/ T56 w 1695"/>
                            <a:gd name="T58" fmla="+- 0 141 129"/>
                            <a:gd name="T59" fmla="*/ 141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2 129"/>
                            <a:gd name="T71" fmla="*/ 622 h 3549"/>
                            <a:gd name="T72" fmla="+- 0 2853 1733"/>
                            <a:gd name="T73" fmla="*/ T72 w 1695"/>
                            <a:gd name="T74" fmla="+- 0 773 129"/>
                            <a:gd name="T75" fmla="*/ 773 h 3549"/>
                            <a:gd name="T76" fmla="+- 0 2967 1733"/>
                            <a:gd name="T77" fmla="*/ T76 w 1695"/>
                            <a:gd name="T78" fmla="+- 0 967 129"/>
                            <a:gd name="T79" fmla="*/ 967 h 3549"/>
                            <a:gd name="T80" fmla="+- 0 3040 1733"/>
                            <a:gd name="T81" fmla="*/ T80 w 1695"/>
                            <a:gd name="T82" fmla="+- 0 1176 129"/>
                            <a:gd name="T83" fmla="*/ 1176 h 3549"/>
                            <a:gd name="T84" fmla="+- 0 3086 1733"/>
                            <a:gd name="T85" fmla="*/ T84 w 1695"/>
                            <a:gd name="T86" fmla="+- 0 1405 129"/>
                            <a:gd name="T87" fmla="*/ 1405 h 3549"/>
                            <a:gd name="T88" fmla="+- 0 3111 1733"/>
                            <a:gd name="T89" fmla="*/ T88 w 1695"/>
                            <a:gd name="T90" fmla="+- 0 1631 129"/>
                            <a:gd name="T91" fmla="*/ 1631 h 3549"/>
                            <a:gd name="T92" fmla="+- 0 3119 1733"/>
                            <a:gd name="T93" fmla="*/ T92 w 1695"/>
                            <a:gd name="T94" fmla="+- 0 1870 129"/>
                            <a:gd name="T95" fmla="*/ 1870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09 129"/>
                            <a:gd name="T111" fmla="*/ 2809 h 3549"/>
                            <a:gd name="T112" fmla="+- 0 2885 1733"/>
                            <a:gd name="T113" fmla="*/ T112 w 1695"/>
                            <a:gd name="T114" fmla="+- 0 3004 129"/>
                            <a:gd name="T115" fmla="*/ 3004 h 3549"/>
                            <a:gd name="T116" fmla="+- 0 2739 1733"/>
                            <a:gd name="T117" fmla="*/ T116 w 1695"/>
                            <a:gd name="T118" fmla="+- 0 3159 129"/>
                            <a:gd name="T119" fmla="*/ 3159 h 3549"/>
                            <a:gd name="T120" fmla="+- 0 2557 1733"/>
                            <a:gd name="T121" fmla="*/ T120 w 1695"/>
                            <a:gd name="T122" fmla="+- 0 3253 129"/>
                            <a:gd name="T123" fmla="*/ 3253 h 3549"/>
                            <a:gd name="T124" fmla="+- 0 2327 1733"/>
                            <a:gd name="T125" fmla="*/ T124 w 1695"/>
                            <a:gd name="T126" fmla="+- 0 3282 129"/>
                            <a:gd name="T127" fmla="*/ 3282 h 3549"/>
                            <a:gd name="T128" fmla="+- 0 3175 1733"/>
                            <a:gd name="T129" fmla="*/ T128 w 1695"/>
                            <a:gd name="T130" fmla="+- 0 3166 129"/>
                            <a:gd name="T131" fmla="*/ 3166 h 3549"/>
                            <a:gd name="T132" fmla="+- 0 3264 1733"/>
                            <a:gd name="T133" fmla="*/ T132 w 1695"/>
                            <a:gd name="T134" fmla="+- 0 2969 129"/>
                            <a:gd name="T135" fmla="*/ 2969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2 129"/>
                            <a:gd name="T147" fmla="*/ 2282 h 3549"/>
                            <a:gd name="T148" fmla="+- 0 3424 1733"/>
                            <a:gd name="T149" fmla="*/ T148 w 1695"/>
                            <a:gd name="T150" fmla="+- 0 2031 129"/>
                            <a:gd name="T151" fmla="*/ 2031 h 3549"/>
                            <a:gd name="T152" fmla="+- 0 3427 1733"/>
                            <a:gd name="T153" fmla="*/ T152 w 1695"/>
                            <a:gd name="T154" fmla="+- 0 1763 129"/>
                            <a:gd name="T155" fmla="*/ 1763 h 3549"/>
                            <a:gd name="T156" fmla="+- 0 3414 1733"/>
                            <a:gd name="T157" fmla="*/ T156 w 1695"/>
                            <a:gd name="T158" fmla="+- 0 1511 129"/>
                            <a:gd name="T159" fmla="*/ 1511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0 129"/>
                            <a:gd name="T171" fmla="*/ 800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0577" id="AutoShape 455" o:spid="_x0000_s1026" style="position:absolute;margin-left:86.65pt;margin-top:6.45pt;width:84.75pt;height:177.45pt;z-index:-179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83185;22860,107950;1270,172085;1270,2244725;22860,2306955;57150,2333625;424180,2332990;582930,2303145;716915,2237740;830580,2136140;186055,2084070;874395,328930;772160,214630;650240,133350;501015,89535;875665,330835;482600,340995;612140,394970;711200,490855;783590,614045;829945,746760;859155,892175;875030,1035685;880110,1187450;875665,1351280;862965,1497330;838835,1639570;794385,1783715;731520,1907540;638810,2005965;523240,2065655;377190,2084070;915670,2010410;972185,1885315;1017270,1739265;1045845,1595755;1064260,1449070;1073785,1289685;1075690,1119505;1067435,959485;1049655,811530;1019175,662940;969010,508000;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39136" behindDoc="1" locked="0" layoutInCell="1" allowOverlap="1" wp14:anchorId="23476F8D" wp14:editId="28836FF2">
                <wp:simplePos x="0" y="0"/>
                <wp:positionH relativeFrom="page">
                  <wp:posOffset>2463165</wp:posOffset>
                </wp:positionH>
                <wp:positionV relativeFrom="paragraph">
                  <wp:posOffset>81915</wp:posOffset>
                </wp:positionV>
                <wp:extent cx="933450" cy="2263775"/>
                <wp:effectExtent l="0" t="0" r="0" b="0"/>
                <wp:wrapNone/>
                <wp:docPr id="454"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3 129"/>
                            <a:gd name="T11" fmla="*/ 3633 h 3565"/>
                            <a:gd name="T12" fmla="+- 0 3919 3879"/>
                            <a:gd name="T13" fmla="*/ T12 w 1470"/>
                            <a:gd name="T14" fmla="+- 0 3675 129"/>
                            <a:gd name="T15" fmla="*/ 3675 h 3565"/>
                            <a:gd name="T16" fmla="+- 0 3970 3879"/>
                            <a:gd name="T17" fmla="*/ T16 w 1470"/>
                            <a:gd name="T18" fmla="+- 0 3690 129"/>
                            <a:gd name="T19" fmla="*/ 3690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3 129"/>
                            <a:gd name="T31" fmla="*/ 3663 h 3565"/>
                            <a:gd name="T32" fmla="+- 0 4172 3879"/>
                            <a:gd name="T33" fmla="*/ T32 w 1470"/>
                            <a:gd name="T34" fmla="+- 0 3620 129"/>
                            <a:gd name="T35" fmla="*/ 3620 h 3565"/>
                            <a:gd name="T36" fmla="+- 0 4890 3879"/>
                            <a:gd name="T37" fmla="*/ T36 w 1470"/>
                            <a:gd name="T38" fmla="+- 0 2051 129"/>
                            <a:gd name="T39" fmla="*/ 2051 h 3565"/>
                            <a:gd name="T40" fmla="+- 0 4792 3879"/>
                            <a:gd name="T41" fmla="*/ T40 w 1470"/>
                            <a:gd name="T42" fmla="+- 0 1955 129"/>
                            <a:gd name="T43" fmla="*/ 1955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1 129"/>
                            <a:gd name="T55" fmla="*/ 401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29 129"/>
                            <a:gd name="T67" fmla="*/ 129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1 129"/>
                            <a:gd name="T79" fmla="*/ 2321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1 129"/>
                            <a:gd name="T95" fmla="*/ 3581 h 3565"/>
                            <a:gd name="T96" fmla="+- 0 5049 3879"/>
                            <a:gd name="T97" fmla="*/ T96 w 1470"/>
                            <a:gd name="T98" fmla="+- 0 3636 129"/>
                            <a:gd name="T99" fmla="*/ 3636 h 3565"/>
                            <a:gd name="T100" fmla="+- 0 5074 3879"/>
                            <a:gd name="T101" fmla="*/ T100 w 1470"/>
                            <a:gd name="T102" fmla="+- 0 3669 129"/>
                            <a:gd name="T103" fmla="*/ 3669 h 3565"/>
                            <a:gd name="T104" fmla="+- 0 5120 3879"/>
                            <a:gd name="T105" fmla="*/ T104 w 1470"/>
                            <a:gd name="T106" fmla="+- 0 3688 129"/>
                            <a:gd name="T107" fmla="*/ 3688 h 3565"/>
                            <a:gd name="T108" fmla="+- 0 5192 3879"/>
                            <a:gd name="T109" fmla="*/ T108 w 1470"/>
                            <a:gd name="T110" fmla="+- 0 3694 129"/>
                            <a:gd name="T111" fmla="*/ 3694 h 3565"/>
                            <a:gd name="T112" fmla="+- 0 5273 3879"/>
                            <a:gd name="T113" fmla="*/ T112 w 1470"/>
                            <a:gd name="T114" fmla="+- 0 3688 129"/>
                            <a:gd name="T115" fmla="*/ 3688 h 3565"/>
                            <a:gd name="T116" fmla="+- 0 5321 3879"/>
                            <a:gd name="T117" fmla="*/ T116 w 1470"/>
                            <a:gd name="T118" fmla="+- 0 3672 129"/>
                            <a:gd name="T119" fmla="*/ 3672 h 3565"/>
                            <a:gd name="T120" fmla="+- 0 5347 3879"/>
                            <a:gd name="T121" fmla="*/ T120 w 1470"/>
                            <a:gd name="T122" fmla="+- 0 3633 129"/>
                            <a:gd name="T123" fmla="*/ 3633 h 3565"/>
                            <a:gd name="T124" fmla="+- 0 5347 3879"/>
                            <a:gd name="T125" fmla="*/ T124 w 1470"/>
                            <a:gd name="T126" fmla="+- 0 3579 129"/>
                            <a:gd name="T127" fmla="*/ 3579 h 3565"/>
                            <a:gd name="T128" fmla="+- 0 5330 3879"/>
                            <a:gd name="T129" fmla="*/ T128 w 1470"/>
                            <a:gd name="T130" fmla="+- 0 3490 129"/>
                            <a:gd name="T131" fmla="*/ 3490 h 3565"/>
                            <a:gd name="T132" fmla="+- 0 5272 3879"/>
                            <a:gd name="T133" fmla="*/ T132 w 1470"/>
                            <a:gd name="T134" fmla="+- 0 3249 129"/>
                            <a:gd name="T135" fmla="*/ 3249 h 3565"/>
                            <a:gd name="T136" fmla="+- 0 5133 3879"/>
                            <a:gd name="T137" fmla="*/ T136 w 1470"/>
                            <a:gd name="T138" fmla="+- 0 2702 129"/>
                            <a:gd name="T139" fmla="*/ 2702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5 129"/>
                            <a:gd name="T151" fmla="*/ 2095 h 3565"/>
                            <a:gd name="T152" fmla="+- 0 4498 3879"/>
                            <a:gd name="T153" fmla="*/ T152 w 1470"/>
                            <a:gd name="T154" fmla="+- 0 520 129"/>
                            <a:gd name="T155" fmla="*/ 520 h 3565"/>
                            <a:gd name="T156" fmla="+- 0 4610 3879"/>
                            <a:gd name="T157" fmla="*/ T156 w 1470"/>
                            <a:gd name="T158" fmla="+- 0 537 129"/>
                            <a:gd name="T159" fmla="*/ 537 h 3565"/>
                            <a:gd name="T160" fmla="+- 0 4772 3879"/>
                            <a:gd name="T161" fmla="*/ T160 w 1470"/>
                            <a:gd name="T162" fmla="+- 0 636 129"/>
                            <a:gd name="T163" fmla="*/ 636 h 3565"/>
                            <a:gd name="T164" fmla="+- 0 4886 3879"/>
                            <a:gd name="T165" fmla="*/ T164 w 1470"/>
                            <a:gd name="T166" fmla="+- 0 885 129"/>
                            <a:gd name="T167" fmla="*/ 885 h 3565"/>
                            <a:gd name="T168" fmla="+- 0 4906 3879"/>
                            <a:gd name="T169" fmla="*/ T168 w 1470"/>
                            <a:gd name="T170" fmla="+- 0 1176 129"/>
                            <a:gd name="T171" fmla="*/ 1176 h 3565"/>
                            <a:gd name="T172" fmla="+- 0 4866 3879"/>
                            <a:gd name="T173" fmla="*/ T172 w 1470"/>
                            <a:gd name="T174" fmla="+- 0 1405 129"/>
                            <a:gd name="T175" fmla="*/ 1405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2 129"/>
                            <a:gd name="T195" fmla="*/ 1232 h 3565"/>
                            <a:gd name="T196" fmla="+- 0 5209 3879"/>
                            <a:gd name="T197" fmla="*/ T196 w 1470"/>
                            <a:gd name="T198" fmla="+- 0 887 129"/>
                            <a:gd name="T199" fmla="*/ 887 h 3565"/>
                            <a:gd name="T200" fmla="+- 0 5143 3879"/>
                            <a:gd name="T201" fmla="*/ T200 w 1470"/>
                            <a:gd name="T202" fmla="+- 0 584 129"/>
                            <a:gd name="T203" fmla="*/ 58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C604" id="AutoShape 454" o:spid="_x0000_s1026" style="position:absolute;margin-left:193.95pt;margin-top:6.45pt;width:73.5pt;height:178.25pt;z-index:-179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88265;5715,146050;1270,2306955;25400,2333625;57785,2343150;106045,2345055;146685,2339340;172720,2326005;186055,2298700;641985,1302385;579755,1241425;690880,1156335;186055,1088390;743585,254635;629285,144145;503555,93345;391795,81915;340995,1332230;441325,1377315;514985,1473835;568325,1614805;614680,1791335;685165,2080895;732155,2273935;742950,2308860;758825,2329815;788035,2341880;833755,2345690;885190,2341880;915670,2331720;932180,2306955;932180,2272665;921385,2216150;884555,2063115;796290,1715770;751205,1548130;706755,1420495;660400,1330325;393065,330200;464185,340995;567055,403860;639445,561975;652145,746760;626745,892175;565150,1003300;466725,1071880;745490,1088390;807720,962660;845185,782320;844550,563245;802640,3708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39648" behindDoc="1" locked="0" layoutInCell="1" allowOverlap="1" wp14:anchorId="403A29F0" wp14:editId="556A4C90">
                <wp:simplePos x="0" y="0"/>
                <wp:positionH relativeFrom="page">
                  <wp:posOffset>3518535</wp:posOffset>
                </wp:positionH>
                <wp:positionV relativeFrom="paragraph">
                  <wp:posOffset>71120</wp:posOffset>
                </wp:positionV>
                <wp:extent cx="1205230" cy="2274570"/>
                <wp:effectExtent l="0" t="0" r="0" b="0"/>
                <wp:wrapNone/>
                <wp:docPr id="453"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3 112"/>
                            <a:gd name="T3" fmla="*/ 113 h 3582"/>
                            <a:gd name="T4" fmla="+- 0 6383 5541"/>
                            <a:gd name="T5" fmla="*/ T4 w 1898"/>
                            <a:gd name="T6" fmla="+- 0 118 112"/>
                            <a:gd name="T7" fmla="*/ 118 h 3582"/>
                            <a:gd name="T8" fmla="+- 0 6345 5541"/>
                            <a:gd name="T9" fmla="*/ T8 w 1898"/>
                            <a:gd name="T10" fmla="+- 0 132 112"/>
                            <a:gd name="T11" fmla="*/ 132 h 3582"/>
                            <a:gd name="T12" fmla="+- 0 6318 5541"/>
                            <a:gd name="T13" fmla="*/ T12 w 1898"/>
                            <a:gd name="T14" fmla="+- 0 152 112"/>
                            <a:gd name="T15" fmla="*/ 152 h 3582"/>
                            <a:gd name="T16" fmla="+- 0 6302 5541"/>
                            <a:gd name="T17" fmla="*/ T16 w 1898"/>
                            <a:gd name="T18" fmla="+- 0 184 112"/>
                            <a:gd name="T19" fmla="*/ 184 h 3582"/>
                            <a:gd name="T20" fmla="+- 0 6276 5541"/>
                            <a:gd name="T21" fmla="*/ T20 w 1898"/>
                            <a:gd name="T22" fmla="+- 0 290 112"/>
                            <a:gd name="T23" fmla="*/ 290 h 3582"/>
                            <a:gd name="T24" fmla="+- 0 6224 5541"/>
                            <a:gd name="T25" fmla="*/ T24 w 1898"/>
                            <a:gd name="T26" fmla="+- 0 525 112"/>
                            <a:gd name="T27" fmla="*/ 525 h 3582"/>
                            <a:gd name="T28" fmla="+- 0 6119 5541"/>
                            <a:gd name="T29" fmla="*/ T28 w 1898"/>
                            <a:gd name="T30" fmla="+- 0 996 112"/>
                            <a:gd name="T31" fmla="*/ 996 h 3582"/>
                            <a:gd name="T32" fmla="+- 0 5800 5541"/>
                            <a:gd name="T33" fmla="*/ T32 w 1898"/>
                            <a:gd name="T34" fmla="+- 0 2408 112"/>
                            <a:gd name="T35" fmla="*/ 2408 h 3582"/>
                            <a:gd name="T36" fmla="+- 0 5676 5541"/>
                            <a:gd name="T37" fmla="*/ T36 w 1898"/>
                            <a:gd name="T38" fmla="+- 0 2958 112"/>
                            <a:gd name="T39" fmla="*/ 2958 h 3582"/>
                            <a:gd name="T40" fmla="+- 0 5589 5541"/>
                            <a:gd name="T41" fmla="*/ T40 w 1898"/>
                            <a:gd name="T42" fmla="+- 0 3350 112"/>
                            <a:gd name="T43" fmla="*/ 3350 h 3582"/>
                            <a:gd name="T44" fmla="+- 0 5549 5541"/>
                            <a:gd name="T45" fmla="*/ T44 w 1898"/>
                            <a:gd name="T46" fmla="+- 0 3536 112"/>
                            <a:gd name="T47" fmla="*/ 3536 h 3582"/>
                            <a:gd name="T48" fmla="+- 0 5541 5541"/>
                            <a:gd name="T49" fmla="*/ T48 w 1898"/>
                            <a:gd name="T50" fmla="+- 0 3603 112"/>
                            <a:gd name="T51" fmla="*/ 3603 h 3582"/>
                            <a:gd name="T52" fmla="+- 0 5547 5541"/>
                            <a:gd name="T53" fmla="*/ T52 w 1898"/>
                            <a:gd name="T54" fmla="+- 0 3649 112"/>
                            <a:gd name="T55" fmla="*/ 3649 h 3582"/>
                            <a:gd name="T56" fmla="+- 0 5570 5541"/>
                            <a:gd name="T57" fmla="*/ T56 w 1898"/>
                            <a:gd name="T58" fmla="+- 0 3678 112"/>
                            <a:gd name="T59" fmla="*/ 3678 h 3582"/>
                            <a:gd name="T60" fmla="+- 0 5614 5541"/>
                            <a:gd name="T61" fmla="*/ T60 w 1898"/>
                            <a:gd name="T62" fmla="+- 0 3690 112"/>
                            <a:gd name="T63" fmla="*/ 3690 h 3582"/>
                            <a:gd name="T64" fmla="+- 0 5677 5541"/>
                            <a:gd name="T65" fmla="*/ T64 w 1898"/>
                            <a:gd name="T66" fmla="+- 0 3694 112"/>
                            <a:gd name="T67" fmla="*/ 3694 h 3582"/>
                            <a:gd name="T68" fmla="+- 0 5739 5541"/>
                            <a:gd name="T69" fmla="*/ T68 w 1898"/>
                            <a:gd name="T70" fmla="+- 0 3690 112"/>
                            <a:gd name="T71" fmla="*/ 3690 h 3582"/>
                            <a:gd name="T72" fmla="+- 0 5781 5541"/>
                            <a:gd name="T73" fmla="*/ T72 w 1898"/>
                            <a:gd name="T74" fmla="+- 0 3682 112"/>
                            <a:gd name="T75" fmla="*/ 3682 h 3582"/>
                            <a:gd name="T76" fmla="+- 0 5812 5541"/>
                            <a:gd name="T77" fmla="*/ T76 w 1898"/>
                            <a:gd name="T78" fmla="+- 0 3661 112"/>
                            <a:gd name="T79" fmla="*/ 3661 h 3582"/>
                            <a:gd name="T80" fmla="+- 0 5829 5541"/>
                            <a:gd name="T81" fmla="*/ T80 w 1898"/>
                            <a:gd name="T82" fmla="+- 0 3630 112"/>
                            <a:gd name="T83" fmla="*/ 3630 h 3582"/>
                            <a:gd name="T84" fmla="+- 0 5839 5541"/>
                            <a:gd name="T85" fmla="*/ T84 w 1898"/>
                            <a:gd name="T86" fmla="+- 0 3598 112"/>
                            <a:gd name="T87" fmla="*/ 3598 h 3582"/>
                            <a:gd name="T88" fmla="+- 0 5888 5541"/>
                            <a:gd name="T89" fmla="*/ T88 w 1898"/>
                            <a:gd name="T90" fmla="+- 0 3365 112"/>
                            <a:gd name="T91" fmla="*/ 3365 h 3582"/>
                            <a:gd name="T92" fmla="+- 0 5971 5541"/>
                            <a:gd name="T93" fmla="*/ T92 w 1898"/>
                            <a:gd name="T94" fmla="+- 0 2978 112"/>
                            <a:gd name="T95" fmla="*/ 2978 h 3582"/>
                            <a:gd name="T96" fmla="+- 0 6019 5541"/>
                            <a:gd name="T97" fmla="*/ T96 w 1898"/>
                            <a:gd name="T98" fmla="+- 0 2745 112"/>
                            <a:gd name="T99" fmla="*/ 2745 h 3582"/>
                            <a:gd name="T100" fmla="+- 0 7168 5541"/>
                            <a:gd name="T101" fmla="*/ T100 w 1898"/>
                            <a:gd name="T102" fmla="+- 0 2369 112"/>
                            <a:gd name="T103" fmla="*/ 2369 h 3582"/>
                            <a:gd name="T104" fmla="+- 0 6125 5541"/>
                            <a:gd name="T105" fmla="*/ T104 w 1898"/>
                            <a:gd name="T106" fmla="+- 0 2215 112"/>
                            <a:gd name="T107" fmla="*/ 2215 h 3582"/>
                            <a:gd name="T108" fmla="+- 0 6175 5541"/>
                            <a:gd name="T109" fmla="*/ T108 w 1898"/>
                            <a:gd name="T110" fmla="+- 0 1985 112"/>
                            <a:gd name="T111" fmla="*/ 1985 h 3582"/>
                            <a:gd name="T112" fmla="+- 0 6241 5541"/>
                            <a:gd name="T113" fmla="*/ T112 w 1898"/>
                            <a:gd name="T114" fmla="+- 0 1677 112"/>
                            <a:gd name="T115" fmla="*/ 1677 h 3582"/>
                            <a:gd name="T116" fmla="+- 0 6407 5541"/>
                            <a:gd name="T117" fmla="*/ T116 w 1898"/>
                            <a:gd name="T118" fmla="+- 0 908 112"/>
                            <a:gd name="T119" fmla="*/ 908 h 3582"/>
                            <a:gd name="T120" fmla="+- 0 6456 5541"/>
                            <a:gd name="T121" fmla="*/ T120 w 1898"/>
                            <a:gd name="T122" fmla="+- 0 678 112"/>
                            <a:gd name="T123" fmla="*/ 678 h 3582"/>
                            <a:gd name="T124" fmla="+- 0 6736 5541"/>
                            <a:gd name="T125" fmla="*/ T124 w 1898"/>
                            <a:gd name="T126" fmla="+- 0 450 112"/>
                            <a:gd name="T127" fmla="*/ 450 h 3582"/>
                            <a:gd name="T128" fmla="+- 0 6684 5541"/>
                            <a:gd name="T129" fmla="*/ T128 w 1898"/>
                            <a:gd name="T130" fmla="+- 0 214 112"/>
                            <a:gd name="T131" fmla="*/ 214 h 3582"/>
                            <a:gd name="T132" fmla="+- 0 6671 5541"/>
                            <a:gd name="T133" fmla="*/ T132 w 1898"/>
                            <a:gd name="T134" fmla="+- 0 173 112"/>
                            <a:gd name="T135" fmla="*/ 173 h 3582"/>
                            <a:gd name="T136" fmla="+- 0 6651 5541"/>
                            <a:gd name="T137" fmla="*/ T136 w 1898"/>
                            <a:gd name="T138" fmla="+- 0 145 112"/>
                            <a:gd name="T139" fmla="*/ 145 h 3582"/>
                            <a:gd name="T140" fmla="+- 0 6619 5541"/>
                            <a:gd name="T141" fmla="*/ T140 w 1898"/>
                            <a:gd name="T142" fmla="+- 0 126 112"/>
                            <a:gd name="T143" fmla="*/ 126 h 3582"/>
                            <a:gd name="T144" fmla="+- 0 6573 5541"/>
                            <a:gd name="T145" fmla="*/ T144 w 1898"/>
                            <a:gd name="T146" fmla="+- 0 115 112"/>
                            <a:gd name="T147" fmla="*/ 115 h 3582"/>
                            <a:gd name="T148" fmla="+- 0 6508 5541"/>
                            <a:gd name="T149" fmla="*/ T148 w 1898"/>
                            <a:gd name="T150" fmla="+- 0 112 112"/>
                            <a:gd name="T151" fmla="*/ 112 h 3582"/>
                            <a:gd name="T152" fmla="+- 0 6936 5541"/>
                            <a:gd name="T153" fmla="*/ T152 w 1898"/>
                            <a:gd name="T154" fmla="+- 0 2745 112"/>
                            <a:gd name="T155" fmla="*/ 2745 h 3582"/>
                            <a:gd name="T156" fmla="+- 0 6987 5541"/>
                            <a:gd name="T157" fmla="*/ T156 w 1898"/>
                            <a:gd name="T158" fmla="+- 0 2981 112"/>
                            <a:gd name="T159" fmla="*/ 2981 h 3582"/>
                            <a:gd name="T160" fmla="+- 0 7074 5541"/>
                            <a:gd name="T161" fmla="*/ T160 w 1898"/>
                            <a:gd name="T162" fmla="+- 0 3373 112"/>
                            <a:gd name="T163" fmla="*/ 3373 h 3582"/>
                            <a:gd name="T164" fmla="+- 0 7125 5541"/>
                            <a:gd name="T165" fmla="*/ T164 w 1898"/>
                            <a:gd name="T166" fmla="+- 0 3609 112"/>
                            <a:gd name="T167" fmla="*/ 3609 h 3582"/>
                            <a:gd name="T168" fmla="+- 0 7136 5541"/>
                            <a:gd name="T169" fmla="*/ T168 w 1898"/>
                            <a:gd name="T170" fmla="+- 0 3641 112"/>
                            <a:gd name="T171" fmla="*/ 3641 h 3582"/>
                            <a:gd name="T172" fmla="+- 0 7152 5541"/>
                            <a:gd name="T173" fmla="*/ T172 w 1898"/>
                            <a:gd name="T174" fmla="+- 0 3669 112"/>
                            <a:gd name="T175" fmla="*/ 3669 h 3582"/>
                            <a:gd name="T176" fmla="+- 0 7183 5541"/>
                            <a:gd name="T177" fmla="*/ T176 w 1898"/>
                            <a:gd name="T178" fmla="+- 0 3685 112"/>
                            <a:gd name="T179" fmla="*/ 3685 h 3582"/>
                            <a:gd name="T180" fmla="+- 0 7228 5541"/>
                            <a:gd name="T181" fmla="*/ T180 w 1898"/>
                            <a:gd name="T182" fmla="+- 0 3693 112"/>
                            <a:gd name="T183" fmla="*/ 3693 h 3582"/>
                            <a:gd name="T184" fmla="+- 0 7295 5541"/>
                            <a:gd name="T185" fmla="*/ T184 w 1898"/>
                            <a:gd name="T186" fmla="+- 0 3694 112"/>
                            <a:gd name="T187" fmla="*/ 3694 h 3582"/>
                            <a:gd name="T188" fmla="+- 0 7363 5541"/>
                            <a:gd name="T189" fmla="*/ T188 w 1898"/>
                            <a:gd name="T190" fmla="+- 0 3690 112"/>
                            <a:gd name="T191" fmla="*/ 3690 h 3582"/>
                            <a:gd name="T192" fmla="+- 0 7407 5541"/>
                            <a:gd name="T193" fmla="*/ T192 w 1898"/>
                            <a:gd name="T194" fmla="+- 0 3680 112"/>
                            <a:gd name="T195" fmla="*/ 3680 h 3582"/>
                            <a:gd name="T196" fmla="+- 0 7430 5541"/>
                            <a:gd name="T197" fmla="*/ T196 w 1898"/>
                            <a:gd name="T198" fmla="+- 0 3652 112"/>
                            <a:gd name="T199" fmla="*/ 3652 h 3582"/>
                            <a:gd name="T200" fmla="+- 0 7438 5541"/>
                            <a:gd name="T201" fmla="*/ T200 w 1898"/>
                            <a:gd name="T202" fmla="+- 0 3606 112"/>
                            <a:gd name="T203" fmla="*/ 3606 h 3582"/>
                            <a:gd name="T204" fmla="+- 0 7428 5541"/>
                            <a:gd name="T205" fmla="*/ T204 w 1898"/>
                            <a:gd name="T206" fmla="+- 0 3539 112"/>
                            <a:gd name="T207" fmla="*/ 3539 h 3582"/>
                            <a:gd name="T208" fmla="+- 0 7388 5541"/>
                            <a:gd name="T209" fmla="*/ T208 w 1898"/>
                            <a:gd name="T210" fmla="+- 0 3353 112"/>
                            <a:gd name="T211" fmla="*/ 3353 h 3582"/>
                            <a:gd name="T212" fmla="+- 0 7318 5541"/>
                            <a:gd name="T213" fmla="*/ T212 w 1898"/>
                            <a:gd name="T214" fmla="+- 0 3039 112"/>
                            <a:gd name="T215" fmla="*/ 3039 h 3582"/>
                            <a:gd name="T216" fmla="+- 0 6769 5541"/>
                            <a:gd name="T217" fmla="*/ T216 w 1898"/>
                            <a:gd name="T218" fmla="+- 0 601 112"/>
                            <a:gd name="T219" fmla="*/ 601 h 3582"/>
                            <a:gd name="T220" fmla="+- 0 6507 5541"/>
                            <a:gd name="T221" fmla="*/ T220 w 1898"/>
                            <a:gd name="T222" fmla="+- 0 754 112"/>
                            <a:gd name="T223" fmla="*/ 754 h 3582"/>
                            <a:gd name="T224" fmla="+- 0 6557 5541"/>
                            <a:gd name="T225" fmla="*/ T224 w 1898"/>
                            <a:gd name="T226" fmla="+- 0 985 112"/>
                            <a:gd name="T227" fmla="*/ 985 h 3582"/>
                            <a:gd name="T228" fmla="+- 0 6743 5541"/>
                            <a:gd name="T229" fmla="*/ T228 w 1898"/>
                            <a:gd name="T230" fmla="+- 0 1831 112"/>
                            <a:gd name="T231" fmla="*/ 1831 h 3582"/>
                            <a:gd name="T232" fmla="+- 0 6810 5541"/>
                            <a:gd name="T233" fmla="*/ T232 w 1898"/>
                            <a:gd name="T234" fmla="+- 0 2139 112"/>
                            <a:gd name="T235" fmla="*/ 2139 h 3582"/>
                            <a:gd name="T236" fmla="+- 0 6859 5541"/>
                            <a:gd name="T237" fmla="*/ T236 w 1898"/>
                            <a:gd name="T238" fmla="+- 0 2369 112"/>
                            <a:gd name="T239" fmla="*/ 2369 h 3582"/>
                            <a:gd name="T240" fmla="+- 0 6929 5541"/>
                            <a:gd name="T241" fmla="*/ T240 w 1898"/>
                            <a:gd name="T242" fmla="+- 0 1313 112"/>
                            <a:gd name="T243" fmla="*/ 1313 h 3582"/>
                            <a:gd name="T244" fmla="+- 0 6806 5541"/>
                            <a:gd name="T245" fmla="*/ T244 w 1898"/>
                            <a:gd name="T246" fmla="+- 0 764 112"/>
                            <a:gd name="T247" fmla="*/ 76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CB7E" id="AutoShape 453" o:spid="_x0000_s1026" style="position:absolute;margin-left:277.05pt;margin-top:5.6pt;width:94.9pt;height:179.1pt;z-index:-179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71755;534670,74930;510540,83820;493395,96520;483235,116840;466725,184150;433705,333375;367030,632460;164465,1529080;85725,1878330;30480,2127250;5080,2245360;0,2287905;3810,2317115;18415,2335530;46355,2343150;86360,2345690;125730,2343150;152400,2338070;172085,2324735;182880,2305050;189230,2284730;220345,2136775;273050,1891030;303530,1743075;1033145,1504315;370840,1406525;402590,1260475;444500,1064895;549910,576580;581025,430530;758825,285750;725805,135890;717550,109855;704850,92075;684530,80010;655320,73025;614045,71120;885825,1743075;918210,1892935;973455,2141855;1005840,2291715;1012825,2312035;1022985,2329815;1042670,2339975;1071245,2345055;1113790,2345690;1156970,2343150;1184910,2336800;1199515,2319020;1204595,2289810;1198245,2247265;1172845,2129155;1128395,1929765;779780,381635;613410,478790;645160,625475;763270,1162685;805815,1358265;836930,1504315;881380,833755;803275,4851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0160" behindDoc="1" locked="0" layoutInCell="1" allowOverlap="1" wp14:anchorId="2D91554E" wp14:editId="6A080C3F">
                <wp:simplePos x="0" y="0"/>
                <wp:positionH relativeFrom="page">
                  <wp:posOffset>4947285</wp:posOffset>
                </wp:positionH>
                <wp:positionV relativeFrom="paragraph">
                  <wp:posOffset>81915</wp:posOffset>
                </wp:positionV>
                <wp:extent cx="735965" cy="2263775"/>
                <wp:effectExtent l="0" t="0" r="0" b="0"/>
                <wp:wrapNone/>
                <wp:docPr id="45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9 129"/>
                            <a:gd name="T3" fmla="*/ 129 h 3565"/>
                            <a:gd name="T4" fmla="+- 0 7900 7791"/>
                            <a:gd name="T5" fmla="*/ T4 w 1159"/>
                            <a:gd name="T6" fmla="+- 0 129 129"/>
                            <a:gd name="T7" fmla="*/ 129 h 3565"/>
                            <a:gd name="T8" fmla="+- 0 7881 7791"/>
                            <a:gd name="T9" fmla="*/ T8 w 1159"/>
                            <a:gd name="T10" fmla="+- 0 131 129"/>
                            <a:gd name="T11" fmla="*/ 131 h 3565"/>
                            <a:gd name="T12" fmla="+- 0 7826 7791"/>
                            <a:gd name="T13" fmla="*/ T12 w 1159"/>
                            <a:gd name="T14" fmla="+- 0 170 129"/>
                            <a:gd name="T15" fmla="*/ 170 h 3565"/>
                            <a:gd name="T16" fmla="+- 0 7800 7791"/>
                            <a:gd name="T17" fmla="*/ T16 w 1159"/>
                            <a:gd name="T18" fmla="+- 0 230 129"/>
                            <a:gd name="T19" fmla="*/ 230 h 3565"/>
                            <a:gd name="T20" fmla="+- 0 7791 7791"/>
                            <a:gd name="T21" fmla="*/ T20 w 1159"/>
                            <a:gd name="T22" fmla="+- 0 321 129"/>
                            <a:gd name="T23" fmla="*/ 321 h 3565"/>
                            <a:gd name="T24" fmla="+- 0 7791 7791"/>
                            <a:gd name="T25" fmla="*/ T24 w 1159"/>
                            <a:gd name="T26" fmla="+- 0 3620 129"/>
                            <a:gd name="T27" fmla="*/ 3620 h 3565"/>
                            <a:gd name="T28" fmla="+- 0 7792 7791"/>
                            <a:gd name="T29" fmla="*/ T28 w 1159"/>
                            <a:gd name="T30" fmla="+- 0 3631 129"/>
                            <a:gd name="T31" fmla="*/ 3631 h 3565"/>
                            <a:gd name="T32" fmla="+- 0 7797 7791"/>
                            <a:gd name="T33" fmla="*/ T32 w 1159"/>
                            <a:gd name="T34" fmla="+- 0 3642 129"/>
                            <a:gd name="T35" fmla="*/ 3642 h 3565"/>
                            <a:gd name="T36" fmla="+- 0 7802 7791"/>
                            <a:gd name="T37" fmla="*/ T36 w 1159"/>
                            <a:gd name="T38" fmla="+- 0 3655 129"/>
                            <a:gd name="T39" fmla="*/ 3655 h 3565"/>
                            <a:gd name="T40" fmla="+- 0 7809 7791"/>
                            <a:gd name="T41" fmla="*/ T40 w 1159"/>
                            <a:gd name="T42" fmla="+- 0 3663 129"/>
                            <a:gd name="T43" fmla="*/ 3663 h 3565"/>
                            <a:gd name="T44" fmla="+- 0 7821 7791"/>
                            <a:gd name="T45" fmla="*/ T44 w 1159"/>
                            <a:gd name="T46" fmla="+- 0 3669 129"/>
                            <a:gd name="T47" fmla="*/ 3669 h 3565"/>
                            <a:gd name="T48" fmla="+- 0 7831 7791"/>
                            <a:gd name="T49" fmla="*/ T48 w 1159"/>
                            <a:gd name="T50" fmla="+- 0 3675 129"/>
                            <a:gd name="T51" fmla="*/ 3675 h 3565"/>
                            <a:gd name="T52" fmla="+- 0 7899 7791"/>
                            <a:gd name="T53" fmla="*/ T52 w 1159"/>
                            <a:gd name="T54" fmla="+- 0 3692 129"/>
                            <a:gd name="T55" fmla="*/ 3692 h 3565"/>
                            <a:gd name="T56" fmla="+- 0 7937 7791"/>
                            <a:gd name="T57" fmla="*/ T56 w 1159"/>
                            <a:gd name="T58" fmla="+- 0 3694 129"/>
                            <a:gd name="T59" fmla="*/ 3694 h 3565"/>
                            <a:gd name="T60" fmla="+- 0 7958 7791"/>
                            <a:gd name="T61" fmla="*/ T60 w 1159"/>
                            <a:gd name="T62" fmla="+- 0 3693 129"/>
                            <a:gd name="T63" fmla="*/ 3693 h 3565"/>
                            <a:gd name="T64" fmla="+- 0 8022 7791"/>
                            <a:gd name="T65" fmla="*/ T64 w 1159"/>
                            <a:gd name="T66" fmla="+- 0 3684 129"/>
                            <a:gd name="T67" fmla="*/ 3684 h 3565"/>
                            <a:gd name="T68" fmla="+- 0 8053 7791"/>
                            <a:gd name="T69" fmla="*/ T68 w 1159"/>
                            <a:gd name="T70" fmla="+- 0 3669 129"/>
                            <a:gd name="T71" fmla="*/ 3669 h 3565"/>
                            <a:gd name="T72" fmla="+- 0 8065 7791"/>
                            <a:gd name="T73" fmla="*/ T72 w 1159"/>
                            <a:gd name="T74" fmla="+- 0 3663 129"/>
                            <a:gd name="T75" fmla="*/ 3663 h 3565"/>
                            <a:gd name="T76" fmla="+- 0 8072 7791"/>
                            <a:gd name="T77" fmla="*/ T76 w 1159"/>
                            <a:gd name="T78" fmla="+- 0 3655 129"/>
                            <a:gd name="T79" fmla="*/ 3655 h 3565"/>
                            <a:gd name="T80" fmla="+- 0 8077 7791"/>
                            <a:gd name="T81" fmla="*/ T80 w 1159"/>
                            <a:gd name="T82" fmla="+- 0 3642 129"/>
                            <a:gd name="T83" fmla="*/ 3642 h 3565"/>
                            <a:gd name="T84" fmla="+- 0 8082 7791"/>
                            <a:gd name="T85" fmla="*/ T84 w 1159"/>
                            <a:gd name="T86" fmla="+- 0 3631 129"/>
                            <a:gd name="T87" fmla="*/ 3631 h 3565"/>
                            <a:gd name="T88" fmla="+- 0 8084 7791"/>
                            <a:gd name="T89" fmla="*/ T88 w 1159"/>
                            <a:gd name="T90" fmla="+- 0 3620 129"/>
                            <a:gd name="T91" fmla="*/ 3620 h 3565"/>
                            <a:gd name="T92" fmla="+- 0 8084 7791"/>
                            <a:gd name="T93" fmla="*/ T92 w 1159"/>
                            <a:gd name="T94" fmla="+- 0 2128 129"/>
                            <a:gd name="T95" fmla="*/ 2128 h 3565"/>
                            <a:gd name="T96" fmla="+- 0 8855 7791"/>
                            <a:gd name="T97" fmla="*/ T96 w 1159"/>
                            <a:gd name="T98" fmla="+- 0 2128 129"/>
                            <a:gd name="T99" fmla="*/ 2128 h 3565"/>
                            <a:gd name="T100" fmla="+- 0 8893 7791"/>
                            <a:gd name="T101" fmla="*/ T100 w 1159"/>
                            <a:gd name="T102" fmla="+- 0 2067 129"/>
                            <a:gd name="T103" fmla="*/ 2067 h 3565"/>
                            <a:gd name="T104" fmla="+- 0 8903 7791"/>
                            <a:gd name="T105" fmla="*/ T104 w 1159"/>
                            <a:gd name="T106" fmla="+- 0 1979 129"/>
                            <a:gd name="T107" fmla="*/ 1979 h 3565"/>
                            <a:gd name="T108" fmla="+- 0 8904 7791"/>
                            <a:gd name="T109" fmla="*/ T108 w 1159"/>
                            <a:gd name="T110" fmla="+- 0 1931 129"/>
                            <a:gd name="T111" fmla="*/ 1931 h 3565"/>
                            <a:gd name="T112" fmla="+- 0 8904 7791"/>
                            <a:gd name="T113" fmla="*/ T112 w 1159"/>
                            <a:gd name="T114" fmla="+- 0 1903 129"/>
                            <a:gd name="T115" fmla="*/ 1903 h 3565"/>
                            <a:gd name="T116" fmla="+- 0 8901 7791"/>
                            <a:gd name="T117" fmla="*/ T116 w 1159"/>
                            <a:gd name="T118" fmla="+- 0 1835 129"/>
                            <a:gd name="T119" fmla="*/ 1835 h 3565"/>
                            <a:gd name="T120" fmla="+- 0 8884 7791"/>
                            <a:gd name="T121" fmla="*/ T120 w 1159"/>
                            <a:gd name="T122" fmla="+- 0 1763 129"/>
                            <a:gd name="T123" fmla="*/ 1763 h 3565"/>
                            <a:gd name="T124" fmla="+- 0 8855 7791"/>
                            <a:gd name="T125" fmla="*/ T124 w 1159"/>
                            <a:gd name="T126" fmla="+- 0 1736 129"/>
                            <a:gd name="T127" fmla="*/ 1736 h 3565"/>
                            <a:gd name="T128" fmla="+- 0 8084 7791"/>
                            <a:gd name="T129" fmla="*/ T128 w 1159"/>
                            <a:gd name="T130" fmla="+- 0 1736 129"/>
                            <a:gd name="T131" fmla="*/ 1736 h 3565"/>
                            <a:gd name="T132" fmla="+- 0 8084 7791"/>
                            <a:gd name="T133" fmla="*/ T132 w 1159"/>
                            <a:gd name="T134" fmla="+- 0 529 129"/>
                            <a:gd name="T135" fmla="*/ 529 h 3565"/>
                            <a:gd name="T136" fmla="+- 0 8899 7791"/>
                            <a:gd name="T137" fmla="*/ T136 w 1159"/>
                            <a:gd name="T138" fmla="+- 0 529 129"/>
                            <a:gd name="T139" fmla="*/ 529 h 3565"/>
                            <a:gd name="T140" fmla="+- 0 8906 7791"/>
                            <a:gd name="T141" fmla="*/ T140 w 1159"/>
                            <a:gd name="T142" fmla="+- 0 527 129"/>
                            <a:gd name="T143" fmla="*/ 527 h 3565"/>
                            <a:gd name="T144" fmla="+- 0 8937 7791"/>
                            <a:gd name="T145" fmla="*/ T144 w 1159"/>
                            <a:gd name="T146" fmla="+- 0 471 129"/>
                            <a:gd name="T147" fmla="*/ 471 h 3565"/>
                            <a:gd name="T148" fmla="+- 0 8947 7791"/>
                            <a:gd name="T149" fmla="*/ T148 w 1159"/>
                            <a:gd name="T150" fmla="+- 0 403 129"/>
                            <a:gd name="T151" fmla="*/ 403 h 3565"/>
                            <a:gd name="T152" fmla="+- 0 8949 7791"/>
                            <a:gd name="T153" fmla="*/ T152 w 1159"/>
                            <a:gd name="T154" fmla="+- 0 332 129"/>
                            <a:gd name="T155" fmla="*/ 332 h 3565"/>
                            <a:gd name="T156" fmla="+- 0 8948 7791"/>
                            <a:gd name="T157" fmla="*/ T156 w 1159"/>
                            <a:gd name="T158" fmla="+- 0 306 129"/>
                            <a:gd name="T159" fmla="*/ 306 h 3565"/>
                            <a:gd name="T160" fmla="+- 0 8945 7791"/>
                            <a:gd name="T161" fmla="*/ T160 w 1159"/>
                            <a:gd name="T162" fmla="+- 0 239 129"/>
                            <a:gd name="T163" fmla="*/ 239 h 3565"/>
                            <a:gd name="T164" fmla="+- 0 8933 7791"/>
                            <a:gd name="T165" fmla="*/ T164 w 1159"/>
                            <a:gd name="T166" fmla="+- 0 176 129"/>
                            <a:gd name="T167" fmla="*/ 176 h 3565"/>
                            <a:gd name="T168" fmla="+- 0 8906 7791"/>
                            <a:gd name="T169" fmla="*/ T168 w 1159"/>
                            <a:gd name="T170" fmla="+- 0 132 129"/>
                            <a:gd name="T171" fmla="*/ 132 h 3565"/>
                            <a:gd name="T172" fmla="+- 0 8899 7791"/>
                            <a:gd name="T173" fmla="*/ T172 w 1159"/>
                            <a:gd name="T174" fmla="+- 0 129 129"/>
                            <a:gd name="T17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F01D" id="Freeform 452" o:spid="_x0000_s1026" style="position:absolute;margin-left:389.55pt;margin-top:6.45pt;width:57.95pt;height:178.25pt;z-index:-179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81915;69215,81915;57150,83185;22225,107950;5715,146050;0,203835;0,2298700;635,2305685;3810,2312670;6985,2320925;11430,2326005;19050,2329815;25400,2333625;68580,2344420;92710,2345690;106045,2345055;146685,2339340;166370,2329815;173990,2326005;178435,2320925;181610,2312670;184785,2305685;186055,2298700;186055,1351280;675640,1351280;699770,1312545;706120,1256665;706755,1226185;706755,1208405;704850,1165225;694055,1119505;675640,1102360;186055,1102360;186055,335915;703580,335915;708025,334645;727710,299085;734060,255905;735330,210820;734695,194310;732790,151765;725170,111760;708025,83820;703580,81915" o:connectangles="0,0,0,0,0,0,0,0,0,0,0,0,0,0,0,0,0,0,0,0,0,0,0,0,0,0,0,0,0,0,0,0,0,0,0,0,0,0,0,0,0,0,0,0"/>
                <w10:wrap anchorx="page"/>
              </v:shape>
            </w:pict>
          </mc:Fallback>
        </mc:AlternateContent>
      </w:r>
      <w:r>
        <w:rPr>
          <w:noProof/>
        </w:rPr>
        <mc:AlternateContent>
          <mc:Choice Requires="wps">
            <w:drawing>
              <wp:anchor distT="0" distB="0" distL="114300" distR="114300" simplePos="0" relativeHeight="485340672" behindDoc="1" locked="0" layoutInCell="1" allowOverlap="1" wp14:anchorId="14597A67" wp14:editId="51CAC838">
                <wp:simplePos x="0" y="0"/>
                <wp:positionH relativeFrom="page">
                  <wp:posOffset>5795010</wp:posOffset>
                </wp:positionH>
                <wp:positionV relativeFrom="paragraph">
                  <wp:posOffset>81915</wp:posOffset>
                </wp:positionV>
                <wp:extent cx="1047115" cy="2263775"/>
                <wp:effectExtent l="0" t="0" r="0" b="0"/>
                <wp:wrapNone/>
                <wp:docPr id="451"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9 129"/>
                            <a:gd name="T3" fmla="*/ 129 h 3565"/>
                            <a:gd name="T4" fmla="+- 0 9175 9126"/>
                            <a:gd name="T5" fmla="*/ T4 w 1649"/>
                            <a:gd name="T6" fmla="+- 0 129 129"/>
                            <a:gd name="T7" fmla="*/ 129 h 3565"/>
                            <a:gd name="T8" fmla="+- 0 9167 9126"/>
                            <a:gd name="T9" fmla="*/ T8 w 1649"/>
                            <a:gd name="T10" fmla="+- 0 132 129"/>
                            <a:gd name="T11" fmla="*/ 132 h 3565"/>
                            <a:gd name="T12" fmla="+- 0 9138 9126"/>
                            <a:gd name="T13" fmla="*/ T12 w 1649"/>
                            <a:gd name="T14" fmla="+- 0 189 129"/>
                            <a:gd name="T15" fmla="*/ 189 h 3565"/>
                            <a:gd name="T16" fmla="+- 0 9129 9126"/>
                            <a:gd name="T17" fmla="*/ T16 w 1649"/>
                            <a:gd name="T18" fmla="+- 0 260 129"/>
                            <a:gd name="T19" fmla="*/ 260 h 3565"/>
                            <a:gd name="T20" fmla="+- 0 9126 9126"/>
                            <a:gd name="T21" fmla="*/ T20 w 1649"/>
                            <a:gd name="T22" fmla="+- 0 332 129"/>
                            <a:gd name="T23" fmla="*/ 332 h 3565"/>
                            <a:gd name="T24" fmla="+- 0 9126 9126"/>
                            <a:gd name="T25" fmla="*/ T24 w 1649"/>
                            <a:gd name="T26" fmla="+- 0 358 129"/>
                            <a:gd name="T27" fmla="*/ 358 h 3565"/>
                            <a:gd name="T28" fmla="+- 0 9127 9126"/>
                            <a:gd name="T29" fmla="*/ T28 w 1649"/>
                            <a:gd name="T30" fmla="+- 0 381 129"/>
                            <a:gd name="T31" fmla="*/ 381 h 3565"/>
                            <a:gd name="T32" fmla="+- 0 9129 9126"/>
                            <a:gd name="T33" fmla="*/ T32 w 1649"/>
                            <a:gd name="T34" fmla="+- 0 403 129"/>
                            <a:gd name="T35" fmla="*/ 403 h 3565"/>
                            <a:gd name="T36" fmla="+- 0 9131 9126"/>
                            <a:gd name="T37" fmla="*/ T36 w 1649"/>
                            <a:gd name="T38" fmla="+- 0 422 129"/>
                            <a:gd name="T39" fmla="*/ 422 h 3565"/>
                            <a:gd name="T40" fmla="+- 0 9133 9126"/>
                            <a:gd name="T41" fmla="*/ T40 w 1649"/>
                            <a:gd name="T42" fmla="+- 0 440 129"/>
                            <a:gd name="T43" fmla="*/ 440 h 3565"/>
                            <a:gd name="T44" fmla="+- 0 9149 9126"/>
                            <a:gd name="T45" fmla="*/ T44 w 1649"/>
                            <a:gd name="T46" fmla="+- 0 504 129"/>
                            <a:gd name="T47" fmla="*/ 504 h 3565"/>
                            <a:gd name="T48" fmla="+- 0 9175 9126"/>
                            <a:gd name="T49" fmla="*/ T48 w 1649"/>
                            <a:gd name="T50" fmla="+- 0 529 129"/>
                            <a:gd name="T51" fmla="*/ 529 h 3565"/>
                            <a:gd name="T52" fmla="+- 0 9804 9126"/>
                            <a:gd name="T53" fmla="*/ T52 w 1649"/>
                            <a:gd name="T54" fmla="+- 0 529 129"/>
                            <a:gd name="T55" fmla="*/ 529 h 3565"/>
                            <a:gd name="T56" fmla="+- 0 9804 9126"/>
                            <a:gd name="T57" fmla="*/ T56 w 1649"/>
                            <a:gd name="T58" fmla="+- 0 3620 129"/>
                            <a:gd name="T59" fmla="*/ 3620 h 3565"/>
                            <a:gd name="T60" fmla="+- 0 9805 9126"/>
                            <a:gd name="T61" fmla="*/ T60 w 1649"/>
                            <a:gd name="T62" fmla="+- 0 3633 129"/>
                            <a:gd name="T63" fmla="*/ 3633 h 3565"/>
                            <a:gd name="T64" fmla="+- 0 9816 9126"/>
                            <a:gd name="T65" fmla="*/ T64 w 1649"/>
                            <a:gd name="T66" fmla="+- 0 3655 129"/>
                            <a:gd name="T67" fmla="*/ 3655 h 3565"/>
                            <a:gd name="T68" fmla="+- 0 9822 9126"/>
                            <a:gd name="T69" fmla="*/ T68 w 1649"/>
                            <a:gd name="T70" fmla="+- 0 3663 129"/>
                            <a:gd name="T71" fmla="*/ 3663 h 3565"/>
                            <a:gd name="T72" fmla="+- 0 9834 9126"/>
                            <a:gd name="T73" fmla="*/ T72 w 1649"/>
                            <a:gd name="T74" fmla="+- 0 3669 129"/>
                            <a:gd name="T75" fmla="*/ 3669 h 3565"/>
                            <a:gd name="T76" fmla="+- 0 9844 9126"/>
                            <a:gd name="T77" fmla="*/ T76 w 1649"/>
                            <a:gd name="T78" fmla="+- 0 3675 129"/>
                            <a:gd name="T79" fmla="*/ 3675 h 3565"/>
                            <a:gd name="T80" fmla="+- 0 9912 9126"/>
                            <a:gd name="T81" fmla="*/ T80 w 1649"/>
                            <a:gd name="T82" fmla="+- 0 3692 129"/>
                            <a:gd name="T83" fmla="*/ 3692 h 3565"/>
                            <a:gd name="T84" fmla="+- 0 9950 9126"/>
                            <a:gd name="T85" fmla="*/ T84 w 1649"/>
                            <a:gd name="T86" fmla="+- 0 3694 129"/>
                            <a:gd name="T87" fmla="*/ 3694 h 3565"/>
                            <a:gd name="T88" fmla="+- 0 9971 9126"/>
                            <a:gd name="T89" fmla="*/ T88 w 1649"/>
                            <a:gd name="T90" fmla="+- 0 3693 129"/>
                            <a:gd name="T91" fmla="*/ 3693 h 3565"/>
                            <a:gd name="T92" fmla="+- 0 10035 9126"/>
                            <a:gd name="T93" fmla="*/ T92 w 1649"/>
                            <a:gd name="T94" fmla="+- 0 3684 129"/>
                            <a:gd name="T95" fmla="*/ 3684 h 3565"/>
                            <a:gd name="T96" fmla="+- 0 10066 9126"/>
                            <a:gd name="T97" fmla="*/ T96 w 1649"/>
                            <a:gd name="T98" fmla="+- 0 3669 129"/>
                            <a:gd name="T99" fmla="*/ 3669 h 3565"/>
                            <a:gd name="T100" fmla="+- 0 10078 9126"/>
                            <a:gd name="T101" fmla="*/ T100 w 1649"/>
                            <a:gd name="T102" fmla="+- 0 3663 129"/>
                            <a:gd name="T103" fmla="*/ 3663 h 3565"/>
                            <a:gd name="T104" fmla="+- 0 10085 9126"/>
                            <a:gd name="T105" fmla="*/ T104 w 1649"/>
                            <a:gd name="T106" fmla="+- 0 3655 129"/>
                            <a:gd name="T107" fmla="*/ 3655 h 3565"/>
                            <a:gd name="T108" fmla="+- 0 10095 9126"/>
                            <a:gd name="T109" fmla="*/ T108 w 1649"/>
                            <a:gd name="T110" fmla="+- 0 3633 129"/>
                            <a:gd name="T111" fmla="*/ 3633 h 3565"/>
                            <a:gd name="T112" fmla="+- 0 10097 9126"/>
                            <a:gd name="T113" fmla="*/ T112 w 1649"/>
                            <a:gd name="T114" fmla="+- 0 3620 129"/>
                            <a:gd name="T115" fmla="*/ 3620 h 3565"/>
                            <a:gd name="T116" fmla="+- 0 10097 9126"/>
                            <a:gd name="T117" fmla="*/ T116 w 1649"/>
                            <a:gd name="T118" fmla="+- 0 529 129"/>
                            <a:gd name="T119" fmla="*/ 529 h 3565"/>
                            <a:gd name="T120" fmla="+- 0 10725 9126"/>
                            <a:gd name="T121" fmla="*/ T120 w 1649"/>
                            <a:gd name="T122" fmla="+- 0 529 129"/>
                            <a:gd name="T123" fmla="*/ 529 h 3565"/>
                            <a:gd name="T124" fmla="+- 0 10764 9126"/>
                            <a:gd name="T125" fmla="*/ T124 w 1649"/>
                            <a:gd name="T126" fmla="+- 0 471 129"/>
                            <a:gd name="T127" fmla="*/ 471 h 3565"/>
                            <a:gd name="T128" fmla="+- 0 10772 9126"/>
                            <a:gd name="T129" fmla="*/ T128 w 1649"/>
                            <a:gd name="T130" fmla="+- 0 403 129"/>
                            <a:gd name="T131" fmla="*/ 403 h 3565"/>
                            <a:gd name="T132" fmla="+- 0 10774 9126"/>
                            <a:gd name="T133" fmla="*/ T132 w 1649"/>
                            <a:gd name="T134" fmla="+- 0 332 129"/>
                            <a:gd name="T135" fmla="*/ 332 h 3565"/>
                            <a:gd name="T136" fmla="+- 0 10774 9126"/>
                            <a:gd name="T137" fmla="*/ T136 w 1649"/>
                            <a:gd name="T138" fmla="+- 0 306 129"/>
                            <a:gd name="T139" fmla="*/ 306 h 3565"/>
                            <a:gd name="T140" fmla="+- 0 10771 9126"/>
                            <a:gd name="T141" fmla="*/ T140 w 1649"/>
                            <a:gd name="T142" fmla="+- 0 239 129"/>
                            <a:gd name="T143" fmla="*/ 239 h 3565"/>
                            <a:gd name="T144" fmla="+- 0 10761 9126"/>
                            <a:gd name="T145" fmla="*/ T144 w 1649"/>
                            <a:gd name="T146" fmla="+- 0 176 129"/>
                            <a:gd name="T147" fmla="*/ 176 h 3565"/>
                            <a:gd name="T148" fmla="+- 0 10734 9126"/>
                            <a:gd name="T149" fmla="*/ T148 w 1649"/>
                            <a:gd name="T150" fmla="+- 0 132 129"/>
                            <a:gd name="T151" fmla="*/ 132 h 3565"/>
                            <a:gd name="T152" fmla="+- 0 10725 9126"/>
                            <a:gd name="T153" fmla="*/ T152 w 1649"/>
                            <a:gd name="T154" fmla="+- 0 129 129"/>
                            <a:gd name="T15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A0E7" id="Freeform 451" o:spid="_x0000_s1026" style="position:absolute;margin-left:456.3pt;margin-top:6.45pt;width:82.45pt;height:178.25pt;z-index:-179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81915;31115,81915;26035,83820;7620,120015;1905,165100;0,210820;0,227330;635,241935;1905,255905;3175,267970;4445,279400;14605,320040;31115,335915;430530,335915;430530,2298700;431165,2306955;438150,2320925;441960,2326005;449580,2329815;455930,2333625;499110,2344420;523240,2345690;536575,2345055;577215,2339340;596900,2329815;604520,2326005;608965,2320925;615315,2306955;616585,2298700;616585,335915;1015365,335915;1040130,299085;1045210,255905;1046480,210820;1046480,194310;1044575,151765;1038225,111760;1021080,83820;1015365,81915" o:connectangles="0,0,0,0,0,0,0,0,0,0,0,0,0,0,0,0,0,0,0,0,0,0,0,0,0,0,0,0,0,0,0,0,0,0,0,0,0,0,0"/>
                <w10:wrap anchorx="page"/>
              </v:shape>
            </w:pict>
          </mc:Fallback>
        </mc:AlternateContent>
      </w:r>
      <w:r w:rsidR="001B2EC0">
        <w:rPr>
          <w:sz w:val="24"/>
        </w:rPr>
        <w:t>Ensure diverse opinions and perspectives in</w:t>
      </w:r>
      <w:r w:rsidR="001B2EC0">
        <w:rPr>
          <w:spacing w:val="-4"/>
          <w:sz w:val="24"/>
        </w:rPr>
        <w:t xml:space="preserve"> </w:t>
      </w:r>
      <w:r w:rsidR="001B2EC0">
        <w:rPr>
          <w:sz w:val="24"/>
        </w:rPr>
        <w:t>governance.</w:t>
      </w:r>
    </w:p>
    <w:p w14:paraId="761DAD29" w14:textId="77777777" w:rsidR="00704BA2" w:rsidRDefault="00704BA2">
      <w:pPr>
        <w:pStyle w:val="BodyText"/>
        <w:ind w:left="0"/>
      </w:pPr>
    </w:p>
    <w:p w14:paraId="6B88E871" w14:textId="77777777" w:rsidR="00704BA2" w:rsidRPr="006E635F" w:rsidRDefault="001B2EC0">
      <w:pPr>
        <w:pStyle w:val="Heading1"/>
        <w:pPrChange w:id="179" w:author="Laura" w:date="2020-09-22T11:13:00Z">
          <w:pPr>
            <w:pStyle w:val="Heading3"/>
            <w:spacing w:before="187"/>
          </w:pPr>
        </w:pPrChange>
      </w:pPr>
      <w:bookmarkStart w:id="180" w:name="_Toc51665837"/>
      <w:bookmarkStart w:id="181" w:name="_Toc51665923"/>
      <w:bookmarkStart w:id="182" w:name="_Toc52269682"/>
      <w:r w:rsidRPr="006E635F">
        <w:rPr>
          <w:rPrChange w:id="183" w:author="Laura" w:date="2020-09-22T11:13:00Z">
            <w:rPr>
              <w:b/>
              <w:bCs/>
              <w:color w:val="2C4F8E"/>
            </w:rPr>
          </w:rPrChange>
        </w:rPr>
        <w:t>Guiding Principles</w:t>
      </w:r>
      <w:bookmarkEnd w:id="180"/>
      <w:bookmarkEnd w:id="181"/>
      <w:bookmarkEnd w:id="182"/>
    </w:p>
    <w:p w14:paraId="7E4A1C47" w14:textId="718B5B79" w:rsidR="00704BA2" w:rsidRDefault="001B2EC0">
      <w:pPr>
        <w:pStyle w:val="BodyText"/>
        <w:ind w:left="640"/>
        <w:jc w:val="both"/>
      </w:pPr>
      <w:r>
        <w:t xml:space="preserve">The </w:t>
      </w:r>
      <w:ins w:id="184" w:author="Laura" w:date="2020-09-29T10:32:00Z">
        <w:r w:rsidR="005347C4">
          <w:t xml:space="preserve">San Diego </w:t>
        </w:r>
      </w:ins>
      <w:r>
        <w:t>Miramar</w:t>
      </w:r>
      <w:ins w:id="185" w:author="Laura" w:date="2020-09-29T10:32:00Z">
        <w:r w:rsidR="005347C4">
          <w:t xml:space="preserve"> College</w:t>
        </w:r>
      </w:ins>
      <w:r>
        <w:t xml:space="preserve"> Governance procedures are based on the following key assumptions:</w:t>
      </w:r>
    </w:p>
    <w:p w14:paraId="7C2BB8EA" w14:textId="7ADC9DC4" w:rsidR="00704BA2" w:rsidRDefault="001B2EC0">
      <w:pPr>
        <w:pStyle w:val="ListParagraph"/>
        <w:numPr>
          <w:ilvl w:val="0"/>
          <w:numId w:val="15"/>
        </w:numPr>
        <w:tabs>
          <w:tab w:val="left" w:pos="1361"/>
        </w:tabs>
        <w:ind w:right="1273"/>
        <w:jc w:val="both"/>
        <w:rPr>
          <w:sz w:val="24"/>
        </w:rPr>
      </w:pPr>
      <w:r>
        <w:rPr>
          <w:sz w:val="24"/>
        </w:rPr>
        <w:t>This governance structure has been established first and foremost to further the educational</w:t>
      </w:r>
      <w:r>
        <w:rPr>
          <w:spacing w:val="-10"/>
          <w:sz w:val="24"/>
        </w:rPr>
        <w:t xml:space="preserve"> </w:t>
      </w:r>
      <w:r>
        <w:rPr>
          <w:sz w:val="24"/>
        </w:rPr>
        <w:t>goals</w:t>
      </w:r>
      <w:r>
        <w:rPr>
          <w:spacing w:val="-9"/>
          <w:sz w:val="24"/>
        </w:rPr>
        <w:t xml:space="preserve"> </w:t>
      </w:r>
      <w:r>
        <w:rPr>
          <w:sz w:val="24"/>
        </w:rPr>
        <w:t>of</w:t>
      </w:r>
      <w:r>
        <w:rPr>
          <w:spacing w:val="-8"/>
          <w:sz w:val="24"/>
        </w:rPr>
        <w:t xml:space="preserve"> </w:t>
      </w:r>
      <w:ins w:id="186" w:author="Laura" w:date="2020-09-29T10:32:00Z">
        <w:r w:rsidR="005347C4">
          <w:rPr>
            <w:spacing w:val="-8"/>
            <w:sz w:val="24"/>
          </w:rPr>
          <w:t xml:space="preserve">San Diego </w:t>
        </w:r>
      </w:ins>
      <w:r>
        <w:rPr>
          <w:sz w:val="24"/>
        </w:rPr>
        <w:t>Miramar</w:t>
      </w:r>
      <w:r>
        <w:rPr>
          <w:spacing w:val="-6"/>
          <w:sz w:val="24"/>
        </w:rPr>
        <w:t xml:space="preserve"> </w:t>
      </w:r>
      <w:r>
        <w:rPr>
          <w:sz w:val="24"/>
        </w:rPr>
        <w:t>College</w:t>
      </w:r>
      <w:r>
        <w:rPr>
          <w:spacing w:val="-9"/>
          <w:sz w:val="24"/>
        </w:rPr>
        <w:t xml:space="preserve"> </w:t>
      </w:r>
      <w:r>
        <w:rPr>
          <w:sz w:val="24"/>
        </w:rPr>
        <w:t>students.</w:t>
      </w:r>
      <w:r>
        <w:rPr>
          <w:spacing w:val="38"/>
          <w:sz w:val="24"/>
        </w:rPr>
        <w:t xml:space="preserve"> </w:t>
      </w:r>
      <w:r>
        <w:rPr>
          <w:sz w:val="24"/>
        </w:rPr>
        <w:t>To</w:t>
      </w:r>
      <w:r>
        <w:rPr>
          <w:spacing w:val="-6"/>
          <w:sz w:val="24"/>
        </w:rPr>
        <w:t xml:space="preserve"> </w:t>
      </w:r>
      <w:r>
        <w:rPr>
          <w:sz w:val="24"/>
        </w:rPr>
        <w:t>accomplish</w:t>
      </w:r>
      <w:r>
        <w:rPr>
          <w:spacing w:val="-9"/>
          <w:sz w:val="24"/>
        </w:rPr>
        <w:t xml:space="preserve"> </w:t>
      </w:r>
      <w:r>
        <w:rPr>
          <w:sz w:val="24"/>
        </w:rPr>
        <w:t>this,</w:t>
      </w:r>
      <w:r>
        <w:rPr>
          <w:spacing w:val="-6"/>
          <w:sz w:val="24"/>
        </w:rPr>
        <w:t xml:space="preserve"> </w:t>
      </w:r>
      <w:r>
        <w:rPr>
          <w:sz w:val="24"/>
        </w:rPr>
        <w:t>we</w:t>
      </w:r>
      <w:r>
        <w:rPr>
          <w:spacing w:val="-7"/>
          <w:sz w:val="24"/>
        </w:rPr>
        <w:t xml:space="preserve"> </w:t>
      </w:r>
      <w:r>
        <w:rPr>
          <w:sz w:val="24"/>
        </w:rPr>
        <w:t>value</w:t>
      </w:r>
      <w:r>
        <w:rPr>
          <w:spacing w:val="-6"/>
          <w:sz w:val="24"/>
        </w:rPr>
        <w:t xml:space="preserve"> </w:t>
      </w:r>
      <w:r>
        <w:rPr>
          <w:sz w:val="24"/>
        </w:rPr>
        <w:t>and</w:t>
      </w:r>
      <w:r>
        <w:rPr>
          <w:spacing w:val="-9"/>
          <w:sz w:val="24"/>
        </w:rPr>
        <w:t xml:space="preserve"> </w:t>
      </w:r>
      <w:r>
        <w:rPr>
          <w:sz w:val="24"/>
        </w:rPr>
        <w:t xml:space="preserve">depend upon the commitment and communication of everyone. Therefore, this model invites the effective participation of the faculty, classified professionals, students, and administrative staff of </w:t>
      </w:r>
      <w:ins w:id="187" w:author="Laura" w:date="2020-09-29T10:32:00Z">
        <w:r w:rsidR="005347C4">
          <w:rPr>
            <w:sz w:val="24"/>
          </w:rPr>
          <w:t xml:space="preserve">San Diego </w:t>
        </w:r>
      </w:ins>
      <w:r>
        <w:rPr>
          <w:sz w:val="24"/>
        </w:rPr>
        <w:t>Miramar College through their officially recognized constituent groups, respectively: the Academic Senate, the Classified Senate, the Associated Student Government, and the College President. Conflict resolution, if any, shall take place in a collegial and professional manner (see District Board Policy 7150: Civility and Mutual Respect).</w:t>
      </w:r>
    </w:p>
    <w:p w14:paraId="3461E338" w14:textId="3E3796C3" w:rsidR="00704BA2" w:rsidRDefault="001B2EC0">
      <w:pPr>
        <w:pStyle w:val="ListParagraph"/>
        <w:numPr>
          <w:ilvl w:val="0"/>
          <w:numId w:val="15"/>
        </w:numPr>
        <w:tabs>
          <w:tab w:val="left" w:pos="1361"/>
        </w:tabs>
        <w:spacing w:before="1"/>
        <w:ind w:right="1276"/>
        <w:jc w:val="both"/>
        <w:rPr>
          <w:sz w:val="24"/>
        </w:rPr>
      </w:pPr>
      <w:r>
        <w:rPr>
          <w:sz w:val="24"/>
        </w:rPr>
        <w:t xml:space="preserve">The governance structure of </w:t>
      </w:r>
      <w:ins w:id="188" w:author="Laura" w:date="2020-09-29T10:32:00Z">
        <w:r w:rsidR="005347C4">
          <w:rPr>
            <w:sz w:val="24"/>
          </w:rPr>
          <w:t xml:space="preserve">San Diego </w:t>
        </w:r>
      </w:ins>
      <w:r>
        <w:rPr>
          <w:sz w:val="24"/>
        </w:rPr>
        <w:t>Miramar College should remain dynamic, flexible</w:t>
      </w:r>
      <w:ins w:id="189" w:author="Marie McMahon" w:date="2020-09-07T16:47:00Z">
        <w:r w:rsidR="00525708">
          <w:rPr>
            <w:sz w:val="24"/>
          </w:rPr>
          <w:t>,</w:t>
        </w:r>
      </w:ins>
      <w:r>
        <w:rPr>
          <w:sz w:val="24"/>
        </w:rPr>
        <w:t xml:space="preserve"> and modifiable to accommodate campus needs as well as changing situations, policies, laws</w:t>
      </w:r>
      <w:ins w:id="190" w:author="Marie McMahon" w:date="2020-09-07T16:48:00Z">
        <w:r w:rsidR="00525708">
          <w:rPr>
            <w:sz w:val="24"/>
          </w:rPr>
          <w:t>,</w:t>
        </w:r>
      </w:ins>
      <w:r>
        <w:rPr>
          <w:sz w:val="24"/>
        </w:rPr>
        <w:t xml:space="preserve"> and responsibilities defined at the District and State</w:t>
      </w:r>
      <w:r>
        <w:rPr>
          <w:spacing w:val="-6"/>
          <w:sz w:val="24"/>
        </w:rPr>
        <w:t xml:space="preserve"> </w:t>
      </w:r>
      <w:r>
        <w:rPr>
          <w:sz w:val="24"/>
        </w:rPr>
        <w:t>levels.</w:t>
      </w:r>
    </w:p>
    <w:p w14:paraId="2A5698B6" w14:textId="7BDBADC5" w:rsidR="00704BA2" w:rsidRDefault="001B2EC0">
      <w:pPr>
        <w:pStyle w:val="ListParagraph"/>
        <w:numPr>
          <w:ilvl w:val="0"/>
          <w:numId w:val="15"/>
        </w:numPr>
        <w:tabs>
          <w:tab w:val="left" w:pos="1361"/>
        </w:tabs>
        <w:ind w:right="1278"/>
        <w:jc w:val="both"/>
        <w:rPr>
          <w:sz w:val="24"/>
        </w:rPr>
      </w:pPr>
      <w:r>
        <w:rPr>
          <w:sz w:val="24"/>
        </w:rPr>
        <w:t xml:space="preserve">The governance structure is designed to implement the </w:t>
      </w:r>
      <w:ins w:id="191" w:author="Laura" w:date="2020-09-29T10:32:00Z">
        <w:r w:rsidR="005347C4">
          <w:rPr>
            <w:sz w:val="24"/>
          </w:rPr>
          <w:t xml:space="preserve">San </w:t>
        </w:r>
      </w:ins>
      <w:ins w:id="192" w:author="Laura" w:date="2020-09-29T10:33:00Z">
        <w:r w:rsidR="005347C4">
          <w:rPr>
            <w:sz w:val="24"/>
          </w:rPr>
          <w:t xml:space="preserve">Diego </w:t>
        </w:r>
      </w:ins>
      <w:r>
        <w:rPr>
          <w:sz w:val="24"/>
        </w:rPr>
        <w:t>Miramar College mission and goals. Thus, the campus goals will be the focus for all</w:t>
      </w:r>
      <w:r>
        <w:rPr>
          <w:spacing w:val="-17"/>
          <w:sz w:val="24"/>
        </w:rPr>
        <w:t xml:space="preserve"> </w:t>
      </w:r>
      <w:r>
        <w:rPr>
          <w:sz w:val="24"/>
        </w:rPr>
        <w:t>recommendations.</w:t>
      </w:r>
    </w:p>
    <w:p w14:paraId="572D4EE4" w14:textId="77777777" w:rsidR="00704BA2" w:rsidRDefault="001B2EC0">
      <w:pPr>
        <w:pStyle w:val="ListParagraph"/>
        <w:numPr>
          <w:ilvl w:val="0"/>
          <w:numId w:val="15"/>
        </w:numPr>
        <w:tabs>
          <w:tab w:val="left" w:pos="1361"/>
        </w:tabs>
        <w:ind w:right="1273"/>
        <w:jc w:val="both"/>
        <w:rPr>
          <w:sz w:val="24"/>
        </w:rPr>
      </w:pPr>
      <w:r>
        <w:rPr>
          <w:sz w:val="24"/>
        </w:rPr>
        <w:t>This</w:t>
      </w:r>
      <w:r>
        <w:rPr>
          <w:spacing w:val="-10"/>
          <w:sz w:val="24"/>
        </w:rPr>
        <w:t xml:space="preserve"> </w:t>
      </w:r>
      <w:r>
        <w:rPr>
          <w:sz w:val="24"/>
        </w:rPr>
        <w:t>governance</w:t>
      </w:r>
      <w:r>
        <w:rPr>
          <w:spacing w:val="-8"/>
          <w:sz w:val="24"/>
        </w:rPr>
        <w:t xml:space="preserve"> </w:t>
      </w:r>
      <w:r>
        <w:rPr>
          <w:sz w:val="24"/>
        </w:rPr>
        <w:t>model</w:t>
      </w:r>
      <w:r>
        <w:rPr>
          <w:spacing w:val="-11"/>
          <w:sz w:val="24"/>
        </w:rPr>
        <w:t xml:space="preserve"> </w:t>
      </w:r>
      <w:r>
        <w:rPr>
          <w:sz w:val="24"/>
        </w:rPr>
        <w:t>has</w:t>
      </w:r>
      <w:r>
        <w:rPr>
          <w:spacing w:val="-9"/>
          <w:sz w:val="24"/>
        </w:rPr>
        <w:t xml:space="preserve"> </w:t>
      </w:r>
      <w:r>
        <w:rPr>
          <w:sz w:val="24"/>
        </w:rPr>
        <w:t>been</w:t>
      </w:r>
      <w:r>
        <w:rPr>
          <w:spacing w:val="-10"/>
          <w:sz w:val="24"/>
        </w:rPr>
        <w:t xml:space="preserve"> </w:t>
      </w:r>
      <w:r>
        <w:rPr>
          <w:sz w:val="24"/>
        </w:rPr>
        <w:t>developed</w:t>
      </w:r>
      <w:r>
        <w:rPr>
          <w:spacing w:val="-10"/>
          <w:sz w:val="24"/>
        </w:rPr>
        <w:t xml:space="preserve"> </w:t>
      </w:r>
      <w:r>
        <w:rPr>
          <w:sz w:val="24"/>
        </w:rPr>
        <w:t>to</w:t>
      </w:r>
      <w:r>
        <w:rPr>
          <w:spacing w:val="-11"/>
          <w:sz w:val="24"/>
        </w:rPr>
        <w:t xml:space="preserve"> </w:t>
      </w:r>
      <w:r>
        <w:rPr>
          <w:sz w:val="24"/>
        </w:rPr>
        <w:t>facilitate</w:t>
      </w:r>
      <w:r>
        <w:rPr>
          <w:spacing w:val="-11"/>
          <w:sz w:val="24"/>
        </w:rPr>
        <w:t xml:space="preserve"> </w:t>
      </w:r>
      <w:r>
        <w:rPr>
          <w:sz w:val="24"/>
        </w:rPr>
        <w:t>recommendations</w:t>
      </w:r>
      <w:r>
        <w:rPr>
          <w:spacing w:val="-9"/>
          <w:sz w:val="24"/>
        </w:rPr>
        <w:t xml:space="preserve"> </w:t>
      </w:r>
      <w:r>
        <w:rPr>
          <w:sz w:val="24"/>
        </w:rPr>
        <w:t>and</w:t>
      </w:r>
      <w:r>
        <w:rPr>
          <w:spacing w:val="-10"/>
          <w:sz w:val="24"/>
        </w:rPr>
        <w:t xml:space="preserve"> </w:t>
      </w:r>
      <w:r>
        <w:rPr>
          <w:sz w:val="24"/>
        </w:rPr>
        <w:t>to</w:t>
      </w:r>
      <w:r>
        <w:rPr>
          <w:spacing w:val="-11"/>
          <w:sz w:val="24"/>
        </w:rPr>
        <w:t xml:space="preserve"> </w:t>
      </w:r>
      <w:r>
        <w:rPr>
          <w:sz w:val="24"/>
        </w:rPr>
        <w:t>comply with AB 1725 and Title 5, §§ 51023, 51023.5, and 51023.7, of the California Code of Regulations, 70902(b)(7) of the California Education Code, and Accreditation</w:t>
      </w:r>
      <w:r>
        <w:rPr>
          <w:spacing w:val="-23"/>
          <w:sz w:val="24"/>
        </w:rPr>
        <w:t xml:space="preserve"> </w:t>
      </w:r>
      <w:r>
        <w:rPr>
          <w:sz w:val="24"/>
        </w:rPr>
        <w:t>Standards.</w:t>
      </w:r>
    </w:p>
    <w:p w14:paraId="00385354" w14:textId="77777777" w:rsidR="00704BA2" w:rsidRDefault="00704BA2" w:rsidP="003323B0">
      <w:pPr>
        <w:pStyle w:val="Heading1"/>
        <w:rPr>
          <w:ins w:id="193" w:author="Marie McMahon" w:date="2020-10-02T18:09:00Z"/>
        </w:rPr>
      </w:pPr>
    </w:p>
    <w:p w14:paraId="5A3567B2" w14:textId="77777777" w:rsidR="00766988" w:rsidRDefault="00766988" w:rsidP="003323B0">
      <w:pPr>
        <w:pStyle w:val="Heading1"/>
        <w:rPr>
          <w:ins w:id="194" w:author="Marie McMahon" w:date="2020-10-02T18:09:00Z"/>
        </w:rPr>
      </w:pPr>
    </w:p>
    <w:p w14:paraId="1D49BE34" w14:textId="77777777" w:rsidR="00766988" w:rsidRDefault="00766988" w:rsidP="003323B0">
      <w:pPr>
        <w:pStyle w:val="Heading1"/>
        <w:rPr>
          <w:ins w:id="195" w:author="Marie McMahon" w:date="2020-10-02T18:09:00Z"/>
        </w:rPr>
      </w:pPr>
    </w:p>
    <w:p w14:paraId="311292C1" w14:textId="77777777" w:rsidR="00766988" w:rsidRDefault="00766988" w:rsidP="003323B0">
      <w:pPr>
        <w:pStyle w:val="Heading1"/>
        <w:rPr>
          <w:ins w:id="196" w:author="Marie McMahon" w:date="2020-10-02T18:09:00Z"/>
        </w:rPr>
      </w:pPr>
    </w:p>
    <w:p w14:paraId="3094C2FE" w14:textId="77777777" w:rsidR="00766988" w:rsidRDefault="00766988" w:rsidP="003323B0">
      <w:pPr>
        <w:pStyle w:val="Heading1"/>
      </w:pPr>
    </w:p>
    <w:p w14:paraId="0BE17078" w14:textId="550781D5" w:rsidR="00704BA2" w:rsidRPr="006E635F" w:rsidRDefault="005347C4">
      <w:pPr>
        <w:pStyle w:val="Heading1"/>
        <w:pPrChange w:id="197" w:author="Laura" w:date="2020-09-22T11:14:00Z">
          <w:pPr>
            <w:pStyle w:val="Heading3"/>
            <w:spacing w:before="187"/>
          </w:pPr>
        </w:pPrChange>
      </w:pPr>
      <w:bookmarkStart w:id="198" w:name="_Toc51665838"/>
      <w:bookmarkStart w:id="199" w:name="_Toc51665924"/>
      <w:bookmarkStart w:id="200" w:name="_Toc52269683"/>
      <w:ins w:id="201" w:author="Laura" w:date="2020-09-29T10:33:00Z">
        <w:r>
          <w:lastRenderedPageBreak/>
          <w:t xml:space="preserve">San Diego </w:t>
        </w:r>
      </w:ins>
      <w:r w:rsidR="001B2EC0" w:rsidRPr="006E635F">
        <w:rPr>
          <w:rPrChange w:id="202" w:author="Laura" w:date="2020-09-22T11:14:00Z">
            <w:rPr>
              <w:b/>
              <w:bCs/>
              <w:color w:val="2C4F8E"/>
            </w:rPr>
          </w:rPrChange>
        </w:rPr>
        <w:t>Miramar College Governance and Organizational Structure</w:t>
      </w:r>
      <w:bookmarkEnd w:id="198"/>
      <w:bookmarkEnd w:id="199"/>
      <w:bookmarkEnd w:id="200"/>
    </w:p>
    <w:p w14:paraId="62A472DA" w14:textId="3DDF184F" w:rsidR="00704BA2" w:rsidRDefault="001B2EC0">
      <w:pPr>
        <w:pStyle w:val="BodyText"/>
        <w:ind w:left="640" w:right="1274"/>
        <w:jc w:val="both"/>
        <w:rPr>
          <w:ins w:id="203" w:author="Marie McMahon" w:date="2020-10-02T18:10:00Z"/>
        </w:rPr>
      </w:pPr>
      <w:r>
        <w:t>The</w:t>
      </w:r>
      <w:r>
        <w:rPr>
          <w:spacing w:val="-7"/>
        </w:rPr>
        <w:t xml:space="preserve"> </w:t>
      </w:r>
      <w:r>
        <w:t>Board</w:t>
      </w:r>
      <w:r>
        <w:rPr>
          <w:spacing w:val="-5"/>
        </w:rPr>
        <w:t xml:space="preserve"> </w:t>
      </w:r>
      <w:r>
        <w:t>of</w:t>
      </w:r>
      <w:r>
        <w:rPr>
          <w:spacing w:val="-6"/>
        </w:rPr>
        <w:t xml:space="preserve"> </w:t>
      </w:r>
      <w:r>
        <w:t>Trustees,</w:t>
      </w:r>
      <w:r>
        <w:rPr>
          <w:spacing w:val="-4"/>
        </w:rPr>
        <w:t xml:space="preserve"> </w:t>
      </w:r>
      <w:r>
        <w:t>Chancellor</w:t>
      </w:r>
      <w:r>
        <w:rPr>
          <w:spacing w:val="-7"/>
        </w:rPr>
        <w:t xml:space="preserve"> </w:t>
      </w:r>
      <w:r>
        <w:t>of</w:t>
      </w:r>
      <w:r>
        <w:rPr>
          <w:spacing w:val="-5"/>
        </w:rPr>
        <w:t xml:space="preserve"> </w:t>
      </w:r>
      <w:r>
        <w:t>the</w:t>
      </w:r>
      <w:r>
        <w:rPr>
          <w:spacing w:val="-6"/>
        </w:rPr>
        <w:t xml:space="preserve"> </w:t>
      </w:r>
      <w:r>
        <w:t>District,</w:t>
      </w:r>
      <w:r>
        <w:rPr>
          <w:spacing w:val="-7"/>
        </w:rPr>
        <w:t xml:space="preserve"> </w:t>
      </w:r>
      <w:r>
        <w:t>and</w:t>
      </w:r>
      <w:r>
        <w:rPr>
          <w:spacing w:val="-5"/>
        </w:rPr>
        <w:t xml:space="preserve"> </w:t>
      </w:r>
      <w:r>
        <w:t>the</w:t>
      </w:r>
      <w:r>
        <w:rPr>
          <w:spacing w:val="-4"/>
        </w:rPr>
        <w:t xml:space="preserve"> </w:t>
      </w:r>
      <w:r>
        <w:t>College</w:t>
      </w:r>
      <w:r>
        <w:rPr>
          <w:spacing w:val="-6"/>
        </w:rPr>
        <w:t xml:space="preserve"> </w:t>
      </w:r>
      <w:r>
        <w:t>President</w:t>
      </w:r>
      <w:r>
        <w:rPr>
          <w:spacing w:val="-5"/>
        </w:rPr>
        <w:t xml:space="preserve"> </w:t>
      </w:r>
      <w:r>
        <w:t>provide</w:t>
      </w:r>
      <w:r>
        <w:rPr>
          <w:spacing w:val="-4"/>
        </w:rPr>
        <w:t xml:space="preserve"> </w:t>
      </w:r>
      <w:r>
        <w:t>leadership</w:t>
      </w:r>
      <w:r>
        <w:rPr>
          <w:spacing w:val="-5"/>
        </w:rPr>
        <w:t xml:space="preserve"> </w:t>
      </w:r>
      <w:r>
        <w:t>in carrying out the mission of the District and the College. The Board of Trustees has decision- making authority over all policy matters and designates the operation of the District to the Chancellor</w:t>
      </w:r>
      <w:r>
        <w:rPr>
          <w:spacing w:val="-12"/>
        </w:rPr>
        <w:t xml:space="preserve"> </w:t>
      </w:r>
      <w:r>
        <w:t>who</w:t>
      </w:r>
      <w:r>
        <w:rPr>
          <w:spacing w:val="-11"/>
        </w:rPr>
        <w:t xml:space="preserve"> </w:t>
      </w:r>
      <w:r>
        <w:t>delegates</w:t>
      </w:r>
      <w:r>
        <w:rPr>
          <w:spacing w:val="-9"/>
        </w:rPr>
        <w:t xml:space="preserve"> </w:t>
      </w:r>
      <w:r>
        <w:t>authority</w:t>
      </w:r>
      <w:r>
        <w:rPr>
          <w:spacing w:val="-12"/>
        </w:rPr>
        <w:t xml:space="preserve"> </w:t>
      </w:r>
      <w:r>
        <w:t>to</w:t>
      </w:r>
      <w:r>
        <w:rPr>
          <w:spacing w:val="-13"/>
        </w:rPr>
        <w:t xml:space="preserve"> </w:t>
      </w:r>
      <w:r>
        <w:t>the</w:t>
      </w:r>
      <w:r>
        <w:rPr>
          <w:spacing w:val="-11"/>
        </w:rPr>
        <w:t xml:space="preserve"> </w:t>
      </w:r>
      <w:r>
        <w:t>College</w:t>
      </w:r>
      <w:r>
        <w:rPr>
          <w:spacing w:val="-10"/>
        </w:rPr>
        <w:t xml:space="preserve"> </w:t>
      </w:r>
      <w:r>
        <w:t>President</w:t>
      </w:r>
      <w:r>
        <w:rPr>
          <w:spacing w:val="-10"/>
        </w:rPr>
        <w:t xml:space="preserve"> </w:t>
      </w:r>
      <w:r>
        <w:t>for</w:t>
      </w:r>
      <w:r>
        <w:rPr>
          <w:spacing w:val="-11"/>
        </w:rPr>
        <w:t xml:space="preserve"> </w:t>
      </w:r>
      <w:r>
        <w:t>the</w:t>
      </w:r>
      <w:r>
        <w:rPr>
          <w:spacing w:val="-11"/>
        </w:rPr>
        <w:t xml:space="preserve"> </w:t>
      </w:r>
      <w:r>
        <w:t>operation</w:t>
      </w:r>
      <w:r>
        <w:rPr>
          <w:spacing w:val="-9"/>
        </w:rPr>
        <w:t xml:space="preserve"> </w:t>
      </w:r>
      <w:r>
        <w:t>of</w:t>
      </w:r>
      <w:r>
        <w:rPr>
          <w:spacing w:val="-12"/>
        </w:rPr>
        <w:t xml:space="preserve"> </w:t>
      </w:r>
      <w:r>
        <w:t>the</w:t>
      </w:r>
      <w:r>
        <w:rPr>
          <w:spacing w:val="-11"/>
        </w:rPr>
        <w:t xml:space="preserve"> </w:t>
      </w:r>
      <w:r>
        <w:t>College.</w:t>
      </w:r>
      <w:r>
        <w:rPr>
          <w:spacing w:val="-11"/>
        </w:rPr>
        <w:t xml:space="preserve"> </w:t>
      </w:r>
      <w:r>
        <w:t xml:space="preserve">The </w:t>
      </w:r>
      <w:ins w:id="204" w:author="Laura" w:date="2020-09-29T10:33:00Z">
        <w:r w:rsidR="005347C4">
          <w:t xml:space="preserve">San Diego </w:t>
        </w:r>
      </w:ins>
      <w:r>
        <w:t>Miramar</w:t>
      </w:r>
      <w:r>
        <w:rPr>
          <w:spacing w:val="26"/>
        </w:rPr>
        <w:t xml:space="preserve"> </w:t>
      </w:r>
      <w:r>
        <w:t>College</w:t>
      </w:r>
      <w:r>
        <w:rPr>
          <w:spacing w:val="26"/>
        </w:rPr>
        <w:t xml:space="preserve"> </w:t>
      </w:r>
      <w:r>
        <w:t>governance</w:t>
      </w:r>
      <w:r>
        <w:rPr>
          <w:spacing w:val="27"/>
        </w:rPr>
        <w:t xml:space="preserve"> </w:t>
      </w:r>
      <w:r>
        <w:t>and</w:t>
      </w:r>
      <w:r>
        <w:rPr>
          <w:spacing w:val="27"/>
        </w:rPr>
        <w:t xml:space="preserve"> </w:t>
      </w:r>
      <w:r>
        <w:t>organizational</w:t>
      </w:r>
      <w:r>
        <w:rPr>
          <w:spacing w:val="29"/>
        </w:rPr>
        <w:t xml:space="preserve"> </w:t>
      </w:r>
      <w:r>
        <w:t>structure</w:t>
      </w:r>
      <w:r>
        <w:rPr>
          <w:spacing w:val="26"/>
        </w:rPr>
        <w:t xml:space="preserve"> </w:t>
      </w:r>
      <w:r>
        <w:t>has</w:t>
      </w:r>
      <w:r>
        <w:rPr>
          <w:spacing w:val="26"/>
        </w:rPr>
        <w:t xml:space="preserve"> </w:t>
      </w:r>
      <w:r>
        <w:t>four</w:t>
      </w:r>
      <w:r>
        <w:rPr>
          <w:spacing w:val="25"/>
        </w:rPr>
        <w:t xml:space="preserve"> </w:t>
      </w:r>
      <w:r>
        <w:t>distinct</w:t>
      </w:r>
      <w:r>
        <w:rPr>
          <w:spacing w:val="29"/>
        </w:rPr>
        <w:t xml:space="preserve"> </w:t>
      </w:r>
      <w:r>
        <w:t>components:</w:t>
      </w:r>
    </w:p>
    <w:p w14:paraId="41339092" w14:textId="77777777" w:rsidR="00766988" w:rsidRDefault="00766988">
      <w:pPr>
        <w:pStyle w:val="BodyText"/>
        <w:ind w:left="640" w:right="1274"/>
        <w:jc w:val="both"/>
      </w:pPr>
    </w:p>
    <w:p w14:paraId="59D6F372" w14:textId="56094BAF" w:rsidR="00704BA2" w:rsidDel="00766988" w:rsidRDefault="00704BA2">
      <w:pPr>
        <w:pStyle w:val="BodyText"/>
        <w:spacing w:before="39"/>
        <w:ind w:left="640" w:right="1275"/>
        <w:jc w:val="both"/>
        <w:rPr>
          <w:del w:id="205" w:author="Marie McMahon" w:date="2020-10-02T18:09:00Z"/>
        </w:rPr>
      </w:pPr>
    </w:p>
    <w:p w14:paraId="26463A4D" w14:textId="3ABA9BC9" w:rsidR="00704BA2" w:rsidRDefault="001B2EC0">
      <w:pPr>
        <w:pStyle w:val="BodyText"/>
        <w:spacing w:before="39"/>
        <w:ind w:left="640" w:right="1275"/>
        <w:jc w:val="both"/>
      </w:pPr>
      <w:ins w:id="206" w:author="Marie McMahon" w:date="2020-08-24T16:41:00Z">
        <w:r>
          <w:t>A</w:t>
        </w:r>
      </w:ins>
      <w:del w:id="207" w:author="Marie McMahon" w:date="2020-08-24T16:41:00Z">
        <w:r w:rsidDel="001B2EC0">
          <w:delText>a</w:delText>
        </w:r>
      </w:del>
      <w:r>
        <w:t xml:space="preserve">dministrative matters; labor relations managed at the district level; </w:t>
      </w:r>
      <w:ins w:id="208" w:author="Laura" w:date="2020-09-29T10:21:00Z">
        <w:r w:rsidR="006B2BD2">
          <w:t>A</w:t>
        </w:r>
      </w:ins>
      <w:del w:id="209" w:author="Laura" w:date="2020-09-29T10:21:00Z">
        <w:r w:rsidDel="006B2BD2">
          <w:delText>a</w:delText>
        </w:r>
      </w:del>
      <w:r>
        <w:t xml:space="preserve">cademic and </w:t>
      </w:r>
      <w:ins w:id="210" w:author="Laura" w:date="2020-09-29T10:21:00Z">
        <w:r w:rsidR="006B2BD2">
          <w:t>P</w:t>
        </w:r>
      </w:ins>
      <w:del w:id="211" w:author="Laura" w:date="2020-09-29T10:21:00Z">
        <w:r w:rsidDel="006B2BD2">
          <w:delText>p</w:delText>
        </w:r>
      </w:del>
      <w:r>
        <w:t xml:space="preserve">rofessional </w:t>
      </w:r>
      <w:ins w:id="212" w:author="Laura" w:date="2020-09-29T10:21:00Z">
        <w:r w:rsidR="006B2BD2">
          <w:t>M</w:t>
        </w:r>
      </w:ins>
      <w:del w:id="213" w:author="Laura" w:date="2020-09-29T10:21:00Z">
        <w:r w:rsidDel="006B2BD2">
          <w:delText>m</w:delText>
        </w:r>
      </w:del>
      <w:r>
        <w:t>atters; and participatory governance.</w:t>
      </w:r>
    </w:p>
    <w:p w14:paraId="6F37664D" w14:textId="77777777" w:rsidR="00704BA2" w:rsidRDefault="00704BA2">
      <w:pPr>
        <w:pStyle w:val="BodyText"/>
        <w:spacing w:before="11"/>
        <w:ind w:left="0"/>
        <w:rPr>
          <w:sz w:val="23"/>
        </w:rPr>
      </w:pPr>
    </w:p>
    <w:p w14:paraId="3B5C7901"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Administrative</w:t>
      </w:r>
      <w:r>
        <w:rPr>
          <w:spacing w:val="-2"/>
        </w:rPr>
        <w:t xml:space="preserve"> </w:t>
      </w:r>
      <w:r>
        <w:t>Matters</w:t>
      </w:r>
    </w:p>
    <w:p w14:paraId="659AFDE4" w14:textId="77777777" w:rsidR="00704BA2" w:rsidRDefault="001B2EC0">
      <w:pPr>
        <w:pStyle w:val="BodyText"/>
        <w:spacing w:before="2"/>
        <w:ind w:right="1272"/>
        <w:jc w:val="both"/>
      </w:pPr>
      <w:r>
        <w:t>Administrative matters that do not fall in the participatory governance category and can derive from a variety of sources, including administrative units, college committees, individuals,</w:t>
      </w:r>
      <w:r>
        <w:rPr>
          <w:spacing w:val="-7"/>
        </w:rPr>
        <w:t xml:space="preserve"> </w:t>
      </w:r>
      <w:r>
        <w:t>and</w:t>
      </w:r>
      <w:r>
        <w:rPr>
          <w:spacing w:val="-3"/>
        </w:rPr>
        <w:t xml:space="preserve"> </w:t>
      </w:r>
      <w:r>
        <w:t>community</w:t>
      </w:r>
      <w:r>
        <w:rPr>
          <w:spacing w:val="-5"/>
        </w:rPr>
        <w:t xml:space="preserve"> </w:t>
      </w:r>
      <w:r>
        <w:t>members,</w:t>
      </w:r>
      <w:r>
        <w:rPr>
          <w:spacing w:val="-7"/>
        </w:rPr>
        <w:t xml:space="preserve"> </w:t>
      </w:r>
      <w:r>
        <w:t>are</w:t>
      </w:r>
      <w:r>
        <w:rPr>
          <w:spacing w:val="-9"/>
        </w:rPr>
        <w:t xml:space="preserve"> </w:t>
      </w:r>
      <w:r>
        <w:t>forwarded</w:t>
      </w:r>
      <w:r>
        <w:rPr>
          <w:spacing w:val="-5"/>
        </w:rPr>
        <w:t xml:space="preserve"> </w:t>
      </w:r>
      <w:r>
        <w:t>to</w:t>
      </w:r>
      <w:r>
        <w:rPr>
          <w:spacing w:val="-7"/>
        </w:rPr>
        <w:t xml:space="preserve"> </w:t>
      </w:r>
      <w:r>
        <w:t>the</w:t>
      </w:r>
      <w:r>
        <w:rPr>
          <w:spacing w:val="-6"/>
        </w:rPr>
        <w:t xml:space="preserve"> </w:t>
      </w:r>
      <w:r>
        <w:t>College</w:t>
      </w:r>
      <w:r>
        <w:rPr>
          <w:spacing w:val="-1"/>
        </w:rPr>
        <w:t xml:space="preserve"> </w:t>
      </w:r>
      <w:r>
        <w:t>President</w:t>
      </w:r>
      <w:r>
        <w:rPr>
          <w:spacing w:val="-5"/>
        </w:rPr>
        <w:t xml:space="preserve"> </w:t>
      </w:r>
      <w:r>
        <w:t>for</w:t>
      </w:r>
      <w:r>
        <w:rPr>
          <w:spacing w:val="-7"/>
        </w:rPr>
        <w:t xml:space="preserve"> </w:t>
      </w:r>
      <w:r>
        <w:t>routing to the appropriate recommending</w:t>
      </w:r>
      <w:r>
        <w:rPr>
          <w:spacing w:val="-5"/>
        </w:rPr>
        <w:t xml:space="preserve"> </w:t>
      </w:r>
      <w:r>
        <w:t>body.</w:t>
      </w:r>
    </w:p>
    <w:p w14:paraId="060B0E91" w14:textId="77777777" w:rsidR="00704BA2" w:rsidRDefault="00704BA2">
      <w:pPr>
        <w:pStyle w:val="BodyText"/>
        <w:spacing w:before="10"/>
        <w:ind w:left="0"/>
        <w:rPr>
          <w:sz w:val="23"/>
        </w:rPr>
      </w:pPr>
    </w:p>
    <w:p w14:paraId="713A7204" w14:textId="77777777" w:rsidR="00704BA2" w:rsidRDefault="001B2EC0">
      <w:pPr>
        <w:pStyle w:val="Heading7"/>
        <w:numPr>
          <w:ilvl w:val="1"/>
          <w:numId w:val="17"/>
        </w:numPr>
        <w:tabs>
          <w:tab w:val="left" w:pos="1360"/>
          <w:tab w:val="left" w:pos="1361"/>
        </w:tabs>
        <w:ind w:hanging="361"/>
        <w:rPr>
          <w:rFonts w:ascii="Symbol" w:hAnsi="Symbol"/>
          <w:u w:val="none"/>
        </w:rPr>
      </w:pPr>
      <w:r>
        <w:t>Labor</w:t>
      </w:r>
      <w:r>
        <w:rPr>
          <w:spacing w:val="1"/>
        </w:rPr>
        <w:t xml:space="preserve"> </w:t>
      </w:r>
      <w:r>
        <w:t>Relations</w:t>
      </w:r>
    </w:p>
    <w:p w14:paraId="6A34FD22" w14:textId="77777777" w:rsidR="00704BA2" w:rsidRDefault="001B2EC0">
      <w:pPr>
        <w:pStyle w:val="BodyText"/>
        <w:ind w:right="1275"/>
        <w:jc w:val="both"/>
      </w:pPr>
      <w:r>
        <w:t>Labor relations is outlined in the Educational Employees Relations Act and managed at the District level.</w:t>
      </w:r>
    </w:p>
    <w:p w14:paraId="0DE000F5" w14:textId="77777777" w:rsidR="00704BA2" w:rsidRDefault="00704BA2">
      <w:pPr>
        <w:pStyle w:val="BodyText"/>
        <w:spacing w:before="2"/>
        <w:ind w:left="0"/>
      </w:pPr>
    </w:p>
    <w:p w14:paraId="6591774A" w14:textId="77777777" w:rsidR="00704BA2" w:rsidRDefault="001B2EC0">
      <w:pPr>
        <w:pStyle w:val="Heading7"/>
        <w:numPr>
          <w:ilvl w:val="1"/>
          <w:numId w:val="17"/>
        </w:numPr>
        <w:tabs>
          <w:tab w:val="left" w:pos="1360"/>
          <w:tab w:val="left" w:pos="1361"/>
        </w:tabs>
        <w:ind w:hanging="361"/>
        <w:rPr>
          <w:rFonts w:ascii="Symbol" w:hAnsi="Symbol"/>
          <w:u w:val="none"/>
        </w:rPr>
      </w:pPr>
      <w:r>
        <w:t>Academic and Professional</w:t>
      </w:r>
      <w:r>
        <w:rPr>
          <w:spacing w:val="1"/>
        </w:rPr>
        <w:t xml:space="preserve"> </w:t>
      </w:r>
      <w:r>
        <w:t>Matters</w:t>
      </w:r>
    </w:p>
    <w:p w14:paraId="189A4C3E" w14:textId="204A5336" w:rsidR="00704BA2" w:rsidRDefault="00E97E1D">
      <w:pPr>
        <w:pStyle w:val="BodyText"/>
        <w:ind w:right="1278"/>
        <w:jc w:val="both"/>
      </w:pPr>
      <w:r>
        <w:rPr>
          <w:noProof/>
        </w:rPr>
        <mc:AlternateContent>
          <mc:Choice Requires="wps">
            <w:drawing>
              <wp:anchor distT="0" distB="0" distL="114300" distR="114300" simplePos="0" relativeHeight="485341184" behindDoc="1" locked="0" layoutInCell="1" allowOverlap="1" wp14:anchorId="334FE9A3" wp14:editId="6B6FE56E">
                <wp:simplePos x="0" y="0"/>
                <wp:positionH relativeFrom="page">
                  <wp:posOffset>1100455</wp:posOffset>
                </wp:positionH>
                <wp:positionV relativeFrom="paragraph">
                  <wp:posOffset>57785</wp:posOffset>
                </wp:positionV>
                <wp:extent cx="1076325" cy="2253615"/>
                <wp:effectExtent l="0" t="0" r="0" b="0"/>
                <wp:wrapNone/>
                <wp:docPr id="45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 91"/>
                            <a:gd name="T3" fmla="*/ 93 h 3549"/>
                            <a:gd name="T4" fmla="+- 0 1769 1733"/>
                            <a:gd name="T5" fmla="*/ T4 w 1695"/>
                            <a:gd name="T6" fmla="+- 0 132 91"/>
                            <a:gd name="T7" fmla="*/ 132 h 3549"/>
                            <a:gd name="T8" fmla="+- 0 1735 1733"/>
                            <a:gd name="T9" fmla="*/ T8 w 1695"/>
                            <a:gd name="T10" fmla="+- 0 233 91"/>
                            <a:gd name="T11" fmla="*/ 233 h 3549"/>
                            <a:gd name="T12" fmla="+- 0 1735 1733"/>
                            <a:gd name="T13" fmla="*/ T12 w 1695"/>
                            <a:gd name="T14" fmla="+- 0 3497 91"/>
                            <a:gd name="T15" fmla="*/ 3497 h 3549"/>
                            <a:gd name="T16" fmla="+- 0 1769 1733"/>
                            <a:gd name="T17" fmla="*/ T16 w 1695"/>
                            <a:gd name="T18" fmla="+- 0 3595 91"/>
                            <a:gd name="T19" fmla="*/ 3595 h 3549"/>
                            <a:gd name="T20" fmla="+- 0 1823 1733"/>
                            <a:gd name="T21" fmla="*/ T20 w 1695"/>
                            <a:gd name="T22" fmla="+- 0 3637 91"/>
                            <a:gd name="T23" fmla="*/ 3637 h 3549"/>
                            <a:gd name="T24" fmla="+- 0 2401 1733"/>
                            <a:gd name="T25" fmla="*/ T24 w 1695"/>
                            <a:gd name="T26" fmla="+- 0 3636 91"/>
                            <a:gd name="T27" fmla="*/ 3636 h 3549"/>
                            <a:gd name="T28" fmla="+- 0 2651 1733"/>
                            <a:gd name="T29" fmla="*/ T28 w 1695"/>
                            <a:gd name="T30" fmla="+- 0 3589 91"/>
                            <a:gd name="T31" fmla="*/ 3589 h 3549"/>
                            <a:gd name="T32" fmla="+- 0 2862 1733"/>
                            <a:gd name="T33" fmla="*/ T32 w 1695"/>
                            <a:gd name="T34" fmla="+- 0 3486 91"/>
                            <a:gd name="T35" fmla="*/ 3486 h 3549"/>
                            <a:gd name="T36" fmla="+- 0 3041 1733"/>
                            <a:gd name="T37" fmla="*/ T36 w 1695"/>
                            <a:gd name="T38" fmla="+- 0 3326 91"/>
                            <a:gd name="T39" fmla="*/ 3326 h 3549"/>
                            <a:gd name="T40" fmla="+- 0 2026 1733"/>
                            <a:gd name="T41" fmla="*/ T40 w 1695"/>
                            <a:gd name="T42" fmla="+- 0 3244 91"/>
                            <a:gd name="T43" fmla="*/ 3244 h 3549"/>
                            <a:gd name="T44" fmla="+- 0 3110 1733"/>
                            <a:gd name="T45" fmla="*/ T44 w 1695"/>
                            <a:gd name="T46" fmla="+- 0 480 91"/>
                            <a:gd name="T47" fmla="*/ 480 h 3549"/>
                            <a:gd name="T48" fmla="+- 0 2949 1733"/>
                            <a:gd name="T49" fmla="*/ T48 w 1695"/>
                            <a:gd name="T50" fmla="+- 0 300 91"/>
                            <a:gd name="T51" fmla="*/ 300 h 3549"/>
                            <a:gd name="T52" fmla="+- 0 2757 1733"/>
                            <a:gd name="T53" fmla="*/ T52 w 1695"/>
                            <a:gd name="T54" fmla="+- 0 172 91"/>
                            <a:gd name="T55" fmla="*/ 172 h 3549"/>
                            <a:gd name="T56" fmla="+- 0 2522 1733"/>
                            <a:gd name="T57" fmla="*/ T56 w 1695"/>
                            <a:gd name="T58" fmla="+- 0 103 91"/>
                            <a:gd name="T59" fmla="*/ 103 h 3549"/>
                            <a:gd name="T60" fmla="+- 0 3112 1733"/>
                            <a:gd name="T61" fmla="*/ T60 w 1695"/>
                            <a:gd name="T62" fmla="+- 0 483 91"/>
                            <a:gd name="T63" fmla="*/ 483 h 3549"/>
                            <a:gd name="T64" fmla="+- 0 2493 1733"/>
                            <a:gd name="T65" fmla="*/ T64 w 1695"/>
                            <a:gd name="T66" fmla="+- 0 499 91"/>
                            <a:gd name="T67" fmla="*/ 499 h 3549"/>
                            <a:gd name="T68" fmla="+- 0 2697 1733"/>
                            <a:gd name="T69" fmla="*/ T68 w 1695"/>
                            <a:gd name="T70" fmla="+- 0 584 91"/>
                            <a:gd name="T71" fmla="*/ 584 h 3549"/>
                            <a:gd name="T72" fmla="+- 0 2853 1733"/>
                            <a:gd name="T73" fmla="*/ T72 w 1695"/>
                            <a:gd name="T74" fmla="+- 0 735 91"/>
                            <a:gd name="T75" fmla="*/ 735 h 3549"/>
                            <a:gd name="T76" fmla="+- 0 2967 1733"/>
                            <a:gd name="T77" fmla="*/ T76 w 1695"/>
                            <a:gd name="T78" fmla="+- 0 929 91"/>
                            <a:gd name="T79" fmla="*/ 929 h 3549"/>
                            <a:gd name="T80" fmla="+- 0 3040 1733"/>
                            <a:gd name="T81" fmla="*/ T80 w 1695"/>
                            <a:gd name="T82" fmla="+- 0 1137 91"/>
                            <a:gd name="T83" fmla="*/ 1137 h 3549"/>
                            <a:gd name="T84" fmla="+- 0 3086 1733"/>
                            <a:gd name="T85" fmla="*/ T84 w 1695"/>
                            <a:gd name="T86" fmla="+- 0 1367 91"/>
                            <a:gd name="T87" fmla="*/ 1367 h 3549"/>
                            <a:gd name="T88" fmla="+- 0 3111 1733"/>
                            <a:gd name="T89" fmla="*/ T88 w 1695"/>
                            <a:gd name="T90" fmla="+- 0 1593 91"/>
                            <a:gd name="T91" fmla="*/ 1593 h 3549"/>
                            <a:gd name="T92" fmla="+- 0 3119 1733"/>
                            <a:gd name="T93" fmla="*/ T92 w 1695"/>
                            <a:gd name="T94" fmla="+- 0 1832 91"/>
                            <a:gd name="T95" fmla="*/ 1832 h 3549"/>
                            <a:gd name="T96" fmla="+- 0 3112 1733"/>
                            <a:gd name="T97" fmla="*/ T96 w 1695"/>
                            <a:gd name="T98" fmla="+- 0 2090 91"/>
                            <a:gd name="T99" fmla="*/ 2090 h 3549"/>
                            <a:gd name="T100" fmla="+- 0 3092 1733"/>
                            <a:gd name="T101" fmla="*/ T100 w 1695"/>
                            <a:gd name="T102" fmla="+- 0 2319 91"/>
                            <a:gd name="T103" fmla="*/ 2319 h 3549"/>
                            <a:gd name="T104" fmla="+- 0 3054 1733"/>
                            <a:gd name="T105" fmla="*/ T104 w 1695"/>
                            <a:gd name="T106" fmla="+- 0 2544 91"/>
                            <a:gd name="T107" fmla="*/ 2544 h 3549"/>
                            <a:gd name="T108" fmla="+- 0 2984 1733"/>
                            <a:gd name="T109" fmla="*/ T108 w 1695"/>
                            <a:gd name="T110" fmla="+- 0 2771 91"/>
                            <a:gd name="T111" fmla="*/ 2771 h 3549"/>
                            <a:gd name="T112" fmla="+- 0 2885 1733"/>
                            <a:gd name="T113" fmla="*/ T112 w 1695"/>
                            <a:gd name="T114" fmla="+- 0 2966 91"/>
                            <a:gd name="T115" fmla="*/ 2966 h 3549"/>
                            <a:gd name="T116" fmla="+- 0 2739 1733"/>
                            <a:gd name="T117" fmla="*/ T116 w 1695"/>
                            <a:gd name="T118" fmla="+- 0 3121 91"/>
                            <a:gd name="T119" fmla="*/ 3121 h 3549"/>
                            <a:gd name="T120" fmla="+- 0 2557 1733"/>
                            <a:gd name="T121" fmla="*/ T120 w 1695"/>
                            <a:gd name="T122" fmla="+- 0 3214 91"/>
                            <a:gd name="T123" fmla="*/ 3214 h 3549"/>
                            <a:gd name="T124" fmla="+- 0 2327 1733"/>
                            <a:gd name="T125" fmla="*/ T124 w 1695"/>
                            <a:gd name="T126" fmla="+- 0 3244 91"/>
                            <a:gd name="T127" fmla="*/ 3244 h 3549"/>
                            <a:gd name="T128" fmla="+- 0 3175 1733"/>
                            <a:gd name="T129" fmla="*/ T128 w 1695"/>
                            <a:gd name="T130" fmla="+- 0 3128 91"/>
                            <a:gd name="T131" fmla="*/ 3128 h 3549"/>
                            <a:gd name="T132" fmla="+- 0 3264 1733"/>
                            <a:gd name="T133" fmla="*/ T132 w 1695"/>
                            <a:gd name="T134" fmla="+- 0 2931 91"/>
                            <a:gd name="T135" fmla="*/ 2931 h 3549"/>
                            <a:gd name="T136" fmla="+- 0 3335 1733"/>
                            <a:gd name="T137" fmla="*/ T136 w 1695"/>
                            <a:gd name="T138" fmla="+- 0 2701 91"/>
                            <a:gd name="T139" fmla="*/ 2701 h 3549"/>
                            <a:gd name="T140" fmla="+- 0 3380 1733"/>
                            <a:gd name="T141" fmla="*/ T140 w 1695"/>
                            <a:gd name="T142" fmla="+- 0 2475 91"/>
                            <a:gd name="T143" fmla="*/ 2475 h 3549"/>
                            <a:gd name="T144" fmla="+- 0 3409 1733"/>
                            <a:gd name="T145" fmla="*/ T144 w 1695"/>
                            <a:gd name="T146" fmla="+- 0 2244 91"/>
                            <a:gd name="T147" fmla="*/ 2244 h 3549"/>
                            <a:gd name="T148" fmla="+- 0 3424 1733"/>
                            <a:gd name="T149" fmla="*/ T148 w 1695"/>
                            <a:gd name="T150" fmla="+- 0 1992 91"/>
                            <a:gd name="T151" fmla="*/ 1992 h 3549"/>
                            <a:gd name="T152" fmla="+- 0 3427 1733"/>
                            <a:gd name="T153" fmla="*/ T152 w 1695"/>
                            <a:gd name="T154" fmla="+- 0 1725 91"/>
                            <a:gd name="T155" fmla="*/ 1725 h 3549"/>
                            <a:gd name="T156" fmla="+- 0 3414 1733"/>
                            <a:gd name="T157" fmla="*/ T156 w 1695"/>
                            <a:gd name="T158" fmla="+- 0 1473 91"/>
                            <a:gd name="T159" fmla="*/ 1473 h 3549"/>
                            <a:gd name="T160" fmla="+- 0 3386 1733"/>
                            <a:gd name="T161" fmla="*/ T160 w 1695"/>
                            <a:gd name="T162" fmla="+- 0 1240 91"/>
                            <a:gd name="T163" fmla="*/ 1240 h 3549"/>
                            <a:gd name="T164" fmla="+- 0 3338 1733"/>
                            <a:gd name="T165" fmla="*/ T164 w 1695"/>
                            <a:gd name="T166" fmla="+- 0 1006 91"/>
                            <a:gd name="T167" fmla="*/ 1006 h 3549"/>
                            <a:gd name="T168" fmla="+- 0 3259 1733"/>
                            <a:gd name="T169" fmla="*/ T168 w 1695"/>
                            <a:gd name="T170" fmla="+- 0 762 91"/>
                            <a:gd name="T171" fmla="*/ 762 h 3549"/>
                            <a:gd name="T172" fmla="+- 0 3157 1733"/>
                            <a:gd name="T173" fmla="*/ T172 w 1695"/>
                            <a:gd name="T174" fmla="+- 0 552 91"/>
                            <a:gd name="T175" fmla="*/ 55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1D5B" id="AutoShape 450" o:spid="_x0000_s1026" style="position:absolute;margin-left:86.65pt;margin-top:4.55pt;width:84.75pt;height:177.45pt;z-index:-179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59055;22860,83820;1270,147955;1270,2220595;22860,2282825;57150,2309495;424180,2308860;582930,2279015;716915,2213610;830580,2112010;186055,2059940;874395,304800;772160,190500;650240,109220;501015,65405;875665,306705;482600,316865;612140,370840;711200,466725;783590,589915;829945,721995;859155,868045;875030,1011555;880110,1163320;875665,1327150;862965,1472565;838835,1615440;794385,1759585;731520,1883410;638810,1981835;523240,2040890;377190,2059940;915670,1986280;972185,1861185;1017270,1715135;1045845,1571625;1064260,1424940;1073785,1264920;1075690,1095375;1067435,935355;1049655,787400;1019175,638810;969010,483870;904240,350520" o:connectangles="0,0,0,0,0,0,0,0,0,0,0,0,0,0,0,0,0,0,0,0,0,0,0,0,0,0,0,0,0,0,0,0,0,0,0,0,0,0,0,0,0,0,0,0"/>
                <w10:wrap anchorx="page"/>
              </v:shape>
            </w:pict>
          </mc:Fallback>
        </mc:AlternateContent>
      </w:r>
      <w:r>
        <w:rPr>
          <w:noProof/>
        </w:rPr>
        <mc:AlternateContent>
          <mc:Choice Requires="wps">
            <w:drawing>
              <wp:anchor distT="0" distB="0" distL="114300" distR="114300" simplePos="0" relativeHeight="485341696" behindDoc="1" locked="0" layoutInCell="1" allowOverlap="1" wp14:anchorId="1E3D39E7" wp14:editId="3EC1AC0A">
                <wp:simplePos x="0" y="0"/>
                <wp:positionH relativeFrom="page">
                  <wp:posOffset>2463165</wp:posOffset>
                </wp:positionH>
                <wp:positionV relativeFrom="paragraph">
                  <wp:posOffset>57785</wp:posOffset>
                </wp:positionV>
                <wp:extent cx="933450" cy="2263775"/>
                <wp:effectExtent l="0" t="0" r="0" b="0"/>
                <wp:wrapNone/>
                <wp:docPr id="449"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 91"/>
                            <a:gd name="T3" fmla="*/ 101 h 3565"/>
                            <a:gd name="T4" fmla="+- 0 3888 3879"/>
                            <a:gd name="T5" fmla="*/ T4 w 1470"/>
                            <a:gd name="T6" fmla="+- 0 192 91"/>
                            <a:gd name="T7" fmla="*/ 192 h 3565"/>
                            <a:gd name="T8" fmla="+- 0 3881 3879"/>
                            <a:gd name="T9" fmla="*/ T8 w 1470"/>
                            <a:gd name="T10" fmla="+- 0 3595 91"/>
                            <a:gd name="T11" fmla="*/ 3595 h 3565"/>
                            <a:gd name="T12" fmla="+- 0 3919 3879"/>
                            <a:gd name="T13" fmla="*/ T12 w 1470"/>
                            <a:gd name="T14" fmla="+- 0 3637 91"/>
                            <a:gd name="T15" fmla="*/ 3637 h 3565"/>
                            <a:gd name="T16" fmla="+- 0 3970 3879"/>
                            <a:gd name="T17" fmla="*/ T16 w 1470"/>
                            <a:gd name="T18" fmla="+- 0 3652 91"/>
                            <a:gd name="T19" fmla="*/ 3652 h 3565"/>
                            <a:gd name="T20" fmla="+- 0 4046 3879"/>
                            <a:gd name="T21" fmla="*/ T20 w 1470"/>
                            <a:gd name="T22" fmla="+- 0 3655 91"/>
                            <a:gd name="T23" fmla="*/ 3655 h 3565"/>
                            <a:gd name="T24" fmla="+- 0 4110 3879"/>
                            <a:gd name="T25" fmla="*/ T24 w 1470"/>
                            <a:gd name="T26" fmla="+- 0 3646 91"/>
                            <a:gd name="T27" fmla="*/ 3646 h 3565"/>
                            <a:gd name="T28" fmla="+- 0 4151 3879"/>
                            <a:gd name="T29" fmla="*/ T28 w 1470"/>
                            <a:gd name="T30" fmla="+- 0 3625 91"/>
                            <a:gd name="T31" fmla="*/ 3625 h 3565"/>
                            <a:gd name="T32" fmla="+- 0 4172 3879"/>
                            <a:gd name="T33" fmla="*/ T32 w 1470"/>
                            <a:gd name="T34" fmla="+- 0 3582 91"/>
                            <a:gd name="T35" fmla="*/ 3582 h 3565"/>
                            <a:gd name="T36" fmla="+- 0 4890 3879"/>
                            <a:gd name="T37" fmla="*/ T36 w 1470"/>
                            <a:gd name="T38" fmla="+- 0 2013 91"/>
                            <a:gd name="T39" fmla="*/ 2013 h 3565"/>
                            <a:gd name="T40" fmla="+- 0 4792 3879"/>
                            <a:gd name="T41" fmla="*/ T40 w 1470"/>
                            <a:gd name="T42" fmla="+- 0 1917 91"/>
                            <a:gd name="T43" fmla="*/ 1917 h 3565"/>
                            <a:gd name="T44" fmla="+- 0 4967 3879"/>
                            <a:gd name="T45" fmla="*/ T44 w 1470"/>
                            <a:gd name="T46" fmla="+- 0 1783 91"/>
                            <a:gd name="T47" fmla="*/ 1783 h 3565"/>
                            <a:gd name="T48" fmla="+- 0 4172 3879"/>
                            <a:gd name="T49" fmla="*/ T48 w 1470"/>
                            <a:gd name="T50" fmla="+- 0 1676 91"/>
                            <a:gd name="T51" fmla="*/ 1676 h 3565"/>
                            <a:gd name="T52" fmla="+- 0 5050 3879"/>
                            <a:gd name="T53" fmla="*/ T52 w 1470"/>
                            <a:gd name="T54" fmla="+- 0 363 91"/>
                            <a:gd name="T55" fmla="*/ 363 h 3565"/>
                            <a:gd name="T56" fmla="+- 0 4870 3879"/>
                            <a:gd name="T57" fmla="*/ T56 w 1470"/>
                            <a:gd name="T58" fmla="+- 0 189 91"/>
                            <a:gd name="T59" fmla="*/ 189 h 3565"/>
                            <a:gd name="T60" fmla="+- 0 4672 3879"/>
                            <a:gd name="T61" fmla="*/ T60 w 1470"/>
                            <a:gd name="T62" fmla="+- 0 109 91"/>
                            <a:gd name="T63" fmla="*/ 109 h 3565"/>
                            <a:gd name="T64" fmla="+- 0 4496 3879"/>
                            <a:gd name="T65" fmla="*/ T64 w 1470"/>
                            <a:gd name="T66" fmla="+- 0 91 91"/>
                            <a:gd name="T67" fmla="*/ 91 h 3565"/>
                            <a:gd name="T68" fmla="+- 0 4416 3879"/>
                            <a:gd name="T69" fmla="*/ T68 w 1470"/>
                            <a:gd name="T70" fmla="+- 0 2060 91"/>
                            <a:gd name="T71" fmla="*/ 2060 h 3565"/>
                            <a:gd name="T72" fmla="+- 0 4574 3879"/>
                            <a:gd name="T73" fmla="*/ T72 w 1470"/>
                            <a:gd name="T74" fmla="+- 0 2130 91"/>
                            <a:gd name="T75" fmla="*/ 2130 h 3565"/>
                            <a:gd name="T76" fmla="+- 0 4690 3879"/>
                            <a:gd name="T77" fmla="*/ T76 w 1470"/>
                            <a:gd name="T78" fmla="+- 0 2283 91"/>
                            <a:gd name="T79" fmla="*/ 2283 h 3565"/>
                            <a:gd name="T80" fmla="+- 0 4774 3879"/>
                            <a:gd name="T81" fmla="*/ T80 w 1470"/>
                            <a:gd name="T82" fmla="+- 0 2505 91"/>
                            <a:gd name="T83" fmla="*/ 2505 h 3565"/>
                            <a:gd name="T84" fmla="+- 0 4847 3879"/>
                            <a:gd name="T85" fmla="*/ T84 w 1470"/>
                            <a:gd name="T86" fmla="+- 0 2783 91"/>
                            <a:gd name="T87" fmla="*/ 2783 h 3565"/>
                            <a:gd name="T88" fmla="+- 0 4958 3879"/>
                            <a:gd name="T89" fmla="*/ T88 w 1470"/>
                            <a:gd name="T90" fmla="+- 0 3239 91"/>
                            <a:gd name="T91" fmla="*/ 3239 h 3565"/>
                            <a:gd name="T92" fmla="+- 0 5032 3879"/>
                            <a:gd name="T93" fmla="*/ T92 w 1470"/>
                            <a:gd name="T94" fmla="+- 0 3543 91"/>
                            <a:gd name="T95" fmla="*/ 3543 h 3565"/>
                            <a:gd name="T96" fmla="+- 0 5049 3879"/>
                            <a:gd name="T97" fmla="*/ T96 w 1470"/>
                            <a:gd name="T98" fmla="+- 0 3598 91"/>
                            <a:gd name="T99" fmla="*/ 3598 h 3565"/>
                            <a:gd name="T100" fmla="+- 0 5074 3879"/>
                            <a:gd name="T101" fmla="*/ T100 w 1470"/>
                            <a:gd name="T102" fmla="+- 0 3631 91"/>
                            <a:gd name="T103" fmla="*/ 3631 h 3565"/>
                            <a:gd name="T104" fmla="+- 0 5120 3879"/>
                            <a:gd name="T105" fmla="*/ T104 w 1470"/>
                            <a:gd name="T106" fmla="+- 0 3650 91"/>
                            <a:gd name="T107" fmla="*/ 3650 h 3565"/>
                            <a:gd name="T108" fmla="+- 0 5192 3879"/>
                            <a:gd name="T109" fmla="*/ T108 w 1470"/>
                            <a:gd name="T110" fmla="+- 0 3656 91"/>
                            <a:gd name="T111" fmla="*/ 3656 h 3565"/>
                            <a:gd name="T112" fmla="+- 0 5273 3879"/>
                            <a:gd name="T113" fmla="*/ T112 w 1470"/>
                            <a:gd name="T114" fmla="+- 0 3650 91"/>
                            <a:gd name="T115" fmla="*/ 3650 h 3565"/>
                            <a:gd name="T116" fmla="+- 0 5321 3879"/>
                            <a:gd name="T117" fmla="*/ T116 w 1470"/>
                            <a:gd name="T118" fmla="+- 0 3634 91"/>
                            <a:gd name="T119" fmla="*/ 3634 h 3565"/>
                            <a:gd name="T120" fmla="+- 0 5347 3879"/>
                            <a:gd name="T121" fmla="*/ T120 w 1470"/>
                            <a:gd name="T122" fmla="+- 0 3595 91"/>
                            <a:gd name="T123" fmla="*/ 3595 h 3565"/>
                            <a:gd name="T124" fmla="+- 0 5347 3879"/>
                            <a:gd name="T125" fmla="*/ T124 w 1470"/>
                            <a:gd name="T126" fmla="+- 0 3541 91"/>
                            <a:gd name="T127" fmla="*/ 3541 h 3565"/>
                            <a:gd name="T128" fmla="+- 0 5330 3879"/>
                            <a:gd name="T129" fmla="*/ T128 w 1470"/>
                            <a:gd name="T130" fmla="+- 0 3452 91"/>
                            <a:gd name="T131" fmla="*/ 3452 h 3565"/>
                            <a:gd name="T132" fmla="+- 0 5272 3879"/>
                            <a:gd name="T133" fmla="*/ T132 w 1470"/>
                            <a:gd name="T134" fmla="+- 0 3211 91"/>
                            <a:gd name="T135" fmla="*/ 3211 h 3565"/>
                            <a:gd name="T136" fmla="+- 0 5133 3879"/>
                            <a:gd name="T137" fmla="*/ T136 w 1470"/>
                            <a:gd name="T138" fmla="+- 0 2664 91"/>
                            <a:gd name="T139" fmla="*/ 2664 h 3565"/>
                            <a:gd name="T140" fmla="+- 0 5062 3879"/>
                            <a:gd name="T141" fmla="*/ T140 w 1470"/>
                            <a:gd name="T142" fmla="+- 0 2400 91"/>
                            <a:gd name="T143" fmla="*/ 2400 h 3565"/>
                            <a:gd name="T144" fmla="+- 0 4992 3879"/>
                            <a:gd name="T145" fmla="*/ T144 w 1470"/>
                            <a:gd name="T146" fmla="+- 0 2198 91"/>
                            <a:gd name="T147" fmla="*/ 2198 h 3565"/>
                            <a:gd name="T148" fmla="+- 0 4919 3879"/>
                            <a:gd name="T149" fmla="*/ T148 w 1470"/>
                            <a:gd name="T150" fmla="+- 0 2057 91"/>
                            <a:gd name="T151" fmla="*/ 2057 h 3565"/>
                            <a:gd name="T152" fmla="+- 0 4498 3879"/>
                            <a:gd name="T153" fmla="*/ T152 w 1470"/>
                            <a:gd name="T154" fmla="+- 0 482 91"/>
                            <a:gd name="T155" fmla="*/ 482 h 3565"/>
                            <a:gd name="T156" fmla="+- 0 4610 3879"/>
                            <a:gd name="T157" fmla="*/ T156 w 1470"/>
                            <a:gd name="T158" fmla="+- 0 499 91"/>
                            <a:gd name="T159" fmla="*/ 499 h 3565"/>
                            <a:gd name="T160" fmla="+- 0 4772 3879"/>
                            <a:gd name="T161" fmla="*/ T160 w 1470"/>
                            <a:gd name="T162" fmla="+- 0 598 91"/>
                            <a:gd name="T163" fmla="*/ 598 h 3565"/>
                            <a:gd name="T164" fmla="+- 0 4886 3879"/>
                            <a:gd name="T165" fmla="*/ T164 w 1470"/>
                            <a:gd name="T166" fmla="+- 0 847 91"/>
                            <a:gd name="T167" fmla="*/ 847 h 3565"/>
                            <a:gd name="T168" fmla="+- 0 4906 3879"/>
                            <a:gd name="T169" fmla="*/ T168 w 1470"/>
                            <a:gd name="T170" fmla="+- 0 1138 91"/>
                            <a:gd name="T171" fmla="*/ 1138 h 3565"/>
                            <a:gd name="T172" fmla="+- 0 4866 3879"/>
                            <a:gd name="T173" fmla="*/ T172 w 1470"/>
                            <a:gd name="T174" fmla="+- 0 1367 91"/>
                            <a:gd name="T175" fmla="*/ 1367 h 3565"/>
                            <a:gd name="T176" fmla="+- 0 4769 3879"/>
                            <a:gd name="T177" fmla="*/ T176 w 1470"/>
                            <a:gd name="T178" fmla="+- 0 1542 91"/>
                            <a:gd name="T179" fmla="*/ 1542 h 3565"/>
                            <a:gd name="T180" fmla="+- 0 4614 3879"/>
                            <a:gd name="T181" fmla="*/ T180 w 1470"/>
                            <a:gd name="T182" fmla="+- 0 1650 91"/>
                            <a:gd name="T183" fmla="*/ 1650 h 3565"/>
                            <a:gd name="T184" fmla="+- 0 5053 3879"/>
                            <a:gd name="T185" fmla="*/ T184 w 1470"/>
                            <a:gd name="T186" fmla="+- 0 1676 91"/>
                            <a:gd name="T187" fmla="*/ 1676 h 3565"/>
                            <a:gd name="T188" fmla="+- 0 5151 3879"/>
                            <a:gd name="T189" fmla="*/ T188 w 1470"/>
                            <a:gd name="T190" fmla="+- 0 1478 91"/>
                            <a:gd name="T191" fmla="*/ 1478 h 3565"/>
                            <a:gd name="T192" fmla="+- 0 5210 3879"/>
                            <a:gd name="T193" fmla="*/ T192 w 1470"/>
                            <a:gd name="T194" fmla="+- 0 1194 91"/>
                            <a:gd name="T195" fmla="*/ 1194 h 3565"/>
                            <a:gd name="T196" fmla="+- 0 5209 3879"/>
                            <a:gd name="T197" fmla="*/ T196 w 1470"/>
                            <a:gd name="T198" fmla="+- 0 849 91"/>
                            <a:gd name="T199" fmla="*/ 849 h 3565"/>
                            <a:gd name="T200" fmla="+- 0 5143 3879"/>
                            <a:gd name="T201" fmla="*/ T200 w 1470"/>
                            <a:gd name="T202" fmla="+- 0 546 91"/>
                            <a:gd name="T203" fmla="*/ 5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816DB" id="AutoShape 449" o:spid="_x0000_s1026" style="position:absolute;margin-left:193.95pt;margin-top:4.55pt;width:73.5pt;height:178.25pt;z-index:-179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4135;5715,121920;1270,2282825;25400,2309495;57785,2319020;106045,2320925;146685,2315210;172720,2301875;186055,2274570;641985,1278255;579755,1217295;690880,1132205;186055,1064260;743585,230505;629285,120015;503555,69215;391795,57785;340995,1308100;441325,1352550;514985,1449705;568325,1590675;614680,1767205;685165,2056765;732155,2249805;742950,2284730;758825,2305685;788035,2317750;833755,2321560;885190,2317750;915670,2307590;932180,2282825;932180,2248535;921385,2192020;884555,2038985;796290,1691640;751205,1524000;706755,1395730;660400,1306195;393065,306070;464185,316865;567055,379730;639445,537845;652145,722630;626745,868045;565150,979170;466725,1047750;745490,1064260;807720,938530;845185,758190;844550,539115;802640,346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2208" behindDoc="1" locked="0" layoutInCell="1" allowOverlap="1" wp14:anchorId="78D269DC" wp14:editId="26F1D7DF">
                <wp:simplePos x="0" y="0"/>
                <wp:positionH relativeFrom="page">
                  <wp:posOffset>3518535</wp:posOffset>
                </wp:positionH>
                <wp:positionV relativeFrom="paragraph">
                  <wp:posOffset>46990</wp:posOffset>
                </wp:positionV>
                <wp:extent cx="1205230" cy="2274570"/>
                <wp:effectExtent l="0" t="0" r="0" b="0"/>
                <wp:wrapNone/>
                <wp:docPr id="44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5 74"/>
                            <a:gd name="T3" fmla="*/ 75 h 3582"/>
                            <a:gd name="T4" fmla="+- 0 6383 5541"/>
                            <a:gd name="T5" fmla="*/ T4 w 1898"/>
                            <a:gd name="T6" fmla="+- 0 80 74"/>
                            <a:gd name="T7" fmla="*/ 80 h 3582"/>
                            <a:gd name="T8" fmla="+- 0 6345 5541"/>
                            <a:gd name="T9" fmla="*/ T8 w 1898"/>
                            <a:gd name="T10" fmla="+- 0 94 74"/>
                            <a:gd name="T11" fmla="*/ 94 h 3582"/>
                            <a:gd name="T12" fmla="+- 0 6318 5541"/>
                            <a:gd name="T13" fmla="*/ T12 w 1898"/>
                            <a:gd name="T14" fmla="+- 0 114 74"/>
                            <a:gd name="T15" fmla="*/ 114 h 3582"/>
                            <a:gd name="T16" fmla="+- 0 6302 5541"/>
                            <a:gd name="T17" fmla="*/ T16 w 1898"/>
                            <a:gd name="T18" fmla="+- 0 146 74"/>
                            <a:gd name="T19" fmla="*/ 146 h 3582"/>
                            <a:gd name="T20" fmla="+- 0 6276 5541"/>
                            <a:gd name="T21" fmla="*/ T20 w 1898"/>
                            <a:gd name="T22" fmla="+- 0 252 74"/>
                            <a:gd name="T23" fmla="*/ 252 h 3582"/>
                            <a:gd name="T24" fmla="+- 0 6224 5541"/>
                            <a:gd name="T25" fmla="*/ T24 w 1898"/>
                            <a:gd name="T26" fmla="+- 0 487 74"/>
                            <a:gd name="T27" fmla="*/ 487 h 3582"/>
                            <a:gd name="T28" fmla="+- 0 6119 5541"/>
                            <a:gd name="T29" fmla="*/ T28 w 1898"/>
                            <a:gd name="T30" fmla="+- 0 958 74"/>
                            <a:gd name="T31" fmla="*/ 958 h 3582"/>
                            <a:gd name="T32" fmla="+- 0 5800 5541"/>
                            <a:gd name="T33" fmla="*/ T32 w 1898"/>
                            <a:gd name="T34" fmla="+- 0 2370 74"/>
                            <a:gd name="T35" fmla="*/ 2370 h 3582"/>
                            <a:gd name="T36" fmla="+- 0 5676 5541"/>
                            <a:gd name="T37" fmla="*/ T36 w 1898"/>
                            <a:gd name="T38" fmla="+- 0 2920 74"/>
                            <a:gd name="T39" fmla="*/ 2920 h 3582"/>
                            <a:gd name="T40" fmla="+- 0 5589 5541"/>
                            <a:gd name="T41" fmla="*/ T40 w 1898"/>
                            <a:gd name="T42" fmla="+- 0 3312 74"/>
                            <a:gd name="T43" fmla="*/ 3312 h 3582"/>
                            <a:gd name="T44" fmla="+- 0 5549 5541"/>
                            <a:gd name="T45" fmla="*/ T44 w 1898"/>
                            <a:gd name="T46" fmla="+- 0 3498 74"/>
                            <a:gd name="T47" fmla="*/ 3498 h 3582"/>
                            <a:gd name="T48" fmla="+- 0 5541 5541"/>
                            <a:gd name="T49" fmla="*/ T48 w 1898"/>
                            <a:gd name="T50" fmla="+- 0 3565 74"/>
                            <a:gd name="T51" fmla="*/ 3565 h 3582"/>
                            <a:gd name="T52" fmla="+- 0 5547 5541"/>
                            <a:gd name="T53" fmla="*/ T52 w 1898"/>
                            <a:gd name="T54" fmla="+- 0 3611 74"/>
                            <a:gd name="T55" fmla="*/ 3611 h 3582"/>
                            <a:gd name="T56" fmla="+- 0 5570 5541"/>
                            <a:gd name="T57" fmla="*/ T56 w 1898"/>
                            <a:gd name="T58" fmla="+- 0 3639 74"/>
                            <a:gd name="T59" fmla="*/ 3639 h 3582"/>
                            <a:gd name="T60" fmla="+- 0 5614 5541"/>
                            <a:gd name="T61" fmla="*/ T60 w 1898"/>
                            <a:gd name="T62" fmla="+- 0 3652 74"/>
                            <a:gd name="T63" fmla="*/ 3652 h 3582"/>
                            <a:gd name="T64" fmla="+- 0 5677 5541"/>
                            <a:gd name="T65" fmla="*/ T64 w 1898"/>
                            <a:gd name="T66" fmla="+- 0 3656 74"/>
                            <a:gd name="T67" fmla="*/ 3656 h 3582"/>
                            <a:gd name="T68" fmla="+- 0 5739 5541"/>
                            <a:gd name="T69" fmla="*/ T68 w 1898"/>
                            <a:gd name="T70" fmla="+- 0 3652 74"/>
                            <a:gd name="T71" fmla="*/ 3652 h 3582"/>
                            <a:gd name="T72" fmla="+- 0 5781 5541"/>
                            <a:gd name="T73" fmla="*/ T72 w 1898"/>
                            <a:gd name="T74" fmla="+- 0 3644 74"/>
                            <a:gd name="T75" fmla="*/ 3644 h 3582"/>
                            <a:gd name="T76" fmla="+- 0 5812 5541"/>
                            <a:gd name="T77" fmla="*/ T76 w 1898"/>
                            <a:gd name="T78" fmla="+- 0 3623 74"/>
                            <a:gd name="T79" fmla="*/ 3623 h 3582"/>
                            <a:gd name="T80" fmla="+- 0 5829 5541"/>
                            <a:gd name="T81" fmla="*/ T80 w 1898"/>
                            <a:gd name="T82" fmla="+- 0 3592 74"/>
                            <a:gd name="T83" fmla="*/ 3592 h 3582"/>
                            <a:gd name="T84" fmla="+- 0 5839 5541"/>
                            <a:gd name="T85" fmla="*/ T84 w 1898"/>
                            <a:gd name="T86" fmla="+- 0 3560 74"/>
                            <a:gd name="T87" fmla="*/ 3560 h 3582"/>
                            <a:gd name="T88" fmla="+- 0 5888 5541"/>
                            <a:gd name="T89" fmla="*/ T88 w 1898"/>
                            <a:gd name="T90" fmla="+- 0 3327 74"/>
                            <a:gd name="T91" fmla="*/ 3327 h 3582"/>
                            <a:gd name="T92" fmla="+- 0 5971 5541"/>
                            <a:gd name="T93" fmla="*/ T92 w 1898"/>
                            <a:gd name="T94" fmla="+- 0 2940 74"/>
                            <a:gd name="T95" fmla="*/ 2940 h 3582"/>
                            <a:gd name="T96" fmla="+- 0 6019 5541"/>
                            <a:gd name="T97" fmla="*/ T96 w 1898"/>
                            <a:gd name="T98" fmla="+- 0 2707 74"/>
                            <a:gd name="T99" fmla="*/ 2707 h 3582"/>
                            <a:gd name="T100" fmla="+- 0 7168 5541"/>
                            <a:gd name="T101" fmla="*/ T100 w 1898"/>
                            <a:gd name="T102" fmla="+- 0 2331 74"/>
                            <a:gd name="T103" fmla="*/ 2331 h 3582"/>
                            <a:gd name="T104" fmla="+- 0 6125 5541"/>
                            <a:gd name="T105" fmla="*/ T104 w 1898"/>
                            <a:gd name="T106" fmla="+- 0 2177 74"/>
                            <a:gd name="T107" fmla="*/ 2177 h 3582"/>
                            <a:gd name="T108" fmla="+- 0 6175 5541"/>
                            <a:gd name="T109" fmla="*/ T108 w 1898"/>
                            <a:gd name="T110" fmla="+- 0 1947 74"/>
                            <a:gd name="T111" fmla="*/ 1947 h 3582"/>
                            <a:gd name="T112" fmla="+- 0 6241 5541"/>
                            <a:gd name="T113" fmla="*/ T112 w 1898"/>
                            <a:gd name="T114" fmla="+- 0 1639 74"/>
                            <a:gd name="T115" fmla="*/ 1639 h 3582"/>
                            <a:gd name="T116" fmla="+- 0 6407 5541"/>
                            <a:gd name="T117" fmla="*/ T116 w 1898"/>
                            <a:gd name="T118" fmla="+- 0 870 74"/>
                            <a:gd name="T119" fmla="*/ 870 h 3582"/>
                            <a:gd name="T120" fmla="+- 0 6456 5541"/>
                            <a:gd name="T121" fmla="*/ T120 w 1898"/>
                            <a:gd name="T122" fmla="+- 0 639 74"/>
                            <a:gd name="T123" fmla="*/ 639 h 3582"/>
                            <a:gd name="T124" fmla="+- 0 6736 5541"/>
                            <a:gd name="T125" fmla="*/ T124 w 1898"/>
                            <a:gd name="T126" fmla="+- 0 412 74"/>
                            <a:gd name="T127" fmla="*/ 412 h 3582"/>
                            <a:gd name="T128" fmla="+- 0 6684 5541"/>
                            <a:gd name="T129" fmla="*/ T128 w 1898"/>
                            <a:gd name="T130" fmla="+- 0 176 74"/>
                            <a:gd name="T131" fmla="*/ 176 h 3582"/>
                            <a:gd name="T132" fmla="+- 0 6671 5541"/>
                            <a:gd name="T133" fmla="*/ T132 w 1898"/>
                            <a:gd name="T134" fmla="+- 0 135 74"/>
                            <a:gd name="T135" fmla="*/ 135 h 3582"/>
                            <a:gd name="T136" fmla="+- 0 6651 5541"/>
                            <a:gd name="T137" fmla="*/ T136 w 1898"/>
                            <a:gd name="T138" fmla="+- 0 107 74"/>
                            <a:gd name="T139" fmla="*/ 107 h 3582"/>
                            <a:gd name="T140" fmla="+- 0 6619 5541"/>
                            <a:gd name="T141" fmla="*/ T140 w 1898"/>
                            <a:gd name="T142" fmla="+- 0 88 74"/>
                            <a:gd name="T143" fmla="*/ 88 h 3582"/>
                            <a:gd name="T144" fmla="+- 0 6573 5541"/>
                            <a:gd name="T145" fmla="*/ T144 w 1898"/>
                            <a:gd name="T146" fmla="+- 0 77 74"/>
                            <a:gd name="T147" fmla="*/ 77 h 3582"/>
                            <a:gd name="T148" fmla="+- 0 6508 5541"/>
                            <a:gd name="T149" fmla="*/ T148 w 1898"/>
                            <a:gd name="T150" fmla="+- 0 74 74"/>
                            <a:gd name="T151" fmla="*/ 74 h 3582"/>
                            <a:gd name="T152" fmla="+- 0 6936 5541"/>
                            <a:gd name="T153" fmla="*/ T152 w 1898"/>
                            <a:gd name="T154" fmla="+- 0 2707 74"/>
                            <a:gd name="T155" fmla="*/ 2707 h 3582"/>
                            <a:gd name="T156" fmla="+- 0 6987 5541"/>
                            <a:gd name="T157" fmla="*/ T156 w 1898"/>
                            <a:gd name="T158" fmla="+- 0 2943 74"/>
                            <a:gd name="T159" fmla="*/ 2943 h 3582"/>
                            <a:gd name="T160" fmla="+- 0 7074 5541"/>
                            <a:gd name="T161" fmla="*/ T160 w 1898"/>
                            <a:gd name="T162" fmla="+- 0 3335 74"/>
                            <a:gd name="T163" fmla="*/ 3335 h 3582"/>
                            <a:gd name="T164" fmla="+- 0 7125 5541"/>
                            <a:gd name="T165" fmla="*/ T164 w 1898"/>
                            <a:gd name="T166" fmla="+- 0 3571 74"/>
                            <a:gd name="T167" fmla="*/ 3571 h 3582"/>
                            <a:gd name="T168" fmla="+- 0 7136 5541"/>
                            <a:gd name="T169" fmla="*/ T168 w 1898"/>
                            <a:gd name="T170" fmla="+- 0 3603 74"/>
                            <a:gd name="T171" fmla="*/ 3603 h 3582"/>
                            <a:gd name="T172" fmla="+- 0 7152 5541"/>
                            <a:gd name="T173" fmla="*/ T172 w 1898"/>
                            <a:gd name="T174" fmla="+- 0 3631 74"/>
                            <a:gd name="T175" fmla="*/ 3631 h 3582"/>
                            <a:gd name="T176" fmla="+- 0 7183 5541"/>
                            <a:gd name="T177" fmla="*/ T176 w 1898"/>
                            <a:gd name="T178" fmla="+- 0 3647 74"/>
                            <a:gd name="T179" fmla="*/ 3647 h 3582"/>
                            <a:gd name="T180" fmla="+- 0 7228 5541"/>
                            <a:gd name="T181" fmla="*/ T180 w 1898"/>
                            <a:gd name="T182" fmla="+- 0 3655 74"/>
                            <a:gd name="T183" fmla="*/ 3655 h 3582"/>
                            <a:gd name="T184" fmla="+- 0 7295 5541"/>
                            <a:gd name="T185" fmla="*/ T184 w 1898"/>
                            <a:gd name="T186" fmla="+- 0 3656 74"/>
                            <a:gd name="T187" fmla="*/ 3656 h 3582"/>
                            <a:gd name="T188" fmla="+- 0 7363 5541"/>
                            <a:gd name="T189" fmla="*/ T188 w 1898"/>
                            <a:gd name="T190" fmla="+- 0 3652 74"/>
                            <a:gd name="T191" fmla="*/ 3652 h 3582"/>
                            <a:gd name="T192" fmla="+- 0 7407 5541"/>
                            <a:gd name="T193" fmla="*/ T192 w 1898"/>
                            <a:gd name="T194" fmla="+- 0 3642 74"/>
                            <a:gd name="T195" fmla="*/ 3642 h 3582"/>
                            <a:gd name="T196" fmla="+- 0 7430 5541"/>
                            <a:gd name="T197" fmla="*/ T196 w 1898"/>
                            <a:gd name="T198" fmla="+- 0 3614 74"/>
                            <a:gd name="T199" fmla="*/ 3614 h 3582"/>
                            <a:gd name="T200" fmla="+- 0 7438 5541"/>
                            <a:gd name="T201" fmla="*/ T200 w 1898"/>
                            <a:gd name="T202" fmla="+- 0 3568 74"/>
                            <a:gd name="T203" fmla="*/ 3568 h 3582"/>
                            <a:gd name="T204" fmla="+- 0 7428 5541"/>
                            <a:gd name="T205" fmla="*/ T204 w 1898"/>
                            <a:gd name="T206" fmla="+- 0 3501 74"/>
                            <a:gd name="T207" fmla="*/ 3501 h 3582"/>
                            <a:gd name="T208" fmla="+- 0 7388 5541"/>
                            <a:gd name="T209" fmla="*/ T208 w 1898"/>
                            <a:gd name="T210" fmla="+- 0 3315 74"/>
                            <a:gd name="T211" fmla="*/ 3315 h 3582"/>
                            <a:gd name="T212" fmla="+- 0 7318 5541"/>
                            <a:gd name="T213" fmla="*/ T212 w 1898"/>
                            <a:gd name="T214" fmla="+- 0 3001 74"/>
                            <a:gd name="T215" fmla="*/ 3001 h 3582"/>
                            <a:gd name="T216" fmla="+- 0 6769 5541"/>
                            <a:gd name="T217" fmla="*/ T216 w 1898"/>
                            <a:gd name="T218" fmla="+- 0 563 74"/>
                            <a:gd name="T219" fmla="*/ 563 h 3582"/>
                            <a:gd name="T220" fmla="+- 0 6507 5541"/>
                            <a:gd name="T221" fmla="*/ T220 w 1898"/>
                            <a:gd name="T222" fmla="+- 0 716 74"/>
                            <a:gd name="T223" fmla="*/ 716 h 3582"/>
                            <a:gd name="T224" fmla="+- 0 6557 5541"/>
                            <a:gd name="T225" fmla="*/ T224 w 1898"/>
                            <a:gd name="T226" fmla="+- 0 947 74"/>
                            <a:gd name="T227" fmla="*/ 947 h 3582"/>
                            <a:gd name="T228" fmla="+- 0 6743 5541"/>
                            <a:gd name="T229" fmla="*/ T228 w 1898"/>
                            <a:gd name="T230" fmla="+- 0 1793 74"/>
                            <a:gd name="T231" fmla="*/ 1793 h 3582"/>
                            <a:gd name="T232" fmla="+- 0 6810 5541"/>
                            <a:gd name="T233" fmla="*/ T232 w 1898"/>
                            <a:gd name="T234" fmla="+- 0 2100 74"/>
                            <a:gd name="T235" fmla="*/ 2100 h 3582"/>
                            <a:gd name="T236" fmla="+- 0 6859 5541"/>
                            <a:gd name="T237" fmla="*/ T236 w 1898"/>
                            <a:gd name="T238" fmla="+- 0 2331 74"/>
                            <a:gd name="T239" fmla="*/ 2331 h 3582"/>
                            <a:gd name="T240" fmla="+- 0 6929 5541"/>
                            <a:gd name="T241" fmla="*/ T240 w 1898"/>
                            <a:gd name="T242" fmla="+- 0 1275 74"/>
                            <a:gd name="T243" fmla="*/ 1275 h 3582"/>
                            <a:gd name="T244" fmla="+- 0 6806 5541"/>
                            <a:gd name="T245" fmla="*/ T244 w 1898"/>
                            <a:gd name="T246" fmla="+- 0 726 74"/>
                            <a:gd name="T247" fmla="*/ 72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A7DD" id="AutoShape 448" o:spid="_x0000_s1026" style="position:absolute;margin-left:277.05pt;margin-top:3.7pt;width:94.9pt;height:179.1pt;z-index:-179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NeVxEAAI9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47625;534670,50800;510540,59690;493395,72390;483235,92710;466725,160020;433705,309245;367030,608330;164465,1504950;85725,1854200;30480,2103120;5080,2221230;0,2263775;3810,2292985;18415,2310765;46355,2319020;86360,2321560;125730,2319020;152400,2313940;172085,2300605;182880,2280920;189230,2260600;220345,2112645;273050,1866900;303530,1718945;1033145,1480185;370840,1382395;402590,1236345;444500,1040765;549910,552450;581025,405765;758825,261620;725805,111760;717550,85725;704850,67945;684530,55880;655320,48895;614045,46990;885825,1718945;918210,1868805;973455,2117725;1005840,2267585;1012825,2287905;1022985,2305685;1042670,2315845;1071245,2320925;1113790,2321560;1156970,2319020;1184910,2312670;1199515,2294890;1204595,2265680;1198245,2223135;1172845,2105025;1128395,1905635;779780,357505;613410,454660;645160,601345;763270,1138555;805815,1333500;836930,1480185;881380,809625;803275,46101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2720" behindDoc="1" locked="0" layoutInCell="1" allowOverlap="1" wp14:anchorId="5A9017E3" wp14:editId="26F3507E">
                <wp:simplePos x="0" y="0"/>
                <wp:positionH relativeFrom="page">
                  <wp:posOffset>4947285</wp:posOffset>
                </wp:positionH>
                <wp:positionV relativeFrom="paragraph">
                  <wp:posOffset>57785</wp:posOffset>
                </wp:positionV>
                <wp:extent cx="735965" cy="2263775"/>
                <wp:effectExtent l="0" t="0" r="0" b="0"/>
                <wp:wrapNone/>
                <wp:docPr id="447"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91 91"/>
                            <a:gd name="T3" fmla="*/ 91 h 3565"/>
                            <a:gd name="T4" fmla="+- 0 7900 7791"/>
                            <a:gd name="T5" fmla="*/ T4 w 1159"/>
                            <a:gd name="T6" fmla="+- 0 91 91"/>
                            <a:gd name="T7" fmla="*/ 91 h 3565"/>
                            <a:gd name="T8" fmla="+- 0 7881 7791"/>
                            <a:gd name="T9" fmla="*/ T8 w 1159"/>
                            <a:gd name="T10" fmla="+- 0 93 91"/>
                            <a:gd name="T11" fmla="*/ 93 h 3565"/>
                            <a:gd name="T12" fmla="+- 0 7826 7791"/>
                            <a:gd name="T13" fmla="*/ T12 w 1159"/>
                            <a:gd name="T14" fmla="+- 0 132 91"/>
                            <a:gd name="T15" fmla="*/ 132 h 3565"/>
                            <a:gd name="T16" fmla="+- 0 7800 7791"/>
                            <a:gd name="T17" fmla="*/ T16 w 1159"/>
                            <a:gd name="T18" fmla="+- 0 192 91"/>
                            <a:gd name="T19" fmla="*/ 192 h 3565"/>
                            <a:gd name="T20" fmla="+- 0 7791 7791"/>
                            <a:gd name="T21" fmla="*/ T20 w 1159"/>
                            <a:gd name="T22" fmla="+- 0 283 91"/>
                            <a:gd name="T23" fmla="*/ 283 h 3565"/>
                            <a:gd name="T24" fmla="+- 0 7791 7791"/>
                            <a:gd name="T25" fmla="*/ T24 w 1159"/>
                            <a:gd name="T26" fmla="+- 0 3582 91"/>
                            <a:gd name="T27" fmla="*/ 3582 h 3565"/>
                            <a:gd name="T28" fmla="+- 0 7792 7791"/>
                            <a:gd name="T29" fmla="*/ T28 w 1159"/>
                            <a:gd name="T30" fmla="+- 0 3593 91"/>
                            <a:gd name="T31" fmla="*/ 3593 h 3565"/>
                            <a:gd name="T32" fmla="+- 0 7797 7791"/>
                            <a:gd name="T33" fmla="*/ T32 w 1159"/>
                            <a:gd name="T34" fmla="+- 0 3604 91"/>
                            <a:gd name="T35" fmla="*/ 3604 h 3565"/>
                            <a:gd name="T36" fmla="+- 0 7802 7791"/>
                            <a:gd name="T37" fmla="*/ T36 w 1159"/>
                            <a:gd name="T38" fmla="+- 0 3617 91"/>
                            <a:gd name="T39" fmla="*/ 3617 h 3565"/>
                            <a:gd name="T40" fmla="+- 0 7809 7791"/>
                            <a:gd name="T41" fmla="*/ T40 w 1159"/>
                            <a:gd name="T42" fmla="+- 0 3625 91"/>
                            <a:gd name="T43" fmla="*/ 3625 h 3565"/>
                            <a:gd name="T44" fmla="+- 0 7821 7791"/>
                            <a:gd name="T45" fmla="*/ T44 w 1159"/>
                            <a:gd name="T46" fmla="+- 0 3631 91"/>
                            <a:gd name="T47" fmla="*/ 3631 h 3565"/>
                            <a:gd name="T48" fmla="+- 0 7831 7791"/>
                            <a:gd name="T49" fmla="*/ T48 w 1159"/>
                            <a:gd name="T50" fmla="+- 0 3637 91"/>
                            <a:gd name="T51" fmla="*/ 3637 h 3565"/>
                            <a:gd name="T52" fmla="+- 0 7899 7791"/>
                            <a:gd name="T53" fmla="*/ T52 w 1159"/>
                            <a:gd name="T54" fmla="+- 0 3654 91"/>
                            <a:gd name="T55" fmla="*/ 3654 h 3565"/>
                            <a:gd name="T56" fmla="+- 0 7937 7791"/>
                            <a:gd name="T57" fmla="*/ T56 w 1159"/>
                            <a:gd name="T58" fmla="+- 0 3656 91"/>
                            <a:gd name="T59" fmla="*/ 3656 h 3565"/>
                            <a:gd name="T60" fmla="+- 0 7958 7791"/>
                            <a:gd name="T61" fmla="*/ T60 w 1159"/>
                            <a:gd name="T62" fmla="+- 0 3655 91"/>
                            <a:gd name="T63" fmla="*/ 3655 h 3565"/>
                            <a:gd name="T64" fmla="+- 0 8022 7791"/>
                            <a:gd name="T65" fmla="*/ T64 w 1159"/>
                            <a:gd name="T66" fmla="+- 0 3646 91"/>
                            <a:gd name="T67" fmla="*/ 3646 h 3565"/>
                            <a:gd name="T68" fmla="+- 0 8053 7791"/>
                            <a:gd name="T69" fmla="*/ T68 w 1159"/>
                            <a:gd name="T70" fmla="+- 0 3631 91"/>
                            <a:gd name="T71" fmla="*/ 3631 h 3565"/>
                            <a:gd name="T72" fmla="+- 0 8065 7791"/>
                            <a:gd name="T73" fmla="*/ T72 w 1159"/>
                            <a:gd name="T74" fmla="+- 0 3625 91"/>
                            <a:gd name="T75" fmla="*/ 3625 h 3565"/>
                            <a:gd name="T76" fmla="+- 0 8072 7791"/>
                            <a:gd name="T77" fmla="*/ T76 w 1159"/>
                            <a:gd name="T78" fmla="+- 0 3617 91"/>
                            <a:gd name="T79" fmla="*/ 3617 h 3565"/>
                            <a:gd name="T80" fmla="+- 0 8077 7791"/>
                            <a:gd name="T81" fmla="*/ T80 w 1159"/>
                            <a:gd name="T82" fmla="+- 0 3604 91"/>
                            <a:gd name="T83" fmla="*/ 3604 h 3565"/>
                            <a:gd name="T84" fmla="+- 0 8082 7791"/>
                            <a:gd name="T85" fmla="*/ T84 w 1159"/>
                            <a:gd name="T86" fmla="+- 0 3593 91"/>
                            <a:gd name="T87" fmla="*/ 3593 h 3565"/>
                            <a:gd name="T88" fmla="+- 0 8084 7791"/>
                            <a:gd name="T89" fmla="*/ T88 w 1159"/>
                            <a:gd name="T90" fmla="+- 0 3582 91"/>
                            <a:gd name="T91" fmla="*/ 3582 h 3565"/>
                            <a:gd name="T92" fmla="+- 0 8084 7791"/>
                            <a:gd name="T93" fmla="*/ T92 w 1159"/>
                            <a:gd name="T94" fmla="+- 0 2090 91"/>
                            <a:gd name="T95" fmla="*/ 2090 h 3565"/>
                            <a:gd name="T96" fmla="+- 0 8855 7791"/>
                            <a:gd name="T97" fmla="*/ T96 w 1159"/>
                            <a:gd name="T98" fmla="+- 0 2090 91"/>
                            <a:gd name="T99" fmla="*/ 2090 h 3565"/>
                            <a:gd name="T100" fmla="+- 0 8893 7791"/>
                            <a:gd name="T101" fmla="*/ T100 w 1159"/>
                            <a:gd name="T102" fmla="+- 0 2029 91"/>
                            <a:gd name="T103" fmla="*/ 2029 h 3565"/>
                            <a:gd name="T104" fmla="+- 0 8903 7791"/>
                            <a:gd name="T105" fmla="*/ T104 w 1159"/>
                            <a:gd name="T106" fmla="+- 0 1940 91"/>
                            <a:gd name="T107" fmla="*/ 1940 h 3565"/>
                            <a:gd name="T108" fmla="+- 0 8904 7791"/>
                            <a:gd name="T109" fmla="*/ T108 w 1159"/>
                            <a:gd name="T110" fmla="+- 0 1893 91"/>
                            <a:gd name="T111" fmla="*/ 1893 h 3565"/>
                            <a:gd name="T112" fmla="+- 0 8904 7791"/>
                            <a:gd name="T113" fmla="*/ T112 w 1159"/>
                            <a:gd name="T114" fmla="+- 0 1865 91"/>
                            <a:gd name="T115" fmla="*/ 1865 h 3565"/>
                            <a:gd name="T116" fmla="+- 0 8901 7791"/>
                            <a:gd name="T117" fmla="*/ T116 w 1159"/>
                            <a:gd name="T118" fmla="+- 0 1797 91"/>
                            <a:gd name="T119" fmla="*/ 1797 h 3565"/>
                            <a:gd name="T120" fmla="+- 0 8884 7791"/>
                            <a:gd name="T121" fmla="*/ T120 w 1159"/>
                            <a:gd name="T122" fmla="+- 0 1725 91"/>
                            <a:gd name="T123" fmla="*/ 1725 h 3565"/>
                            <a:gd name="T124" fmla="+- 0 8855 7791"/>
                            <a:gd name="T125" fmla="*/ T124 w 1159"/>
                            <a:gd name="T126" fmla="+- 0 1698 91"/>
                            <a:gd name="T127" fmla="*/ 1698 h 3565"/>
                            <a:gd name="T128" fmla="+- 0 8084 7791"/>
                            <a:gd name="T129" fmla="*/ T128 w 1159"/>
                            <a:gd name="T130" fmla="+- 0 1698 91"/>
                            <a:gd name="T131" fmla="*/ 1698 h 3565"/>
                            <a:gd name="T132" fmla="+- 0 8084 7791"/>
                            <a:gd name="T133" fmla="*/ T132 w 1159"/>
                            <a:gd name="T134" fmla="+- 0 491 91"/>
                            <a:gd name="T135" fmla="*/ 491 h 3565"/>
                            <a:gd name="T136" fmla="+- 0 8899 7791"/>
                            <a:gd name="T137" fmla="*/ T136 w 1159"/>
                            <a:gd name="T138" fmla="+- 0 491 91"/>
                            <a:gd name="T139" fmla="*/ 491 h 3565"/>
                            <a:gd name="T140" fmla="+- 0 8906 7791"/>
                            <a:gd name="T141" fmla="*/ T140 w 1159"/>
                            <a:gd name="T142" fmla="+- 0 489 91"/>
                            <a:gd name="T143" fmla="*/ 489 h 3565"/>
                            <a:gd name="T144" fmla="+- 0 8937 7791"/>
                            <a:gd name="T145" fmla="*/ T144 w 1159"/>
                            <a:gd name="T146" fmla="+- 0 433 91"/>
                            <a:gd name="T147" fmla="*/ 433 h 3565"/>
                            <a:gd name="T148" fmla="+- 0 8947 7791"/>
                            <a:gd name="T149" fmla="*/ T148 w 1159"/>
                            <a:gd name="T150" fmla="+- 0 365 91"/>
                            <a:gd name="T151" fmla="*/ 365 h 3565"/>
                            <a:gd name="T152" fmla="+- 0 8949 7791"/>
                            <a:gd name="T153" fmla="*/ T152 w 1159"/>
                            <a:gd name="T154" fmla="+- 0 294 91"/>
                            <a:gd name="T155" fmla="*/ 294 h 3565"/>
                            <a:gd name="T156" fmla="+- 0 8948 7791"/>
                            <a:gd name="T157" fmla="*/ T156 w 1159"/>
                            <a:gd name="T158" fmla="+- 0 268 91"/>
                            <a:gd name="T159" fmla="*/ 268 h 3565"/>
                            <a:gd name="T160" fmla="+- 0 8945 7791"/>
                            <a:gd name="T161" fmla="*/ T160 w 1159"/>
                            <a:gd name="T162" fmla="+- 0 201 91"/>
                            <a:gd name="T163" fmla="*/ 201 h 3565"/>
                            <a:gd name="T164" fmla="+- 0 8933 7791"/>
                            <a:gd name="T165" fmla="*/ T164 w 1159"/>
                            <a:gd name="T166" fmla="+- 0 138 91"/>
                            <a:gd name="T167" fmla="*/ 138 h 3565"/>
                            <a:gd name="T168" fmla="+- 0 8906 7791"/>
                            <a:gd name="T169" fmla="*/ T168 w 1159"/>
                            <a:gd name="T170" fmla="+- 0 94 91"/>
                            <a:gd name="T171" fmla="*/ 94 h 3565"/>
                            <a:gd name="T172" fmla="+- 0 8899 7791"/>
                            <a:gd name="T173" fmla="*/ T172 w 1159"/>
                            <a:gd name="T174" fmla="+- 0 91 91"/>
                            <a:gd name="T17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68CC" id="Freeform 447" o:spid="_x0000_s1026" style="position:absolute;margin-left:389.55pt;margin-top:4.55pt;width:57.95pt;height:178.25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57785;69215,57785;57150,59055;22225,83820;5715,121920;0,179705;0,2274570;635,2281555;3810,2288540;6985,2296795;11430,2301875;19050,2305685;25400,2309495;68580,2320290;92710,2321560;106045,2320925;146685,2315210;166370,2305685;173990,2301875;178435,2296795;181610,2288540;184785,2281555;186055,2274570;186055,1327150;675640,1327150;699770,1288415;706120,1231900;706755,1202055;706755,1184275;704850,1141095;694055,1095375;675640,1078230;186055,1078230;186055,311785;703580,311785;708025,310515;727710,274955;734060,231775;735330,186690;734695,170180;732790,127635;725170,87630;708025,59690;703580,57785" o:connectangles="0,0,0,0,0,0,0,0,0,0,0,0,0,0,0,0,0,0,0,0,0,0,0,0,0,0,0,0,0,0,0,0,0,0,0,0,0,0,0,0,0,0,0,0"/>
                <w10:wrap anchorx="page"/>
              </v:shape>
            </w:pict>
          </mc:Fallback>
        </mc:AlternateContent>
      </w:r>
      <w:r>
        <w:rPr>
          <w:noProof/>
        </w:rPr>
        <mc:AlternateContent>
          <mc:Choice Requires="wps">
            <w:drawing>
              <wp:anchor distT="0" distB="0" distL="114300" distR="114300" simplePos="0" relativeHeight="485343232" behindDoc="1" locked="0" layoutInCell="1" allowOverlap="1" wp14:anchorId="15FC4DD4" wp14:editId="5F63BA61">
                <wp:simplePos x="0" y="0"/>
                <wp:positionH relativeFrom="page">
                  <wp:posOffset>5795010</wp:posOffset>
                </wp:positionH>
                <wp:positionV relativeFrom="paragraph">
                  <wp:posOffset>57785</wp:posOffset>
                </wp:positionV>
                <wp:extent cx="1047115" cy="2263775"/>
                <wp:effectExtent l="0" t="0" r="0" b="0"/>
                <wp:wrapNone/>
                <wp:docPr id="446"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91 91"/>
                            <a:gd name="T3" fmla="*/ 91 h 3565"/>
                            <a:gd name="T4" fmla="+- 0 9175 9126"/>
                            <a:gd name="T5" fmla="*/ T4 w 1649"/>
                            <a:gd name="T6" fmla="+- 0 91 91"/>
                            <a:gd name="T7" fmla="*/ 91 h 3565"/>
                            <a:gd name="T8" fmla="+- 0 9167 9126"/>
                            <a:gd name="T9" fmla="*/ T8 w 1649"/>
                            <a:gd name="T10" fmla="+- 0 94 91"/>
                            <a:gd name="T11" fmla="*/ 94 h 3565"/>
                            <a:gd name="T12" fmla="+- 0 9138 9126"/>
                            <a:gd name="T13" fmla="*/ T12 w 1649"/>
                            <a:gd name="T14" fmla="+- 0 151 91"/>
                            <a:gd name="T15" fmla="*/ 151 h 3565"/>
                            <a:gd name="T16" fmla="+- 0 9129 9126"/>
                            <a:gd name="T17" fmla="*/ T16 w 1649"/>
                            <a:gd name="T18" fmla="+- 0 222 91"/>
                            <a:gd name="T19" fmla="*/ 222 h 3565"/>
                            <a:gd name="T20" fmla="+- 0 9126 9126"/>
                            <a:gd name="T21" fmla="*/ T20 w 1649"/>
                            <a:gd name="T22" fmla="+- 0 294 91"/>
                            <a:gd name="T23" fmla="*/ 294 h 3565"/>
                            <a:gd name="T24" fmla="+- 0 9126 9126"/>
                            <a:gd name="T25" fmla="*/ T24 w 1649"/>
                            <a:gd name="T26" fmla="+- 0 319 91"/>
                            <a:gd name="T27" fmla="*/ 319 h 3565"/>
                            <a:gd name="T28" fmla="+- 0 9127 9126"/>
                            <a:gd name="T29" fmla="*/ T28 w 1649"/>
                            <a:gd name="T30" fmla="+- 0 343 91"/>
                            <a:gd name="T31" fmla="*/ 343 h 3565"/>
                            <a:gd name="T32" fmla="+- 0 9129 9126"/>
                            <a:gd name="T33" fmla="*/ T32 w 1649"/>
                            <a:gd name="T34" fmla="+- 0 365 91"/>
                            <a:gd name="T35" fmla="*/ 365 h 3565"/>
                            <a:gd name="T36" fmla="+- 0 9131 9126"/>
                            <a:gd name="T37" fmla="*/ T36 w 1649"/>
                            <a:gd name="T38" fmla="+- 0 384 91"/>
                            <a:gd name="T39" fmla="*/ 384 h 3565"/>
                            <a:gd name="T40" fmla="+- 0 9133 9126"/>
                            <a:gd name="T41" fmla="*/ T40 w 1649"/>
                            <a:gd name="T42" fmla="+- 0 402 91"/>
                            <a:gd name="T43" fmla="*/ 402 h 3565"/>
                            <a:gd name="T44" fmla="+- 0 9149 9126"/>
                            <a:gd name="T45" fmla="*/ T44 w 1649"/>
                            <a:gd name="T46" fmla="+- 0 465 91"/>
                            <a:gd name="T47" fmla="*/ 465 h 3565"/>
                            <a:gd name="T48" fmla="+- 0 9175 9126"/>
                            <a:gd name="T49" fmla="*/ T48 w 1649"/>
                            <a:gd name="T50" fmla="+- 0 491 91"/>
                            <a:gd name="T51" fmla="*/ 491 h 3565"/>
                            <a:gd name="T52" fmla="+- 0 9804 9126"/>
                            <a:gd name="T53" fmla="*/ T52 w 1649"/>
                            <a:gd name="T54" fmla="+- 0 491 91"/>
                            <a:gd name="T55" fmla="*/ 491 h 3565"/>
                            <a:gd name="T56" fmla="+- 0 9804 9126"/>
                            <a:gd name="T57" fmla="*/ T56 w 1649"/>
                            <a:gd name="T58" fmla="+- 0 3582 91"/>
                            <a:gd name="T59" fmla="*/ 3582 h 3565"/>
                            <a:gd name="T60" fmla="+- 0 9805 9126"/>
                            <a:gd name="T61" fmla="*/ T60 w 1649"/>
                            <a:gd name="T62" fmla="+- 0 3595 91"/>
                            <a:gd name="T63" fmla="*/ 3595 h 3565"/>
                            <a:gd name="T64" fmla="+- 0 9816 9126"/>
                            <a:gd name="T65" fmla="*/ T64 w 1649"/>
                            <a:gd name="T66" fmla="+- 0 3617 91"/>
                            <a:gd name="T67" fmla="*/ 3617 h 3565"/>
                            <a:gd name="T68" fmla="+- 0 9822 9126"/>
                            <a:gd name="T69" fmla="*/ T68 w 1649"/>
                            <a:gd name="T70" fmla="+- 0 3625 91"/>
                            <a:gd name="T71" fmla="*/ 3625 h 3565"/>
                            <a:gd name="T72" fmla="+- 0 9834 9126"/>
                            <a:gd name="T73" fmla="*/ T72 w 1649"/>
                            <a:gd name="T74" fmla="+- 0 3631 91"/>
                            <a:gd name="T75" fmla="*/ 3631 h 3565"/>
                            <a:gd name="T76" fmla="+- 0 9844 9126"/>
                            <a:gd name="T77" fmla="*/ T76 w 1649"/>
                            <a:gd name="T78" fmla="+- 0 3637 91"/>
                            <a:gd name="T79" fmla="*/ 3637 h 3565"/>
                            <a:gd name="T80" fmla="+- 0 9912 9126"/>
                            <a:gd name="T81" fmla="*/ T80 w 1649"/>
                            <a:gd name="T82" fmla="+- 0 3654 91"/>
                            <a:gd name="T83" fmla="*/ 3654 h 3565"/>
                            <a:gd name="T84" fmla="+- 0 9950 9126"/>
                            <a:gd name="T85" fmla="*/ T84 w 1649"/>
                            <a:gd name="T86" fmla="+- 0 3656 91"/>
                            <a:gd name="T87" fmla="*/ 3656 h 3565"/>
                            <a:gd name="T88" fmla="+- 0 9971 9126"/>
                            <a:gd name="T89" fmla="*/ T88 w 1649"/>
                            <a:gd name="T90" fmla="+- 0 3655 91"/>
                            <a:gd name="T91" fmla="*/ 3655 h 3565"/>
                            <a:gd name="T92" fmla="+- 0 10035 9126"/>
                            <a:gd name="T93" fmla="*/ T92 w 1649"/>
                            <a:gd name="T94" fmla="+- 0 3646 91"/>
                            <a:gd name="T95" fmla="*/ 3646 h 3565"/>
                            <a:gd name="T96" fmla="+- 0 10066 9126"/>
                            <a:gd name="T97" fmla="*/ T96 w 1649"/>
                            <a:gd name="T98" fmla="+- 0 3631 91"/>
                            <a:gd name="T99" fmla="*/ 3631 h 3565"/>
                            <a:gd name="T100" fmla="+- 0 10078 9126"/>
                            <a:gd name="T101" fmla="*/ T100 w 1649"/>
                            <a:gd name="T102" fmla="+- 0 3625 91"/>
                            <a:gd name="T103" fmla="*/ 3625 h 3565"/>
                            <a:gd name="T104" fmla="+- 0 10085 9126"/>
                            <a:gd name="T105" fmla="*/ T104 w 1649"/>
                            <a:gd name="T106" fmla="+- 0 3617 91"/>
                            <a:gd name="T107" fmla="*/ 3617 h 3565"/>
                            <a:gd name="T108" fmla="+- 0 10095 9126"/>
                            <a:gd name="T109" fmla="*/ T108 w 1649"/>
                            <a:gd name="T110" fmla="+- 0 3595 91"/>
                            <a:gd name="T111" fmla="*/ 3595 h 3565"/>
                            <a:gd name="T112" fmla="+- 0 10097 9126"/>
                            <a:gd name="T113" fmla="*/ T112 w 1649"/>
                            <a:gd name="T114" fmla="+- 0 3582 91"/>
                            <a:gd name="T115" fmla="*/ 3582 h 3565"/>
                            <a:gd name="T116" fmla="+- 0 10097 9126"/>
                            <a:gd name="T117" fmla="*/ T116 w 1649"/>
                            <a:gd name="T118" fmla="+- 0 491 91"/>
                            <a:gd name="T119" fmla="*/ 491 h 3565"/>
                            <a:gd name="T120" fmla="+- 0 10725 9126"/>
                            <a:gd name="T121" fmla="*/ T120 w 1649"/>
                            <a:gd name="T122" fmla="+- 0 491 91"/>
                            <a:gd name="T123" fmla="*/ 491 h 3565"/>
                            <a:gd name="T124" fmla="+- 0 10764 9126"/>
                            <a:gd name="T125" fmla="*/ T124 w 1649"/>
                            <a:gd name="T126" fmla="+- 0 433 91"/>
                            <a:gd name="T127" fmla="*/ 433 h 3565"/>
                            <a:gd name="T128" fmla="+- 0 10772 9126"/>
                            <a:gd name="T129" fmla="*/ T128 w 1649"/>
                            <a:gd name="T130" fmla="+- 0 365 91"/>
                            <a:gd name="T131" fmla="*/ 365 h 3565"/>
                            <a:gd name="T132" fmla="+- 0 10774 9126"/>
                            <a:gd name="T133" fmla="*/ T132 w 1649"/>
                            <a:gd name="T134" fmla="+- 0 294 91"/>
                            <a:gd name="T135" fmla="*/ 294 h 3565"/>
                            <a:gd name="T136" fmla="+- 0 10774 9126"/>
                            <a:gd name="T137" fmla="*/ T136 w 1649"/>
                            <a:gd name="T138" fmla="+- 0 268 91"/>
                            <a:gd name="T139" fmla="*/ 268 h 3565"/>
                            <a:gd name="T140" fmla="+- 0 10771 9126"/>
                            <a:gd name="T141" fmla="*/ T140 w 1649"/>
                            <a:gd name="T142" fmla="+- 0 201 91"/>
                            <a:gd name="T143" fmla="*/ 201 h 3565"/>
                            <a:gd name="T144" fmla="+- 0 10761 9126"/>
                            <a:gd name="T145" fmla="*/ T144 w 1649"/>
                            <a:gd name="T146" fmla="+- 0 138 91"/>
                            <a:gd name="T147" fmla="*/ 138 h 3565"/>
                            <a:gd name="T148" fmla="+- 0 10734 9126"/>
                            <a:gd name="T149" fmla="*/ T148 w 1649"/>
                            <a:gd name="T150" fmla="+- 0 94 91"/>
                            <a:gd name="T151" fmla="*/ 94 h 3565"/>
                            <a:gd name="T152" fmla="+- 0 10725 9126"/>
                            <a:gd name="T153" fmla="*/ T152 w 1649"/>
                            <a:gd name="T154" fmla="+- 0 91 91"/>
                            <a:gd name="T15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09A3" id="Freeform 446" o:spid="_x0000_s1026" style="position:absolute;margin-left:456.3pt;margin-top:4.55pt;width:82.45pt;height:178.25pt;z-index:-179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57785;31115,57785;26035,59690;7620,95885;1905,140970;0,186690;0,202565;635,217805;1905,231775;3175,243840;4445,255270;14605,295275;31115,311785;430530,311785;430530,2274570;431165,2282825;438150,2296795;441960,2301875;449580,2305685;455930,2309495;499110,2320290;523240,2321560;536575,2320925;577215,2315210;596900,2305685;604520,2301875;608965,2296795;615315,2282825;616585,2274570;616585,311785;1015365,311785;1040130,274955;1045210,231775;1046480,186690;1046480,170180;1044575,127635;1038225,87630;1021080,59690;1015365,57785" o:connectangles="0,0,0,0,0,0,0,0,0,0,0,0,0,0,0,0,0,0,0,0,0,0,0,0,0,0,0,0,0,0,0,0,0,0,0,0,0,0,0"/>
                <w10:wrap anchorx="page"/>
              </v:shape>
            </w:pict>
          </mc:Fallback>
        </mc:AlternateContent>
      </w:r>
      <w:r w:rsidR="001B2EC0">
        <w:t xml:space="preserve">As defined in Title 5, §§ 53200-53206, all </w:t>
      </w:r>
      <w:ins w:id="214" w:author="Laura" w:date="2020-09-29T10:21:00Z">
        <w:r w:rsidR="006B2BD2">
          <w:t>A</w:t>
        </w:r>
      </w:ins>
      <w:del w:id="215" w:author="Laura" w:date="2020-09-29T10:21:00Z">
        <w:r w:rsidR="001B2EC0" w:rsidDel="006B2BD2">
          <w:delText>a</w:delText>
        </w:r>
      </w:del>
      <w:r w:rsidR="001B2EC0">
        <w:t xml:space="preserve">cademic and </w:t>
      </w:r>
      <w:ins w:id="216" w:author="Laura" w:date="2020-09-29T10:21:00Z">
        <w:r w:rsidR="006B2BD2">
          <w:t>P</w:t>
        </w:r>
      </w:ins>
      <w:del w:id="217" w:author="Laura" w:date="2020-09-29T10:21:00Z">
        <w:r w:rsidR="001B2EC0" w:rsidDel="006B2BD2">
          <w:delText>p</w:delText>
        </w:r>
      </w:del>
      <w:r w:rsidR="001B2EC0">
        <w:t xml:space="preserve">rofessional </w:t>
      </w:r>
      <w:ins w:id="218" w:author="Laura" w:date="2020-09-29T10:22:00Z">
        <w:r w:rsidR="006B2BD2">
          <w:t>M</w:t>
        </w:r>
      </w:ins>
      <w:del w:id="219" w:author="Laura" w:date="2020-09-29T10:22:00Z">
        <w:r w:rsidR="001B2EC0" w:rsidDel="006B2BD2">
          <w:delText>m</w:delText>
        </w:r>
      </w:del>
      <w:r w:rsidR="001B2EC0">
        <w:t>atters are in the purview of the Academic Senate.</w:t>
      </w:r>
    </w:p>
    <w:p w14:paraId="726BB1C0" w14:textId="77777777" w:rsidR="00704BA2" w:rsidRDefault="00704BA2">
      <w:pPr>
        <w:pStyle w:val="BodyText"/>
        <w:spacing w:before="10"/>
        <w:ind w:left="0"/>
        <w:rPr>
          <w:sz w:val="23"/>
        </w:rPr>
      </w:pPr>
    </w:p>
    <w:p w14:paraId="288EFAAD"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Participatory</w:t>
      </w:r>
      <w:r>
        <w:rPr>
          <w:spacing w:val="-2"/>
        </w:rPr>
        <w:t xml:space="preserve"> </w:t>
      </w:r>
      <w:r>
        <w:t>Governance</w:t>
      </w:r>
    </w:p>
    <w:p w14:paraId="1033964B" w14:textId="77777777" w:rsidR="00704BA2" w:rsidRDefault="001B2EC0">
      <w:pPr>
        <w:pStyle w:val="BodyText"/>
        <w:spacing w:before="2"/>
        <w:ind w:right="1276"/>
        <w:jc w:val="both"/>
      </w:pPr>
      <w:r>
        <w:t>Participatory governance as set forth in AB 1725 (1988) requires the participation of all four constituency</w:t>
      </w:r>
      <w:r>
        <w:rPr>
          <w:spacing w:val="-3"/>
        </w:rPr>
        <w:t xml:space="preserve"> </w:t>
      </w:r>
      <w:r>
        <w:t>groups.</w:t>
      </w:r>
    </w:p>
    <w:p w14:paraId="26196DC0" w14:textId="77777777" w:rsidR="00704BA2" w:rsidRDefault="00704BA2">
      <w:pPr>
        <w:pStyle w:val="BodyText"/>
        <w:ind w:left="0"/>
      </w:pPr>
    </w:p>
    <w:p w14:paraId="38942290" w14:textId="77777777" w:rsidR="00704BA2" w:rsidRPr="006E635F" w:rsidRDefault="001B2EC0">
      <w:pPr>
        <w:pStyle w:val="Heading1"/>
        <w:pPrChange w:id="220" w:author="Laura" w:date="2020-09-22T11:14:00Z">
          <w:pPr>
            <w:pStyle w:val="Heading3"/>
            <w:spacing w:before="185"/>
          </w:pPr>
        </w:pPrChange>
      </w:pPr>
      <w:bookmarkStart w:id="221" w:name="_Toc51665839"/>
      <w:bookmarkStart w:id="222" w:name="_Toc51665925"/>
      <w:bookmarkStart w:id="223" w:name="_Toc52269684"/>
      <w:r w:rsidRPr="006E635F">
        <w:rPr>
          <w:rPrChange w:id="224" w:author="Laura" w:date="2020-09-22T11:14:00Z">
            <w:rPr>
              <w:b/>
              <w:bCs/>
              <w:color w:val="2C4F8E"/>
              <w:spacing w:val="-3"/>
            </w:rPr>
          </w:rPrChange>
        </w:rPr>
        <w:t>Participatory Governance</w:t>
      </w:r>
      <w:bookmarkEnd w:id="221"/>
      <w:bookmarkEnd w:id="222"/>
      <w:bookmarkEnd w:id="223"/>
    </w:p>
    <w:p w14:paraId="25FEB08D" w14:textId="3DDB9F23" w:rsidR="00704BA2" w:rsidRDefault="001B2EC0">
      <w:pPr>
        <w:pStyle w:val="BodyText"/>
        <w:ind w:left="640" w:right="1276"/>
        <w:jc w:val="both"/>
      </w:pPr>
      <w:r>
        <w:t xml:space="preserve">For the inclusion of all four constituency groups in participatory governance, </w:t>
      </w:r>
      <w:ins w:id="225" w:author="Laura" w:date="2020-09-29T10:35:00Z">
        <w:r w:rsidR="005347C4">
          <w:t xml:space="preserve">San Diego </w:t>
        </w:r>
      </w:ins>
      <w:r>
        <w:t>Miramar College has established the College Council as the official recommending body. The College recognizes that diverse opinions and values are important and that the knowledge and experience of students, classified professionals, faculty</w:t>
      </w:r>
      <w:ins w:id="226" w:author="Marie McMahon" w:date="2020-09-07T16:51:00Z">
        <w:r w:rsidR="00E555EB">
          <w:t>,</w:t>
        </w:r>
      </w:ins>
      <w:r>
        <w:t xml:space="preserve"> and administrators are essential to the successful operation of the College. Therefore, participation in governance is encouraged, expected, and supported by the College and serves as an opportunity </w:t>
      </w:r>
      <w:ins w:id="227" w:author="Marie McMahon" w:date="2020-09-07T16:54:00Z">
        <w:r w:rsidR="00E555EB">
          <w:t xml:space="preserve">for </w:t>
        </w:r>
      </w:ins>
      <w:r>
        <w:t xml:space="preserve">and responsibility of all employees. In addition to the constituency roles in participatory governance committees, </w:t>
      </w:r>
      <w:ins w:id="228" w:author="Marie McMahon" w:date="2020-09-07T16:55:00Z">
        <w:r w:rsidR="00E555EB">
          <w:t xml:space="preserve">the </w:t>
        </w:r>
      </w:ins>
      <w:r>
        <w:t>statue specifically assigns these rights and responsibilities.</w:t>
      </w:r>
    </w:p>
    <w:p w14:paraId="2A773E5B" w14:textId="77777777" w:rsidR="006E635F" w:rsidRDefault="006E635F" w:rsidP="006E635F">
      <w:pPr>
        <w:pStyle w:val="Heading5"/>
        <w:rPr>
          <w:ins w:id="229" w:author="Marie McMahon" w:date="2020-10-02T18:10:00Z"/>
        </w:rPr>
      </w:pPr>
    </w:p>
    <w:p w14:paraId="6C2421DA" w14:textId="614BFF00" w:rsidR="00766988" w:rsidDel="00766988" w:rsidRDefault="00766988" w:rsidP="006E635F">
      <w:pPr>
        <w:pStyle w:val="Heading5"/>
        <w:rPr>
          <w:ins w:id="230" w:author="Laura" w:date="2020-09-22T11:14:00Z"/>
          <w:del w:id="231" w:author="Marie McMahon" w:date="2020-10-02T18:10:00Z"/>
        </w:rPr>
      </w:pPr>
    </w:p>
    <w:p w14:paraId="36C7DA94" w14:textId="4A43EA10" w:rsidR="00704BA2" w:rsidRPr="006E635F" w:rsidRDefault="001B2EC0">
      <w:pPr>
        <w:pStyle w:val="Heading2"/>
        <w:pPrChange w:id="232" w:author="Laura" w:date="2020-09-22T11:14:00Z">
          <w:pPr>
            <w:pStyle w:val="Heading5"/>
            <w:spacing w:before="203" w:line="341" w:lineRule="exact"/>
          </w:pPr>
        </w:pPrChange>
      </w:pPr>
      <w:bookmarkStart w:id="233" w:name="_Toc52269685"/>
      <w:r w:rsidRPr="006E635F">
        <w:rPr>
          <w:rPrChange w:id="234" w:author="Laura" w:date="2020-09-22T11:14:00Z">
            <w:rPr>
              <w:b/>
              <w:bCs/>
              <w:color w:val="4471C4"/>
            </w:rPr>
          </w:rPrChange>
        </w:rPr>
        <w:t>Faculty</w:t>
      </w:r>
      <w:bookmarkEnd w:id="233"/>
    </w:p>
    <w:p w14:paraId="2C1932F0" w14:textId="50C45DB0" w:rsidR="00704BA2" w:rsidRDefault="001B2EC0">
      <w:pPr>
        <w:pStyle w:val="BodyText"/>
        <w:ind w:right="1272"/>
        <w:jc w:val="both"/>
      </w:pPr>
      <w:r>
        <w:rPr>
          <w:color w:val="202020"/>
        </w:rPr>
        <w:t xml:space="preserve">The Academic Senate is established by Board Policy 0210 as the mechanism through which the faculty voice their </w:t>
      </w:r>
      <w:r>
        <w:t xml:space="preserve">formal and effective participation in making recommendations to the administration of the College and to the Governing Board on formation and implementation of District and college policies on </w:t>
      </w:r>
      <w:ins w:id="235" w:author="Laura" w:date="2020-09-29T10:22:00Z">
        <w:r w:rsidR="006B2BD2">
          <w:t>A</w:t>
        </w:r>
      </w:ins>
      <w:del w:id="236" w:author="Laura" w:date="2020-09-29T10:22:00Z">
        <w:r w:rsidDel="006B2BD2">
          <w:delText>a</w:delText>
        </w:r>
      </w:del>
      <w:r>
        <w:t xml:space="preserve">cademic and </w:t>
      </w:r>
      <w:ins w:id="237" w:author="Laura" w:date="2020-09-29T10:22:00Z">
        <w:r w:rsidR="006B2BD2">
          <w:t>P</w:t>
        </w:r>
      </w:ins>
      <w:del w:id="238" w:author="Laura" w:date="2020-09-29T10:22:00Z">
        <w:r w:rsidDel="006B2BD2">
          <w:delText>p</w:delText>
        </w:r>
      </w:del>
      <w:r>
        <w:t xml:space="preserve">rofessional </w:t>
      </w:r>
      <w:ins w:id="239" w:author="Laura" w:date="2020-09-29T10:22:00Z">
        <w:r w:rsidR="006B2BD2">
          <w:t>M</w:t>
        </w:r>
      </w:ins>
      <w:del w:id="240" w:author="Laura" w:date="2020-09-29T10:22:00Z">
        <w:r w:rsidDel="006B2BD2">
          <w:delText>m</w:delText>
        </w:r>
      </w:del>
      <w:r>
        <w:t>atters (10+1) and on other district policies and procedures as stipulated in Title 5, §§ 53200 and 53203 as well as those contained in statute or other regulations.</w:t>
      </w:r>
    </w:p>
    <w:p w14:paraId="5DC3EC7D" w14:textId="77777777" w:rsidR="00704BA2" w:rsidRDefault="00704BA2">
      <w:pPr>
        <w:pStyle w:val="BodyText"/>
        <w:spacing w:before="11"/>
        <w:ind w:left="0"/>
        <w:rPr>
          <w:sz w:val="23"/>
        </w:rPr>
      </w:pPr>
    </w:p>
    <w:p w14:paraId="4054664E" w14:textId="2C4EEBFF" w:rsidR="00704BA2" w:rsidDel="00766988" w:rsidRDefault="001B2EC0">
      <w:pPr>
        <w:pStyle w:val="BodyText"/>
        <w:ind w:right="1276"/>
        <w:jc w:val="both"/>
        <w:rPr>
          <w:del w:id="241" w:author="Marie McMahon" w:date="2020-10-02T18:10:00Z"/>
        </w:rPr>
      </w:pPr>
      <w:r>
        <w:t>The Board recognizes the authority of the Academic Senate as representing the position of</w:t>
      </w:r>
      <w:r>
        <w:rPr>
          <w:spacing w:val="-8"/>
        </w:rPr>
        <w:t xml:space="preserve"> </w:t>
      </w:r>
      <w:r>
        <w:t>the</w:t>
      </w:r>
      <w:r>
        <w:rPr>
          <w:spacing w:val="-9"/>
        </w:rPr>
        <w:t xml:space="preserve"> </w:t>
      </w:r>
      <w:r>
        <w:t>faculty</w:t>
      </w:r>
      <w:r>
        <w:rPr>
          <w:spacing w:val="-8"/>
        </w:rPr>
        <w:t xml:space="preserve"> </w:t>
      </w:r>
      <w:r>
        <w:t>regarding</w:t>
      </w:r>
      <w:r>
        <w:rPr>
          <w:spacing w:val="-6"/>
        </w:rPr>
        <w:t xml:space="preserve"> </w:t>
      </w:r>
      <w:ins w:id="242" w:author="Laura" w:date="2020-09-29T10:22:00Z">
        <w:r w:rsidR="006B2BD2">
          <w:t>A</w:t>
        </w:r>
      </w:ins>
      <w:del w:id="243" w:author="Laura" w:date="2020-09-29T10:22:00Z">
        <w:r w:rsidDel="006B2BD2">
          <w:delText>a</w:delText>
        </w:r>
      </w:del>
      <w:r>
        <w:t>cademic</w:t>
      </w:r>
      <w:r>
        <w:rPr>
          <w:spacing w:val="-7"/>
        </w:rPr>
        <w:t xml:space="preserve"> </w:t>
      </w:r>
      <w:r>
        <w:t>and</w:t>
      </w:r>
      <w:r>
        <w:rPr>
          <w:spacing w:val="-9"/>
        </w:rPr>
        <w:t xml:space="preserve"> </w:t>
      </w:r>
      <w:ins w:id="244" w:author="Laura" w:date="2020-09-29T10:22:00Z">
        <w:r w:rsidR="006B2BD2">
          <w:t>P</w:t>
        </w:r>
      </w:ins>
      <w:del w:id="245" w:author="Laura" w:date="2020-09-29T10:22:00Z">
        <w:r w:rsidDel="006B2BD2">
          <w:delText>p</w:delText>
        </w:r>
      </w:del>
      <w:r>
        <w:t>rofessional</w:t>
      </w:r>
      <w:r>
        <w:rPr>
          <w:spacing w:val="-7"/>
        </w:rPr>
        <w:t xml:space="preserve"> </w:t>
      </w:r>
      <w:ins w:id="246" w:author="Laura" w:date="2020-09-29T10:22:00Z">
        <w:r w:rsidR="006B2BD2">
          <w:t>M</w:t>
        </w:r>
      </w:ins>
      <w:del w:id="247" w:author="Laura" w:date="2020-09-29T10:22:00Z">
        <w:r w:rsidDel="006B2BD2">
          <w:delText>m</w:delText>
        </w:r>
      </w:del>
      <w:r>
        <w:t>atters</w:t>
      </w:r>
      <w:r>
        <w:rPr>
          <w:spacing w:val="-7"/>
        </w:rPr>
        <w:t xml:space="preserve"> </w:t>
      </w:r>
      <w:r>
        <w:t>in</w:t>
      </w:r>
      <w:r>
        <w:rPr>
          <w:spacing w:val="-6"/>
        </w:rPr>
        <w:t xml:space="preserve"> </w:t>
      </w:r>
      <w:r>
        <w:t>accordance</w:t>
      </w:r>
      <w:r>
        <w:rPr>
          <w:spacing w:val="-12"/>
        </w:rPr>
        <w:t xml:space="preserve"> </w:t>
      </w:r>
      <w:r>
        <w:t>with</w:t>
      </w:r>
      <w:r>
        <w:rPr>
          <w:spacing w:val="-5"/>
        </w:rPr>
        <w:t xml:space="preserve"> </w:t>
      </w:r>
      <w:r>
        <w:t>applicable state</w:t>
      </w:r>
      <w:r>
        <w:rPr>
          <w:spacing w:val="14"/>
        </w:rPr>
        <w:t xml:space="preserve"> </w:t>
      </w:r>
      <w:r>
        <w:t>laws</w:t>
      </w:r>
      <w:r>
        <w:rPr>
          <w:spacing w:val="14"/>
        </w:rPr>
        <w:t xml:space="preserve"> </w:t>
      </w:r>
      <w:r>
        <w:t>and</w:t>
      </w:r>
      <w:r>
        <w:rPr>
          <w:spacing w:val="15"/>
        </w:rPr>
        <w:t xml:space="preserve"> </w:t>
      </w:r>
      <w:r>
        <w:t>regulations.</w:t>
      </w:r>
      <w:r>
        <w:rPr>
          <w:spacing w:val="14"/>
        </w:rPr>
        <w:t xml:space="preserve"> </w:t>
      </w:r>
      <w:r>
        <w:t>The</w:t>
      </w:r>
      <w:r>
        <w:rPr>
          <w:spacing w:val="14"/>
        </w:rPr>
        <w:t xml:space="preserve"> </w:t>
      </w:r>
      <w:r>
        <w:t>Board</w:t>
      </w:r>
      <w:r>
        <w:rPr>
          <w:spacing w:val="15"/>
        </w:rPr>
        <w:t xml:space="preserve"> </w:t>
      </w:r>
      <w:r>
        <w:t>or</w:t>
      </w:r>
      <w:r>
        <w:rPr>
          <w:spacing w:val="15"/>
        </w:rPr>
        <w:t xml:space="preserve"> </w:t>
      </w:r>
      <w:r>
        <w:t>its</w:t>
      </w:r>
      <w:r>
        <w:rPr>
          <w:spacing w:val="14"/>
        </w:rPr>
        <w:t xml:space="preserve"> </w:t>
      </w:r>
      <w:r>
        <w:t>designee(s)</w:t>
      </w:r>
      <w:r>
        <w:rPr>
          <w:spacing w:val="14"/>
        </w:rPr>
        <w:t xml:space="preserve"> </w:t>
      </w:r>
      <w:r>
        <w:t>will</w:t>
      </w:r>
      <w:r>
        <w:rPr>
          <w:spacing w:val="14"/>
        </w:rPr>
        <w:t xml:space="preserve"> </w:t>
      </w:r>
      <w:r>
        <w:t>consult</w:t>
      </w:r>
      <w:r>
        <w:rPr>
          <w:spacing w:val="14"/>
        </w:rPr>
        <w:t xml:space="preserve"> </w:t>
      </w:r>
      <w:r>
        <w:t>collegially</w:t>
      </w:r>
      <w:r>
        <w:rPr>
          <w:spacing w:val="14"/>
        </w:rPr>
        <w:t xml:space="preserve"> </w:t>
      </w:r>
      <w:r>
        <w:t>with</w:t>
      </w:r>
      <w:r>
        <w:rPr>
          <w:spacing w:val="15"/>
        </w:rPr>
        <w:t xml:space="preserve"> </w:t>
      </w:r>
      <w:r>
        <w:t>the</w:t>
      </w:r>
      <w:ins w:id="248" w:author="Marie McMahon" w:date="2020-10-02T18:10:00Z">
        <w:r w:rsidR="00766988">
          <w:t xml:space="preserve"> </w:t>
        </w:r>
      </w:ins>
    </w:p>
    <w:p w14:paraId="00E59196" w14:textId="1CC77E8F" w:rsidR="00704BA2" w:rsidDel="00766988" w:rsidRDefault="00704BA2">
      <w:pPr>
        <w:pStyle w:val="BodyText"/>
        <w:ind w:right="1276"/>
        <w:jc w:val="both"/>
        <w:rPr>
          <w:del w:id="249" w:author="Marie McMahon" w:date="2020-10-02T18:10:00Z"/>
        </w:rPr>
        <w:sectPr w:rsidR="00704BA2" w:rsidDel="00766988">
          <w:pgSz w:w="12240" w:h="15840"/>
          <w:pgMar w:top="1400" w:right="160" w:bottom="1200" w:left="800" w:header="0" w:footer="1020" w:gutter="0"/>
          <w:cols w:space="720"/>
        </w:sectPr>
        <w:pPrChange w:id="250" w:author="Marie McMahon" w:date="2020-10-02T18:10:00Z">
          <w:pPr>
            <w:jc w:val="both"/>
          </w:pPr>
        </w:pPrChange>
      </w:pPr>
    </w:p>
    <w:p w14:paraId="020ED367" w14:textId="6AFDF085" w:rsidR="00704BA2" w:rsidRDefault="001B2EC0">
      <w:pPr>
        <w:pStyle w:val="BodyText"/>
        <w:spacing w:before="39"/>
        <w:ind w:right="1276"/>
        <w:jc w:val="both"/>
      </w:pPr>
      <w:r>
        <w:t xml:space="preserve">Academic Senate, as duly constituted, with respect to the following </w:t>
      </w:r>
      <w:ins w:id="251" w:author="Laura" w:date="2020-09-29T10:22:00Z">
        <w:r w:rsidR="006B2BD2">
          <w:t>A</w:t>
        </w:r>
      </w:ins>
      <w:del w:id="252" w:author="Laura" w:date="2020-09-29T10:22:00Z">
        <w:r w:rsidDel="006B2BD2">
          <w:delText>a</w:delText>
        </w:r>
      </w:del>
      <w:r>
        <w:t xml:space="preserve">cademic and </w:t>
      </w:r>
      <w:ins w:id="253" w:author="Laura" w:date="2020-09-29T10:22:00Z">
        <w:r w:rsidR="006B2BD2">
          <w:t>P</w:t>
        </w:r>
      </w:ins>
      <w:del w:id="254" w:author="Laura" w:date="2020-09-29T10:22:00Z">
        <w:r w:rsidDel="006B2BD2">
          <w:delText>p</w:delText>
        </w:r>
      </w:del>
      <w:r>
        <w:t xml:space="preserve">rofessional </w:t>
      </w:r>
      <w:ins w:id="255" w:author="Laura" w:date="2020-09-29T10:22:00Z">
        <w:r w:rsidR="006B2BD2">
          <w:t>M</w:t>
        </w:r>
      </w:ins>
      <w:del w:id="256" w:author="Laura" w:date="2020-09-29T10:22:00Z">
        <w:r w:rsidDel="006B2BD2">
          <w:delText>m</w:delText>
        </w:r>
      </w:del>
      <w:r>
        <w:t>atters as defined by law.</w:t>
      </w:r>
    </w:p>
    <w:p w14:paraId="0DD0DAD5" w14:textId="77777777" w:rsidR="00704BA2" w:rsidRDefault="00704BA2">
      <w:pPr>
        <w:pStyle w:val="BodyText"/>
        <w:ind w:left="0"/>
      </w:pPr>
    </w:p>
    <w:p w14:paraId="2067D623" w14:textId="77777777" w:rsidR="00704BA2" w:rsidRDefault="001B2EC0">
      <w:pPr>
        <w:pStyle w:val="ListParagraph"/>
        <w:numPr>
          <w:ilvl w:val="1"/>
          <w:numId w:val="15"/>
        </w:numPr>
        <w:tabs>
          <w:tab w:val="left" w:pos="2260"/>
          <w:tab w:val="left" w:pos="2261"/>
        </w:tabs>
        <w:ind w:right="1279"/>
        <w:rPr>
          <w:sz w:val="24"/>
        </w:rPr>
      </w:pPr>
      <w:r>
        <w:rPr>
          <w:sz w:val="24"/>
        </w:rPr>
        <w:t>Curriculum, including the establishment of prerequisites and placing courses within</w:t>
      </w:r>
      <w:r>
        <w:rPr>
          <w:spacing w:val="-2"/>
          <w:sz w:val="24"/>
        </w:rPr>
        <w:t xml:space="preserve"> </w:t>
      </w:r>
      <w:r>
        <w:rPr>
          <w:sz w:val="24"/>
        </w:rPr>
        <w:t>disciplines;</w:t>
      </w:r>
    </w:p>
    <w:p w14:paraId="4A8EC31C" w14:textId="77777777" w:rsidR="00704BA2" w:rsidRDefault="001B2EC0">
      <w:pPr>
        <w:pStyle w:val="ListParagraph"/>
        <w:numPr>
          <w:ilvl w:val="1"/>
          <w:numId w:val="15"/>
        </w:numPr>
        <w:tabs>
          <w:tab w:val="left" w:pos="2260"/>
          <w:tab w:val="left" w:pos="2261"/>
        </w:tabs>
        <w:spacing w:line="293" w:lineRule="exact"/>
        <w:ind w:hanging="541"/>
        <w:rPr>
          <w:sz w:val="24"/>
        </w:rPr>
      </w:pPr>
      <w:r>
        <w:rPr>
          <w:sz w:val="24"/>
        </w:rPr>
        <w:t>Degree and certificate</w:t>
      </w:r>
      <w:r>
        <w:rPr>
          <w:spacing w:val="-1"/>
          <w:sz w:val="24"/>
        </w:rPr>
        <w:t xml:space="preserve"> </w:t>
      </w:r>
      <w:r>
        <w:rPr>
          <w:sz w:val="24"/>
        </w:rPr>
        <w:t>requirements;</w:t>
      </w:r>
    </w:p>
    <w:p w14:paraId="61DFE8D1" w14:textId="77777777" w:rsidR="00704BA2" w:rsidRDefault="001B2EC0">
      <w:pPr>
        <w:pStyle w:val="ListParagraph"/>
        <w:numPr>
          <w:ilvl w:val="1"/>
          <w:numId w:val="15"/>
        </w:numPr>
        <w:tabs>
          <w:tab w:val="left" w:pos="2260"/>
          <w:tab w:val="left" w:pos="2261"/>
        </w:tabs>
        <w:ind w:hanging="541"/>
        <w:rPr>
          <w:sz w:val="24"/>
        </w:rPr>
      </w:pPr>
      <w:r>
        <w:rPr>
          <w:sz w:val="24"/>
        </w:rPr>
        <w:t>Grading</w:t>
      </w:r>
      <w:r>
        <w:rPr>
          <w:spacing w:val="-3"/>
          <w:sz w:val="24"/>
        </w:rPr>
        <w:t xml:space="preserve"> </w:t>
      </w:r>
      <w:r>
        <w:rPr>
          <w:sz w:val="24"/>
        </w:rPr>
        <w:t>policies;</w:t>
      </w:r>
    </w:p>
    <w:p w14:paraId="65F381C6" w14:textId="77777777" w:rsidR="00704BA2" w:rsidRDefault="001B2EC0">
      <w:pPr>
        <w:pStyle w:val="ListParagraph"/>
        <w:numPr>
          <w:ilvl w:val="1"/>
          <w:numId w:val="15"/>
        </w:numPr>
        <w:tabs>
          <w:tab w:val="left" w:pos="2260"/>
          <w:tab w:val="left" w:pos="2261"/>
        </w:tabs>
        <w:ind w:hanging="541"/>
        <w:rPr>
          <w:sz w:val="24"/>
        </w:rPr>
      </w:pPr>
      <w:r>
        <w:rPr>
          <w:sz w:val="24"/>
        </w:rPr>
        <w:t>Educational program</w:t>
      </w:r>
      <w:r>
        <w:rPr>
          <w:spacing w:val="-4"/>
          <w:sz w:val="24"/>
        </w:rPr>
        <w:t xml:space="preserve"> </w:t>
      </w:r>
      <w:r>
        <w:rPr>
          <w:sz w:val="24"/>
        </w:rPr>
        <w:t>development;</w:t>
      </w:r>
    </w:p>
    <w:p w14:paraId="49C67FB1" w14:textId="77777777" w:rsidR="00704BA2" w:rsidRDefault="001B2EC0">
      <w:pPr>
        <w:pStyle w:val="ListParagraph"/>
        <w:numPr>
          <w:ilvl w:val="1"/>
          <w:numId w:val="15"/>
        </w:numPr>
        <w:tabs>
          <w:tab w:val="left" w:pos="2260"/>
          <w:tab w:val="left" w:pos="2261"/>
        </w:tabs>
        <w:spacing w:before="2"/>
        <w:ind w:hanging="541"/>
        <w:rPr>
          <w:sz w:val="24"/>
        </w:rPr>
      </w:pPr>
      <w:r>
        <w:rPr>
          <w:sz w:val="24"/>
        </w:rPr>
        <w:t>Standards or policies regarding student preparation and</w:t>
      </w:r>
      <w:r>
        <w:rPr>
          <w:spacing w:val="-11"/>
          <w:sz w:val="24"/>
        </w:rPr>
        <w:t xml:space="preserve"> </w:t>
      </w:r>
      <w:r>
        <w:rPr>
          <w:sz w:val="24"/>
        </w:rPr>
        <w:t>success;</w:t>
      </w:r>
    </w:p>
    <w:p w14:paraId="5F1D7F51" w14:textId="77777777" w:rsidR="00704BA2" w:rsidRDefault="001B2EC0">
      <w:pPr>
        <w:pStyle w:val="ListParagraph"/>
        <w:numPr>
          <w:ilvl w:val="1"/>
          <w:numId w:val="15"/>
        </w:numPr>
        <w:tabs>
          <w:tab w:val="left" w:pos="2260"/>
          <w:tab w:val="left" w:pos="2261"/>
        </w:tabs>
        <w:ind w:hanging="541"/>
        <w:rPr>
          <w:sz w:val="24"/>
        </w:rPr>
      </w:pPr>
      <w:r>
        <w:rPr>
          <w:sz w:val="24"/>
        </w:rPr>
        <w:t>District governance structures as related to faculty</w:t>
      </w:r>
      <w:r>
        <w:rPr>
          <w:spacing w:val="-19"/>
          <w:sz w:val="24"/>
        </w:rPr>
        <w:t xml:space="preserve"> </w:t>
      </w:r>
      <w:r>
        <w:rPr>
          <w:sz w:val="24"/>
        </w:rPr>
        <w:t>roles;</w:t>
      </w:r>
    </w:p>
    <w:p w14:paraId="09AA3459" w14:textId="77777777" w:rsidR="00704BA2" w:rsidRDefault="001B2EC0">
      <w:pPr>
        <w:pStyle w:val="ListParagraph"/>
        <w:numPr>
          <w:ilvl w:val="1"/>
          <w:numId w:val="15"/>
        </w:numPr>
        <w:tabs>
          <w:tab w:val="left" w:pos="2260"/>
          <w:tab w:val="left" w:pos="2261"/>
        </w:tabs>
        <w:ind w:hanging="541"/>
        <w:rPr>
          <w:sz w:val="24"/>
        </w:rPr>
      </w:pPr>
      <w:r>
        <w:rPr>
          <w:sz w:val="24"/>
        </w:rPr>
        <w:t>Faculty roles and involvement in accreditation</w:t>
      </w:r>
      <w:r>
        <w:rPr>
          <w:spacing w:val="-29"/>
          <w:sz w:val="24"/>
        </w:rPr>
        <w:t xml:space="preserve"> </w:t>
      </w:r>
      <w:r>
        <w:rPr>
          <w:sz w:val="24"/>
        </w:rPr>
        <w:t>processes,</w:t>
      </w:r>
    </w:p>
    <w:p w14:paraId="61A6FFB7" w14:textId="77777777" w:rsidR="00704BA2" w:rsidRDefault="001B2EC0">
      <w:pPr>
        <w:pStyle w:val="ListParagraph"/>
        <w:numPr>
          <w:ilvl w:val="1"/>
          <w:numId w:val="15"/>
        </w:numPr>
        <w:tabs>
          <w:tab w:val="left" w:pos="2260"/>
          <w:tab w:val="left" w:pos="2261"/>
        </w:tabs>
        <w:ind w:hanging="541"/>
        <w:rPr>
          <w:sz w:val="24"/>
        </w:rPr>
      </w:pPr>
      <w:r>
        <w:rPr>
          <w:sz w:val="24"/>
        </w:rPr>
        <w:t>Policies for faculty professional development</w:t>
      </w:r>
      <w:r>
        <w:rPr>
          <w:spacing w:val="-3"/>
          <w:sz w:val="24"/>
        </w:rPr>
        <w:t xml:space="preserve"> </w:t>
      </w:r>
      <w:r>
        <w:rPr>
          <w:sz w:val="24"/>
        </w:rPr>
        <w:t>activities;</w:t>
      </w:r>
    </w:p>
    <w:p w14:paraId="5EACF0F6" w14:textId="77777777" w:rsidR="00704BA2" w:rsidRDefault="001B2EC0">
      <w:pPr>
        <w:pStyle w:val="ListParagraph"/>
        <w:numPr>
          <w:ilvl w:val="1"/>
          <w:numId w:val="15"/>
        </w:numPr>
        <w:tabs>
          <w:tab w:val="left" w:pos="2260"/>
          <w:tab w:val="left" w:pos="2261"/>
        </w:tabs>
        <w:ind w:hanging="541"/>
        <w:rPr>
          <w:sz w:val="24"/>
        </w:rPr>
      </w:pPr>
      <w:r>
        <w:rPr>
          <w:sz w:val="24"/>
        </w:rPr>
        <w:t>Processes for program</w:t>
      </w:r>
      <w:r>
        <w:rPr>
          <w:spacing w:val="-4"/>
          <w:sz w:val="24"/>
        </w:rPr>
        <w:t xml:space="preserve"> </w:t>
      </w:r>
      <w:r>
        <w:rPr>
          <w:sz w:val="24"/>
        </w:rPr>
        <w:t>review;</w:t>
      </w:r>
    </w:p>
    <w:p w14:paraId="2BA4F345" w14:textId="77777777" w:rsidR="00704BA2" w:rsidRDefault="001B2EC0">
      <w:pPr>
        <w:pStyle w:val="ListParagraph"/>
        <w:numPr>
          <w:ilvl w:val="1"/>
          <w:numId w:val="15"/>
        </w:numPr>
        <w:tabs>
          <w:tab w:val="left" w:pos="2260"/>
          <w:tab w:val="left" w:pos="2261"/>
        </w:tabs>
        <w:ind w:hanging="541"/>
        <w:rPr>
          <w:sz w:val="24"/>
        </w:rPr>
      </w:pPr>
      <w:r>
        <w:rPr>
          <w:sz w:val="24"/>
        </w:rPr>
        <w:t>Processes for institutional planning and budget development;</w:t>
      </w:r>
      <w:r>
        <w:rPr>
          <w:spacing w:val="-5"/>
          <w:sz w:val="24"/>
        </w:rPr>
        <w:t xml:space="preserve"> </w:t>
      </w:r>
      <w:r>
        <w:rPr>
          <w:sz w:val="24"/>
        </w:rPr>
        <w:t>and</w:t>
      </w:r>
    </w:p>
    <w:p w14:paraId="7215791A" w14:textId="1854D304" w:rsidR="00704BA2" w:rsidRDefault="00E97E1D">
      <w:pPr>
        <w:pStyle w:val="ListParagraph"/>
        <w:numPr>
          <w:ilvl w:val="1"/>
          <w:numId w:val="15"/>
        </w:numPr>
        <w:tabs>
          <w:tab w:val="left" w:pos="2261"/>
        </w:tabs>
        <w:ind w:right="1272"/>
        <w:jc w:val="both"/>
        <w:rPr>
          <w:sz w:val="24"/>
        </w:rPr>
      </w:pPr>
      <w:r>
        <w:rPr>
          <w:noProof/>
        </w:rPr>
        <mc:AlternateContent>
          <mc:Choice Requires="wps">
            <w:drawing>
              <wp:anchor distT="0" distB="0" distL="114300" distR="114300" simplePos="0" relativeHeight="485343744" behindDoc="1" locked="0" layoutInCell="1" allowOverlap="1" wp14:anchorId="111C8886" wp14:editId="0FF1F575">
                <wp:simplePos x="0" y="0"/>
                <wp:positionH relativeFrom="page">
                  <wp:posOffset>1100455</wp:posOffset>
                </wp:positionH>
                <wp:positionV relativeFrom="paragraph">
                  <wp:posOffset>81915</wp:posOffset>
                </wp:positionV>
                <wp:extent cx="1076325" cy="2253615"/>
                <wp:effectExtent l="0" t="0" r="0" b="0"/>
                <wp:wrapNone/>
                <wp:docPr id="44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2 129"/>
                            <a:gd name="T3" fmla="*/ 132 h 3549"/>
                            <a:gd name="T4" fmla="+- 0 1769 1733"/>
                            <a:gd name="T5" fmla="*/ T4 w 1695"/>
                            <a:gd name="T6" fmla="+- 0 170 129"/>
                            <a:gd name="T7" fmla="*/ 170 h 3549"/>
                            <a:gd name="T8" fmla="+- 0 1735 1733"/>
                            <a:gd name="T9" fmla="*/ T8 w 1695"/>
                            <a:gd name="T10" fmla="+- 0 272 129"/>
                            <a:gd name="T11" fmla="*/ 272 h 3549"/>
                            <a:gd name="T12" fmla="+- 0 1735 1733"/>
                            <a:gd name="T13" fmla="*/ T12 w 1695"/>
                            <a:gd name="T14" fmla="+- 0 3535 129"/>
                            <a:gd name="T15" fmla="*/ 3535 h 3549"/>
                            <a:gd name="T16" fmla="+- 0 1769 1733"/>
                            <a:gd name="T17" fmla="*/ T16 w 1695"/>
                            <a:gd name="T18" fmla="+- 0 3634 129"/>
                            <a:gd name="T19" fmla="*/ 3634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8 129"/>
                            <a:gd name="T31" fmla="*/ 3628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3 129"/>
                            <a:gd name="T43" fmla="*/ 3283 h 3549"/>
                            <a:gd name="T44" fmla="+- 0 3110 1733"/>
                            <a:gd name="T45" fmla="*/ T44 w 1695"/>
                            <a:gd name="T46" fmla="+- 0 518 129"/>
                            <a:gd name="T47" fmla="*/ 518 h 3549"/>
                            <a:gd name="T48" fmla="+- 0 2949 1733"/>
                            <a:gd name="T49" fmla="*/ T48 w 1695"/>
                            <a:gd name="T50" fmla="+- 0 339 129"/>
                            <a:gd name="T51" fmla="*/ 339 h 3549"/>
                            <a:gd name="T52" fmla="+- 0 2757 1733"/>
                            <a:gd name="T53" fmla="*/ T52 w 1695"/>
                            <a:gd name="T54" fmla="+- 0 210 129"/>
                            <a:gd name="T55" fmla="*/ 210 h 3549"/>
                            <a:gd name="T56" fmla="+- 0 2522 1733"/>
                            <a:gd name="T57" fmla="*/ T56 w 1695"/>
                            <a:gd name="T58" fmla="+- 0 142 129"/>
                            <a:gd name="T59" fmla="*/ 142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3 129"/>
                            <a:gd name="T71" fmla="*/ 623 h 3549"/>
                            <a:gd name="T72" fmla="+- 0 2853 1733"/>
                            <a:gd name="T73" fmla="*/ T72 w 1695"/>
                            <a:gd name="T74" fmla="+- 0 774 129"/>
                            <a:gd name="T75" fmla="*/ 774 h 3549"/>
                            <a:gd name="T76" fmla="+- 0 2967 1733"/>
                            <a:gd name="T77" fmla="*/ T76 w 1695"/>
                            <a:gd name="T78" fmla="+- 0 968 129"/>
                            <a:gd name="T79" fmla="*/ 968 h 3549"/>
                            <a:gd name="T80" fmla="+- 0 3040 1733"/>
                            <a:gd name="T81" fmla="*/ T80 w 1695"/>
                            <a:gd name="T82" fmla="+- 0 1176 129"/>
                            <a:gd name="T83" fmla="*/ 1176 h 3549"/>
                            <a:gd name="T84" fmla="+- 0 3086 1733"/>
                            <a:gd name="T85" fmla="*/ T84 w 1695"/>
                            <a:gd name="T86" fmla="+- 0 1406 129"/>
                            <a:gd name="T87" fmla="*/ 1406 h 3549"/>
                            <a:gd name="T88" fmla="+- 0 3111 1733"/>
                            <a:gd name="T89" fmla="*/ T88 w 1695"/>
                            <a:gd name="T90" fmla="+- 0 1631 129"/>
                            <a:gd name="T91" fmla="*/ 1631 h 3549"/>
                            <a:gd name="T92" fmla="+- 0 3119 1733"/>
                            <a:gd name="T93" fmla="*/ T92 w 1695"/>
                            <a:gd name="T94" fmla="+- 0 1871 129"/>
                            <a:gd name="T95" fmla="*/ 1871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10 129"/>
                            <a:gd name="T111" fmla="*/ 2810 h 3549"/>
                            <a:gd name="T112" fmla="+- 0 2885 1733"/>
                            <a:gd name="T113" fmla="*/ T112 w 1695"/>
                            <a:gd name="T114" fmla="+- 0 3004 129"/>
                            <a:gd name="T115" fmla="*/ 3004 h 3549"/>
                            <a:gd name="T116" fmla="+- 0 2739 1733"/>
                            <a:gd name="T117" fmla="*/ T116 w 1695"/>
                            <a:gd name="T118" fmla="+- 0 3160 129"/>
                            <a:gd name="T119" fmla="*/ 3160 h 3549"/>
                            <a:gd name="T120" fmla="+- 0 2557 1733"/>
                            <a:gd name="T121" fmla="*/ T120 w 1695"/>
                            <a:gd name="T122" fmla="+- 0 3253 129"/>
                            <a:gd name="T123" fmla="*/ 3253 h 3549"/>
                            <a:gd name="T124" fmla="+- 0 2327 1733"/>
                            <a:gd name="T125" fmla="*/ T124 w 1695"/>
                            <a:gd name="T126" fmla="+- 0 3283 129"/>
                            <a:gd name="T127" fmla="*/ 3283 h 3549"/>
                            <a:gd name="T128" fmla="+- 0 3175 1733"/>
                            <a:gd name="T129" fmla="*/ T128 w 1695"/>
                            <a:gd name="T130" fmla="+- 0 3167 129"/>
                            <a:gd name="T131" fmla="*/ 3167 h 3549"/>
                            <a:gd name="T132" fmla="+- 0 3264 1733"/>
                            <a:gd name="T133" fmla="*/ T132 w 1695"/>
                            <a:gd name="T134" fmla="+- 0 2970 129"/>
                            <a:gd name="T135" fmla="*/ 2970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3 129"/>
                            <a:gd name="T147" fmla="*/ 2283 h 3549"/>
                            <a:gd name="T148" fmla="+- 0 3424 1733"/>
                            <a:gd name="T149" fmla="*/ T148 w 1695"/>
                            <a:gd name="T150" fmla="+- 0 2031 129"/>
                            <a:gd name="T151" fmla="*/ 2031 h 3549"/>
                            <a:gd name="T152" fmla="+- 0 3427 1733"/>
                            <a:gd name="T153" fmla="*/ T152 w 1695"/>
                            <a:gd name="T154" fmla="+- 0 1764 129"/>
                            <a:gd name="T155" fmla="*/ 1764 h 3549"/>
                            <a:gd name="T156" fmla="+- 0 3414 1733"/>
                            <a:gd name="T157" fmla="*/ T156 w 1695"/>
                            <a:gd name="T158" fmla="+- 0 1512 129"/>
                            <a:gd name="T159" fmla="*/ 1512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1 129"/>
                            <a:gd name="T171" fmla="*/ 801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8129" id="AutoShape 445" o:spid="_x0000_s1026" style="position:absolute;margin-left:86.65pt;margin-top:6.45pt;width:84.75pt;height:177.45pt;z-index:-179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83820;22860,107950;1270,172720;1270,2244725;22860,2307590;57150,2333625;424180,2332990;582930,2303780;716915,2237740;830580,2136140;186055,2084705;874395,328930;772160,215265;650240,133350;501015,90170;875665,330835;482600,340995;612140,395605;711200,491490;783590,614680;829945,746760;859155,892810;875030,1035685;880110,1188085;875665,1351280;862965,1497330;838835,1639570;794385,1784350;731520,1907540;638810,2006600;523240,2065655;377190,2084705;915670,2011045;972185,1885950;1017270,1739265;1045845,1595755;1064260,1449705;1073785,1289685;1075690,1120140;1067435,960120;1049655,811530;1019175,662940;969010,508635;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44256" behindDoc="1" locked="0" layoutInCell="1" allowOverlap="1" wp14:anchorId="4C23D893" wp14:editId="5062314A">
                <wp:simplePos x="0" y="0"/>
                <wp:positionH relativeFrom="page">
                  <wp:posOffset>2463165</wp:posOffset>
                </wp:positionH>
                <wp:positionV relativeFrom="paragraph">
                  <wp:posOffset>81915</wp:posOffset>
                </wp:positionV>
                <wp:extent cx="933450" cy="2263775"/>
                <wp:effectExtent l="0" t="0" r="0" b="0"/>
                <wp:wrapNone/>
                <wp:docPr id="44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4 129"/>
                            <a:gd name="T11" fmla="*/ 3634 h 3565"/>
                            <a:gd name="T12" fmla="+- 0 3919 3879"/>
                            <a:gd name="T13" fmla="*/ T12 w 1470"/>
                            <a:gd name="T14" fmla="+- 0 3675 129"/>
                            <a:gd name="T15" fmla="*/ 3675 h 3565"/>
                            <a:gd name="T16" fmla="+- 0 3970 3879"/>
                            <a:gd name="T17" fmla="*/ T16 w 1470"/>
                            <a:gd name="T18" fmla="+- 0 3691 129"/>
                            <a:gd name="T19" fmla="*/ 3691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4 129"/>
                            <a:gd name="T31" fmla="*/ 3664 h 3565"/>
                            <a:gd name="T32" fmla="+- 0 4172 3879"/>
                            <a:gd name="T33" fmla="*/ T32 w 1470"/>
                            <a:gd name="T34" fmla="+- 0 3620 129"/>
                            <a:gd name="T35" fmla="*/ 3620 h 3565"/>
                            <a:gd name="T36" fmla="+- 0 4890 3879"/>
                            <a:gd name="T37" fmla="*/ T36 w 1470"/>
                            <a:gd name="T38" fmla="+- 0 2052 129"/>
                            <a:gd name="T39" fmla="*/ 2052 h 3565"/>
                            <a:gd name="T40" fmla="+- 0 4792 3879"/>
                            <a:gd name="T41" fmla="*/ T40 w 1470"/>
                            <a:gd name="T42" fmla="+- 0 1956 129"/>
                            <a:gd name="T43" fmla="*/ 1956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2 129"/>
                            <a:gd name="T55" fmla="*/ 402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30 129"/>
                            <a:gd name="T67" fmla="*/ 130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2 129"/>
                            <a:gd name="T79" fmla="*/ 2322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2 129"/>
                            <a:gd name="T95" fmla="*/ 3582 h 3565"/>
                            <a:gd name="T96" fmla="+- 0 5049 3879"/>
                            <a:gd name="T97" fmla="*/ T96 w 1470"/>
                            <a:gd name="T98" fmla="+- 0 3637 129"/>
                            <a:gd name="T99" fmla="*/ 3637 h 3565"/>
                            <a:gd name="T100" fmla="+- 0 5074 3879"/>
                            <a:gd name="T101" fmla="*/ T100 w 1470"/>
                            <a:gd name="T102" fmla="+- 0 3670 129"/>
                            <a:gd name="T103" fmla="*/ 3670 h 3565"/>
                            <a:gd name="T104" fmla="+- 0 5120 3879"/>
                            <a:gd name="T105" fmla="*/ T104 w 1470"/>
                            <a:gd name="T106" fmla="+- 0 3689 129"/>
                            <a:gd name="T107" fmla="*/ 3689 h 3565"/>
                            <a:gd name="T108" fmla="+- 0 5192 3879"/>
                            <a:gd name="T109" fmla="*/ T108 w 1470"/>
                            <a:gd name="T110" fmla="+- 0 3694 129"/>
                            <a:gd name="T111" fmla="*/ 3694 h 3565"/>
                            <a:gd name="T112" fmla="+- 0 5273 3879"/>
                            <a:gd name="T113" fmla="*/ T112 w 1470"/>
                            <a:gd name="T114" fmla="+- 0 3689 129"/>
                            <a:gd name="T115" fmla="*/ 3689 h 3565"/>
                            <a:gd name="T116" fmla="+- 0 5321 3879"/>
                            <a:gd name="T117" fmla="*/ T116 w 1470"/>
                            <a:gd name="T118" fmla="+- 0 3672 129"/>
                            <a:gd name="T119" fmla="*/ 3672 h 3565"/>
                            <a:gd name="T120" fmla="+- 0 5347 3879"/>
                            <a:gd name="T121" fmla="*/ T120 w 1470"/>
                            <a:gd name="T122" fmla="+- 0 3634 129"/>
                            <a:gd name="T123" fmla="*/ 3634 h 3565"/>
                            <a:gd name="T124" fmla="+- 0 5347 3879"/>
                            <a:gd name="T125" fmla="*/ T124 w 1470"/>
                            <a:gd name="T126" fmla="+- 0 3580 129"/>
                            <a:gd name="T127" fmla="*/ 3580 h 3565"/>
                            <a:gd name="T128" fmla="+- 0 5330 3879"/>
                            <a:gd name="T129" fmla="*/ T128 w 1470"/>
                            <a:gd name="T130" fmla="+- 0 3490 129"/>
                            <a:gd name="T131" fmla="*/ 3490 h 3565"/>
                            <a:gd name="T132" fmla="+- 0 5272 3879"/>
                            <a:gd name="T133" fmla="*/ T132 w 1470"/>
                            <a:gd name="T134" fmla="+- 0 3250 129"/>
                            <a:gd name="T135" fmla="*/ 3250 h 3565"/>
                            <a:gd name="T136" fmla="+- 0 5133 3879"/>
                            <a:gd name="T137" fmla="*/ T136 w 1470"/>
                            <a:gd name="T138" fmla="+- 0 2703 129"/>
                            <a:gd name="T139" fmla="*/ 2703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6 129"/>
                            <a:gd name="T151" fmla="*/ 2096 h 3565"/>
                            <a:gd name="T152" fmla="+- 0 4498 3879"/>
                            <a:gd name="T153" fmla="*/ T152 w 1470"/>
                            <a:gd name="T154" fmla="+- 0 521 129"/>
                            <a:gd name="T155" fmla="*/ 521 h 3565"/>
                            <a:gd name="T156" fmla="+- 0 4610 3879"/>
                            <a:gd name="T157" fmla="*/ T156 w 1470"/>
                            <a:gd name="T158" fmla="+- 0 537 129"/>
                            <a:gd name="T159" fmla="*/ 537 h 3565"/>
                            <a:gd name="T160" fmla="+- 0 4772 3879"/>
                            <a:gd name="T161" fmla="*/ T160 w 1470"/>
                            <a:gd name="T162" fmla="+- 0 637 129"/>
                            <a:gd name="T163" fmla="*/ 637 h 3565"/>
                            <a:gd name="T164" fmla="+- 0 4886 3879"/>
                            <a:gd name="T165" fmla="*/ T164 w 1470"/>
                            <a:gd name="T166" fmla="+- 0 886 129"/>
                            <a:gd name="T167" fmla="*/ 886 h 3565"/>
                            <a:gd name="T168" fmla="+- 0 4906 3879"/>
                            <a:gd name="T169" fmla="*/ T168 w 1470"/>
                            <a:gd name="T170" fmla="+- 0 1176 129"/>
                            <a:gd name="T171" fmla="*/ 1176 h 3565"/>
                            <a:gd name="T172" fmla="+- 0 4866 3879"/>
                            <a:gd name="T173" fmla="*/ T172 w 1470"/>
                            <a:gd name="T174" fmla="+- 0 1406 129"/>
                            <a:gd name="T175" fmla="*/ 1406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3 129"/>
                            <a:gd name="T195" fmla="*/ 1233 h 3565"/>
                            <a:gd name="T196" fmla="+- 0 5209 3879"/>
                            <a:gd name="T197" fmla="*/ T196 w 1470"/>
                            <a:gd name="T198" fmla="+- 0 887 129"/>
                            <a:gd name="T199" fmla="*/ 887 h 3565"/>
                            <a:gd name="T200" fmla="+- 0 5143 3879"/>
                            <a:gd name="T201" fmla="*/ T200 w 1470"/>
                            <a:gd name="T202" fmla="+- 0 585 129"/>
                            <a:gd name="T203" fmla="*/ 58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D4DD" id="AutoShape 444" o:spid="_x0000_s1026" style="position:absolute;margin-left:193.95pt;margin-top:6.45pt;width:73.5pt;height:178.25pt;z-index:-179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88265;5715,146050;1270,2307590;25400,2333625;57785,2343785;106045,2345055;146685,2339340;172720,2326640;186055,2298700;641985,1303020;579755,1242060;690880,1156335;186055,1088390;743585,255270;629285,144145;503555,93345;391795,82550;340995,1332230;441325,1377315;514985,1474470;568325,1614805;614680,1791335;685165,2080895;732155,2274570;742950,2309495;758825,2330450;788035,2342515;833755,2345690;885190,2342515;915670,2331720;932180,2307590;932180,2273300;921385,2216150;884555,2063750;796290,1716405;751205,1548130;706755,1420495;660400,1330960;393065,330835;464185,340995;567055,404495;639445,562610;652145,746760;626745,892810;565150,1003300;466725,1071880;745490,1088390;807720,962660;845185,782955;844550,563245;802640,371475" o:connectangles="0,0,0,0,0,0,0,0,0,0,0,0,0,0,0,0,0,0,0,0,0,0,0,0,0,0,0,0,0,0,0,0,0,0,0,0,0,0,0,0,0,0,0,0,0,0,0,0,0,0,0"/>
                <w10:wrap anchorx="page"/>
              </v:shape>
            </w:pict>
          </mc:Fallback>
        </mc:AlternateContent>
      </w:r>
      <w:r>
        <w:rPr>
          <w:noProof/>
        </w:rPr>
        <mc:AlternateContent>
          <mc:Choice Requires="wpg">
            <w:drawing>
              <wp:anchor distT="0" distB="0" distL="114300" distR="114300" simplePos="0" relativeHeight="485344768" behindDoc="1" locked="0" layoutInCell="1" allowOverlap="1" wp14:anchorId="08C1E859" wp14:editId="6209CF07">
                <wp:simplePos x="0" y="0"/>
                <wp:positionH relativeFrom="page">
                  <wp:posOffset>1371600</wp:posOffset>
                </wp:positionH>
                <wp:positionV relativeFrom="paragraph">
                  <wp:posOffset>71755</wp:posOffset>
                </wp:positionV>
                <wp:extent cx="5487670" cy="231902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2319020"/>
                          <a:chOff x="2160" y="113"/>
                          <a:chExt cx="8642" cy="3652"/>
                        </a:xfrm>
                      </wpg:grpSpPr>
                      <wps:wsp>
                        <wps:cNvPr id="442" name="AutoShape 443"/>
                        <wps:cNvSpPr>
                          <a:spLocks/>
                        </wps:cNvSpPr>
                        <wps:spPr bwMode="auto">
                          <a:xfrm>
                            <a:off x="5540" y="112"/>
                            <a:ext cx="5234" cy="3582"/>
                          </a:xfrm>
                          <a:custGeom>
                            <a:avLst/>
                            <a:gdLst>
                              <a:gd name="T0" fmla="+- 0 7406 5541"/>
                              <a:gd name="T1" fmla="*/ T0 w 5234"/>
                              <a:gd name="T2" fmla="+- 0 3432 113"/>
                              <a:gd name="T3" fmla="*/ 3432 h 3582"/>
                              <a:gd name="T4" fmla="+- 0 7253 5541"/>
                              <a:gd name="T5" fmla="*/ T4 w 5234"/>
                              <a:gd name="T6" fmla="+- 0 2745 113"/>
                              <a:gd name="T7" fmla="*/ 2745 h 3582"/>
                              <a:gd name="T8" fmla="+- 0 6859 5541"/>
                              <a:gd name="T9" fmla="*/ T8 w 5234"/>
                              <a:gd name="T10" fmla="+- 0 1003 113"/>
                              <a:gd name="T11" fmla="*/ 1003 h 3582"/>
                              <a:gd name="T12" fmla="+- 0 6158 5541"/>
                              <a:gd name="T13" fmla="*/ T12 w 5234"/>
                              <a:gd name="T14" fmla="+- 0 2062 113"/>
                              <a:gd name="T15" fmla="*/ 2062 h 3582"/>
                              <a:gd name="T16" fmla="+- 0 6391 5541"/>
                              <a:gd name="T17" fmla="*/ T16 w 5234"/>
                              <a:gd name="T18" fmla="+- 0 986 113"/>
                              <a:gd name="T19" fmla="*/ 986 h 3582"/>
                              <a:gd name="T20" fmla="+- 0 6474 5541"/>
                              <a:gd name="T21" fmla="*/ T20 w 5234"/>
                              <a:gd name="T22" fmla="+- 0 601 113"/>
                              <a:gd name="T23" fmla="*/ 601 h 3582"/>
                              <a:gd name="T24" fmla="+- 0 6574 5541"/>
                              <a:gd name="T25" fmla="*/ T24 w 5234"/>
                              <a:gd name="T26" fmla="+- 0 1062 113"/>
                              <a:gd name="T27" fmla="*/ 1062 h 3582"/>
                              <a:gd name="T28" fmla="+- 0 6826 5541"/>
                              <a:gd name="T29" fmla="*/ T28 w 5234"/>
                              <a:gd name="T30" fmla="+- 0 2216 113"/>
                              <a:gd name="T31" fmla="*/ 2216 h 3582"/>
                              <a:gd name="T32" fmla="+- 0 6769 5541"/>
                              <a:gd name="T33" fmla="*/ T32 w 5234"/>
                              <a:gd name="T34" fmla="+- 0 601 113"/>
                              <a:gd name="T35" fmla="*/ 601 h 3582"/>
                              <a:gd name="T36" fmla="+- 0 6675 5541"/>
                              <a:gd name="T37" fmla="*/ T36 w 5234"/>
                              <a:gd name="T38" fmla="+- 0 186 113"/>
                              <a:gd name="T39" fmla="*/ 186 h 3582"/>
                              <a:gd name="T40" fmla="+- 0 6631 5541"/>
                              <a:gd name="T41" fmla="*/ T40 w 5234"/>
                              <a:gd name="T42" fmla="+- 0 132 113"/>
                              <a:gd name="T43" fmla="*/ 132 h 3582"/>
                              <a:gd name="T44" fmla="+- 0 6532 5541"/>
                              <a:gd name="T45" fmla="*/ T44 w 5234"/>
                              <a:gd name="T46" fmla="+- 0 113 113"/>
                              <a:gd name="T47" fmla="*/ 113 h 3582"/>
                              <a:gd name="T48" fmla="+- 0 6399 5541"/>
                              <a:gd name="T49" fmla="*/ T48 w 5234"/>
                              <a:gd name="T50" fmla="+- 0 116 113"/>
                              <a:gd name="T51" fmla="*/ 116 h 3582"/>
                              <a:gd name="T52" fmla="+- 0 6325 5541"/>
                              <a:gd name="T53" fmla="*/ T52 w 5234"/>
                              <a:gd name="T54" fmla="+- 0 145 113"/>
                              <a:gd name="T55" fmla="*/ 145 h 3582"/>
                              <a:gd name="T56" fmla="+- 0 6294 5541"/>
                              <a:gd name="T57" fmla="*/ T56 w 5234"/>
                              <a:gd name="T58" fmla="+- 0 212 113"/>
                              <a:gd name="T59" fmla="*/ 212 h 3582"/>
                              <a:gd name="T60" fmla="+- 0 6154 5541"/>
                              <a:gd name="T61" fmla="*/ T60 w 5234"/>
                              <a:gd name="T62" fmla="+- 0 840 113"/>
                              <a:gd name="T63" fmla="*/ 840 h 3582"/>
                              <a:gd name="T64" fmla="+- 0 5712 5541"/>
                              <a:gd name="T65" fmla="*/ T64 w 5234"/>
                              <a:gd name="T66" fmla="+- 0 2801 113"/>
                              <a:gd name="T67" fmla="*/ 2801 h 3582"/>
                              <a:gd name="T68" fmla="+- 0 5555 5541"/>
                              <a:gd name="T69" fmla="*/ T68 w 5234"/>
                              <a:gd name="T70" fmla="+- 0 3508 113"/>
                              <a:gd name="T71" fmla="*/ 3508 h 3582"/>
                              <a:gd name="T72" fmla="+- 0 5543 5541"/>
                              <a:gd name="T73" fmla="*/ T72 w 5234"/>
                              <a:gd name="T74" fmla="+- 0 3636 113"/>
                              <a:gd name="T75" fmla="*/ 3636 h 3582"/>
                              <a:gd name="T76" fmla="+- 0 5597 5541"/>
                              <a:gd name="T77" fmla="*/ T76 w 5234"/>
                              <a:gd name="T78" fmla="+- 0 3689 113"/>
                              <a:gd name="T79" fmla="*/ 3689 h 3582"/>
                              <a:gd name="T80" fmla="+- 0 5721 5541"/>
                              <a:gd name="T81" fmla="*/ T80 w 5234"/>
                              <a:gd name="T82" fmla="+- 0 3692 113"/>
                              <a:gd name="T83" fmla="*/ 3692 h 3582"/>
                              <a:gd name="T84" fmla="+- 0 5802 5541"/>
                              <a:gd name="T85" fmla="*/ T84 w 5234"/>
                              <a:gd name="T86" fmla="+- 0 3670 113"/>
                              <a:gd name="T87" fmla="*/ 3670 h 3582"/>
                              <a:gd name="T88" fmla="+- 0 5836 5541"/>
                              <a:gd name="T89" fmla="*/ T88 w 5234"/>
                              <a:gd name="T90" fmla="+- 0 3610 113"/>
                              <a:gd name="T91" fmla="*/ 3610 h 3582"/>
                              <a:gd name="T92" fmla="+- 0 5954 5541"/>
                              <a:gd name="T93" fmla="*/ T92 w 5234"/>
                              <a:gd name="T94" fmla="+- 0 3055 113"/>
                              <a:gd name="T95" fmla="*/ 3055 h 3582"/>
                              <a:gd name="T96" fmla="+- 0 6953 5541"/>
                              <a:gd name="T97" fmla="*/ T96 w 5234"/>
                              <a:gd name="T98" fmla="+- 0 2824 113"/>
                              <a:gd name="T99" fmla="*/ 2824 h 3582"/>
                              <a:gd name="T100" fmla="+- 0 7091 5541"/>
                              <a:gd name="T101" fmla="*/ T100 w 5234"/>
                              <a:gd name="T102" fmla="+- 0 3452 113"/>
                              <a:gd name="T103" fmla="*/ 3452 h 3582"/>
                              <a:gd name="T104" fmla="+- 0 7140 5541"/>
                              <a:gd name="T105" fmla="*/ T104 w 5234"/>
                              <a:gd name="T106" fmla="+- 0 3650 113"/>
                              <a:gd name="T107" fmla="*/ 3650 h 3582"/>
                              <a:gd name="T108" fmla="+- 0 7196 5541"/>
                              <a:gd name="T109" fmla="*/ T108 w 5234"/>
                              <a:gd name="T110" fmla="+- 0 3689 113"/>
                              <a:gd name="T111" fmla="*/ 3689 h 3582"/>
                              <a:gd name="T112" fmla="+- 0 7320 5541"/>
                              <a:gd name="T113" fmla="*/ T112 w 5234"/>
                              <a:gd name="T114" fmla="+- 0 3693 113"/>
                              <a:gd name="T115" fmla="*/ 3693 h 3582"/>
                              <a:gd name="T116" fmla="+- 0 7417 5541"/>
                              <a:gd name="T117" fmla="*/ T116 w 5234"/>
                              <a:gd name="T118" fmla="+- 0 3673 113"/>
                              <a:gd name="T119" fmla="*/ 3673 h 3582"/>
                              <a:gd name="T120" fmla="+- 0 8949 5541"/>
                              <a:gd name="T121" fmla="*/ T120 w 5234"/>
                              <a:gd name="T122" fmla="+- 0 332 113"/>
                              <a:gd name="T123" fmla="*/ 332 h 3582"/>
                              <a:gd name="T124" fmla="+- 0 8937 5541"/>
                              <a:gd name="T125" fmla="*/ T124 w 5234"/>
                              <a:gd name="T126" fmla="+- 0 189 113"/>
                              <a:gd name="T127" fmla="*/ 189 h 3582"/>
                              <a:gd name="T128" fmla="+- 0 8906 5541"/>
                              <a:gd name="T129" fmla="*/ T128 w 5234"/>
                              <a:gd name="T130" fmla="+- 0 132 113"/>
                              <a:gd name="T131" fmla="*/ 132 h 3582"/>
                              <a:gd name="T132" fmla="+- 0 7826 5541"/>
                              <a:gd name="T133" fmla="*/ T132 w 5234"/>
                              <a:gd name="T134" fmla="+- 0 170 113"/>
                              <a:gd name="T135" fmla="*/ 170 h 3582"/>
                              <a:gd name="T136" fmla="+- 0 7792 5541"/>
                              <a:gd name="T137" fmla="*/ T136 w 5234"/>
                              <a:gd name="T138" fmla="+- 0 3631 113"/>
                              <a:gd name="T139" fmla="*/ 3631 h 3582"/>
                              <a:gd name="T140" fmla="+- 0 7842 5541"/>
                              <a:gd name="T141" fmla="*/ T140 w 5234"/>
                              <a:gd name="T142" fmla="+- 0 3680 113"/>
                              <a:gd name="T143" fmla="*/ 3680 h 3582"/>
                              <a:gd name="T144" fmla="+- 0 7937 5541"/>
                              <a:gd name="T145" fmla="*/ T144 w 5234"/>
                              <a:gd name="T146" fmla="+- 0 3694 113"/>
                              <a:gd name="T147" fmla="*/ 3694 h 3582"/>
                              <a:gd name="T148" fmla="+- 0 8033 5541"/>
                              <a:gd name="T149" fmla="*/ T148 w 5234"/>
                              <a:gd name="T150" fmla="+- 0 3680 113"/>
                              <a:gd name="T151" fmla="*/ 3680 h 3582"/>
                              <a:gd name="T152" fmla="+- 0 8082 5541"/>
                              <a:gd name="T153" fmla="*/ T152 w 5234"/>
                              <a:gd name="T154" fmla="+- 0 3631 113"/>
                              <a:gd name="T155" fmla="*/ 3631 h 3582"/>
                              <a:gd name="T156" fmla="+- 0 8875 5541"/>
                              <a:gd name="T157" fmla="*/ T156 w 5234"/>
                              <a:gd name="T158" fmla="+- 0 2108 113"/>
                              <a:gd name="T159" fmla="*/ 2108 h 3582"/>
                              <a:gd name="T160" fmla="+- 0 8901 5541"/>
                              <a:gd name="T161" fmla="*/ T160 w 5234"/>
                              <a:gd name="T162" fmla="+- 0 2019 113"/>
                              <a:gd name="T163" fmla="*/ 2019 h 3582"/>
                              <a:gd name="T164" fmla="+- 0 8901 5541"/>
                              <a:gd name="T165" fmla="*/ T164 w 5234"/>
                              <a:gd name="T166" fmla="+- 0 1835 113"/>
                              <a:gd name="T167" fmla="*/ 1835 h 3582"/>
                              <a:gd name="T168" fmla="+- 0 8870 5541"/>
                              <a:gd name="T169" fmla="*/ T168 w 5234"/>
                              <a:gd name="T170" fmla="+- 0 1744 113"/>
                              <a:gd name="T171" fmla="*/ 1744 h 3582"/>
                              <a:gd name="T172" fmla="+- 0 8906 5541"/>
                              <a:gd name="T173" fmla="*/ T172 w 5234"/>
                              <a:gd name="T174" fmla="+- 0 527 113"/>
                              <a:gd name="T175" fmla="*/ 527 h 3582"/>
                              <a:gd name="T176" fmla="+- 0 8937 5541"/>
                              <a:gd name="T177" fmla="*/ T176 w 5234"/>
                              <a:gd name="T178" fmla="+- 0 471 113"/>
                              <a:gd name="T179" fmla="*/ 471 h 3582"/>
                              <a:gd name="T180" fmla="+- 0 8949 5541"/>
                              <a:gd name="T181" fmla="*/ T180 w 5234"/>
                              <a:gd name="T182" fmla="+- 0 332 113"/>
                              <a:gd name="T183" fmla="*/ 332 h 3582"/>
                              <a:gd name="T184" fmla="+- 0 10767 5541"/>
                              <a:gd name="T185" fmla="*/ T184 w 5234"/>
                              <a:gd name="T186" fmla="+- 0 204 113"/>
                              <a:gd name="T187" fmla="*/ 204 h 3582"/>
                              <a:gd name="T188" fmla="+- 0 10742 5541"/>
                              <a:gd name="T189" fmla="*/ T188 w 5234"/>
                              <a:gd name="T190" fmla="+- 0 140 113"/>
                              <a:gd name="T191" fmla="*/ 140 h 3582"/>
                              <a:gd name="T192" fmla="+- 0 9149 5541"/>
                              <a:gd name="T193" fmla="*/ T192 w 5234"/>
                              <a:gd name="T194" fmla="+- 0 155 113"/>
                              <a:gd name="T195" fmla="*/ 155 h 3582"/>
                              <a:gd name="T196" fmla="+- 0 9129 5541"/>
                              <a:gd name="T197" fmla="*/ T196 w 5234"/>
                              <a:gd name="T198" fmla="+- 0 260 113"/>
                              <a:gd name="T199" fmla="*/ 260 h 3582"/>
                              <a:gd name="T200" fmla="+- 0 9129 5541"/>
                              <a:gd name="T201" fmla="*/ T200 w 5234"/>
                              <a:gd name="T202" fmla="+- 0 403 113"/>
                              <a:gd name="T203" fmla="*/ 403 h 3582"/>
                              <a:gd name="T204" fmla="+- 0 9145 5541"/>
                              <a:gd name="T205" fmla="*/ T204 w 5234"/>
                              <a:gd name="T206" fmla="+- 0 494 113"/>
                              <a:gd name="T207" fmla="*/ 494 h 3582"/>
                              <a:gd name="T208" fmla="+- 0 9804 5541"/>
                              <a:gd name="T209" fmla="*/ T208 w 5234"/>
                              <a:gd name="T210" fmla="+- 0 3620 113"/>
                              <a:gd name="T211" fmla="*/ 3620 h 3582"/>
                              <a:gd name="T212" fmla="+- 0 9855 5541"/>
                              <a:gd name="T213" fmla="*/ T212 w 5234"/>
                              <a:gd name="T214" fmla="+- 0 3680 113"/>
                              <a:gd name="T215" fmla="*/ 3680 h 3582"/>
                              <a:gd name="T216" fmla="+- 0 9950 5541"/>
                              <a:gd name="T217" fmla="*/ T216 w 5234"/>
                              <a:gd name="T218" fmla="+- 0 3694 113"/>
                              <a:gd name="T219" fmla="*/ 3694 h 3582"/>
                              <a:gd name="T220" fmla="+- 0 10046 5541"/>
                              <a:gd name="T221" fmla="*/ T220 w 5234"/>
                              <a:gd name="T222" fmla="+- 0 3680 113"/>
                              <a:gd name="T223" fmla="*/ 3680 h 3582"/>
                              <a:gd name="T224" fmla="+- 0 10097 5541"/>
                              <a:gd name="T225" fmla="*/ T224 w 5234"/>
                              <a:gd name="T226" fmla="+- 0 3620 113"/>
                              <a:gd name="T227" fmla="*/ 3620 h 3582"/>
                              <a:gd name="T228" fmla="+- 0 10752 5541"/>
                              <a:gd name="T229" fmla="*/ T228 w 5234"/>
                              <a:gd name="T230" fmla="+- 0 504 113"/>
                              <a:gd name="T231" fmla="*/ 504 h 3582"/>
                              <a:gd name="T232" fmla="+- 0 10771 5541"/>
                              <a:gd name="T233" fmla="*/ T232 w 5234"/>
                              <a:gd name="T234" fmla="+- 0 423 113"/>
                              <a:gd name="T235" fmla="*/ 42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34" h="3582">
                                <a:moveTo>
                                  <a:pt x="1897" y="3493"/>
                                </a:move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lnTo>
                                  <a:pt x="1672" y="2455"/>
                                </a:lnTo>
                                <a:lnTo>
                                  <a:pt x="1627" y="2257"/>
                                </a:lnTo>
                                <a:lnTo>
                                  <a:pt x="1619" y="2220"/>
                                </a:lnTo>
                                <a:lnTo>
                                  <a:pt x="1388" y="1200"/>
                                </a:lnTo>
                                <a:lnTo>
                                  <a:pt x="1335" y="965"/>
                                </a:lnTo>
                                <a:lnTo>
                                  <a:pt x="1318" y="890"/>
                                </a:lnTo>
                                <a:lnTo>
                                  <a:pt x="1318"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318" y="890"/>
                                </a:lnTo>
                                <a:lnTo>
                                  <a:pt x="1300" y="808"/>
                                </a:lnTo>
                                <a:lnTo>
                                  <a:pt x="1265" y="651"/>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close/>
                                <a:moveTo>
                                  <a:pt x="3408" y="219"/>
                                </a:moveTo>
                                <a:lnTo>
                                  <a:pt x="3407" y="193"/>
                                </a:lnTo>
                                <a:lnTo>
                                  <a:pt x="3407" y="169"/>
                                </a:lnTo>
                                <a:lnTo>
                                  <a:pt x="3404" y="126"/>
                                </a:lnTo>
                                <a:lnTo>
                                  <a:pt x="3402" y="108"/>
                                </a:lnTo>
                                <a:lnTo>
                                  <a:pt x="3400" y="91"/>
                                </a:lnTo>
                                <a:lnTo>
                                  <a:pt x="3396" y="76"/>
                                </a:lnTo>
                                <a:lnTo>
                                  <a:pt x="3392" y="63"/>
                                </a:lnTo>
                                <a:lnTo>
                                  <a:pt x="3388" y="52"/>
                                </a:lnTo>
                                <a:lnTo>
                                  <a:pt x="3384" y="42"/>
                                </a:lnTo>
                                <a:lnTo>
                                  <a:pt x="3379" y="34"/>
                                </a:lnTo>
                                <a:lnTo>
                                  <a:pt x="3374" y="27"/>
                                </a:lnTo>
                                <a:lnTo>
                                  <a:pt x="3365" y="19"/>
                                </a:lnTo>
                                <a:lnTo>
                                  <a:pt x="3358" y="16"/>
                                </a:lnTo>
                                <a:lnTo>
                                  <a:pt x="2359" y="16"/>
                                </a:lnTo>
                                <a:lnTo>
                                  <a:pt x="2340" y="19"/>
                                </a:lnTo>
                                <a:lnTo>
                                  <a:pt x="2321" y="26"/>
                                </a:lnTo>
                                <a:lnTo>
                                  <a:pt x="2302" y="39"/>
                                </a:lnTo>
                                <a:lnTo>
                                  <a:pt x="2285" y="57"/>
                                </a:lnTo>
                                <a:lnTo>
                                  <a:pt x="2270" y="84"/>
                                </a:lnTo>
                                <a:lnTo>
                                  <a:pt x="2259" y="117"/>
                                </a:lnTo>
                                <a:lnTo>
                                  <a:pt x="2252" y="159"/>
                                </a:lnTo>
                                <a:lnTo>
                                  <a:pt x="2250" y="208"/>
                                </a:lnTo>
                                <a:lnTo>
                                  <a:pt x="2250" y="3507"/>
                                </a:lnTo>
                                <a:lnTo>
                                  <a:pt x="2251" y="3518"/>
                                </a:lnTo>
                                <a:lnTo>
                                  <a:pt x="2256" y="3529"/>
                                </a:lnTo>
                                <a:lnTo>
                                  <a:pt x="2261" y="3543"/>
                                </a:lnTo>
                                <a:lnTo>
                                  <a:pt x="2268" y="3551"/>
                                </a:lnTo>
                                <a:lnTo>
                                  <a:pt x="2280" y="3557"/>
                                </a:lnTo>
                                <a:lnTo>
                                  <a:pt x="2290" y="3562"/>
                                </a:lnTo>
                                <a:lnTo>
                                  <a:pt x="2301" y="3567"/>
                                </a:lnTo>
                                <a:lnTo>
                                  <a:pt x="2313" y="3571"/>
                                </a:lnTo>
                                <a:lnTo>
                                  <a:pt x="2326" y="3576"/>
                                </a:lnTo>
                                <a:lnTo>
                                  <a:pt x="2341" y="3578"/>
                                </a:lnTo>
                                <a:lnTo>
                                  <a:pt x="2358" y="3579"/>
                                </a:lnTo>
                                <a:lnTo>
                                  <a:pt x="2376" y="3580"/>
                                </a:lnTo>
                                <a:lnTo>
                                  <a:pt x="2396" y="3581"/>
                                </a:lnTo>
                                <a:lnTo>
                                  <a:pt x="2417" y="3580"/>
                                </a:lnTo>
                                <a:lnTo>
                                  <a:pt x="2436" y="3579"/>
                                </a:lnTo>
                                <a:lnTo>
                                  <a:pt x="2453" y="3578"/>
                                </a:lnTo>
                                <a:lnTo>
                                  <a:pt x="2468" y="3576"/>
                                </a:lnTo>
                                <a:lnTo>
                                  <a:pt x="2481" y="3571"/>
                                </a:lnTo>
                                <a:lnTo>
                                  <a:pt x="2492" y="3567"/>
                                </a:lnTo>
                                <a:lnTo>
                                  <a:pt x="2503" y="3562"/>
                                </a:lnTo>
                                <a:lnTo>
                                  <a:pt x="2512" y="3557"/>
                                </a:lnTo>
                                <a:lnTo>
                                  <a:pt x="2524" y="3551"/>
                                </a:lnTo>
                                <a:lnTo>
                                  <a:pt x="2531" y="3543"/>
                                </a:lnTo>
                                <a:lnTo>
                                  <a:pt x="2536" y="3529"/>
                                </a:lnTo>
                                <a:lnTo>
                                  <a:pt x="2541" y="3518"/>
                                </a:lnTo>
                                <a:lnTo>
                                  <a:pt x="2543" y="3507"/>
                                </a:lnTo>
                                <a:lnTo>
                                  <a:pt x="2543" y="2015"/>
                                </a:lnTo>
                                <a:lnTo>
                                  <a:pt x="3314" y="2015"/>
                                </a:lnTo>
                                <a:lnTo>
                                  <a:pt x="3321" y="2010"/>
                                </a:lnTo>
                                <a:lnTo>
                                  <a:pt x="3329" y="2002"/>
                                </a:lnTo>
                                <a:lnTo>
                                  <a:pt x="3334" y="1995"/>
                                </a:lnTo>
                                <a:lnTo>
                                  <a:pt x="3339" y="1987"/>
                                </a:lnTo>
                                <a:lnTo>
                                  <a:pt x="3344" y="1977"/>
                                </a:lnTo>
                                <a:lnTo>
                                  <a:pt x="3352" y="1954"/>
                                </a:lnTo>
                                <a:lnTo>
                                  <a:pt x="3355" y="1940"/>
                                </a:lnTo>
                                <a:lnTo>
                                  <a:pt x="3358" y="1923"/>
                                </a:lnTo>
                                <a:lnTo>
                                  <a:pt x="3360" y="1906"/>
                                </a:lnTo>
                                <a:lnTo>
                                  <a:pt x="3362" y="1866"/>
                                </a:lnTo>
                                <a:lnTo>
                                  <a:pt x="3363" y="1843"/>
                                </a:lnTo>
                                <a:lnTo>
                                  <a:pt x="3363" y="1818"/>
                                </a:lnTo>
                                <a:lnTo>
                                  <a:pt x="3363" y="1790"/>
                                </a:lnTo>
                                <a:lnTo>
                                  <a:pt x="3362" y="1765"/>
                                </a:lnTo>
                                <a:lnTo>
                                  <a:pt x="3360" y="1722"/>
                                </a:lnTo>
                                <a:lnTo>
                                  <a:pt x="3358" y="1704"/>
                                </a:lnTo>
                                <a:lnTo>
                                  <a:pt x="3355" y="1689"/>
                                </a:lnTo>
                                <a:lnTo>
                                  <a:pt x="3352" y="1676"/>
                                </a:lnTo>
                                <a:lnTo>
                                  <a:pt x="3343" y="1651"/>
                                </a:lnTo>
                                <a:lnTo>
                                  <a:pt x="3336" y="1640"/>
                                </a:lnTo>
                                <a:lnTo>
                                  <a:pt x="3329" y="1631"/>
                                </a:lnTo>
                                <a:lnTo>
                                  <a:pt x="3321" y="1626"/>
                                </a:lnTo>
                                <a:lnTo>
                                  <a:pt x="3314" y="1623"/>
                                </a:lnTo>
                                <a:lnTo>
                                  <a:pt x="2543" y="1623"/>
                                </a:lnTo>
                                <a:lnTo>
                                  <a:pt x="2543" y="417"/>
                                </a:lnTo>
                                <a:lnTo>
                                  <a:pt x="3358" y="417"/>
                                </a:lnTo>
                                <a:lnTo>
                                  <a:pt x="3365" y="414"/>
                                </a:lnTo>
                                <a:lnTo>
                                  <a:pt x="3374" y="406"/>
                                </a:lnTo>
                                <a:lnTo>
                                  <a:pt x="3379" y="399"/>
                                </a:lnTo>
                                <a:lnTo>
                                  <a:pt x="3384" y="391"/>
                                </a:lnTo>
                                <a:lnTo>
                                  <a:pt x="3388" y="381"/>
                                </a:lnTo>
                                <a:lnTo>
                                  <a:pt x="3392" y="370"/>
                                </a:lnTo>
                                <a:lnTo>
                                  <a:pt x="3396" y="358"/>
                                </a:lnTo>
                                <a:lnTo>
                                  <a:pt x="3400" y="344"/>
                                </a:lnTo>
                                <a:lnTo>
                                  <a:pt x="3402" y="328"/>
                                </a:lnTo>
                                <a:lnTo>
                                  <a:pt x="3404" y="310"/>
                                </a:lnTo>
                                <a:lnTo>
                                  <a:pt x="3406" y="290"/>
                                </a:lnTo>
                                <a:lnTo>
                                  <a:pt x="3407" y="245"/>
                                </a:lnTo>
                                <a:lnTo>
                                  <a:pt x="3408" y="219"/>
                                </a:lnTo>
                                <a:close/>
                                <a:moveTo>
                                  <a:pt x="5233" y="219"/>
                                </a:moveTo>
                                <a:lnTo>
                                  <a:pt x="5233" y="193"/>
                                </a:lnTo>
                                <a:lnTo>
                                  <a:pt x="5232" y="169"/>
                                </a:lnTo>
                                <a:lnTo>
                                  <a:pt x="5230" y="126"/>
                                </a:lnTo>
                                <a:lnTo>
                                  <a:pt x="5228" y="108"/>
                                </a:lnTo>
                                <a:lnTo>
                                  <a:pt x="5226" y="91"/>
                                </a:lnTo>
                                <a:lnTo>
                                  <a:pt x="5223" y="76"/>
                                </a:lnTo>
                                <a:lnTo>
                                  <a:pt x="5220" y="63"/>
                                </a:lnTo>
                                <a:lnTo>
                                  <a:pt x="5216" y="52"/>
                                </a:lnTo>
                                <a:lnTo>
                                  <a:pt x="5211" y="42"/>
                                </a:lnTo>
                                <a:lnTo>
                                  <a:pt x="5206" y="34"/>
                                </a:lnTo>
                                <a:lnTo>
                                  <a:pt x="5201" y="27"/>
                                </a:lnTo>
                                <a:lnTo>
                                  <a:pt x="5193" y="19"/>
                                </a:lnTo>
                                <a:lnTo>
                                  <a:pt x="5184" y="16"/>
                                </a:lnTo>
                                <a:lnTo>
                                  <a:pt x="3634" y="16"/>
                                </a:lnTo>
                                <a:lnTo>
                                  <a:pt x="3626" y="19"/>
                                </a:lnTo>
                                <a:lnTo>
                                  <a:pt x="3613" y="34"/>
                                </a:lnTo>
                                <a:lnTo>
                                  <a:pt x="3608" y="42"/>
                                </a:lnTo>
                                <a:lnTo>
                                  <a:pt x="3604" y="52"/>
                                </a:lnTo>
                                <a:lnTo>
                                  <a:pt x="3600" y="63"/>
                                </a:lnTo>
                                <a:lnTo>
                                  <a:pt x="3597" y="76"/>
                                </a:lnTo>
                                <a:lnTo>
                                  <a:pt x="3594" y="91"/>
                                </a:lnTo>
                                <a:lnTo>
                                  <a:pt x="3592" y="108"/>
                                </a:lnTo>
                                <a:lnTo>
                                  <a:pt x="3588" y="147"/>
                                </a:lnTo>
                                <a:lnTo>
                                  <a:pt x="3586" y="169"/>
                                </a:lnTo>
                                <a:lnTo>
                                  <a:pt x="3585" y="193"/>
                                </a:lnTo>
                                <a:lnTo>
                                  <a:pt x="3585" y="219"/>
                                </a:lnTo>
                                <a:lnTo>
                                  <a:pt x="3585" y="245"/>
                                </a:lnTo>
                                <a:lnTo>
                                  <a:pt x="3586" y="269"/>
                                </a:lnTo>
                                <a:lnTo>
                                  <a:pt x="3588" y="290"/>
                                </a:lnTo>
                                <a:lnTo>
                                  <a:pt x="3590" y="310"/>
                                </a:lnTo>
                                <a:lnTo>
                                  <a:pt x="3592" y="328"/>
                                </a:lnTo>
                                <a:lnTo>
                                  <a:pt x="3594" y="344"/>
                                </a:lnTo>
                                <a:lnTo>
                                  <a:pt x="3597" y="358"/>
                                </a:lnTo>
                                <a:lnTo>
                                  <a:pt x="3600" y="370"/>
                                </a:lnTo>
                                <a:lnTo>
                                  <a:pt x="3604" y="381"/>
                                </a:lnTo>
                                <a:lnTo>
                                  <a:pt x="3608" y="391"/>
                                </a:lnTo>
                                <a:lnTo>
                                  <a:pt x="3613" y="399"/>
                                </a:lnTo>
                                <a:lnTo>
                                  <a:pt x="3626" y="414"/>
                                </a:lnTo>
                                <a:lnTo>
                                  <a:pt x="3634" y="417"/>
                                </a:lnTo>
                                <a:lnTo>
                                  <a:pt x="4263" y="417"/>
                                </a:lnTo>
                                <a:lnTo>
                                  <a:pt x="4263" y="3507"/>
                                </a:lnTo>
                                <a:lnTo>
                                  <a:pt x="4264" y="3521"/>
                                </a:lnTo>
                                <a:lnTo>
                                  <a:pt x="4275" y="3543"/>
                                </a:lnTo>
                                <a:lnTo>
                                  <a:pt x="4281" y="3551"/>
                                </a:lnTo>
                                <a:lnTo>
                                  <a:pt x="4293" y="3557"/>
                                </a:lnTo>
                                <a:lnTo>
                                  <a:pt x="4303" y="3562"/>
                                </a:lnTo>
                                <a:lnTo>
                                  <a:pt x="4314" y="3567"/>
                                </a:lnTo>
                                <a:lnTo>
                                  <a:pt x="4326" y="3571"/>
                                </a:lnTo>
                                <a:lnTo>
                                  <a:pt x="4339" y="3576"/>
                                </a:lnTo>
                                <a:lnTo>
                                  <a:pt x="4354" y="3578"/>
                                </a:lnTo>
                                <a:lnTo>
                                  <a:pt x="4371" y="3579"/>
                                </a:lnTo>
                                <a:lnTo>
                                  <a:pt x="4389" y="3580"/>
                                </a:lnTo>
                                <a:lnTo>
                                  <a:pt x="4409" y="3581"/>
                                </a:lnTo>
                                <a:lnTo>
                                  <a:pt x="4430" y="3580"/>
                                </a:lnTo>
                                <a:lnTo>
                                  <a:pt x="4449" y="3579"/>
                                </a:lnTo>
                                <a:lnTo>
                                  <a:pt x="4466" y="3578"/>
                                </a:lnTo>
                                <a:lnTo>
                                  <a:pt x="4481" y="3576"/>
                                </a:lnTo>
                                <a:lnTo>
                                  <a:pt x="4494" y="3571"/>
                                </a:lnTo>
                                <a:lnTo>
                                  <a:pt x="4505" y="3567"/>
                                </a:lnTo>
                                <a:lnTo>
                                  <a:pt x="4516" y="3562"/>
                                </a:lnTo>
                                <a:lnTo>
                                  <a:pt x="4525" y="3557"/>
                                </a:lnTo>
                                <a:lnTo>
                                  <a:pt x="4537" y="3551"/>
                                </a:lnTo>
                                <a:lnTo>
                                  <a:pt x="4544" y="3543"/>
                                </a:lnTo>
                                <a:lnTo>
                                  <a:pt x="4554" y="3521"/>
                                </a:lnTo>
                                <a:lnTo>
                                  <a:pt x="4556" y="3507"/>
                                </a:lnTo>
                                <a:lnTo>
                                  <a:pt x="4556" y="417"/>
                                </a:lnTo>
                                <a:lnTo>
                                  <a:pt x="5184" y="417"/>
                                </a:lnTo>
                                <a:lnTo>
                                  <a:pt x="5193" y="414"/>
                                </a:lnTo>
                                <a:lnTo>
                                  <a:pt x="5201" y="406"/>
                                </a:lnTo>
                                <a:lnTo>
                                  <a:pt x="5206" y="399"/>
                                </a:lnTo>
                                <a:lnTo>
                                  <a:pt x="5211" y="391"/>
                                </a:lnTo>
                                <a:lnTo>
                                  <a:pt x="5216" y="381"/>
                                </a:lnTo>
                                <a:lnTo>
                                  <a:pt x="5220" y="370"/>
                                </a:lnTo>
                                <a:lnTo>
                                  <a:pt x="5223" y="358"/>
                                </a:lnTo>
                                <a:lnTo>
                                  <a:pt x="5226" y="344"/>
                                </a:lnTo>
                                <a:lnTo>
                                  <a:pt x="5228" y="328"/>
                                </a:lnTo>
                                <a:lnTo>
                                  <a:pt x="5230" y="310"/>
                                </a:lnTo>
                                <a:lnTo>
                                  <a:pt x="5231" y="290"/>
                                </a:lnTo>
                                <a:lnTo>
                                  <a:pt x="5233" y="245"/>
                                </a:lnTo>
                                <a:lnTo>
                                  <a:pt x="5233" y="21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42"/>
                        <wps:cNvSpPr>
                          <a:spLocks/>
                        </wps:cNvSpPr>
                        <wps:spPr bwMode="auto">
                          <a:xfrm>
                            <a:off x="2160" y="1421"/>
                            <a:ext cx="8642" cy="2343"/>
                          </a:xfrm>
                          <a:custGeom>
                            <a:avLst/>
                            <a:gdLst>
                              <a:gd name="T0" fmla="+- 0 10802 2160"/>
                              <a:gd name="T1" fmla="*/ T0 w 8642"/>
                              <a:gd name="T2" fmla="+- 0 3179 1421"/>
                              <a:gd name="T3" fmla="*/ 3179 h 2343"/>
                              <a:gd name="T4" fmla="+- 0 2160 2160"/>
                              <a:gd name="T5" fmla="*/ T4 w 8642"/>
                              <a:gd name="T6" fmla="+- 0 3179 1421"/>
                              <a:gd name="T7" fmla="*/ 3179 h 2343"/>
                              <a:gd name="T8" fmla="+- 0 2160 2160"/>
                              <a:gd name="T9" fmla="*/ T8 w 8642"/>
                              <a:gd name="T10" fmla="+- 0 3471 1421"/>
                              <a:gd name="T11" fmla="*/ 3471 h 2343"/>
                              <a:gd name="T12" fmla="+- 0 2160 2160"/>
                              <a:gd name="T13" fmla="*/ T12 w 8642"/>
                              <a:gd name="T14" fmla="+- 0 3764 1421"/>
                              <a:gd name="T15" fmla="*/ 3764 h 2343"/>
                              <a:gd name="T16" fmla="+- 0 10802 2160"/>
                              <a:gd name="T17" fmla="*/ T16 w 8642"/>
                              <a:gd name="T18" fmla="+- 0 3764 1421"/>
                              <a:gd name="T19" fmla="*/ 3764 h 2343"/>
                              <a:gd name="T20" fmla="+- 0 10802 2160"/>
                              <a:gd name="T21" fmla="*/ T20 w 8642"/>
                              <a:gd name="T22" fmla="+- 0 3471 1421"/>
                              <a:gd name="T23" fmla="*/ 3471 h 2343"/>
                              <a:gd name="T24" fmla="+- 0 10802 2160"/>
                              <a:gd name="T25" fmla="*/ T24 w 8642"/>
                              <a:gd name="T26" fmla="+- 0 3179 1421"/>
                              <a:gd name="T27" fmla="*/ 3179 h 2343"/>
                              <a:gd name="T28" fmla="+- 0 10802 2160"/>
                              <a:gd name="T29" fmla="*/ T28 w 8642"/>
                              <a:gd name="T30" fmla="+- 0 2300 1421"/>
                              <a:gd name="T31" fmla="*/ 2300 h 2343"/>
                              <a:gd name="T32" fmla="+- 0 3452 2160"/>
                              <a:gd name="T33" fmla="*/ T32 w 8642"/>
                              <a:gd name="T34" fmla="+- 0 2300 1421"/>
                              <a:gd name="T35" fmla="*/ 2300 h 2343"/>
                              <a:gd name="T36" fmla="+- 0 3452 2160"/>
                              <a:gd name="T37" fmla="*/ T36 w 8642"/>
                              <a:gd name="T38" fmla="+- 0 2592 1421"/>
                              <a:gd name="T39" fmla="*/ 2592 h 2343"/>
                              <a:gd name="T40" fmla="+- 0 2160 2160"/>
                              <a:gd name="T41" fmla="*/ T40 w 8642"/>
                              <a:gd name="T42" fmla="+- 0 2592 1421"/>
                              <a:gd name="T43" fmla="*/ 2592 h 2343"/>
                              <a:gd name="T44" fmla="+- 0 2160 2160"/>
                              <a:gd name="T45" fmla="*/ T44 w 8642"/>
                              <a:gd name="T46" fmla="+- 0 2886 1421"/>
                              <a:gd name="T47" fmla="*/ 2886 h 2343"/>
                              <a:gd name="T48" fmla="+- 0 2160 2160"/>
                              <a:gd name="T49" fmla="*/ T48 w 8642"/>
                              <a:gd name="T50" fmla="+- 0 3179 1421"/>
                              <a:gd name="T51" fmla="*/ 3179 h 2343"/>
                              <a:gd name="T52" fmla="+- 0 10802 2160"/>
                              <a:gd name="T53" fmla="*/ T52 w 8642"/>
                              <a:gd name="T54" fmla="+- 0 3179 1421"/>
                              <a:gd name="T55" fmla="*/ 3179 h 2343"/>
                              <a:gd name="T56" fmla="+- 0 10802 2160"/>
                              <a:gd name="T57" fmla="*/ T56 w 8642"/>
                              <a:gd name="T58" fmla="+- 0 2886 1421"/>
                              <a:gd name="T59" fmla="*/ 2886 h 2343"/>
                              <a:gd name="T60" fmla="+- 0 10802 2160"/>
                              <a:gd name="T61" fmla="*/ T60 w 8642"/>
                              <a:gd name="T62" fmla="+- 0 2593 1421"/>
                              <a:gd name="T63" fmla="*/ 2593 h 2343"/>
                              <a:gd name="T64" fmla="+- 0 10802 2160"/>
                              <a:gd name="T65" fmla="*/ T64 w 8642"/>
                              <a:gd name="T66" fmla="+- 0 2592 1421"/>
                              <a:gd name="T67" fmla="*/ 2592 h 2343"/>
                              <a:gd name="T68" fmla="+- 0 10802 2160"/>
                              <a:gd name="T69" fmla="*/ T68 w 8642"/>
                              <a:gd name="T70" fmla="+- 0 2300 1421"/>
                              <a:gd name="T71" fmla="*/ 2300 h 2343"/>
                              <a:gd name="T72" fmla="+- 0 10802 2160"/>
                              <a:gd name="T73" fmla="*/ T72 w 8642"/>
                              <a:gd name="T74" fmla="+- 0 1421 1421"/>
                              <a:gd name="T75" fmla="*/ 1421 h 2343"/>
                              <a:gd name="T76" fmla="+- 0 2160 2160"/>
                              <a:gd name="T77" fmla="*/ T76 w 8642"/>
                              <a:gd name="T78" fmla="+- 0 1421 1421"/>
                              <a:gd name="T79" fmla="*/ 1421 h 2343"/>
                              <a:gd name="T80" fmla="+- 0 2160 2160"/>
                              <a:gd name="T81" fmla="*/ T80 w 8642"/>
                              <a:gd name="T82" fmla="+- 0 1714 1421"/>
                              <a:gd name="T83" fmla="*/ 1714 h 2343"/>
                              <a:gd name="T84" fmla="+- 0 2160 2160"/>
                              <a:gd name="T85" fmla="*/ T84 w 8642"/>
                              <a:gd name="T86" fmla="+- 0 2007 1421"/>
                              <a:gd name="T87" fmla="*/ 2007 h 2343"/>
                              <a:gd name="T88" fmla="+- 0 4623 2160"/>
                              <a:gd name="T89" fmla="*/ T88 w 8642"/>
                              <a:gd name="T90" fmla="+- 0 2007 1421"/>
                              <a:gd name="T91" fmla="*/ 2007 h 2343"/>
                              <a:gd name="T92" fmla="+- 0 4623 2160"/>
                              <a:gd name="T93" fmla="*/ T92 w 8642"/>
                              <a:gd name="T94" fmla="+- 0 1714 1421"/>
                              <a:gd name="T95" fmla="*/ 1714 h 2343"/>
                              <a:gd name="T96" fmla="+- 0 10802 2160"/>
                              <a:gd name="T97" fmla="*/ T96 w 8642"/>
                              <a:gd name="T98" fmla="+- 0 1714 1421"/>
                              <a:gd name="T99" fmla="*/ 1714 h 2343"/>
                              <a:gd name="T100" fmla="+- 0 10802 2160"/>
                              <a:gd name="T101" fmla="*/ T100 w 8642"/>
                              <a:gd name="T102" fmla="+- 0 1421 1421"/>
                              <a:gd name="T103" fmla="*/ 1421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2" h="2343">
                                <a:moveTo>
                                  <a:pt x="8642" y="1758"/>
                                </a:moveTo>
                                <a:lnTo>
                                  <a:pt x="0" y="1758"/>
                                </a:lnTo>
                                <a:lnTo>
                                  <a:pt x="0" y="2050"/>
                                </a:lnTo>
                                <a:lnTo>
                                  <a:pt x="0" y="2343"/>
                                </a:lnTo>
                                <a:lnTo>
                                  <a:pt x="8642" y="2343"/>
                                </a:lnTo>
                                <a:lnTo>
                                  <a:pt x="8642" y="2050"/>
                                </a:lnTo>
                                <a:lnTo>
                                  <a:pt x="8642" y="1758"/>
                                </a:lnTo>
                                <a:close/>
                                <a:moveTo>
                                  <a:pt x="8642" y="879"/>
                                </a:moveTo>
                                <a:lnTo>
                                  <a:pt x="1292" y="879"/>
                                </a:lnTo>
                                <a:lnTo>
                                  <a:pt x="1292" y="1171"/>
                                </a:lnTo>
                                <a:lnTo>
                                  <a:pt x="0" y="1171"/>
                                </a:lnTo>
                                <a:lnTo>
                                  <a:pt x="0" y="1465"/>
                                </a:lnTo>
                                <a:lnTo>
                                  <a:pt x="0" y="1758"/>
                                </a:lnTo>
                                <a:lnTo>
                                  <a:pt x="8642" y="1758"/>
                                </a:lnTo>
                                <a:lnTo>
                                  <a:pt x="8642" y="1465"/>
                                </a:lnTo>
                                <a:lnTo>
                                  <a:pt x="8642" y="1172"/>
                                </a:lnTo>
                                <a:lnTo>
                                  <a:pt x="8642" y="1171"/>
                                </a:lnTo>
                                <a:lnTo>
                                  <a:pt x="8642" y="879"/>
                                </a:lnTo>
                                <a:close/>
                                <a:moveTo>
                                  <a:pt x="8642" y="0"/>
                                </a:moveTo>
                                <a:lnTo>
                                  <a:pt x="0" y="0"/>
                                </a:lnTo>
                                <a:lnTo>
                                  <a:pt x="0" y="293"/>
                                </a:lnTo>
                                <a:lnTo>
                                  <a:pt x="0" y="586"/>
                                </a:lnTo>
                                <a:lnTo>
                                  <a:pt x="2463" y="586"/>
                                </a:lnTo>
                                <a:lnTo>
                                  <a:pt x="2463" y="293"/>
                                </a:lnTo>
                                <a:lnTo>
                                  <a:pt x="8642" y="293"/>
                                </a:lnTo>
                                <a:lnTo>
                                  <a:pt x="86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7A970" id="Group 441" o:spid="_x0000_s1026" style="position:absolute;margin-left:108pt;margin-top:5.65pt;width:432.1pt;height:182.6pt;z-index:-17971712;mso-position-horizontal-relative:page" coordorigin="2160,113" coordsize="8642,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">
                <v:shape id="AutoShape 443" o:spid="_x0000_s1027" style="position:absolute;left:5540;top:112;width:5234;height:3582;visibility:visible;mso-wrap-style:square;v-text-anchor:top" coordsize="523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8jsYA&#10;AADcAAAADwAAAGRycy9kb3ducmV2LnhtbESPT2sCMRTE7wW/Q3iCt5qtXYtsjWJbWupF6r9Db4/N&#10;62YxeVk2cd1+eyMUehxm5jfMfNk7KzpqQ+1ZwcM4A0Fcel1zpeCwf7+fgQgRWaP1TAp+KcByMbib&#10;Y6H9hbfU7WIlEoRDgQpMjE0hZSgNOQxj3xAn78e3DmOSbSV1i5cEd1ZOsuxJOqw5LRhs6NVQedqd&#10;nYKXMN08ro8fsjRvwX4du2+br6dKjYb96hlEpD7+h//an1pBnk/g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8jsYAAADcAAAADwAAAAAAAAAAAAAAAACYAgAAZHJz&#10;L2Rvd25yZXYueG1sUEsFBgAAAAAEAAQA9QAAAIsDAAAAAA==&#10;" path="m1897,3493r-2,-19l1892,3451r-5,-25l1882,3397r-17,-78l1847,3240r-17,-78l1812,3083r-35,-157l1742,2769r-30,-137l1672,2455r-45,-198l1619,2220,1388,1200,1335,965r-17,-75l1318,2257r-766,l568,2180r16,-77l601,2026r16,-77l634,1872r16,-77l667,1718r33,-154l816,1026,850,873r16,-77l882,719r17,-77l915,565r16,-77l933,488r17,77l966,642r17,77l999,796r17,77l1033,949r17,77l1202,1718r33,154l1252,1949r17,77l1285,2103r17,77l1318,2257r,-1367l1300,808,1265,651,1228,488,1195,337r-18,-79l1160,180r-17,-79l1139,87r-5,-14l1130,60r-6,-11l1117,40r-7,-8l1100,25r-10,-6l1078,13,1064,9,1049,5,1032,3,1013,1,991,,967,,942,,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917,l1412,2711r17,78l1446,2868r17,78l1515,3182r18,78l1550,3339r17,79l1584,3496r4,12l1591,3519r4,9l1599,3537r5,11l1611,3556r12,6l1631,3568r11,4l1655,3576r16,2l1687,3580r20,1l1729,3581r25,l1779,3580r23,-1l1822,3578r17,-2l1854,3572r12,-5l1876,3560r8,-9l1889,3540r4,-14l1896,3511r1,-18xm3408,219r-1,-26l3407,169r-3,-43l3402,108r-2,-17l3396,76r-4,-13l3388,52r-4,-10l3379,34r-5,-7l3365,19r-7,-3l2359,16r-19,3l2321,26r-19,13l2285,57r-15,27l2259,117r-7,42l2250,208r,3299l2251,3518r5,11l2261,3543r7,8l2280,3557r10,5l2301,3567r12,4l2326,3576r15,2l2358,3579r18,1l2396,3581r21,-1l2436,3579r17,-1l2468,3576r13,-5l2492,3567r11,-5l2512,3557r12,-6l2531,3543r5,-14l2541,3518r2,-11l2543,2015r771,l3321,2010r8,-8l3334,1995r5,-8l3344,1977r8,-23l3355,1940r3,-17l3360,1906r2,-40l3363,1843r,-25l3363,1790r-1,-25l3360,1722r-2,-18l3355,1689r-3,-13l3343,1651r-7,-11l3329,1631r-8,-5l3314,1623r-771,l2543,417r815,l3365,414r9,-8l3379,399r5,-8l3388,381r4,-11l3396,358r4,-14l3402,328r2,-18l3406,290r1,-45l3408,219xm5233,219r,-26l5232,169r-2,-43l5228,108r-2,-17l5223,76r-3,-13l5216,52r-5,-10l5206,34r-5,-7l5193,19r-9,-3l3634,16r-8,3l3613,34r-5,8l3604,52r-4,11l3597,76r-3,15l3592,108r-4,39l3586,169r-1,24l3585,219r,26l3586,269r2,21l3590,310r2,18l3594,344r3,14l3600,370r4,11l3608,391r5,8l3626,414r8,3l4263,417r,3090l4264,3521r11,22l4281,3551r12,6l4303,3562r11,5l4326,3571r13,5l4354,3578r17,1l4389,3580r20,1l4430,3580r19,-1l4466,3578r15,-2l4494,3571r11,-4l4516,3562r9,-5l4537,3551r7,-8l4554,3521r2,-14l4556,417r628,l5193,414r8,-8l5206,399r5,-8l5216,381r4,-11l5223,358r3,-14l5228,328r2,-18l5231,290r2,-45l5233,219xe" fillcolor="silver" stroked="f">
                  <v:fill opacity="32896f"/>
                  <v:path arrowok="t" o:connecttype="custom" o:connectlocs="1865,3432;1712,2745;1318,1003;617,2062;850,986;933,601;1033,1062;1285,2216;1228,601;1134,186;1090,132;991,113;858,116;784,145;753,212;613,840;171,2801;14,3508;2,3636;56,3689;180,3692;261,3670;295,3610;413,3055;1412,2824;1550,3452;1599,3650;1655,3689;1779,3693;1876,3673;3408,332;3396,189;3365,132;2285,170;2251,3631;2301,3680;2396,3694;2492,3680;2541,3631;3334,2108;3360,2019;3360,1835;3329,1744;3365,527;3396,471;3408,332;5226,204;5201,140;3608,155;3588,260;3588,403;3604,494;4263,3620;4314,3680;4409,3694;4505,3680;4556,3620;5211,504;5230,423" o:connectangles="0,0,0,0,0,0,0,0,0,0,0,0,0,0,0,0,0,0,0,0,0,0,0,0,0,0,0,0,0,0,0,0,0,0,0,0,0,0,0,0,0,0,0,0,0,0,0,0,0,0,0,0,0,0,0,0,0,0,0"/>
                </v:shape>
                <v:shape id="AutoShape 442" o:spid="_x0000_s1028" style="position:absolute;left:2160;top:1421;width:8642;height:2343;visibility:visible;mso-wrap-style:square;v-text-anchor:top" coordsize="86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B1MQA&#10;AADcAAAADwAAAGRycy9kb3ducmV2LnhtbESPwW7CMBBE70j8g7VIvYFDixCkGESrVuXCAegHrOJt&#10;4hKvo3ibpH9fV0LiOJqZN5rNbvC16qiNLrCB+SwDRVwE67g08Hl5n65ARUG2WAcmA78UYbcdjzaY&#10;29DzibqzlCpBOOZooBJpcq1jUZHHOAsNcfK+QutRkmxLbVvsE9zX+jHLltqj47RQYUOvFRXX8483&#10;4F60O4bvt15WH8eu7OYS1rw25mEy7J9BCQ1yD9/aB2tgsXiC/zPpCO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AdTEAAAA3AAAAA8AAAAAAAAAAAAAAAAAmAIAAGRycy9k&#10;b3ducmV2LnhtbFBLBQYAAAAABAAEAPUAAACJAwAAAAA=&#10;" path="m8642,1758l,1758r,292l,2343r8642,l8642,2050r,-292xm8642,879r-7350,l1292,1171,,1171r,294l,1758r8642,l8642,1465r,-293l8642,1171r,-292xm8642,l,,,293,,586r2463,l2463,293r6179,l8642,xe" stroked="f">
                  <v:path arrowok="t" o:connecttype="custom" o:connectlocs="8642,3179;0,3179;0,3471;0,3764;8642,3764;8642,3471;8642,3179;8642,2300;1292,2300;1292,2592;0,2592;0,2886;0,3179;8642,3179;8642,2886;8642,2593;8642,2592;8642,2300;8642,1421;0,1421;0,1714;0,2007;2463,2007;2463,1714;8642,1714;8642,1421" o:connectangles="0,0,0,0,0,0,0,0,0,0,0,0,0,0,0,0,0,0,0,0,0,0,0,0,0,0"/>
                </v:shape>
                <w10:wrap anchorx="page"/>
              </v:group>
            </w:pict>
          </mc:Fallback>
        </mc:AlternateContent>
      </w:r>
      <w:r w:rsidR="001B2EC0">
        <w:rPr>
          <w:sz w:val="24"/>
        </w:rPr>
        <w:t>Other</w:t>
      </w:r>
      <w:r w:rsidR="001B2EC0">
        <w:rPr>
          <w:spacing w:val="-9"/>
          <w:sz w:val="24"/>
        </w:rPr>
        <w:t xml:space="preserve"> </w:t>
      </w:r>
      <w:ins w:id="257" w:author="Laura" w:date="2020-09-29T10:22:00Z">
        <w:r w:rsidR="006B2BD2">
          <w:rPr>
            <w:sz w:val="24"/>
          </w:rPr>
          <w:t>A</w:t>
        </w:r>
      </w:ins>
      <w:del w:id="258" w:author="Laura" w:date="2020-09-29T10:22:00Z">
        <w:r w:rsidR="001B2EC0" w:rsidDel="006B2BD2">
          <w:rPr>
            <w:sz w:val="24"/>
          </w:rPr>
          <w:delText>a</w:delText>
        </w:r>
      </w:del>
      <w:r w:rsidR="001B2EC0">
        <w:rPr>
          <w:sz w:val="24"/>
        </w:rPr>
        <w:t>cademic</w:t>
      </w:r>
      <w:r w:rsidR="001B2EC0">
        <w:rPr>
          <w:spacing w:val="-6"/>
          <w:sz w:val="24"/>
        </w:rPr>
        <w:t xml:space="preserve"> </w:t>
      </w:r>
      <w:r w:rsidR="001B2EC0">
        <w:rPr>
          <w:sz w:val="24"/>
        </w:rPr>
        <w:t>and</w:t>
      </w:r>
      <w:r w:rsidR="001B2EC0">
        <w:rPr>
          <w:spacing w:val="-10"/>
          <w:sz w:val="24"/>
        </w:rPr>
        <w:t xml:space="preserve"> </w:t>
      </w:r>
      <w:ins w:id="259" w:author="Laura" w:date="2020-09-29T10:22:00Z">
        <w:r w:rsidR="006B2BD2">
          <w:rPr>
            <w:sz w:val="24"/>
          </w:rPr>
          <w:t>P</w:t>
        </w:r>
      </w:ins>
      <w:del w:id="260" w:author="Laura" w:date="2020-09-29T10:22:00Z">
        <w:r w:rsidR="001B2EC0" w:rsidDel="006B2BD2">
          <w:rPr>
            <w:sz w:val="24"/>
          </w:rPr>
          <w:delText>p</w:delText>
        </w:r>
      </w:del>
      <w:r w:rsidR="001B2EC0">
        <w:rPr>
          <w:sz w:val="24"/>
        </w:rPr>
        <w:t>rofessional</w:t>
      </w:r>
      <w:r w:rsidR="001B2EC0">
        <w:rPr>
          <w:spacing w:val="-9"/>
          <w:sz w:val="24"/>
        </w:rPr>
        <w:t xml:space="preserve"> </w:t>
      </w:r>
      <w:ins w:id="261" w:author="Laura" w:date="2020-09-29T10:22:00Z">
        <w:r w:rsidR="006B2BD2">
          <w:rPr>
            <w:sz w:val="24"/>
          </w:rPr>
          <w:t>M</w:t>
        </w:r>
      </w:ins>
      <w:del w:id="262" w:author="Laura" w:date="2020-09-29T10:22:00Z">
        <w:r w:rsidR="001B2EC0" w:rsidDel="006B2BD2">
          <w:rPr>
            <w:sz w:val="24"/>
          </w:rPr>
          <w:delText>m</w:delText>
        </w:r>
      </w:del>
      <w:r w:rsidR="001B2EC0">
        <w:rPr>
          <w:sz w:val="24"/>
        </w:rPr>
        <w:t>atters</w:t>
      </w:r>
      <w:r w:rsidR="001B2EC0">
        <w:rPr>
          <w:spacing w:val="-9"/>
          <w:sz w:val="24"/>
        </w:rPr>
        <w:t xml:space="preserve"> </w:t>
      </w:r>
      <w:r w:rsidR="001B2EC0">
        <w:rPr>
          <w:sz w:val="24"/>
        </w:rPr>
        <w:t>as</w:t>
      </w:r>
      <w:r w:rsidR="001B2EC0">
        <w:rPr>
          <w:spacing w:val="-9"/>
          <w:sz w:val="24"/>
        </w:rPr>
        <w:t xml:space="preserve"> </w:t>
      </w:r>
      <w:r w:rsidR="001B2EC0">
        <w:rPr>
          <w:sz w:val="24"/>
        </w:rPr>
        <w:t>mutually</w:t>
      </w:r>
      <w:r w:rsidR="001B2EC0">
        <w:rPr>
          <w:spacing w:val="-7"/>
          <w:sz w:val="24"/>
        </w:rPr>
        <w:t xml:space="preserve"> </w:t>
      </w:r>
      <w:r w:rsidR="001B2EC0">
        <w:rPr>
          <w:sz w:val="24"/>
        </w:rPr>
        <w:t>agreed</w:t>
      </w:r>
      <w:r w:rsidR="001B2EC0">
        <w:rPr>
          <w:spacing w:val="-8"/>
          <w:sz w:val="24"/>
        </w:rPr>
        <w:t xml:space="preserve"> </w:t>
      </w:r>
      <w:r w:rsidR="001B2EC0">
        <w:rPr>
          <w:sz w:val="24"/>
        </w:rPr>
        <w:t>upon</w:t>
      </w:r>
      <w:r w:rsidR="001B2EC0">
        <w:rPr>
          <w:spacing w:val="-9"/>
          <w:sz w:val="24"/>
        </w:rPr>
        <w:t xml:space="preserve"> </w:t>
      </w:r>
      <w:r w:rsidR="001B2EC0">
        <w:rPr>
          <w:sz w:val="24"/>
        </w:rPr>
        <w:t>between</w:t>
      </w:r>
      <w:r w:rsidR="001B2EC0">
        <w:rPr>
          <w:spacing w:val="-8"/>
          <w:sz w:val="24"/>
        </w:rPr>
        <w:t xml:space="preserve"> </w:t>
      </w:r>
      <w:r w:rsidR="001B2EC0">
        <w:rPr>
          <w:sz w:val="24"/>
        </w:rPr>
        <w:t>the Board of Trustees and the Academic Senate, which includes, but is not limited to, faculty hiring</w:t>
      </w:r>
      <w:r w:rsidR="001B2EC0">
        <w:rPr>
          <w:spacing w:val="-5"/>
          <w:sz w:val="24"/>
        </w:rPr>
        <w:t xml:space="preserve"> </w:t>
      </w:r>
      <w:r w:rsidR="001B2EC0">
        <w:rPr>
          <w:sz w:val="24"/>
        </w:rPr>
        <w:t>processes.</w:t>
      </w:r>
    </w:p>
    <w:p w14:paraId="1E877759" w14:textId="77777777" w:rsidR="006E635F" w:rsidRDefault="006E635F" w:rsidP="006E635F">
      <w:pPr>
        <w:pStyle w:val="Heading5"/>
        <w:rPr>
          <w:ins w:id="263" w:author="Laura" w:date="2020-09-22T11:15:00Z"/>
        </w:rPr>
      </w:pPr>
    </w:p>
    <w:p w14:paraId="3CD3CEE2" w14:textId="4EC9607D" w:rsidR="00704BA2" w:rsidRPr="006E635F" w:rsidRDefault="001B2EC0">
      <w:pPr>
        <w:pStyle w:val="Heading2"/>
        <w:pPrChange w:id="264" w:author="Laura" w:date="2020-09-22T11:15:00Z">
          <w:pPr>
            <w:pStyle w:val="Heading5"/>
            <w:spacing w:before="201" w:line="341" w:lineRule="exact"/>
          </w:pPr>
        </w:pPrChange>
      </w:pPr>
      <w:bookmarkStart w:id="265" w:name="_Toc52269686"/>
      <w:r w:rsidRPr="006E635F">
        <w:rPr>
          <w:rPrChange w:id="266" w:author="Laura" w:date="2020-09-22T11:15:00Z">
            <w:rPr>
              <w:b/>
              <w:bCs/>
              <w:color w:val="4471C4"/>
            </w:rPr>
          </w:rPrChange>
        </w:rPr>
        <w:t>Classified Professionals</w:t>
      </w:r>
      <w:bookmarkEnd w:id="265"/>
    </w:p>
    <w:p w14:paraId="24B4986F" w14:textId="6F92D1B7" w:rsidR="00704BA2" w:rsidRPr="000C5464" w:rsidRDefault="001B2EC0">
      <w:pPr>
        <w:pStyle w:val="BodyText"/>
        <w:ind w:right="1274"/>
        <w:jc w:val="both"/>
        <w:rPr>
          <w:color w:val="000000" w:themeColor="text1"/>
          <w:rPrChange w:id="267" w:author="Marie McMahon" w:date="2020-09-07T16:56:00Z">
            <w:rPr/>
          </w:rPrChange>
        </w:rPr>
      </w:pPr>
      <w:r w:rsidRPr="000C5464">
        <w:rPr>
          <w:color w:val="000000" w:themeColor="text1"/>
          <w:rPrChange w:id="268" w:author="Marie McMahon" w:date="2020-09-07T16:56:00Z">
            <w:rPr>
              <w:color w:val="202020"/>
            </w:rPr>
          </w:rPrChange>
        </w:rPr>
        <w:t xml:space="preserve">The Classified Senate is established as the mechanism through which the classified professionals voice their </w:t>
      </w:r>
      <w:r w:rsidRPr="000C5464">
        <w:rPr>
          <w:color w:val="000000" w:themeColor="text1"/>
          <w:rPrChange w:id="269" w:author="Marie McMahon" w:date="2020-09-07T16:56:00Z">
            <w:rPr/>
          </w:rPrChange>
        </w:rPr>
        <w:t xml:space="preserve">formal and effective participation in making recommendations to the administration of the College. As stipulated in Title 5, § 51023.5, classified professionals </w:t>
      </w:r>
      <w:r w:rsidRPr="000C5464">
        <w:rPr>
          <w:color w:val="000000" w:themeColor="text1"/>
          <w:rPrChange w:id="270" w:author="Marie McMahon" w:date="2020-09-07T16:56:00Z">
            <w:rPr>
              <w:color w:val="202020"/>
            </w:rPr>
          </w:rPrChange>
        </w:rPr>
        <w:t>“shall be provided with opportunities to participate in the formulation and development of district and college policies and procedures, and in those processes for jointly developing recommendations for action by the governing board, that the governing board reasonably determines, in consultation with staff, have or will have a significant</w:t>
      </w:r>
      <w:r w:rsidRPr="000C5464">
        <w:rPr>
          <w:color w:val="000000" w:themeColor="text1"/>
          <w:spacing w:val="-12"/>
          <w:rPrChange w:id="271" w:author="Marie McMahon" w:date="2020-09-07T16:56:00Z">
            <w:rPr>
              <w:color w:val="202020"/>
              <w:spacing w:val="-12"/>
            </w:rPr>
          </w:rPrChange>
        </w:rPr>
        <w:t xml:space="preserve"> </w:t>
      </w:r>
      <w:r w:rsidRPr="000C5464">
        <w:rPr>
          <w:color w:val="000000" w:themeColor="text1"/>
          <w:rPrChange w:id="272" w:author="Marie McMahon" w:date="2020-09-07T16:56:00Z">
            <w:rPr>
              <w:color w:val="202020"/>
            </w:rPr>
          </w:rPrChange>
        </w:rPr>
        <w:t>effect</w:t>
      </w:r>
      <w:r w:rsidRPr="000C5464">
        <w:rPr>
          <w:color w:val="000000" w:themeColor="text1"/>
          <w:spacing w:val="-11"/>
          <w:rPrChange w:id="273" w:author="Marie McMahon" w:date="2020-09-07T16:56:00Z">
            <w:rPr>
              <w:color w:val="202020"/>
              <w:spacing w:val="-11"/>
            </w:rPr>
          </w:rPrChange>
        </w:rPr>
        <w:t xml:space="preserve"> </w:t>
      </w:r>
      <w:r w:rsidRPr="000C5464">
        <w:rPr>
          <w:color w:val="000000" w:themeColor="text1"/>
          <w:rPrChange w:id="274" w:author="Marie McMahon" w:date="2020-09-07T16:56:00Z">
            <w:rPr>
              <w:color w:val="202020"/>
            </w:rPr>
          </w:rPrChange>
        </w:rPr>
        <w:t>on</w:t>
      </w:r>
      <w:r w:rsidRPr="000C5464">
        <w:rPr>
          <w:color w:val="000000" w:themeColor="text1"/>
          <w:spacing w:val="-10"/>
          <w:rPrChange w:id="275" w:author="Marie McMahon" w:date="2020-09-07T16:56:00Z">
            <w:rPr>
              <w:color w:val="202020"/>
              <w:spacing w:val="-10"/>
            </w:rPr>
          </w:rPrChange>
        </w:rPr>
        <w:t xml:space="preserve"> </w:t>
      </w:r>
      <w:r w:rsidRPr="000C5464">
        <w:rPr>
          <w:color w:val="000000" w:themeColor="text1"/>
          <w:rPrChange w:id="276" w:author="Marie McMahon" w:date="2020-09-07T16:56:00Z">
            <w:rPr>
              <w:color w:val="202020"/>
            </w:rPr>
          </w:rPrChange>
        </w:rPr>
        <w:t>staff”.</w:t>
      </w:r>
      <w:r w:rsidRPr="000C5464">
        <w:rPr>
          <w:color w:val="000000" w:themeColor="text1"/>
          <w:spacing w:val="32"/>
          <w:rPrChange w:id="277" w:author="Marie McMahon" w:date="2020-09-07T16:56:00Z">
            <w:rPr>
              <w:color w:val="202020"/>
              <w:spacing w:val="32"/>
            </w:rPr>
          </w:rPrChange>
        </w:rPr>
        <w:t xml:space="preserve"> </w:t>
      </w:r>
      <w:r w:rsidRPr="000C5464">
        <w:rPr>
          <w:color w:val="000000" w:themeColor="text1"/>
          <w:rPrChange w:id="278" w:author="Marie McMahon" w:date="2020-09-07T16:56:00Z">
            <w:rPr>
              <w:color w:val="202020"/>
            </w:rPr>
          </w:rPrChange>
        </w:rPr>
        <w:t>The</w:t>
      </w:r>
      <w:r w:rsidRPr="000C5464">
        <w:rPr>
          <w:color w:val="000000" w:themeColor="text1"/>
          <w:spacing w:val="-13"/>
          <w:rPrChange w:id="279" w:author="Marie McMahon" w:date="2020-09-07T16:56:00Z">
            <w:rPr>
              <w:color w:val="202020"/>
              <w:spacing w:val="-13"/>
            </w:rPr>
          </w:rPrChange>
        </w:rPr>
        <w:t xml:space="preserve"> </w:t>
      </w:r>
      <w:r w:rsidRPr="000C5464">
        <w:rPr>
          <w:color w:val="000000" w:themeColor="text1"/>
          <w:rPrChange w:id="280" w:author="Marie McMahon" w:date="2020-09-07T16:56:00Z">
            <w:rPr>
              <w:color w:val="202020"/>
            </w:rPr>
          </w:rPrChange>
        </w:rPr>
        <w:t>College</w:t>
      </w:r>
      <w:r w:rsidRPr="000C5464">
        <w:rPr>
          <w:color w:val="000000" w:themeColor="text1"/>
          <w:spacing w:val="-9"/>
          <w:rPrChange w:id="281" w:author="Marie McMahon" w:date="2020-09-07T16:56:00Z">
            <w:rPr>
              <w:color w:val="202020"/>
              <w:spacing w:val="-9"/>
            </w:rPr>
          </w:rPrChange>
        </w:rPr>
        <w:t xml:space="preserve"> </w:t>
      </w:r>
      <w:r w:rsidRPr="000C5464">
        <w:rPr>
          <w:color w:val="000000" w:themeColor="text1"/>
          <w:rPrChange w:id="282" w:author="Marie McMahon" w:date="2020-09-07T16:56:00Z">
            <w:rPr>
              <w:color w:val="202020"/>
            </w:rPr>
          </w:rPrChange>
        </w:rPr>
        <w:t>Council</w:t>
      </w:r>
      <w:r w:rsidRPr="000C5464">
        <w:rPr>
          <w:color w:val="000000" w:themeColor="text1"/>
          <w:spacing w:val="-13"/>
          <w:rPrChange w:id="283" w:author="Marie McMahon" w:date="2020-09-07T16:56:00Z">
            <w:rPr>
              <w:color w:val="202020"/>
              <w:spacing w:val="-13"/>
            </w:rPr>
          </w:rPrChange>
        </w:rPr>
        <w:t xml:space="preserve"> </w:t>
      </w:r>
      <w:r w:rsidRPr="000C5464">
        <w:rPr>
          <w:color w:val="000000" w:themeColor="text1"/>
          <w:rPrChange w:id="284" w:author="Marie McMahon" w:date="2020-09-07T16:56:00Z">
            <w:rPr>
              <w:color w:val="202020"/>
            </w:rPr>
          </w:rPrChange>
        </w:rPr>
        <w:t>and</w:t>
      </w:r>
      <w:r w:rsidRPr="000C5464">
        <w:rPr>
          <w:color w:val="000000" w:themeColor="text1"/>
          <w:spacing w:val="-11"/>
          <w:rPrChange w:id="285" w:author="Marie McMahon" w:date="2020-09-07T16:56:00Z">
            <w:rPr>
              <w:color w:val="202020"/>
              <w:spacing w:val="-11"/>
            </w:rPr>
          </w:rPrChange>
        </w:rPr>
        <w:t xml:space="preserve"> </w:t>
      </w:r>
      <w:r w:rsidRPr="000C5464">
        <w:rPr>
          <w:color w:val="000000" w:themeColor="text1"/>
          <w:rPrChange w:id="286" w:author="Marie McMahon" w:date="2020-09-07T16:56:00Z">
            <w:rPr>
              <w:color w:val="202020"/>
            </w:rPr>
          </w:rPrChange>
        </w:rPr>
        <w:t>participatory</w:t>
      </w:r>
      <w:r w:rsidRPr="000C5464">
        <w:rPr>
          <w:color w:val="000000" w:themeColor="text1"/>
          <w:spacing w:val="-11"/>
          <w:rPrChange w:id="287" w:author="Marie McMahon" w:date="2020-09-07T16:56:00Z">
            <w:rPr>
              <w:color w:val="202020"/>
              <w:spacing w:val="-11"/>
            </w:rPr>
          </w:rPrChange>
        </w:rPr>
        <w:t xml:space="preserve"> </w:t>
      </w:r>
      <w:r w:rsidRPr="000C5464">
        <w:rPr>
          <w:color w:val="000000" w:themeColor="text1"/>
          <w:rPrChange w:id="288" w:author="Marie McMahon" w:date="2020-09-07T16:56:00Z">
            <w:rPr>
              <w:color w:val="202020"/>
            </w:rPr>
          </w:rPrChange>
        </w:rPr>
        <w:t>governance</w:t>
      </w:r>
      <w:r w:rsidRPr="000C5464">
        <w:rPr>
          <w:color w:val="000000" w:themeColor="text1"/>
          <w:spacing w:val="-9"/>
          <w:rPrChange w:id="289" w:author="Marie McMahon" w:date="2020-09-07T16:56:00Z">
            <w:rPr>
              <w:color w:val="202020"/>
              <w:spacing w:val="-9"/>
            </w:rPr>
          </w:rPrChange>
        </w:rPr>
        <w:t xml:space="preserve"> </w:t>
      </w:r>
      <w:r w:rsidRPr="000C5464">
        <w:rPr>
          <w:color w:val="000000" w:themeColor="text1"/>
          <w:rPrChange w:id="290" w:author="Marie McMahon" w:date="2020-09-07T16:56:00Z">
            <w:rPr>
              <w:color w:val="202020"/>
            </w:rPr>
          </w:rPrChange>
        </w:rPr>
        <w:t xml:space="preserve">committees are the venues through which classified professionals are given that opportunity at </w:t>
      </w:r>
      <w:ins w:id="291" w:author="Laura" w:date="2020-09-29T10:35:00Z">
        <w:r w:rsidR="005347C4">
          <w:rPr>
            <w:color w:val="000000" w:themeColor="text1"/>
          </w:rPr>
          <w:t xml:space="preserve">San Diego </w:t>
        </w:r>
      </w:ins>
      <w:r w:rsidRPr="000C5464">
        <w:rPr>
          <w:color w:val="000000" w:themeColor="text1"/>
          <w:rPrChange w:id="292" w:author="Marie McMahon" w:date="2020-09-07T16:56:00Z">
            <w:rPr>
              <w:color w:val="202020"/>
            </w:rPr>
          </w:rPrChange>
        </w:rPr>
        <w:t>Miramar College in alignment with Board Policy</w:t>
      </w:r>
      <w:r w:rsidRPr="000C5464">
        <w:rPr>
          <w:color w:val="000000" w:themeColor="text1"/>
          <w:spacing w:val="-3"/>
          <w:rPrChange w:id="293" w:author="Marie McMahon" w:date="2020-09-07T16:56:00Z">
            <w:rPr>
              <w:color w:val="202020"/>
              <w:spacing w:val="-3"/>
            </w:rPr>
          </w:rPrChange>
        </w:rPr>
        <w:t xml:space="preserve"> </w:t>
      </w:r>
      <w:r w:rsidRPr="000C5464">
        <w:rPr>
          <w:color w:val="000000" w:themeColor="text1"/>
          <w:rPrChange w:id="294" w:author="Marie McMahon" w:date="2020-09-07T16:56:00Z">
            <w:rPr>
              <w:color w:val="202020"/>
            </w:rPr>
          </w:rPrChange>
        </w:rPr>
        <w:t>2510.</w:t>
      </w:r>
    </w:p>
    <w:p w14:paraId="199583E3" w14:textId="77777777" w:rsidR="006E635F" w:rsidRDefault="006E635F" w:rsidP="006E635F">
      <w:pPr>
        <w:pStyle w:val="Heading5"/>
        <w:rPr>
          <w:ins w:id="295" w:author="Marie McMahon" w:date="2020-10-02T18:10:00Z"/>
        </w:rPr>
      </w:pPr>
    </w:p>
    <w:p w14:paraId="6AC06A61" w14:textId="77777777" w:rsidR="00766988" w:rsidRDefault="00766988" w:rsidP="006E635F">
      <w:pPr>
        <w:pStyle w:val="Heading5"/>
        <w:rPr>
          <w:ins w:id="296" w:author="Marie McMahon" w:date="2020-10-02T18:10:00Z"/>
        </w:rPr>
      </w:pPr>
    </w:p>
    <w:p w14:paraId="72BDF5C9" w14:textId="77777777" w:rsidR="00766988" w:rsidRDefault="00766988" w:rsidP="006E635F">
      <w:pPr>
        <w:pStyle w:val="Heading5"/>
        <w:rPr>
          <w:ins w:id="297" w:author="Laura" w:date="2020-09-22T11:15:00Z"/>
        </w:rPr>
      </w:pPr>
    </w:p>
    <w:p w14:paraId="3F48961E" w14:textId="3DF27594" w:rsidR="00704BA2" w:rsidRPr="006E635F" w:rsidRDefault="001B2EC0">
      <w:pPr>
        <w:pStyle w:val="Heading2"/>
        <w:pPrChange w:id="298" w:author="Laura" w:date="2020-09-22T11:15:00Z">
          <w:pPr>
            <w:pStyle w:val="Heading5"/>
            <w:spacing w:before="200" w:line="341" w:lineRule="exact"/>
          </w:pPr>
        </w:pPrChange>
      </w:pPr>
      <w:bookmarkStart w:id="299" w:name="_Toc52269687"/>
      <w:r w:rsidRPr="006E635F">
        <w:rPr>
          <w:rPrChange w:id="300" w:author="Laura" w:date="2020-09-22T11:15:00Z">
            <w:rPr>
              <w:b/>
              <w:bCs/>
              <w:color w:val="4471C4"/>
            </w:rPr>
          </w:rPrChange>
        </w:rPr>
        <w:lastRenderedPageBreak/>
        <w:t>Students</w:t>
      </w:r>
      <w:bookmarkEnd w:id="299"/>
    </w:p>
    <w:p w14:paraId="5EB3D4CA" w14:textId="381AE1E7" w:rsidR="00704BA2" w:rsidRDefault="001B2EC0">
      <w:pPr>
        <w:pStyle w:val="BodyText"/>
        <w:ind w:right="1276"/>
        <w:jc w:val="both"/>
      </w:pPr>
      <w:r>
        <w:t xml:space="preserve">Students are represented through the Associated Student Government of </w:t>
      </w:r>
      <w:ins w:id="301" w:author="Laura" w:date="2020-09-29T10:36:00Z">
        <w:r w:rsidR="005347C4">
          <w:t xml:space="preserve">San Diego </w:t>
        </w:r>
      </w:ins>
      <w:r>
        <w:t>Miramar College.</w:t>
      </w:r>
      <w:r>
        <w:rPr>
          <w:spacing w:val="-7"/>
        </w:rPr>
        <w:t xml:space="preserve"> </w:t>
      </w:r>
      <w:r>
        <w:t>As</w:t>
      </w:r>
      <w:r>
        <w:rPr>
          <w:spacing w:val="-6"/>
        </w:rPr>
        <w:t xml:space="preserve"> </w:t>
      </w:r>
      <w:r>
        <w:t>stipulated</w:t>
      </w:r>
      <w:r>
        <w:rPr>
          <w:spacing w:val="-5"/>
        </w:rPr>
        <w:t xml:space="preserve"> </w:t>
      </w:r>
      <w:r>
        <w:t>in</w:t>
      </w:r>
      <w:r>
        <w:rPr>
          <w:spacing w:val="-8"/>
        </w:rPr>
        <w:t xml:space="preserve"> </w:t>
      </w:r>
      <w:r>
        <w:t>Title</w:t>
      </w:r>
      <w:r>
        <w:rPr>
          <w:spacing w:val="-8"/>
        </w:rPr>
        <w:t xml:space="preserve"> </w:t>
      </w:r>
      <w:r>
        <w:t>5,</w:t>
      </w:r>
      <w:r>
        <w:rPr>
          <w:spacing w:val="-7"/>
        </w:rPr>
        <w:t xml:space="preserve"> </w:t>
      </w:r>
      <w:r>
        <w:t>§</w:t>
      </w:r>
      <w:r>
        <w:rPr>
          <w:spacing w:val="-6"/>
        </w:rPr>
        <w:t xml:space="preserve"> </w:t>
      </w:r>
      <w:r>
        <w:t>51023.7,</w:t>
      </w:r>
      <w:r>
        <w:rPr>
          <w:spacing w:val="-6"/>
        </w:rPr>
        <w:t xml:space="preserve"> </w:t>
      </w:r>
      <w:r>
        <w:t>and</w:t>
      </w:r>
      <w:r>
        <w:rPr>
          <w:spacing w:val="-8"/>
        </w:rPr>
        <w:t xml:space="preserve"> </w:t>
      </w:r>
      <w:r>
        <w:t>by</w:t>
      </w:r>
      <w:r>
        <w:rPr>
          <w:spacing w:val="-9"/>
        </w:rPr>
        <w:t xml:space="preserve"> </w:t>
      </w:r>
      <w:r>
        <w:t>Board</w:t>
      </w:r>
      <w:r>
        <w:rPr>
          <w:spacing w:val="-8"/>
        </w:rPr>
        <w:t xml:space="preserve"> </w:t>
      </w:r>
      <w:r>
        <w:t>Policy</w:t>
      </w:r>
      <w:r>
        <w:rPr>
          <w:spacing w:val="-9"/>
        </w:rPr>
        <w:t xml:space="preserve"> </w:t>
      </w:r>
      <w:r>
        <w:t>2510,</w:t>
      </w:r>
      <w:r>
        <w:rPr>
          <w:spacing w:val="-5"/>
        </w:rPr>
        <w:t xml:space="preserve"> </w:t>
      </w:r>
      <w:r>
        <w:t>students</w:t>
      </w:r>
      <w:r>
        <w:rPr>
          <w:spacing w:val="-9"/>
        </w:rPr>
        <w:t xml:space="preserve"> </w:t>
      </w:r>
      <w:r>
        <w:t>participate in college policies and procedures that have a direct impact on them to include the following:</w:t>
      </w:r>
    </w:p>
    <w:p w14:paraId="33F725B2" w14:textId="77777777" w:rsidR="00704BA2" w:rsidRDefault="00704BA2">
      <w:pPr>
        <w:pStyle w:val="BodyText"/>
        <w:spacing w:before="1"/>
        <w:ind w:left="0"/>
      </w:pPr>
    </w:p>
    <w:p w14:paraId="2B6DEF1D" w14:textId="77777777" w:rsidR="00704BA2" w:rsidRDefault="001B2EC0">
      <w:pPr>
        <w:pStyle w:val="ListParagraph"/>
        <w:numPr>
          <w:ilvl w:val="0"/>
          <w:numId w:val="14"/>
        </w:numPr>
        <w:tabs>
          <w:tab w:val="left" w:pos="2081"/>
        </w:tabs>
        <w:spacing w:before="1"/>
        <w:ind w:hanging="361"/>
        <w:rPr>
          <w:sz w:val="24"/>
        </w:rPr>
      </w:pPr>
      <w:r>
        <w:rPr>
          <w:sz w:val="24"/>
        </w:rPr>
        <w:t>Grading</w:t>
      </w:r>
      <w:r>
        <w:rPr>
          <w:spacing w:val="-3"/>
          <w:sz w:val="24"/>
        </w:rPr>
        <w:t xml:space="preserve"> </w:t>
      </w:r>
      <w:r>
        <w:rPr>
          <w:sz w:val="24"/>
        </w:rPr>
        <w:t>policies;</w:t>
      </w:r>
    </w:p>
    <w:p w14:paraId="337AF005" w14:textId="77777777" w:rsidR="00704BA2" w:rsidRDefault="001B2EC0">
      <w:pPr>
        <w:pStyle w:val="ListParagraph"/>
        <w:numPr>
          <w:ilvl w:val="0"/>
          <w:numId w:val="14"/>
        </w:numPr>
        <w:tabs>
          <w:tab w:val="left" w:pos="2081"/>
        </w:tabs>
        <w:ind w:hanging="361"/>
        <w:rPr>
          <w:sz w:val="24"/>
        </w:rPr>
      </w:pPr>
      <w:r>
        <w:rPr>
          <w:sz w:val="24"/>
        </w:rPr>
        <w:t>Codes of student</w:t>
      </w:r>
      <w:r>
        <w:rPr>
          <w:spacing w:val="2"/>
          <w:sz w:val="24"/>
        </w:rPr>
        <w:t xml:space="preserve"> </w:t>
      </w:r>
      <w:r>
        <w:rPr>
          <w:sz w:val="24"/>
        </w:rPr>
        <w:t>conduct;</w:t>
      </w:r>
    </w:p>
    <w:p w14:paraId="0E56CA68" w14:textId="77777777" w:rsidR="00704BA2" w:rsidRDefault="001B2EC0">
      <w:pPr>
        <w:pStyle w:val="ListParagraph"/>
        <w:numPr>
          <w:ilvl w:val="0"/>
          <w:numId w:val="14"/>
        </w:numPr>
        <w:tabs>
          <w:tab w:val="left" w:pos="2081"/>
        </w:tabs>
        <w:ind w:hanging="361"/>
        <w:rPr>
          <w:sz w:val="24"/>
        </w:rPr>
      </w:pPr>
      <w:r>
        <w:rPr>
          <w:sz w:val="24"/>
        </w:rPr>
        <w:t>Academic disciplinary</w:t>
      </w:r>
      <w:r>
        <w:rPr>
          <w:spacing w:val="-3"/>
          <w:sz w:val="24"/>
        </w:rPr>
        <w:t xml:space="preserve"> </w:t>
      </w:r>
      <w:r>
        <w:rPr>
          <w:sz w:val="24"/>
        </w:rPr>
        <w:t>policies;</w:t>
      </w:r>
    </w:p>
    <w:p w14:paraId="329FC269" w14:textId="77777777" w:rsidR="00704BA2" w:rsidRDefault="001B2EC0">
      <w:pPr>
        <w:pStyle w:val="ListParagraph"/>
        <w:numPr>
          <w:ilvl w:val="0"/>
          <w:numId w:val="14"/>
        </w:numPr>
        <w:tabs>
          <w:tab w:val="left" w:pos="2081"/>
        </w:tabs>
        <w:ind w:hanging="361"/>
        <w:rPr>
          <w:sz w:val="24"/>
        </w:rPr>
      </w:pPr>
      <w:r>
        <w:rPr>
          <w:sz w:val="24"/>
        </w:rPr>
        <w:t>Curriculum</w:t>
      </w:r>
      <w:r>
        <w:rPr>
          <w:spacing w:val="-3"/>
          <w:sz w:val="24"/>
        </w:rPr>
        <w:t xml:space="preserve"> </w:t>
      </w:r>
      <w:r>
        <w:rPr>
          <w:sz w:val="24"/>
        </w:rPr>
        <w:t>development;</w:t>
      </w:r>
    </w:p>
    <w:p w14:paraId="35F20CB0" w14:textId="77777777" w:rsidR="00704BA2" w:rsidRDefault="001B2EC0">
      <w:pPr>
        <w:pStyle w:val="ListParagraph"/>
        <w:numPr>
          <w:ilvl w:val="0"/>
          <w:numId w:val="14"/>
        </w:numPr>
        <w:tabs>
          <w:tab w:val="left" w:pos="2081"/>
        </w:tabs>
        <w:ind w:hanging="361"/>
        <w:rPr>
          <w:sz w:val="24"/>
        </w:rPr>
      </w:pPr>
      <w:r>
        <w:rPr>
          <w:sz w:val="24"/>
        </w:rPr>
        <w:t>Courses or programs that should be initiated or</w:t>
      </w:r>
      <w:r>
        <w:rPr>
          <w:spacing w:val="-28"/>
          <w:sz w:val="24"/>
        </w:rPr>
        <w:t xml:space="preserve"> </w:t>
      </w:r>
      <w:r>
        <w:rPr>
          <w:sz w:val="24"/>
        </w:rPr>
        <w:t>discontinued;</w:t>
      </w:r>
    </w:p>
    <w:p w14:paraId="21DD8DE9" w14:textId="77777777" w:rsidR="00704BA2" w:rsidRDefault="001B2EC0">
      <w:pPr>
        <w:pStyle w:val="ListParagraph"/>
        <w:numPr>
          <w:ilvl w:val="0"/>
          <w:numId w:val="14"/>
        </w:numPr>
        <w:tabs>
          <w:tab w:val="left" w:pos="2081"/>
        </w:tabs>
        <w:spacing w:line="293" w:lineRule="exact"/>
        <w:ind w:hanging="361"/>
        <w:rPr>
          <w:sz w:val="24"/>
        </w:rPr>
      </w:pPr>
      <w:r>
        <w:rPr>
          <w:sz w:val="24"/>
        </w:rPr>
        <w:t>Processes for institutional planning and budget</w:t>
      </w:r>
      <w:r>
        <w:rPr>
          <w:spacing w:val="-33"/>
          <w:sz w:val="24"/>
        </w:rPr>
        <w:t xml:space="preserve"> </w:t>
      </w:r>
      <w:r>
        <w:rPr>
          <w:sz w:val="24"/>
        </w:rPr>
        <w:t>development;</w:t>
      </w:r>
    </w:p>
    <w:p w14:paraId="4B99F28B" w14:textId="77777777" w:rsidR="00704BA2" w:rsidRDefault="001B2EC0">
      <w:pPr>
        <w:pStyle w:val="ListParagraph"/>
        <w:numPr>
          <w:ilvl w:val="0"/>
          <w:numId w:val="14"/>
        </w:numPr>
        <w:tabs>
          <w:tab w:val="left" w:pos="2081"/>
        </w:tabs>
        <w:ind w:hanging="361"/>
        <w:rPr>
          <w:sz w:val="24"/>
        </w:rPr>
      </w:pPr>
      <w:r>
        <w:rPr>
          <w:sz w:val="24"/>
        </w:rPr>
        <w:t>Standards and policies regarding student preparation and</w:t>
      </w:r>
      <w:r>
        <w:rPr>
          <w:spacing w:val="-5"/>
          <w:sz w:val="24"/>
        </w:rPr>
        <w:t xml:space="preserve"> </w:t>
      </w:r>
      <w:r>
        <w:rPr>
          <w:sz w:val="24"/>
        </w:rPr>
        <w:t>success;</w:t>
      </w:r>
    </w:p>
    <w:p w14:paraId="6BFAA299" w14:textId="77777777" w:rsidR="00704BA2" w:rsidRDefault="001B2EC0">
      <w:pPr>
        <w:pStyle w:val="ListParagraph"/>
        <w:numPr>
          <w:ilvl w:val="0"/>
          <w:numId w:val="14"/>
        </w:numPr>
        <w:tabs>
          <w:tab w:val="left" w:pos="2081"/>
        </w:tabs>
        <w:ind w:hanging="361"/>
        <w:rPr>
          <w:sz w:val="24"/>
        </w:rPr>
      </w:pPr>
      <w:r>
        <w:rPr>
          <w:sz w:val="24"/>
        </w:rPr>
        <w:t>Student services planning and</w:t>
      </w:r>
      <w:r>
        <w:rPr>
          <w:spacing w:val="-2"/>
          <w:sz w:val="24"/>
        </w:rPr>
        <w:t xml:space="preserve"> </w:t>
      </w:r>
      <w:r>
        <w:rPr>
          <w:sz w:val="24"/>
        </w:rPr>
        <w:t>development;</w:t>
      </w:r>
    </w:p>
    <w:p w14:paraId="093CBB33" w14:textId="7C8B0518" w:rsidR="00704BA2" w:rsidDel="00766988" w:rsidRDefault="00704BA2">
      <w:pPr>
        <w:rPr>
          <w:del w:id="302" w:author="Marie McMahon" w:date="2020-10-02T18:10:00Z"/>
          <w:sz w:val="24"/>
        </w:rPr>
        <w:sectPr w:rsidR="00704BA2" w:rsidDel="00766988">
          <w:pgSz w:w="12240" w:h="15840"/>
          <w:pgMar w:top="1400" w:right="160" w:bottom="1200" w:left="800" w:header="0" w:footer="1020" w:gutter="0"/>
          <w:cols w:space="720"/>
        </w:sectPr>
      </w:pPr>
    </w:p>
    <w:p w14:paraId="79E6517D" w14:textId="77777777" w:rsidR="00704BA2" w:rsidRDefault="001B2EC0">
      <w:pPr>
        <w:pStyle w:val="ListParagraph"/>
        <w:numPr>
          <w:ilvl w:val="0"/>
          <w:numId w:val="14"/>
        </w:numPr>
        <w:tabs>
          <w:tab w:val="left" w:pos="2081"/>
        </w:tabs>
        <w:spacing w:before="39"/>
        <w:ind w:hanging="361"/>
        <w:jc w:val="both"/>
        <w:rPr>
          <w:sz w:val="24"/>
        </w:rPr>
      </w:pPr>
      <w:r>
        <w:rPr>
          <w:sz w:val="24"/>
        </w:rPr>
        <w:t>Student fees within the authority of the District to adopt;</w:t>
      </w:r>
      <w:r>
        <w:rPr>
          <w:spacing w:val="-11"/>
          <w:sz w:val="24"/>
        </w:rPr>
        <w:t xml:space="preserve"> </w:t>
      </w:r>
      <w:r>
        <w:rPr>
          <w:sz w:val="24"/>
        </w:rPr>
        <w:t>and</w:t>
      </w:r>
    </w:p>
    <w:p w14:paraId="13D130EF" w14:textId="77777777" w:rsidR="00704BA2" w:rsidRDefault="001B2EC0">
      <w:pPr>
        <w:pStyle w:val="ListParagraph"/>
        <w:numPr>
          <w:ilvl w:val="0"/>
          <w:numId w:val="14"/>
        </w:numPr>
        <w:tabs>
          <w:tab w:val="left" w:pos="2081"/>
        </w:tabs>
        <w:ind w:right="1280"/>
        <w:jc w:val="both"/>
        <w:rPr>
          <w:sz w:val="24"/>
        </w:rPr>
      </w:pPr>
      <w:r>
        <w:rPr>
          <w:sz w:val="24"/>
        </w:rPr>
        <w:t>Any</w:t>
      </w:r>
      <w:r>
        <w:rPr>
          <w:spacing w:val="-12"/>
          <w:sz w:val="24"/>
        </w:rPr>
        <w:t xml:space="preserve"> </w:t>
      </w:r>
      <w:r>
        <w:rPr>
          <w:sz w:val="24"/>
        </w:rPr>
        <w:t>other</w:t>
      </w:r>
      <w:r>
        <w:rPr>
          <w:spacing w:val="-13"/>
          <w:sz w:val="24"/>
        </w:rPr>
        <w:t xml:space="preserve"> </w:t>
      </w:r>
      <w:r>
        <w:rPr>
          <w:sz w:val="24"/>
        </w:rPr>
        <w:t>District</w:t>
      </w:r>
      <w:r>
        <w:rPr>
          <w:spacing w:val="-13"/>
          <w:sz w:val="24"/>
        </w:rPr>
        <w:t xml:space="preserve"> </w:t>
      </w:r>
      <w:r>
        <w:rPr>
          <w:sz w:val="24"/>
        </w:rPr>
        <w:t>and</w:t>
      </w:r>
      <w:r>
        <w:rPr>
          <w:spacing w:val="-12"/>
          <w:sz w:val="24"/>
        </w:rPr>
        <w:t xml:space="preserve"> </w:t>
      </w:r>
      <w:r>
        <w:rPr>
          <w:sz w:val="24"/>
        </w:rPr>
        <w:t>college</w:t>
      </w:r>
      <w:r>
        <w:rPr>
          <w:spacing w:val="-11"/>
          <w:sz w:val="24"/>
        </w:rPr>
        <w:t xml:space="preserve"> </w:t>
      </w:r>
      <w:r>
        <w:rPr>
          <w:sz w:val="24"/>
        </w:rPr>
        <w:t>policy,</w:t>
      </w:r>
      <w:r>
        <w:rPr>
          <w:spacing w:val="-11"/>
          <w:sz w:val="24"/>
        </w:rPr>
        <w:t xml:space="preserve"> </w:t>
      </w:r>
      <w:r>
        <w:rPr>
          <w:sz w:val="24"/>
        </w:rPr>
        <w:t>procedure,</w:t>
      </w:r>
      <w:r>
        <w:rPr>
          <w:spacing w:val="-11"/>
          <w:sz w:val="24"/>
        </w:rPr>
        <w:t xml:space="preserve"> </w:t>
      </w:r>
      <w:r>
        <w:rPr>
          <w:sz w:val="24"/>
        </w:rPr>
        <w:t>or</w:t>
      </w:r>
      <w:r>
        <w:rPr>
          <w:spacing w:val="-11"/>
          <w:sz w:val="24"/>
        </w:rPr>
        <w:t xml:space="preserve"> </w:t>
      </w:r>
      <w:r>
        <w:rPr>
          <w:sz w:val="24"/>
        </w:rPr>
        <w:t>related</w:t>
      </w:r>
      <w:r>
        <w:rPr>
          <w:spacing w:val="-10"/>
          <w:sz w:val="24"/>
        </w:rPr>
        <w:t xml:space="preserve"> </w:t>
      </w:r>
      <w:r>
        <w:rPr>
          <w:sz w:val="24"/>
        </w:rPr>
        <w:t>matter</w:t>
      </w:r>
      <w:r>
        <w:rPr>
          <w:spacing w:val="-11"/>
          <w:sz w:val="24"/>
        </w:rPr>
        <w:t xml:space="preserve"> </w:t>
      </w:r>
      <w:r>
        <w:rPr>
          <w:sz w:val="24"/>
        </w:rPr>
        <w:t>that</w:t>
      </w:r>
      <w:r>
        <w:rPr>
          <w:spacing w:val="-12"/>
          <w:sz w:val="24"/>
        </w:rPr>
        <w:t xml:space="preserve"> </w:t>
      </w:r>
      <w:r>
        <w:rPr>
          <w:sz w:val="24"/>
        </w:rPr>
        <w:t>the</w:t>
      </w:r>
      <w:r>
        <w:rPr>
          <w:spacing w:val="-15"/>
          <w:sz w:val="24"/>
        </w:rPr>
        <w:t xml:space="preserve"> </w:t>
      </w:r>
      <w:r>
        <w:rPr>
          <w:sz w:val="24"/>
        </w:rPr>
        <w:t>District governing board determines will have significant effect on</w:t>
      </w:r>
      <w:r>
        <w:rPr>
          <w:spacing w:val="-9"/>
          <w:sz w:val="24"/>
        </w:rPr>
        <w:t xml:space="preserve"> </w:t>
      </w:r>
      <w:r>
        <w:rPr>
          <w:sz w:val="24"/>
        </w:rPr>
        <w:t>students.</w:t>
      </w:r>
    </w:p>
    <w:p w14:paraId="21682E77" w14:textId="77777777" w:rsidR="006E635F" w:rsidRDefault="006E635F" w:rsidP="006E635F">
      <w:pPr>
        <w:pStyle w:val="Heading5"/>
        <w:rPr>
          <w:ins w:id="303" w:author="Laura" w:date="2020-09-22T11:16:00Z"/>
        </w:rPr>
      </w:pPr>
    </w:p>
    <w:p w14:paraId="5B4EF280" w14:textId="17F15C21" w:rsidR="00704BA2" w:rsidRPr="006E635F" w:rsidRDefault="001B2EC0">
      <w:pPr>
        <w:pStyle w:val="Heading2"/>
        <w:pPrChange w:id="304" w:author="Laura" w:date="2020-09-22T11:16:00Z">
          <w:pPr>
            <w:pStyle w:val="Heading5"/>
            <w:spacing w:before="202" w:line="341" w:lineRule="exact"/>
          </w:pPr>
        </w:pPrChange>
      </w:pPr>
      <w:bookmarkStart w:id="305" w:name="_Toc52269688"/>
      <w:r w:rsidRPr="006E635F">
        <w:rPr>
          <w:rPrChange w:id="306" w:author="Laura" w:date="2020-09-22T11:16:00Z">
            <w:rPr>
              <w:b/>
              <w:bCs/>
              <w:color w:val="4471C4"/>
            </w:rPr>
          </w:rPrChange>
        </w:rPr>
        <w:t>Administrators</w:t>
      </w:r>
      <w:bookmarkEnd w:id="305"/>
    </w:p>
    <w:p w14:paraId="7EBA02BF" w14:textId="77777777" w:rsidR="00704BA2" w:rsidRDefault="001B2EC0">
      <w:pPr>
        <w:pStyle w:val="BodyText"/>
        <w:ind w:right="1263"/>
      </w:pPr>
      <w:r>
        <w:t>Managers and supervisors shall have the opportunity to participate in the formulation of college policies and procedures and other areas.</w:t>
      </w:r>
    </w:p>
    <w:p w14:paraId="410848F5" w14:textId="77777777" w:rsidR="00704BA2" w:rsidRDefault="00704BA2">
      <w:pPr>
        <w:pStyle w:val="BodyText"/>
        <w:ind w:left="0"/>
        <w:rPr>
          <w:ins w:id="307" w:author="Marie McMahon" w:date="2020-10-02T18:10:00Z"/>
        </w:rPr>
      </w:pPr>
    </w:p>
    <w:p w14:paraId="7C4F6B44" w14:textId="77777777" w:rsidR="00766988" w:rsidRDefault="00766988">
      <w:pPr>
        <w:pStyle w:val="BodyText"/>
        <w:ind w:left="0"/>
        <w:rPr>
          <w:ins w:id="308" w:author="Marie McMahon" w:date="2020-10-02T18:10:00Z"/>
        </w:rPr>
      </w:pPr>
    </w:p>
    <w:p w14:paraId="15D1EBD2" w14:textId="29E4F78D" w:rsidR="00766988" w:rsidRPr="00CC3EEA" w:rsidRDefault="00766988" w:rsidP="00766988">
      <w:pPr>
        <w:ind w:firstLine="1350"/>
        <w:rPr>
          <w:ins w:id="309" w:author="Marie McMahon" w:date="2020-10-02T18:13:00Z"/>
          <w:b/>
          <w:sz w:val="24"/>
          <w:szCs w:val="24"/>
        </w:rPr>
      </w:pPr>
      <w:ins w:id="310" w:author="Marie McMahon" w:date="2020-10-02T18:14:00Z">
        <w:r>
          <w:rPr>
            <w:b/>
            <w:sz w:val="24"/>
            <w:szCs w:val="24"/>
          </w:rPr>
          <w:t xml:space="preserve">Commonly used Abbreviations for </w:t>
        </w:r>
      </w:ins>
      <w:ins w:id="311" w:author="Marie McMahon" w:date="2020-10-02T18:13:00Z">
        <w:r w:rsidRPr="00CC3EEA">
          <w:rPr>
            <w:b/>
            <w:sz w:val="24"/>
            <w:szCs w:val="24"/>
          </w:rPr>
          <w:t>Schools/Divisions at San Diego Miramar College</w:t>
        </w:r>
      </w:ins>
    </w:p>
    <w:p w14:paraId="31508632" w14:textId="77777777" w:rsidR="00766988" w:rsidRPr="00CC3EEA" w:rsidRDefault="00766988" w:rsidP="00766988">
      <w:pPr>
        <w:pStyle w:val="ListParagraph"/>
        <w:numPr>
          <w:ilvl w:val="0"/>
          <w:numId w:val="21"/>
        </w:numPr>
        <w:ind w:firstLine="1350"/>
        <w:contextualSpacing/>
        <w:rPr>
          <w:ins w:id="312" w:author="Marie McMahon" w:date="2020-10-02T18:13:00Z"/>
          <w:sz w:val="24"/>
          <w:szCs w:val="24"/>
        </w:rPr>
      </w:pPr>
      <w:ins w:id="313" w:author="Marie McMahon" w:date="2020-10-02T18:13:00Z">
        <w:r w:rsidRPr="00CC3EEA">
          <w:rPr>
            <w:sz w:val="24"/>
            <w:szCs w:val="24"/>
          </w:rPr>
          <w:t>Business Techn</w:t>
        </w:r>
        <w:r>
          <w:rPr>
            <w:sz w:val="24"/>
            <w:szCs w:val="24"/>
          </w:rPr>
          <w:t xml:space="preserve">ical </w:t>
        </w:r>
        <w:r w:rsidRPr="00CC3EEA">
          <w:rPr>
            <w:sz w:val="24"/>
            <w:szCs w:val="24"/>
          </w:rPr>
          <w:t>Career</w:t>
        </w:r>
        <w:r>
          <w:rPr>
            <w:sz w:val="24"/>
            <w:szCs w:val="24"/>
          </w:rPr>
          <w:t>s</w:t>
        </w:r>
        <w:r w:rsidRPr="00CC3EEA">
          <w:rPr>
            <w:sz w:val="24"/>
            <w:szCs w:val="24"/>
          </w:rPr>
          <w:t xml:space="preserve"> Workforce Initiatives (BTCWI)</w:t>
        </w:r>
      </w:ins>
    </w:p>
    <w:p w14:paraId="7938FAC3" w14:textId="77777777" w:rsidR="00766988" w:rsidRPr="00CC3EEA" w:rsidRDefault="00766988" w:rsidP="00766988">
      <w:pPr>
        <w:pStyle w:val="ListParagraph"/>
        <w:numPr>
          <w:ilvl w:val="0"/>
          <w:numId w:val="21"/>
        </w:numPr>
        <w:ind w:firstLine="1350"/>
        <w:contextualSpacing/>
        <w:rPr>
          <w:ins w:id="314" w:author="Marie McMahon" w:date="2020-10-02T18:13:00Z"/>
          <w:sz w:val="24"/>
          <w:szCs w:val="24"/>
        </w:rPr>
      </w:pPr>
      <w:ins w:id="315" w:author="Marie McMahon" w:date="2020-10-02T18:13:00Z">
        <w:r w:rsidRPr="00CC3EEA">
          <w:rPr>
            <w:sz w:val="24"/>
            <w:szCs w:val="24"/>
          </w:rPr>
          <w:t>Liberal Arts (LA)</w:t>
        </w:r>
      </w:ins>
    </w:p>
    <w:p w14:paraId="19F8F970" w14:textId="77777777" w:rsidR="00766988" w:rsidRPr="00CC3EEA" w:rsidRDefault="00766988" w:rsidP="00766988">
      <w:pPr>
        <w:pStyle w:val="ListParagraph"/>
        <w:numPr>
          <w:ilvl w:val="0"/>
          <w:numId w:val="21"/>
        </w:numPr>
        <w:ind w:firstLine="1350"/>
        <w:contextualSpacing/>
        <w:rPr>
          <w:ins w:id="316" w:author="Marie McMahon" w:date="2020-10-02T18:13:00Z"/>
          <w:sz w:val="24"/>
          <w:szCs w:val="24"/>
        </w:rPr>
      </w:pPr>
      <w:ins w:id="317" w:author="Marie McMahon" w:date="2020-10-02T18:13:00Z">
        <w:r w:rsidRPr="00CC3EEA">
          <w:rPr>
            <w:sz w:val="24"/>
            <w:szCs w:val="24"/>
          </w:rPr>
          <w:t xml:space="preserve">Mathematics, Biological, Exercise and Physical Sciences (MBEPS) </w:t>
        </w:r>
      </w:ins>
    </w:p>
    <w:p w14:paraId="7F85F50E" w14:textId="77777777" w:rsidR="00766988" w:rsidRPr="00CC3EEA" w:rsidRDefault="00766988" w:rsidP="00766988">
      <w:pPr>
        <w:pStyle w:val="ListParagraph"/>
        <w:numPr>
          <w:ilvl w:val="0"/>
          <w:numId w:val="21"/>
        </w:numPr>
        <w:ind w:firstLine="1350"/>
        <w:contextualSpacing/>
        <w:rPr>
          <w:ins w:id="318" w:author="Marie McMahon" w:date="2020-10-02T18:13:00Z"/>
          <w:sz w:val="24"/>
          <w:szCs w:val="24"/>
        </w:rPr>
      </w:pPr>
      <w:ins w:id="319" w:author="Marie McMahon" w:date="2020-10-02T18:13:00Z">
        <w:r w:rsidRPr="00CC3EEA">
          <w:rPr>
            <w:sz w:val="24"/>
            <w:szCs w:val="24"/>
          </w:rPr>
          <w:t xml:space="preserve">Planning, Research, Institutional Effectiveness, Library and Technology (PRIELT) </w:t>
        </w:r>
      </w:ins>
    </w:p>
    <w:p w14:paraId="51172334" w14:textId="77777777" w:rsidR="00766988" w:rsidRPr="00CC3EEA" w:rsidRDefault="00766988" w:rsidP="00766988">
      <w:pPr>
        <w:pStyle w:val="ListParagraph"/>
        <w:numPr>
          <w:ilvl w:val="0"/>
          <w:numId w:val="21"/>
        </w:numPr>
        <w:ind w:firstLine="1350"/>
        <w:contextualSpacing/>
        <w:rPr>
          <w:ins w:id="320" w:author="Marie McMahon" w:date="2020-10-02T18:13:00Z"/>
          <w:sz w:val="24"/>
          <w:szCs w:val="24"/>
        </w:rPr>
      </w:pPr>
      <w:ins w:id="321" w:author="Marie McMahon" w:date="2020-10-02T18:13:00Z">
        <w:r w:rsidRPr="00CC3EEA">
          <w:rPr>
            <w:sz w:val="24"/>
            <w:szCs w:val="24"/>
          </w:rPr>
          <w:t>Public Safety (PS)</w:t>
        </w:r>
      </w:ins>
    </w:p>
    <w:p w14:paraId="50303060" w14:textId="77777777" w:rsidR="00766988" w:rsidRDefault="00766988">
      <w:pPr>
        <w:pStyle w:val="BodyText"/>
        <w:ind w:left="0"/>
        <w:rPr>
          <w:ins w:id="322" w:author="Marie McMahon" w:date="2020-10-02T18:10:00Z"/>
        </w:rPr>
      </w:pPr>
    </w:p>
    <w:p w14:paraId="63BCBD59" w14:textId="77777777" w:rsidR="00766988" w:rsidRDefault="00766988">
      <w:pPr>
        <w:pStyle w:val="BodyText"/>
        <w:ind w:left="0"/>
        <w:rPr>
          <w:ins w:id="323" w:author="Marie McMahon" w:date="2020-10-02T18:10:00Z"/>
        </w:rPr>
      </w:pPr>
    </w:p>
    <w:p w14:paraId="5AB8DD71" w14:textId="77777777" w:rsidR="00766988" w:rsidRDefault="00766988">
      <w:pPr>
        <w:pStyle w:val="BodyText"/>
        <w:ind w:left="0"/>
        <w:rPr>
          <w:ins w:id="324" w:author="Marie McMahon" w:date="2020-10-02T18:10:00Z"/>
        </w:rPr>
      </w:pPr>
    </w:p>
    <w:p w14:paraId="0114174A" w14:textId="77777777" w:rsidR="00766988" w:rsidRDefault="00766988">
      <w:pPr>
        <w:pStyle w:val="BodyText"/>
        <w:ind w:left="0"/>
        <w:rPr>
          <w:ins w:id="325" w:author="Marie McMahon" w:date="2020-10-02T18:10:00Z"/>
        </w:rPr>
      </w:pPr>
    </w:p>
    <w:p w14:paraId="7ACE202F" w14:textId="77777777" w:rsidR="00766988" w:rsidRDefault="00766988">
      <w:pPr>
        <w:pStyle w:val="BodyText"/>
        <w:ind w:left="0"/>
        <w:rPr>
          <w:ins w:id="326" w:author="Marie McMahon" w:date="2020-10-02T18:10:00Z"/>
        </w:rPr>
      </w:pPr>
    </w:p>
    <w:p w14:paraId="50B5B505" w14:textId="77777777" w:rsidR="00766988" w:rsidRDefault="00766988">
      <w:pPr>
        <w:pStyle w:val="BodyText"/>
        <w:ind w:left="0"/>
        <w:rPr>
          <w:ins w:id="327" w:author="Marie McMahon" w:date="2020-10-02T18:10:00Z"/>
        </w:rPr>
      </w:pPr>
    </w:p>
    <w:p w14:paraId="65EE4F44" w14:textId="77777777" w:rsidR="00766988" w:rsidRDefault="00766988">
      <w:pPr>
        <w:pStyle w:val="BodyText"/>
        <w:ind w:left="0"/>
        <w:rPr>
          <w:ins w:id="328" w:author="Marie McMahon" w:date="2020-10-02T18:10:00Z"/>
        </w:rPr>
      </w:pPr>
    </w:p>
    <w:p w14:paraId="0263C45D" w14:textId="77777777" w:rsidR="00766988" w:rsidRDefault="00766988">
      <w:pPr>
        <w:pStyle w:val="BodyText"/>
        <w:ind w:left="0"/>
        <w:rPr>
          <w:ins w:id="329" w:author="Marie McMahon" w:date="2020-10-02T18:10:00Z"/>
        </w:rPr>
      </w:pPr>
    </w:p>
    <w:p w14:paraId="4870E366" w14:textId="77777777" w:rsidR="00766988" w:rsidRDefault="00766988">
      <w:pPr>
        <w:pStyle w:val="BodyText"/>
        <w:ind w:left="0"/>
        <w:rPr>
          <w:ins w:id="330" w:author="Marie McMahon" w:date="2020-10-02T18:10:00Z"/>
        </w:rPr>
      </w:pPr>
    </w:p>
    <w:p w14:paraId="2DD0A211" w14:textId="77777777" w:rsidR="00766988" w:rsidRDefault="00766988">
      <w:pPr>
        <w:pStyle w:val="BodyText"/>
        <w:ind w:left="0"/>
        <w:rPr>
          <w:ins w:id="331" w:author="Marie McMahon" w:date="2020-10-02T18:10:00Z"/>
        </w:rPr>
      </w:pPr>
    </w:p>
    <w:p w14:paraId="37E620C5" w14:textId="77777777" w:rsidR="00766988" w:rsidRDefault="00766988">
      <w:pPr>
        <w:pStyle w:val="BodyText"/>
        <w:ind w:left="0"/>
        <w:rPr>
          <w:ins w:id="332" w:author="Marie McMahon" w:date="2020-10-02T18:10:00Z"/>
        </w:rPr>
      </w:pPr>
    </w:p>
    <w:p w14:paraId="1284010F" w14:textId="77777777" w:rsidR="00766988" w:rsidRDefault="00766988">
      <w:pPr>
        <w:pStyle w:val="BodyText"/>
        <w:ind w:left="0"/>
        <w:rPr>
          <w:ins w:id="333" w:author="Marie McMahon" w:date="2020-10-02T19:13:00Z"/>
        </w:rPr>
      </w:pPr>
    </w:p>
    <w:p w14:paraId="57BF71CC" w14:textId="77777777" w:rsidR="00944539" w:rsidRDefault="00944539">
      <w:pPr>
        <w:pStyle w:val="BodyText"/>
        <w:ind w:left="0"/>
        <w:rPr>
          <w:ins w:id="334" w:author="Marie McMahon" w:date="2020-10-02T18:10:00Z"/>
        </w:rPr>
      </w:pPr>
    </w:p>
    <w:p w14:paraId="6D29479B" w14:textId="77777777" w:rsidR="00766988" w:rsidRDefault="00766988">
      <w:pPr>
        <w:pStyle w:val="BodyText"/>
        <w:ind w:left="0"/>
        <w:rPr>
          <w:ins w:id="335" w:author="Marie McMahon" w:date="2020-10-02T18:10:00Z"/>
        </w:rPr>
      </w:pPr>
    </w:p>
    <w:p w14:paraId="4CB00C98" w14:textId="4DA50D21" w:rsidR="00766988" w:rsidDel="00E77CD5" w:rsidRDefault="00766988">
      <w:pPr>
        <w:pStyle w:val="BodyText"/>
        <w:ind w:left="0"/>
        <w:rPr>
          <w:del w:id="336" w:author="Marie McMahon" w:date="2020-10-02T18:19:00Z"/>
        </w:rPr>
      </w:pPr>
    </w:p>
    <w:p w14:paraId="75E3A44F" w14:textId="77777777" w:rsidR="00704BA2" w:rsidRDefault="001B2EC0" w:rsidP="003323B0">
      <w:pPr>
        <w:pStyle w:val="Heading1"/>
      </w:pPr>
      <w:bookmarkStart w:id="337" w:name="_Toc51665840"/>
      <w:bookmarkStart w:id="338" w:name="_Toc51665926"/>
      <w:bookmarkStart w:id="339" w:name="_Toc52269689"/>
      <w:r>
        <w:t>Participatory Governance Committee Processes and Roles</w:t>
      </w:r>
      <w:bookmarkEnd w:id="337"/>
      <w:bookmarkEnd w:id="338"/>
      <w:bookmarkEnd w:id="339"/>
    </w:p>
    <w:p w14:paraId="39236B94" w14:textId="77777777" w:rsidR="00704BA2" w:rsidRDefault="001B2EC0">
      <w:pPr>
        <w:pStyle w:val="BodyText"/>
        <w:ind w:left="640" w:right="1275"/>
        <w:jc w:val="both"/>
      </w:pPr>
      <w:r>
        <w:t>The college participatory governance committees function to gather information, analyze and make proposals, and develop reports and recommendations to the constituent groups through a process of research and collegial discussion. These committees make recommendations to the College Council for final resolution.</w:t>
      </w:r>
    </w:p>
    <w:p w14:paraId="1EE2D06E" w14:textId="77777777" w:rsidR="00704BA2" w:rsidRDefault="00704BA2">
      <w:pPr>
        <w:pStyle w:val="BodyText"/>
        <w:spacing w:before="11"/>
        <w:ind w:left="0"/>
        <w:rPr>
          <w:sz w:val="23"/>
        </w:rPr>
      </w:pPr>
    </w:p>
    <w:p w14:paraId="7E62C042" w14:textId="77777777" w:rsidR="00704BA2" w:rsidRDefault="00E97E1D">
      <w:pPr>
        <w:pStyle w:val="BodyText"/>
        <w:spacing w:before="1"/>
        <w:ind w:left="640" w:right="1273"/>
        <w:jc w:val="both"/>
      </w:pPr>
      <w:r>
        <w:rPr>
          <w:noProof/>
        </w:rPr>
        <mc:AlternateContent>
          <mc:Choice Requires="wps">
            <w:drawing>
              <wp:anchor distT="0" distB="0" distL="114300" distR="114300" simplePos="0" relativeHeight="485345280" behindDoc="1" locked="0" layoutInCell="1" allowOverlap="1" wp14:anchorId="72BD5583" wp14:editId="2D583602">
                <wp:simplePos x="0" y="0"/>
                <wp:positionH relativeFrom="page">
                  <wp:posOffset>1100455</wp:posOffset>
                </wp:positionH>
                <wp:positionV relativeFrom="paragraph">
                  <wp:posOffset>-69850</wp:posOffset>
                </wp:positionV>
                <wp:extent cx="1076325" cy="2253615"/>
                <wp:effectExtent l="0" t="0" r="0" b="0"/>
                <wp:wrapNone/>
                <wp:docPr id="44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7 -110"/>
                            <a:gd name="T3" fmla="*/ -107 h 3549"/>
                            <a:gd name="T4" fmla="+- 0 1769 1733"/>
                            <a:gd name="T5" fmla="*/ T4 w 1695"/>
                            <a:gd name="T6" fmla="+- 0 -69 -110"/>
                            <a:gd name="T7" fmla="*/ -69 h 3549"/>
                            <a:gd name="T8" fmla="+- 0 1735 1733"/>
                            <a:gd name="T9" fmla="*/ T8 w 1695"/>
                            <a:gd name="T10" fmla="+- 0 33 -110"/>
                            <a:gd name="T11" fmla="*/ 33 h 3549"/>
                            <a:gd name="T12" fmla="+- 0 1735 1733"/>
                            <a:gd name="T13" fmla="*/ T12 w 1695"/>
                            <a:gd name="T14" fmla="+- 0 3296 -110"/>
                            <a:gd name="T15" fmla="*/ 3296 h 3549"/>
                            <a:gd name="T16" fmla="+- 0 1769 1733"/>
                            <a:gd name="T17" fmla="*/ T16 w 1695"/>
                            <a:gd name="T18" fmla="+- 0 3395 -110"/>
                            <a:gd name="T19" fmla="*/ 3395 h 3549"/>
                            <a:gd name="T20" fmla="+- 0 1823 1733"/>
                            <a:gd name="T21" fmla="*/ T20 w 1695"/>
                            <a:gd name="T22" fmla="+- 0 3436 -110"/>
                            <a:gd name="T23" fmla="*/ 3436 h 3549"/>
                            <a:gd name="T24" fmla="+- 0 2401 1733"/>
                            <a:gd name="T25" fmla="*/ T24 w 1695"/>
                            <a:gd name="T26" fmla="+- 0 3435 -110"/>
                            <a:gd name="T27" fmla="*/ 3435 h 3549"/>
                            <a:gd name="T28" fmla="+- 0 2651 1733"/>
                            <a:gd name="T29" fmla="*/ T28 w 1695"/>
                            <a:gd name="T30" fmla="+- 0 3389 -110"/>
                            <a:gd name="T31" fmla="*/ 3389 h 3549"/>
                            <a:gd name="T32" fmla="+- 0 2862 1733"/>
                            <a:gd name="T33" fmla="*/ T32 w 1695"/>
                            <a:gd name="T34" fmla="+- 0 3285 -110"/>
                            <a:gd name="T35" fmla="*/ 3285 h 3549"/>
                            <a:gd name="T36" fmla="+- 0 3041 1733"/>
                            <a:gd name="T37" fmla="*/ T36 w 1695"/>
                            <a:gd name="T38" fmla="+- 0 3125 -110"/>
                            <a:gd name="T39" fmla="*/ 3125 h 3549"/>
                            <a:gd name="T40" fmla="+- 0 2026 1733"/>
                            <a:gd name="T41" fmla="*/ T40 w 1695"/>
                            <a:gd name="T42" fmla="+- 0 3044 -110"/>
                            <a:gd name="T43" fmla="*/ 3044 h 3549"/>
                            <a:gd name="T44" fmla="+- 0 3110 1733"/>
                            <a:gd name="T45" fmla="*/ T44 w 1695"/>
                            <a:gd name="T46" fmla="+- 0 279 -110"/>
                            <a:gd name="T47" fmla="*/ 279 h 3549"/>
                            <a:gd name="T48" fmla="+- 0 2949 1733"/>
                            <a:gd name="T49" fmla="*/ T48 w 1695"/>
                            <a:gd name="T50" fmla="+- 0 100 -110"/>
                            <a:gd name="T51" fmla="*/ 100 h 3549"/>
                            <a:gd name="T52" fmla="+- 0 2757 1733"/>
                            <a:gd name="T53" fmla="*/ T52 w 1695"/>
                            <a:gd name="T54" fmla="+- 0 -29 -110"/>
                            <a:gd name="T55" fmla="*/ -29 h 3549"/>
                            <a:gd name="T56" fmla="+- 0 2522 1733"/>
                            <a:gd name="T57" fmla="*/ T56 w 1695"/>
                            <a:gd name="T58" fmla="+- 0 -97 -110"/>
                            <a:gd name="T59" fmla="*/ -97 h 3549"/>
                            <a:gd name="T60" fmla="+- 0 3112 1733"/>
                            <a:gd name="T61" fmla="*/ T60 w 1695"/>
                            <a:gd name="T62" fmla="+- 0 282 -110"/>
                            <a:gd name="T63" fmla="*/ 282 h 3549"/>
                            <a:gd name="T64" fmla="+- 0 2493 1733"/>
                            <a:gd name="T65" fmla="*/ T64 w 1695"/>
                            <a:gd name="T66" fmla="+- 0 298 -110"/>
                            <a:gd name="T67" fmla="*/ 298 h 3549"/>
                            <a:gd name="T68" fmla="+- 0 2697 1733"/>
                            <a:gd name="T69" fmla="*/ T68 w 1695"/>
                            <a:gd name="T70" fmla="+- 0 384 -110"/>
                            <a:gd name="T71" fmla="*/ 384 h 3549"/>
                            <a:gd name="T72" fmla="+- 0 2853 1733"/>
                            <a:gd name="T73" fmla="*/ T72 w 1695"/>
                            <a:gd name="T74" fmla="+- 0 535 -110"/>
                            <a:gd name="T75" fmla="*/ 535 h 3549"/>
                            <a:gd name="T76" fmla="+- 0 2967 1733"/>
                            <a:gd name="T77" fmla="*/ T76 w 1695"/>
                            <a:gd name="T78" fmla="+- 0 729 -110"/>
                            <a:gd name="T79" fmla="*/ 729 h 3549"/>
                            <a:gd name="T80" fmla="+- 0 3040 1733"/>
                            <a:gd name="T81" fmla="*/ T80 w 1695"/>
                            <a:gd name="T82" fmla="+- 0 937 -110"/>
                            <a:gd name="T83" fmla="*/ 937 h 3549"/>
                            <a:gd name="T84" fmla="+- 0 3086 1733"/>
                            <a:gd name="T85" fmla="*/ T84 w 1695"/>
                            <a:gd name="T86" fmla="+- 0 1167 -110"/>
                            <a:gd name="T87" fmla="*/ 1167 h 3549"/>
                            <a:gd name="T88" fmla="+- 0 3111 1733"/>
                            <a:gd name="T89" fmla="*/ T88 w 1695"/>
                            <a:gd name="T90" fmla="+- 0 1392 -110"/>
                            <a:gd name="T91" fmla="*/ 1392 h 3549"/>
                            <a:gd name="T92" fmla="+- 0 3119 1733"/>
                            <a:gd name="T93" fmla="*/ T92 w 1695"/>
                            <a:gd name="T94" fmla="+- 0 1632 -110"/>
                            <a:gd name="T95" fmla="*/ 1632 h 3549"/>
                            <a:gd name="T96" fmla="+- 0 3112 1733"/>
                            <a:gd name="T97" fmla="*/ T96 w 1695"/>
                            <a:gd name="T98" fmla="+- 0 1889 -110"/>
                            <a:gd name="T99" fmla="*/ 1889 h 3549"/>
                            <a:gd name="T100" fmla="+- 0 3092 1733"/>
                            <a:gd name="T101" fmla="*/ T100 w 1695"/>
                            <a:gd name="T102" fmla="+- 0 2119 -110"/>
                            <a:gd name="T103" fmla="*/ 2119 h 3549"/>
                            <a:gd name="T104" fmla="+- 0 3054 1733"/>
                            <a:gd name="T105" fmla="*/ T104 w 1695"/>
                            <a:gd name="T106" fmla="+- 0 2343 -110"/>
                            <a:gd name="T107" fmla="*/ 2343 h 3549"/>
                            <a:gd name="T108" fmla="+- 0 2984 1733"/>
                            <a:gd name="T109" fmla="*/ T108 w 1695"/>
                            <a:gd name="T110" fmla="+- 0 2571 -110"/>
                            <a:gd name="T111" fmla="*/ 2571 h 3549"/>
                            <a:gd name="T112" fmla="+- 0 2885 1733"/>
                            <a:gd name="T113" fmla="*/ T112 w 1695"/>
                            <a:gd name="T114" fmla="+- 0 2765 -110"/>
                            <a:gd name="T115" fmla="*/ 2765 h 3549"/>
                            <a:gd name="T116" fmla="+- 0 2739 1733"/>
                            <a:gd name="T117" fmla="*/ T116 w 1695"/>
                            <a:gd name="T118" fmla="+- 0 2921 -110"/>
                            <a:gd name="T119" fmla="*/ 2921 h 3549"/>
                            <a:gd name="T120" fmla="+- 0 2557 1733"/>
                            <a:gd name="T121" fmla="*/ T120 w 1695"/>
                            <a:gd name="T122" fmla="+- 0 3014 -110"/>
                            <a:gd name="T123" fmla="*/ 3014 h 3549"/>
                            <a:gd name="T124" fmla="+- 0 2327 1733"/>
                            <a:gd name="T125" fmla="*/ T124 w 1695"/>
                            <a:gd name="T126" fmla="+- 0 3044 -110"/>
                            <a:gd name="T127" fmla="*/ 3044 h 3549"/>
                            <a:gd name="T128" fmla="+- 0 3175 1733"/>
                            <a:gd name="T129" fmla="*/ T128 w 1695"/>
                            <a:gd name="T130" fmla="+- 0 2928 -110"/>
                            <a:gd name="T131" fmla="*/ 2928 h 3549"/>
                            <a:gd name="T132" fmla="+- 0 3264 1733"/>
                            <a:gd name="T133" fmla="*/ T132 w 1695"/>
                            <a:gd name="T134" fmla="+- 0 2731 -110"/>
                            <a:gd name="T135" fmla="*/ 2731 h 3549"/>
                            <a:gd name="T136" fmla="+- 0 3335 1733"/>
                            <a:gd name="T137" fmla="*/ T136 w 1695"/>
                            <a:gd name="T138" fmla="+- 0 2500 -110"/>
                            <a:gd name="T139" fmla="*/ 2500 h 3549"/>
                            <a:gd name="T140" fmla="+- 0 3380 1733"/>
                            <a:gd name="T141" fmla="*/ T140 w 1695"/>
                            <a:gd name="T142" fmla="+- 0 2274 -110"/>
                            <a:gd name="T143" fmla="*/ 2274 h 3549"/>
                            <a:gd name="T144" fmla="+- 0 3409 1733"/>
                            <a:gd name="T145" fmla="*/ T144 w 1695"/>
                            <a:gd name="T146" fmla="+- 0 2044 -110"/>
                            <a:gd name="T147" fmla="*/ 2044 h 3549"/>
                            <a:gd name="T148" fmla="+- 0 3424 1733"/>
                            <a:gd name="T149" fmla="*/ T148 w 1695"/>
                            <a:gd name="T150" fmla="+- 0 1792 -110"/>
                            <a:gd name="T151" fmla="*/ 1792 h 3549"/>
                            <a:gd name="T152" fmla="+- 0 3427 1733"/>
                            <a:gd name="T153" fmla="*/ T152 w 1695"/>
                            <a:gd name="T154" fmla="+- 0 1525 -110"/>
                            <a:gd name="T155" fmla="*/ 1525 h 3549"/>
                            <a:gd name="T156" fmla="+- 0 3414 1733"/>
                            <a:gd name="T157" fmla="*/ T156 w 1695"/>
                            <a:gd name="T158" fmla="+- 0 1273 -110"/>
                            <a:gd name="T159" fmla="*/ 1273 h 3549"/>
                            <a:gd name="T160" fmla="+- 0 3386 1733"/>
                            <a:gd name="T161" fmla="*/ T160 w 1695"/>
                            <a:gd name="T162" fmla="+- 0 1039 -110"/>
                            <a:gd name="T163" fmla="*/ 1039 h 3549"/>
                            <a:gd name="T164" fmla="+- 0 3338 1733"/>
                            <a:gd name="T165" fmla="*/ T164 w 1695"/>
                            <a:gd name="T166" fmla="+- 0 805 -110"/>
                            <a:gd name="T167" fmla="*/ 805 h 3549"/>
                            <a:gd name="T168" fmla="+- 0 3259 1733"/>
                            <a:gd name="T169" fmla="*/ T168 w 1695"/>
                            <a:gd name="T170" fmla="+- 0 562 -110"/>
                            <a:gd name="T171" fmla="*/ 562 h 3549"/>
                            <a:gd name="T172" fmla="+- 0 3157 1733"/>
                            <a:gd name="T173" fmla="*/ T172 w 1695"/>
                            <a:gd name="T174" fmla="+- 0 351 -110"/>
                            <a:gd name="T175" fmla="*/ 35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49537" id="AutoShape 440" o:spid="_x0000_s1026" style="position:absolute;margin-left:86.65pt;margin-top:-5.5pt;width:84.75pt;height:177.45pt;z-index:-179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67945;22860,-43815;1270,20955;1270,2092960;22860,2155825;57150,2181860;424180,2181225;582930,2152015;716915,2085975;830580,1984375;186055,1932940;874395,177165;772160,63500;650240,-18415;501015,-61595;875665,179070;482600,189230;612140,243840;711200,339725;783590,462915;829945,594995;859155,741045;875030,883920;880110,1036320;875665,1199515;862965,1345565;838835,1487805;794385,1632585;731520,1755775;638810,1854835;523240,1913890;377190,1932940;915670,1859280;972185,1734185;1017270,1587500;1045845,1443990;1064260,1297940;1073785,1137920;1075690,968375;1067435,808355;1049655,659765;1019175,511175;969010,356870;904240,222885" o:connectangles="0,0,0,0,0,0,0,0,0,0,0,0,0,0,0,0,0,0,0,0,0,0,0,0,0,0,0,0,0,0,0,0,0,0,0,0,0,0,0,0,0,0,0,0"/>
                <w10:wrap anchorx="page"/>
              </v:shape>
            </w:pict>
          </mc:Fallback>
        </mc:AlternateContent>
      </w:r>
      <w:r>
        <w:rPr>
          <w:noProof/>
        </w:rPr>
        <mc:AlternateContent>
          <mc:Choice Requires="wps">
            <w:drawing>
              <wp:anchor distT="0" distB="0" distL="114300" distR="114300" simplePos="0" relativeHeight="485345792" behindDoc="1" locked="0" layoutInCell="1" allowOverlap="1" wp14:anchorId="17B35327" wp14:editId="2C1CA4DF">
                <wp:simplePos x="0" y="0"/>
                <wp:positionH relativeFrom="page">
                  <wp:posOffset>2463165</wp:posOffset>
                </wp:positionH>
                <wp:positionV relativeFrom="paragraph">
                  <wp:posOffset>-69850</wp:posOffset>
                </wp:positionV>
                <wp:extent cx="933450" cy="2263775"/>
                <wp:effectExtent l="0" t="0" r="0" b="0"/>
                <wp:wrapNone/>
                <wp:docPr id="439"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0 -110"/>
                            <a:gd name="T3" fmla="*/ -100 h 3565"/>
                            <a:gd name="T4" fmla="+- 0 3888 3879"/>
                            <a:gd name="T5" fmla="*/ T4 w 1470"/>
                            <a:gd name="T6" fmla="+- 0 -9 -110"/>
                            <a:gd name="T7" fmla="*/ -9 h 3565"/>
                            <a:gd name="T8" fmla="+- 0 3881 3879"/>
                            <a:gd name="T9" fmla="*/ T8 w 1470"/>
                            <a:gd name="T10" fmla="+- 0 3395 -110"/>
                            <a:gd name="T11" fmla="*/ 3395 h 3565"/>
                            <a:gd name="T12" fmla="+- 0 3919 3879"/>
                            <a:gd name="T13" fmla="*/ T12 w 1470"/>
                            <a:gd name="T14" fmla="+- 0 3436 -110"/>
                            <a:gd name="T15" fmla="*/ 3436 h 3565"/>
                            <a:gd name="T16" fmla="+- 0 3970 3879"/>
                            <a:gd name="T17" fmla="*/ T16 w 1470"/>
                            <a:gd name="T18" fmla="+- 0 3452 -110"/>
                            <a:gd name="T19" fmla="*/ 3452 h 3565"/>
                            <a:gd name="T20" fmla="+- 0 4046 3879"/>
                            <a:gd name="T21" fmla="*/ T20 w 1470"/>
                            <a:gd name="T22" fmla="+- 0 3454 -110"/>
                            <a:gd name="T23" fmla="*/ 3454 h 3565"/>
                            <a:gd name="T24" fmla="+- 0 4110 3879"/>
                            <a:gd name="T25" fmla="*/ T24 w 1470"/>
                            <a:gd name="T26" fmla="+- 0 3445 -110"/>
                            <a:gd name="T27" fmla="*/ 3445 h 3565"/>
                            <a:gd name="T28" fmla="+- 0 4151 3879"/>
                            <a:gd name="T29" fmla="*/ T28 w 1470"/>
                            <a:gd name="T30" fmla="+- 0 3425 -110"/>
                            <a:gd name="T31" fmla="*/ 3425 h 3565"/>
                            <a:gd name="T32" fmla="+- 0 4172 3879"/>
                            <a:gd name="T33" fmla="*/ T32 w 1470"/>
                            <a:gd name="T34" fmla="+- 0 3381 -110"/>
                            <a:gd name="T35" fmla="*/ 3381 h 3565"/>
                            <a:gd name="T36" fmla="+- 0 4890 3879"/>
                            <a:gd name="T37" fmla="*/ T36 w 1470"/>
                            <a:gd name="T38" fmla="+- 0 1813 -110"/>
                            <a:gd name="T39" fmla="*/ 1813 h 3565"/>
                            <a:gd name="T40" fmla="+- 0 4792 3879"/>
                            <a:gd name="T41" fmla="*/ T40 w 1470"/>
                            <a:gd name="T42" fmla="+- 0 1717 -110"/>
                            <a:gd name="T43" fmla="*/ 1717 h 3565"/>
                            <a:gd name="T44" fmla="+- 0 4967 3879"/>
                            <a:gd name="T45" fmla="*/ T44 w 1470"/>
                            <a:gd name="T46" fmla="+- 0 1582 -110"/>
                            <a:gd name="T47" fmla="*/ 1582 h 3565"/>
                            <a:gd name="T48" fmla="+- 0 4172 3879"/>
                            <a:gd name="T49" fmla="*/ T48 w 1470"/>
                            <a:gd name="T50" fmla="+- 0 1475 -110"/>
                            <a:gd name="T51" fmla="*/ 1475 h 3565"/>
                            <a:gd name="T52" fmla="+- 0 5050 3879"/>
                            <a:gd name="T53" fmla="*/ T52 w 1470"/>
                            <a:gd name="T54" fmla="+- 0 163 -110"/>
                            <a:gd name="T55" fmla="*/ 163 h 3565"/>
                            <a:gd name="T56" fmla="+- 0 4870 3879"/>
                            <a:gd name="T57" fmla="*/ T56 w 1470"/>
                            <a:gd name="T58" fmla="+- 0 -12 -110"/>
                            <a:gd name="T59" fmla="*/ -12 h 3565"/>
                            <a:gd name="T60" fmla="+- 0 4672 3879"/>
                            <a:gd name="T61" fmla="*/ T60 w 1470"/>
                            <a:gd name="T62" fmla="+- 0 -92 -110"/>
                            <a:gd name="T63" fmla="*/ -92 h 3565"/>
                            <a:gd name="T64" fmla="+- 0 4496 3879"/>
                            <a:gd name="T65" fmla="*/ T64 w 1470"/>
                            <a:gd name="T66" fmla="+- 0 -109 -110"/>
                            <a:gd name="T67" fmla="*/ -109 h 3565"/>
                            <a:gd name="T68" fmla="+- 0 4416 3879"/>
                            <a:gd name="T69" fmla="*/ T68 w 1470"/>
                            <a:gd name="T70" fmla="+- 0 1859 -110"/>
                            <a:gd name="T71" fmla="*/ 1859 h 3565"/>
                            <a:gd name="T72" fmla="+- 0 4574 3879"/>
                            <a:gd name="T73" fmla="*/ T72 w 1470"/>
                            <a:gd name="T74" fmla="+- 0 1930 -110"/>
                            <a:gd name="T75" fmla="*/ 1930 h 3565"/>
                            <a:gd name="T76" fmla="+- 0 4690 3879"/>
                            <a:gd name="T77" fmla="*/ T76 w 1470"/>
                            <a:gd name="T78" fmla="+- 0 2083 -110"/>
                            <a:gd name="T79" fmla="*/ 2083 h 3565"/>
                            <a:gd name="T80" fmla="+- 0 4774 3879"/>
                            <a:gd name="T81" fmla="*/ T80 w 1470"/>
                            <a:gd name="T82" fmla="+- 0 2304 -110"/>
                            <a:gd name="T83" fmla="*/ 2304 h 3565"/>
                            <a:gd name="T84" fmla="+- 0 4847 3879"/>
                            <a:gd name="T85" fmla="*/ T84 w 1470"/>
                            <a:gd name="T86" fmla="+- 0 2582 -110"/>
                            <a:gd name="T87" fmla="*/ 2582 h 3565"/>
                            <a:gd name="T88" fmla="+- 0 4958 3879"/>
                            <a:gd name="T89" fmla="*/ T88 w 1470"/>
                            <a:gd name="T90" fmla="+- 0 3038 -110"/>
                            <a:gd name="T91" fmla="*/ 3038 h 3565"/>
                            <a:gd name="T92" fmla="+- 0 5032 3879"/>
                            <a:gd name="T93" fmla="*/ T92 w 1470"/>
                            <a:gd name="T94" fmla="+- 0 3343 -110"/>
                            <a:gd name="T95" fmla="*/ 3343 h 3565"/>
                            <a:gd name="T96" fmla="+- 0 5049 3879"/>
                            <a:gd name="T97" fmla="*/ T96 w 1470"/>
                            <a:gd name="T98" fmla="+- 0 3398 -110"/>
                            <a:gd name="T99" fmla="*/ 3398 h 3565"/>
                            <a:gd name="T100" fmla="+- 0 5074 3879"/>
                            <a:gd name="T101" fmla="*/ T100 w 1470"/>
                            <a:gd name="T102" fmla="+- 0 3431 -110"/>
                            <a:gd name="T103" fmla="*/ 3431 h 3565"/>
                            <a:gd name="T104" fmla="+- 0 5120 3879"/>
                            <a:gd name="T105" fmla="*/ T104 w 1470"/>
                            <a:gd name="T106" fmla="+- 0 3450 -110"/>
                            <a:gd name="T107" fmla="*/ 3450 h 3565"/>
                            <a:gd name="T108" fmla="+- 0 5192 3879"/>
                            <a:gd name="T109" fmla="*/ T108 w 1470"/>
                            <a:gd name="T110" fmla="+- 0 3455 -110"/>
                            <a:gd name="T111" fmla="*/ 3455 h 3565"/>
                            <a:gd name="T112" fmla="+- 0 5273 3879"/>
                            <a:gd name="T113" fmla="*/ T112 w 1470"/>
                            <a:gd name="T114" fmla="+- 0 3450 -110"/>
                            <a:gd name="T115" fmla="*/ 3450 h 3565"/>
                            <a:gd name="T116" fmla="+- 0 5321 3879"/>
                            <a:gd name="T117" fmla="*/ T116 w 1470"/>
                            <a:gd name="T118" fmla="+- 0 3433 -110"/>
                            <a:gd name="T119" fmla="*/ 3433 h 3565"/>
                            <a:gd name="T120" fmla="+- 0 5347 3879"/>
                            <a:gd name="T121" fmla="*/ T120 w 1470"/>
                            <a:gd name="T122" fmla="+- 0 3395 -110"/>
                            <a:gd name="T123" fmla="*/ 3395 h 3565"/>
                            <a:gd name="T124" fmla="+- 0 5347 3879"/>
                            <a:gd name="T125" fmla="*/ T124 w 1470"/>
                            <a:gd name="T126" fmla="+- 0 3341 -110"/>
                            <a:gd name="T127" fmla="*/ 3341 h 3565"/>
                            <a:gd name="T128" fmla="+- 0 5330 3879"/>
                            <a:gd name="T129" fmla="*/ T128 w 1470"/>
                            <a:gd name="T130" fmla="+- 0 3251 -110"/>
                            <a:gd name="T131" fmla="*/ 3251 h 3565"/>
                            <a:gd name="T132" fmla="+- 0 5272 3879"/>
                            <a:gd name="T133" fmla="*/ T132 w 1470"/>
                            <a:gd name="T134" fmla="+- 0 3011 -110"/>
                            <a:gd name="T135" fmla="*/ 3011 h 3565"/>
                            <a:gd name="T136" fmla="+- 0 5133 3879"/>
                            <a:gd name="T137" fmla="*/ T136 w 1470"/>
                            <a:gd name="T138" fmla="+- 0 2464 -110"/>
                            <a:gd name="T139" fmla="*/ 2464 h 3565"/>
                            <a:gd name="T140" fmla="+- 0 5062 3879"/>
                            <a:gd name="T141" fmla="*/ T140 w 1470"/>
                            <a:gd name="T142" fmla="+- 0 2199 -110"/>
                            <a:gd name="T143" fmla="*/ 2199 h 3565"/>
                            <a:gd name="T144" fmla="+- 0 4992 3879"/>
                            <a:gd name="T145" fmla="*/ T144 w 1470"/>
                            <a:gd name="T146" fmla="+- 0 1998 -110"/>
                            <a:gd name="T147" fmla="*/ 1998 h 3565"/>
                            <a:gd name="T148" fmla="+- 0 4919 3879"/>
                            <a:gd name="T149" fmla="*/ T148 w 1470"/>
                            <a:gd name="T150" fmla="+- 0 1857 -110"/>
                            <a:gd name="T151" fmla="*/ 1857 h 3565"/>
                            <a:gd name="T152" fmla="+- 0 4498 3879"/>
                            <a:gd name="T153" fmla="*/ T152 w 1470"/>
                            <a:gd name="T154" fmla="+- 0 282 -110"/>
                            <a:gd name="T155" fmla="*/ 282 h 3565"/>
                            <a:gd name="T156" fmla="+- 0 4610 3879"/>
                            <a:gd name="T157" fmla="*/ T156 w 1470"/>
                            <a:gd name="T158" fmla="+- 0 298 -110"/>
                            <a:gd name="T159" fmla="*/ 298 h 3565"/>
                            <a:gd name="T160" fmla="+- 0 4772 3879"/>
                            <a:gd name="T161" fmla="*/ T160 w 1470"/>
                            <a:gd name="T162" fmla="+- 0 398 -110"/>
                            <a:gd name="T163" fmla="*/ 398 h 3565"/>
                            <a:gd name="T164" fmla="+- 0 4886 3879"/>
                            <a:gd name="T165" fmla="*/ T164 w 1470"/>
                            <a:gd name="T166" fmla="+- 0 647 -110"/>
                            <a:gd name="T167" fmla="*/ 647 h 3565"/>
                            <a:gd name="T168" fmla="+- 0 4906 3879"/>
                            <a:gd name="T169" fmla="*/ T168 w 1470"/>
                            <a:gd name="T170" fmla="+- 0 937 -110"/>
                            <a:gd name="T171" fmla="*/ 937 h 3565"/>
                            <a:gd name="T172" fmla="+- 0 4866 3879"/>
                            <a:gd name="T173" fmla="*/ T172 w 1470"/>
                            <a:gd name="T174" fmla="+- 0 1167 -110"/>
                            <a:gd name="T175" fmla="*/ 1167 h 3565"/>
                            <a:gd name="T176" fmla="+- 0 4769 3879"/>
                            <a:gd name="T177" fmla="*/ T176 w 1470"/>
                            <a:gd name="T178" fmla="+- 0 1341 -110"/>
                            <a:gd name="T179" fmla="*/ 1341 h 3565"/>
                            <a:gd name="T180" fmla="+- 0 4614 3879"/>
                            <a:gd name="T181" fmla="*/ T180 w 1470"/>
                            <a:gd name="T182" fmla="+- 0 1449 -110"/>
                            <a:gd name="T183" fmla="*/ 1449 h 3565"/>
                            <a:gd name="T184" fmla="+- 0 5053 3879"/>
                            <a:gd name="T185" fmla="*/ T184 w 1470"/>
                            <a:gd name="T186" fmla="+- 0 1475 -110"/>
                            <a:gd name="T187" fmla="*/ 1475 h 3565"/>
                            <a:gd name="T188" fmla="+- 0 5151 3879"/>
                            <a:gd name="T189" fmla="*/ T188 w 1470"/>
                            <a:gd name="T190" fmla="+- 0 1277 -110"/>
                            <a:gd name="T191" fmla="*/ 1277 h 3565"/>
                            <a:gd name="T192" fmla="+- 0 5210 3879"/>
                            <a:gd name="T193" fmla="*/ T192 w 1470"/>
                            <a:gd name="T194" fmla="+- 0 994 -110"/>
                            <a:gd name="T195" fmla="*/ 994 h 3565"/>
                            <a:gd name="T196" fmla="+- 0 5209 3879"/>
                            <a:gd name="T197" fmla="*/ T196 w 1470"/>
                            <a:gd name="T198" fmla="+- 0 648 -110"/>
                            <a:gd name="T199" fmla="*/ 648 h 3565"/>
                            <a:gd name="T200" fmla="+- 0 5143 3879"/>
                            <a:gd name="T201" fmla="*/ T200 w 1470"/>
                            <a:gd name="T202" fmla="+- 0 346 -110"/>
                            <a:gd name="T203" fmla="*/ 3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26FC" id="AutoShape 439" o:spid="_x0000_s1026" style="position:absolute;margin-left:193.95pt;margin-top:-5.5pt;width:73.5pt;height:178.25pt;z-index:-179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63500;5715,-5715;1270,2155825;25400,2181860;57785,2192020;106045,2193290;146685,2187575;172720,2174875;186055,2146935;641985,1151255;579755,1090295;690880,1004570;186055,936625;743585,103505;629285,-7620;503555,-58420;391795,-69215;340995,1180465;441325,1225550;514985,1322705;568325,1463040;614680,1639570;685165,1929130;732155,2122805;742950,2157730;758825,2178685;788035,2190750;833755,2193925;885190,2190750;915670,2179955;932180,2155825;932180,2121535;921385,2064385;884555,1911985;796290,1564640;751205,1396365;706755,1268730;660400,1179195;393065,179070;464185,189230;567055,252730;639445,410845;652145,594995;626745,741045;565150,851535;466725,920115;745490,936625;807720,810895;845185,631190;844550,411480;802640,219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6304" behindDoc="1" locked="0" layoutInCell="1" allowOverlap="1" wp14:anchorId="2123B842" wp14:editId="61EDD70D">
                <wp:simplePos x="0" y="0"/>
                <wp:positionH relativeFrom="page">
                  <wp:posOffset>3518535</wp:posOffset>
                </wp:positionH>
                <wp:positionV relativeFrom="paragraph">
                  <wp:posOffset>-80010</wp:posOffset>
                </wp:positionV>
                <wp:extent cx="1205230" cy="2274570"/>
                <wp:effectExtent l="0" t="0" r="0" b="0"/>
                <wp:wrapNone/>
                <wp:docPr id="43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26 -126"/>
                            <a:gd name="T3" fmla="*/ -126 h 3582"/>
                            <a:gd name="T4" fmla="+- 0 6383 5541"/>
                            <a:gd name="T5" fmla="*/ T4 w 1898"/>
                            <a:gd name="T6" fmla="+- 0 -121 -126"/>
                            <a:gd name="T7" fmla="*/ -121 h 3582"/>
                            <a:gd name="T8" fmla="+- 0 6345 5541"/>
                            <a:gd name="T9" fmla="*/ T8 w 1898"/>
                            <a:gd name="T10" fmla="+- 0 -107 -126"/>
                            <a:gd name="T11" fmla="*/ -107 h 3582"/>
                            <a:gd name="T12" fmla="+- 0 6318 5541"/>
                            <a:gd name="T13" fmla="*/ T12 w 1898"/>
                            <a:gd name="T14" fmla="+- 0 -86 -126"/>
                            <a:gd name="T15" fmla="*/ -86 h 3582"/>
                            <a:gd name="T16" fmla="+- 0 6302 5541"/>
                            <a:gd name="T17" fmla="*/ T16 w 1898"/>
                            <a:gd name="T18" fmla="+- 0 -54 -126"/>
                            <a:gd name="T19" fmla="*/ -54 h 3582"/>
                            <a:gd name="T20" fmla="+- 0 6276 5541"/>
                            <a:gd name="T21" fmla="*/ T20 w 1898"/>
                            <a:gd name="T22" fmla="+- 0 51 -126"/>
                            <a:gd name="T23" fmla="*/ 51 h 3582"/>
                            <a:gd name="T24" fmla="+- 0 6224 5541"/>
                            <a:gd name="T25" fmla="*/ T24 w 1898"/>
                            <a:gd name="T26" fmla="+- 0 287 -126"/>
                            <a:gd name="T27" fmla="*/ 287 h 3582"/>
                            <a:gd name="T28" fmla="+- 0 6119 5541"/>
                            <a:gd name="T29" fmla="*/ T28 w 1898"/>
                            <a:gd name="T30" fmla="+- 0 758 -126"/>
                            <a:gd name="T31" fmla="*/ 758 h 3582"/>
                            <a:gd name="T32" fmla="+- 0 5800 5541"/>
                            <a:gd name="T33" fmla="*/ T32 w 1898"/>
                            <a:gd name="T34" fmla="+- 0 2170 -126"/>
                            <a:gd name="T35" fmla="*/ 2170 h 3582"/>
                            <a:gd name="T36" fmla="+- 0 5676 5541"/>
                            <a:gd name="T37" fmla="*/ T36 w 1898"/>
                            <a:gd name="T38" fmla="+- 0 2719 -126"/>
                            <a:gd name="T39" fmla="*/ 2719 h 3582"/>
                            <a:gd name="T40" fmla="+- 0 5589 5541"/>
                            <a:gd name="T41" fmla="*/ T40 w 1898"/>
                            <a:gd name="T42" fmla="+- 0 3112 -126"/>
                            <a:gd name="T43" fmla="*/ 3112 h 3582"/>
                            <a:gd name="T44" fmla="+- 0 5549 5541"/>
                            <a:gd name="T45" fmla="*/ T44 w 1898"/>
                            <a:gd name="T46" fmla="+- 0 3298 -126"/>
                            <a:gd name="T47" fmla="*/ 3298 h 3582"/>
                            <a:gd name="T48" fmla="+- 0 5541 5541"/>
                            <a:gd name="T49" fmla="*/ T48 w 1898"/>
                            <a:gd name="T50" fmla="+- 0 3365 -126"/>
                            <a:gd name="T51" fmla="*/ 3365 h 3582"/>
                            <a:gd name="T52" fmla="+- 0 5547 5541"/>
                            <a:gd name="T53" fmla="*/ T52 w 1898"/>
                            <a:gd name="T54" fmla="+- 0 3411 -126"/>
                            <a:gd name="T55" fmla="*/ 3411 h 3582"/>
                            <a:gd name="T56" fmla="+- 0 5570 5541"/>
                            <a:gd name="T57" fmla="*/ T56 w 1898"/>
                            <a:gd name="T58" fmla="+- 0 3439 -126"/>
                            <a:gd name="T59" fmla="*/ 3439 h 3582"/>
                            <a:gd name="T60" fmla="+- 0 5614 5541"/>
                            <a:gd name="T61" fmla="*/ T60 w 1898"/>
                            <a:gd name="T62" fmla="+- 0 3452 -126"/>
                            <a:gd name="T63" fmla="*/ 3452 h 3582"/>
                            <a:gd name="T64" fmla="+- 0 5677 5541"/>
                            <a:gd name="T65" fmla="*/ T64 w 1898"/>
                            <a:gd name="T66" fmla="+- 0 3455 -126"/>
                            <a:gd name="T67" fmla="*/ 3455 h 3582"/>
                            <a:gd name="T68" fmla="+- 0 5739 5541"/>
                            <a:gd name="T69" fmla="*/ T68 w 1898"/>
                            <a:gd name="T70" fmla="+- 0 3452 -126"/>
                            <a:gd name="T71" fmla="*/ 3452 h 3582"/>
                            <a:gd name="T72" fmla="+- 0 5781 5541"/>
                            <a:gd name="T73" fmla="*/ T72 w 1898"/>
                            <a:gd name="T74" fmla="+- 0 3443 -126"/>
                            <a:gd name="T75" fmla="*/ 3443 h 3582"/>
                            <a:gd name="T76" fmla="+- 0 5812 5541"/>
                            <a:gd name="T77" fmla="*/ T76 w 1898"/>
                            <a:gd name="T78" fmla="+- 0 3422 -126"/>
                            <a:gd name="T79" fmla="*/ 3422 h 3582"/>
                            <a:gd name="T80" fmla="+- 0 5829 5541"/>
                            <a:gd name="T81" fmla="*/ T80 w 1898"/>
                            <a:gd name="T82" fmla="+- 0 3391 -126"/>
                            <a:gd name="T83" fmla="*/ 3391 h 3582"/>
                            <a:gd name="T84" fmla="+- 0 5839 5541"/>
                            <a:gd name="T85" fmla="*/ T84 w 1898"/>
                            <a:gd name="T86" fmla="+- 0 3359 -126"/>
                            <a:gd name="T87" fmla="*/ 3359 h 3582"/>
                            <a:gd name="T88" fmla="+- 0 5888 5541"/>
                            <a:gd name="T89" fmla="*/ T88 w 1898"/>
                            <a:gd name="T90" fmla="+- 0 3126 -126"/>
                            <a:gd name="T91" fmla="*/ 3126 h 3582"/>
                            <a:gd name="T92" fmla="+- 0 5971 5541"/>
                            <a:gd name="T93" fmla="*/ T92 w 1898"/>
                            <a:gd name="T94" fmla="+- 0 2739 -126"/>
                            <a:gd name="T95" fmla="*/ 2739 h 3582"/>
                            <a:gd name="T96" fmla="+- 0 6019 5541"/>
                            <a:gd name="T97" fmla="*/ T96 w 1898"/>
                            <a:gd name="T98" fmla="+- 0 2506 -126"/>
                            <a:gd name="T99" fmla="*/ 2506 h 3582"/>
                            <a:gd name="T100" fmla="+- 0 7168 5541"/>
                            <a:gd name="T101" fmla="*/ T100 w 1898"/>
                            <a:gd name="T102" fmla="+- 0 2131 -126"/>
                            <a:gd name="T103" fmla="*/ 2131 h 3582"/>
                            <a:gd name="T104" fmla="+- 0 6125 5541"/>
                            <a:gd name="T105" fmla="*/ T104 w 1898"/>
                            <a:gd name="T106" fmla="+- 0 1977 -126"/>
                            <a:gd name="T107" fmla="*/ 1977 h 3582"/>
                            <a:gd name="T108" fmla="+- 0 6175 5541"/>
                            <a:gd name="T109" fmla="*/ T108 w 1898"/>
                            <a:gd name="T110" fmla="+- 0 1746 -126"/>
                            <a:gd name="T111" fmla="*/ 1746 h 3582"/>
                            <a:gd name="T112" fmla="+- 0 6241 5541"/>
                            <a:gd name="T113" fmla="*/ T112 w 1898"/>
                            <a:gd name="T114" fmla="+- 0 1438 -126"/>
                            <a:gd name="T115" fmla="*/ 1438 h 3582"/>
                            <a:gd name="T116" fmla="+- 0 6407 5541"/>
                            <a:gd name="T117" fmla="*/ T116 w 1898"/>
                            <a:gd name="T118" fmla="+- 0 670 -126"/>
                            <a:gd name="T119" fmla="*/ 670 h 3582"/>
                            <a:gd name="T120" fmla="+- 0 6456 5541"/>
                            <a:gd name="T121" fmla="*/ T120 w 1898"/>
                            <a:gd name="T122" fmla="+- 0 439 -126"/>
                            <a:gd name="T123" fmla="*/ 439 h 3582"/>
                            <a:gd name="T124" fmla="+- 0 6736 5541"/>
                            <a:gd name="T125" fmla="*/ T124 w 1898"/>
                            <a:gd name="T126" fmla="+- 0 211 -126"/>
                            <a:gd name="T127" fmla="*/ 211 h 3582"/>
                            <a:gd name="T128" fmla="+- 0 6684 5541"/>
                            <a:gd name="T129" fmla="*/ T128 w 1898"/>
                            <a:gd name="T130" fmla="+- 0 -25 -126"/>
                            <a:gd name="T131" fmla="*/ -25 h 3582"/>
                            <a:gd name="T132" fmla="+- 0 6671 5541"/>
                            <a:gd name="T133" fmla="*/ T132 w 1898"/>
                            <a:gd name="T134" fmla="+- 0 -66 -126"/>
                            <a:gd name="T135" fmla="*/ -66 h 3582"/>
                            <a:gd name="T136" fmla="+- 0 6651 5541"/>
                            <a:gd name="T137" fmla="*/ T136 w 1898"/>
                            <a:gd name="T138" fmla="+- 0 -94 -126"/>
                            <a:gd name="T139" fmla="*/ -94 h 3582"/>
                            <a:gd name="T140" fmla="+- 0 6619 5541"/>
                            <a:gd name="T141" fmla="*/ T140 w 1898"/>
                            <a:gd name="T142" fmla="+- 0 -113 -126"/>
                            <a:gd name="T143" fmla="*/ -113 h 3582"/>
                            <a:gd name="T144" fmla="+- 0 6573 5541"/>
                            <a:gd name="T145" fmla="*/ T144 w 1898"/>
                            <a:gd name="T146" fmla="+- 0 -123 -126"/>
                            <a:gd name="T147" fmla="*/ -123 h 3582"/>
                            <a:gd name="T148" fmla="+- 0 6508 5541"/>
                            <a:gd name="T149" fmla="*/ T148 w 1898"/>
                            <a:gd name="T150" fmla="+- 0 -126 -126"/>
                            <a:gd name="T151" fmla="*/ -126 h 3582"/>
                            <a:gd name="T152" fmla="+- 0 6936 5541"/>
                            <a:gd name="T153" fmla="*/ T152 w 1898"/>
                            <a:gd name="T154" fmla="+- 0 2506 -126"/>
                            <a:gd name="T155" fmla="*/ 2506 h 3582"/>
                            <a:gd name="T156" fmla="+- 0 6987 5541"/>
                            <a:gd name="T157" fmla="*/ T156 w 1898"/>
                            <a:gd name="T158" fmla="+- 0 2742 -126"/>
                            <a:gd name="T159" fmla="*/ 2742 h 3582"/>
                            <a:gd name="T160" fmla="+- 0 7074 5541"/>
                            <a:gd name="T161" fmla="*/ T160 w 1898"/>
                            <a:gd name="T162" fmla="+- 0 3134 -126"/>
                            <a:gd name="T163" fmla="*/ 3134 h 3582"/>
                            <a:gd name="T164" fmla="+- 0 7125 5541"/>
                            <a:gd name="T165" fmla="*/ T164 w 1898"/>
                            <a:gd name="T166" fmla="+- 0 3370 -126"/>
                            <a:gd name="T167" fmla="*/ 3370 h 3582"/>
                            <a:gd name="T168" fmla="+- 0 7136 5541"/>
                            <a:gd name="T169" fmla="*/ T168 w 1898"/>
                            <a:gd name="T170" fmla="+- 0 3402 -126"/>
                            <a:gd name="T171" fmla="*/ 3402 h 3582"/>
                            <a:gd name="T172" fmla="+- 0 7152 5541"/>
                            <a:gd name="T173" fmla="*/ T172 w 1898"/>
                            <a:gd name="T174" fmla="+- 0 3430 -126"/>
                            <a:gd name="T175" fmla="*/ 3430 h 3582"/>
                            <a:gd name="T176" fmla="+- 0 7183 5541"/>
                            <a:gd name="T177" fmla="*/ T176 w 1898"/>
                            <a:gd name="T178" fmla="+- 0 3446 -126"/>
                            <a:gd name="T179" fmla="*/ 3446 h 3582"/>
                            <a:gd name="T180" fmla="+- 0 7228 5541"/>
                            <a:gd name="T181" fmla="*/ T180 w 1898"/>
                            <a:gd name="T182" fmla="+- 0 3454 -126"/>
                            <a:gd name="T183" fmla="*/ 3454 h 3582"/>
                            <a:gd name="T184" fmla="+- 0 7295 5541"/>
                            <a:gd name="T185" fmla="*/ T184 w 1898"/>
                            <a:gd name="T186" fmla="+- 0 3455 -126"/>
                            <a:gd name="T187" fmla="*/ 3455 h 3582"/>
                            <a:gd name="T188" fmla="+- 0 7363 5541"/>
                            <a:gd name="T189" fmla="*/ T188 w 1898"/>
                            <a:gd name="T190" fmla="+- 0 3452 -126"/>
                            <a:gd name="T191" fmla="*/ 3452 h 3582"/>
                            <a:gd name="T192" fmla="+- 0 7407 5541"/>
                            <a:gd name="T193" fmla="*/ T192 w 1898"/>
                            <a:gd name="T194" fmla="+- 0 3441 -126"/>
                            <a:gd name="T195" fmla="*/ 3441 h 3582"/>
                            <a:gd name="T196" fmla="+- 0 7430 5541"/>
                            <a:gd name="T197" fmla="*/ T196 w 1898"/>
                            <a:gd name="T198" fmla="+- 0 3414 -126"/>
                            <a:gd name="T199" fmla="*/ 3414 h 3582"/>
                            <a:gd name="T200" fmla="+- 0 7438 5541"/>
                            <a:gd name="T201" fmla="*/ T200 w 1898"/>
                            <a:gd name="T202" fmla="+- 0 3367 -126"/>
                            <a:gd name="T203" fmla="*/ 3367 h 3582"/>
                            <a:gd name="T204" fmla="+- 0 7428 5541"/>
                            <a:gd name="T205" fmla="*/ T204 w 1898"/>
                            <a:gd name="T206" fmla="+- 0 3300 -126"/>
                            <a:gd name="T207" fmla="*/ 3300 h 3582"/>
                            <a:gd name="T208" fmla="+- 0 7388 5541"/>
                            <a:gd name="T209" fmla="*/ T208 w 1898"/>
                            <a:gd name="T210" fmla="+- 0 3114 -126"/>
                            <a:gd name="T211" fmla="*/ 3114 h 3582"/>
                            <a:gd name="T212" fmla="+- 0 7318 5541"/>
                            <a:gd name="T213" fmla="*/ T212 w 1898"/>
                            <a:gd name="T214" fmla="+- 0 2800 -126"/>
                            <a:gd name="T215" fmla="*/ 2800 h 3582"/>
                            <a:gd name="T216" fmla="+- 0 6769 5541"/>
                            <a:gd name="T217" fmla="*/ T216 w 1898"/>
                            <a:gd name="T218" fmla="+- 0 362 -126"/>
                            <a:gd name="T219" fmla="*/ 362 h 3582"/>
                            <a:gd name="T220" fmla="+- 0 6507 5541"/>
                            <a:gd name="T221" fmla="*/ T220 w 1898"/>
                            <a:gd name="T222" fmla="+- 0 516 -126"/>
                            <a:gd name="T223" fmla="*/ 516 h 3582"/>
                            <a:gd name="T224" fmla="+- 0 6557 5541"/>
                            <a:gd name="T225" fmla="*/ T224 w 1898"/>
                            <a:gd name="T226" fmla="+- 0 747 -126"/>
                            <a:gd name="T227" fmla="*/ 747 h 3582"/>
                            <a:gd name="T228" fmla="+- 0 6743 5541"/>
                            <a:gd name="T229" fmla="*/ T228 w 1898"/>
                            <a:gd name="T230" fmla="+- 0 1592 -126"/>
                            <a:gd name="T231" fmla="*/ 1592 h 3582"/>
                            <a:gd name="T232" fmla="+- 0 6810 5541"/>
                            <a:gd name="T233" fmla="*/ T232 w 1898"/>
                            <a:gd name="T234" fmla="+- 0 1900 -126"/>
                            <a:gd name="T235" fmla="*/ 1900 h 3582"/>
                            <a:gd name="T236" fmla="+- 0 6859 5541"/>
                            <a:gd name="T237" fmla="*/ T236 w 1898"/>
                            <a:gd name="T238" fmla="+- 0 2131 -126"/>
                            <a:gd name="T239" fmla="*/ 2131 h 3582"/>
                            <a:gd name="T240" fmla="+- 0 6929 5541"/>
                            <a:gd name="T241" fmla="*/ T240 w 1898"/>
                            <a:gd name="T242" fmla="+- 0 1074 -126"/>
                            <a:gd name="T243" fmla="*/ 1074 h 3582"/>
                            <a:gd name="T244" fmla="+- 0 6806 5541"/>
                            <a:gd name="T245" fmla="*/ T244 w 1898"/>
                            <a:gd name="T246" fmla="+- 0 525 -126"/>
                            <a:gd name="T247" fmla="*/ 52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9514" id="AutoShape 438" o:spid="_x0000_s1026" style="position:absolute;margin-left:277.05pt;margin-top:-6.3pt;width:94.9pt;height:179.1pt;z-index:-179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80010;534670,-76835;510540,-67945;493395,-54610;483235,-34290;466725,32385;433705,182245;367030,481330;164465,1377950;85725,1726565;30480,1976120;5080,2094230;0,2136775;3810,2165985;18415,2183765;46355,2192020;86360,2193925;125730,2192020;152400,2186305;172085,2172970;182880,2153285;189230,2132965;220345,1985010;273050,1739265;303530,1591310;1033145,1353185;370840,1255395;402590,1108710;444500,913130;549910,425450;581025,278765;758825,133985;725805,-15875;717550,-41910;704850,-59690;684530,-71755;655320,-78105;614045,-80010;885825,1591310;918210,1741170;973455,1990090;1005840,2139950;1012825,2160270;1022985,2178050;1042670,2188210;1071245,2193290;1113790,2193925;1156970,2192020;1184910,2185035;1199515,2167890;1204595,2138045;1198245,2095500;1172845,1977390;1128395,1778000;779780,229870;613410,327660;645160,474345;763270,1010920;805815,1206500;836930,1353185;881380,681990;803275,3333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6816" behindDoc="1" locked="0" layoutInCell="1" allowOverlap="1" wp14:anchorId="7C18BED9" wp14:editId="7C5FF7F8">
                <wp:simplePos x="0" y="0"/>
                <wp:positionH relativeFrom="page">
                  <wp:posOffset>4947285</wp:posOffset>
                </wp:positionH>
                <wp:positionV relativeFrom="paragraph">
                  <wp:posOffset>-69850</wp:posOffset>
                </wp:positionV>
                <wp:extent cx="735965" cy="2263775"/>
                <wp:effectExtent l="0" t="0" r="0" b="0"/>
                <wp:wrapNone/>
                <wp:docPr id="43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10 -110"/>
                            <a:gd name="T3" fmla="*/ -110 h 3565"/>
                            <a:gd name="T4" fmla="+- 0 7900 7791"/>
                            <a:gd name="T5" fmla="*/ T4 w 1159"/>
                            <a:gd name="T6" fmla="+- 0 -110 -110"/>
                            <a:gd name="T7" fmla="*/ -110 h 3565"/>
                            <a:gd name="T8" fmla="+- 0 7881 7791"/>
                            <a:gd name="T9" fmla="*/ T8 w 1159"/>
                            <a:gd name="T10" fmla="+- 0 -107 -110"/>
                            <a:gd name="T11" fmla="*/ -107 h 3565"/>
                            <a:gd name="T12" fmla="+- 0 7826 7791"/>
                            <a:gd name="T13" fmla="*/ T12 w 1159"/>
                            <a:gd name="T14" fmla="+- 0 -69 -110"/>
                            <a:gd name="T15" fmla="*/ -69 h 3565"/>
                            <a:gd name="T16" fmla="+- 0 7800 7791"/>
                            <a:gd name="T17" fmla="*/ T16 w 1159"/>
                            <a:gd name="T18" fmla="+- 0 -9 -110"/>
                            <a:gd name="T19" fmla="*/ -9 h 3565"/>
                            <a:gd name="T20" fmla="+- 0 7791 7791"/>
                            <a:gd name="T21" fmla="*/ T20 w 1159"/>
                            <a:gd name="T22" fmla="+- 0 82 -110"/>
                            <a:gd name="T23" fmla="*/ 82 h 3565"/>
                            <a:gd name="T24" fmla="+- 0 7791 7791"/>
                            <a:gd name="T25" fmla="*/ T24 w 1159"/>
                            <a:gd name="T26" fmla="+- 0 3381 -110"/>
                            <a:gd name="T27" fmla="*/ 3381 h 3565"/>
                            <a:gd name="T28" fmla="+- 0 7792 7791"/>
                            <a:gd name="T29" fmla="*/ T28 w 1159"/>
                            <a:gd name="T30" fmla="+- 0 3392 -110"/>
                            <a:gd name="T31" fmla="*/ 3392 h 3565"/>
                            <a:gd name="T32" fmla="+- 0 7797 7791"/>
                            <a:gd name="T33" fmla="*/ T32 w 1159"/>
                            <a:gd name="T34" fmla="+- 0 3403 -110"/>
                            <a:gd name="T35" fmla="*/ 3403 h 3565"/>
                            <a:gd name="T36" fmla="+- 0 7802 7791"/>
                            <a:gd name="T37" fmla="*/ T36 w 1159"/>
                            <a:gd name="T38" fmla="+- 0 3417 -110"/>
                            <a:gd name="T39" fmla="*/ 3417 h 3565"/>
                            <a:gd name="T40" fmla="+- 0 7809 7791"/>
                            <a:gd name="T41" fmla="*/ T40 w 1159"/>
                            <a:gd name="T42" fmla="+- 0 3425 -110"/>
                            <a:gd name="T43" fmla="*/ 3425 h 3565"/>
                            <a:gd name="T44" fmla="+- 0 7821 7791"/>
                            <a:gd name="T45" fmla="*/ T44 w 1159"/>
                            <a:gd name="T46" fmla="+- 0 3431 -110"/>
                            <a:gd name="T47" fmla="*/ 3431 h 3565"/>
                            <a:gd name="T48" fmla="+- 0 7831 7791"/>
                            <a:gd name="T49" fmla="*/ T48 w 1159"/>
                            <a:gd name="T50" fmla="+- 0 3436 -110"/>
                            <a:gd name="T51" fmla="*/ 3436 h 3565"/>
                            <a:gd name="T52" fmla="+- 0 7899 7791"/>
                            <a:gd name="T53" fmla="*/ T52 w 1159"/>
                            <a:gd name="T54" fmla="+- 0 3453 -110"/>
                            <a:gd name="T55" fmla="*/ 3453 h 3565"/>
                            <a:gd name="T56" fmla="+- 0 7937 7791"/>
                            <a:gd name="T57" fmla="*/ T56 w 1159"/>
                            <a:gd name="T58" fmla="+- 0 3455 -110"/>
                            <a:gd name="T59" fmla="*/ 3455 h 3565"/>
                            <a:gd name="T60" fmla="+- 0 7958 7791"/>
                            <a:gd name="T61" fmla="*/ T60 w 1159"/>
                            <a:gd name="T62" fmla="+- 0 3454 -110"/>
                            <a:gd name="T63" fmla="*/ 3454 h 3565"/>
                            <a:gd name="T64" fmla="+- 0 8022 7791"/>
                            <a:gd name="T65" fmla="*/ T64 w 1159"/>
                            <a:gd name="T66" fmla="+- 0 3445 -110"/>
                            <a:gd name="T67" fmla="*/ 3445 h 3565"/>
                            <a:gd name="T68" fmla="+- 0 8053 7791"/>
                            <a:gd name="T69" fmla="*/ T68 w 1159"/>
                            <a:gd name="T70" fmla="+- 0 3431 -110"/>
                            <a:gd name="T71" fmla="*/ 3431 h 3565"/>
                            <a:gd name="T72" fmla="+- 0 8065 7791"/>
                            <a:gd name="T73" fmla="*/ T72 w 1159"/>
                            <a:gd name="T74" fmla="+- 0 3425 -110"/>
                            <a:gd name="T75" fmla="*/ 3425 h 3565"/>
                            <a:gd name="T76" fmla="+- 0 8072 7791"/>
                            <a:gd name="T77" fmla="*/ T76 w 1159"/>
                            <a:gd name="T78" fmla="+- 0 3417 -110"/>
                            <a:gd name="T79" fmla="*/ 3417 h 3565"/>
                            <a:gd name="T80" fmla="+- 0 8077 7791"/>
                            <a:gd name="T81" fmla="*/ T80 w 1159"/>
                            <a:gd name="T82" fmla="+- 0 3403 -110"/>
                            <a:gd name="T83" fmla="*/ 3403 h 3565"/>
                            <a:gd name="T84" fmla="+- 0 8082 7791"/>
                            <a:gd name="T85" fmla="*/ T84 w 1159"/>
                            <a:gd name="T86" fmla="+- 0 3392 -110"/>
                            <a:gd name="T87" fmla="*/ 3392 h 3565"/>
                            <a:gd name="T88" fmla="+- 0 8084 7791"/>
                            <a:gd name="T89" fmla="*/ T88 w 1159"/>
                            <a:gd name="T90" fmla="+- 0 3381 -110"/>
                            <a:gd name="T91" fmla="*/ 3381 h 3565"/>
                            <a:gd name="T92" fmla="+- 0 8084 7791"/>
                            <a:gd name="T93" fmla="*/ T92 w 1159"/>
                            <a:gd name="T94" fmla="+- 0 1889 -110"/>
                            <a:gd name="T95" fmla="*/ 1889 h 3565"/>
                            <a:gd name="T96" fmla="+- 0 8855 7791"/>
                            <a:gd name="T97" fmla="*/ T96 w 1159"/>
                            <a:gd name="T98" fmla="+- 0 1889 -110"/>
                            <a:gd name="T99" fmla="*/ 1889 h 3565"/>
                            <a:gd name="T100" fmla="+- 0 8893 7791"/>
                            <a:gd name="T101" fmla="*/ T100 w 1159"/>
                            <a:gd name="T102" fmla="+- 0 1828 -110"/>
                            <a:gd name="T103" fmla="*/ 1828 h 3565"/>
                            <a:gd name="T104" fmla="+- 0 8903 7791"/>
                            <a:gd name="T105" fmla="*/ T104 w 1159"/>
                            <a:gd name="T106" fmla="+- 0 1740 -110"/>
                            <a:gd name="T107" fmla="*/ 1740 h 3565"/>
                            <a:gd name="T108" fmla="+- 0 8904 7791"/>
                            <a:gd name="T109" fmla="*/ T108 w 1159"/>
                            <a:gd name="T110" fmla="+- 0 1692 -110"/>
                            <a:gd name="T111" fmla="*/ 1692 h 3565"/>
                            <a:gd name="T112" fmla="+- 0 8904 7791"/>
                            <a:gd name="T113" fmla="*/ T112 w 1159"/>
                            <a:gd name="T114" fmla="+- 0 1664 -110"/>
                            <a:gd name="T115" fmla="*/ 1664 h 3565"/>
                            <a:gd name="T116" fmla="+- 0 8901 7791"/>
                            <a:gd name="T117" fmla="*/ T116 w 1159"/>
                            <a:gd name="T118" fmla="+- 0 1596 -110"/>
                            <a:gd name="T119" fmla="*/ 1596 h 3565"/>
                            <a:gd name="T120" fmla="+- 0 8884 7791"/>
                            <a:gd name="T121" fmla="*/ T120 w 1159"/>
                            <a:gd name="T122" fmla="+- 0 1525 -110"/>
                            <a:gd name="T123" fmla="*/ 1525 h 3565"/>
                            <a:gd name="T124" fmla="+- 0 8855 7791"/>
                            <a:gd name="T125" fmla="*/ T124 w 1159"/>
                            <a:gd name="T126" fmla="+- 0 1497 -110"/>
                            <a:gd name="T127" fmla="*/ 1497 h 3565"/>
                            <a:gd name="T128" fmla="+- 0 8084 7791"/>
                            <a:gd name="T129" fmla="*/ T128 w 1159"/>
                            <a:gd name="T130" fmla="+- 0 1497 -110"/>
                            <a:gd name="T131" fmla="*/ 1497 h 3565"/>
                            <a:gd name="T132" fmla="+- 0 8084 7791"/>
                            <a:gd name="T133" fmla="*/ T132 w 1159"/>
                            <a:gd name="T134" fmla="+- 0 291 -110"/>
                            <a:gd name="T135" fmla="*/ 291 h 3565"/>
                            <a:gd name="T136" fmla="+- 0 8899 7791"/>
                            <a:gd name="T137" fmla="*/ T136 w 1159"/>
                            <a:gd name="T138" fmla="+- 0 291 -110"/>
                            <a:gd name="T139" fmla="*/ 291 h 3565"/>
                            <a:gd name="T140" fmla="+- 0 8906 7791"/>
                            <a:gd name="T141" fmla="*/ T140 w 1159"/>
                            <a:gd name="T142" fmla="+- 0 288 -110"/>
                            <a:gd name="T143" fmla="*/ 288 h 3565"/>
                            <a:gd name="T144" fmla="+- 0 8937 7791"/>
                            <a:gd name="T145" fmla="*/ T144 w 1159"/>
                            <a:gd name="T146" fmla="+- 0 232 -110"/>
                            <a:gd name="T147" fmla="*/ 232 h 3565"/>
                            <a:gd name="T148" fmla="+- 0 8947 7791"/>
                            <a:gd name="T149" fmla="*/ T148 w 1159"/>
                            <a:gd name="T150" fmla="+- 0 164 -110"/>
                            <a:gd name="T151" fmla="*/ 164 h 3565"/>
                            <a:gd name="T152" fmla="+- 0 8949 7791"/>
                            <a:gd name="T153" fmla="*/ T152 w 1159"/>
                            <a:gd name="T154" fmla="+- 0 93 -110"/>
                            <a:gd name="T155" fmla="*/ 93 h 3565"/>
                            <a:gd name="T156" fmla="+- 0 8948 7791"/>
                            <a:gd name="T157" fmla="*/ T156 w 1159"/>
                            <a:gd name="T158" fmla="+- 0 67 -110"/>
                            <a:gd name="T159" fmla="*/ 67 h 3565"/>
                            <a:gd name="T160" fmla="+- 0 8945 7791"/>
                            <a:gd name="T161" fmla="*/ T160 w 1159"/>
                            <a:gd name="T162" fmla="+- 0 0 -110"/>
                            <a:gd name="T163" fmla="*/ 0 h 3565"/>
                            <a:gd name="T164" fmla="+- 0 8933 7791"/>
                            <a:gd name="T165" fmla="*/ T164 w 1159"/>
                            <a:gd name="T166" fmla="+- 0 -63 -110"/>
                            <a:gd name="T167" fmla="*/ -63 h 3565"/>
                            <a:gd name="T168" fmla="+- 0 8906 7791"/>
                            <a:gd name="T169" fmla="*/ T168 w 1159"/>
                            <a:gd name="T170" fmla="+- 0 -107 -110"/>
                            <a:gd name="T171" fmla="*/ -107 h 3565"/>
                            <a:gd name="T172" fmla="+- 0 8899 7791"/>
                            <a:gd name="T173" fmla="*/ T172 w 1159"/>
                            <a:gd name="T174" fmla="+- 0 -110 -110"/>
                            <a:gd name="T17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3A75" id="Freeform 437" o:spid="_x0000_s1026" style="position:absolute;margin-left:389.55pt;margin-top:-5.5pt;width:57.95pt;height:178.25pt;z-index:-179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69850;69215,-69850;57150,-67945;22225,-43815;5715,-5715;0,52070;0,2146935;635,2153920;3810,2160905;6985,2169795;11430,2174875;19050,2178685;25400,2181860;68580,2192655;92710,2193925;106045,2193290;146685,2187575;166370,2178685;173990,2174875;178435,2169795;181610,2160905;184785,2153920;186055,2146935;186055,1199515;675640,1199515;699770,1160780;706120,1104900;706755,1074420;706755,1056640;704850,1013460;694055,968375;675640,950595;186055,950595;186055,184785;703580,184785;708025,182880;727710,147320;734060,104140;735330,59055;734695,42545;732790,0;725170,-40005;708025,-67945;703580,-69850" o:connectangles="0,0,0,0,0,0,0,0,0,0,0,0,0,0,0,0,0,0,0,0,0,0,0,0,0,0,0,0,0,0,0,0,0,0,0,0,0,0,0,0,0,0,0,0"/>
                <w10:wrap anchorx="page"/>
              </v:shape>
            </w:pict>
          </mc:Fallback>
        </mc:AlternateContent>
      </w:r>
      <w:r>
        <w:rPr>
          <w:noProof/>
        </w:rPr>
        <mc:AlternateContent>
          <mc:Choice Requires="wps">
            <w:drawing>
              <wp:anchor distT="0" distB="0" distL="114300" distR="114300" simplePos="0" relativeHeight="485347328" behindDoc="1" locked="0" layoutInCell="1" allowOverlap="1" wp14:anchorId="30DDB778" wp14:editId="08B8D4AA">
                <wp:simplePos x="0" y="0"/>
                <wp:positionH relativeFrom="page">
                  <wp:posOffset>5795010</wp:posOffset>
                </wp:positionH>
                <wp:positionV relativeFrom="paragraph">
                  <wp:posOffset>-69850</wp:posOffset>
                </wp:positionV>
                <wp:extent cx="1047115" cy="2263775"/>
                <wp:effectExtent l="0" t="0" r="0" b="0"/>
                <wp:wrapNone/>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10 -110"/>
                            <a:gd name="T3" fmla="*/ -110 h 3565"/>
                            <a:gd name="T4" fmla="+- 0 9175 9126"/>
                            <a:gd name="T5" fmla="*/ T4 w 1649"/>
                            <a:gd name="T6" fmla="+- 0 -110 -110"/>
                            <a:gd name="T7" fmla="*/ -110 h 3565"/>
                            <a:gd name="T8" fmla="+- 0 9167 9126"/>
                            <a:gd name="T9" fmla="*/ T8 w 1649"/>
                            <a:gd name="T10" fmla="+- 0 -107 -110"/>
                            <a:gd name="T11" fmla="*/ -107 h 3565"/>
                            <a:gd name="T12" fmla="+- 0 9138 9126"/>
                            <a:gd name="T13" fmla="*/ T12 w 1649"/>
                            <a:gd name="T14" fmla="+- 0 -50 -110"/>
                            <a:gd name="T15" fmla="*/ -50 h 3565"/>
                            <a:gd name="T16" fmla="+- 0 9129 9126"/>
                            <a:gd name="T17" fmla="*/ T16 w 1649"/>
                            <a:gd name="T18" fmla="+- 0 21 -110"/>
                            <a:gd name="T19" fmla="*/ 21 h 3565"/>
                            <a:gd name="T20" fmla="+- 0 9126 9126"/>
                            <a:gd name="T21" fmla="*/ T20 w 1649"/>
                            <a:gd name="T22" fmla="+- 0 93 -110"/>
                            <a:gd name="T23" fmla="*/ 93 h 3565"/>
                            <a:gd name="T24" fmla="+- 0 9126 9126"/>
                            <a:gd name="T25" fmla="*/ T24 w 1649"/>
                            <a:gd name="T26" fmla="+- 0 119 -110"/>
                            <a:gd name="T27" fmla="*/ 119 h 3565"/>
                            <a:gd name="T28" fmla="+- 0 9127 9126"/>
                            <a:gd name="T29" fmla="*/ T28 w 1649"/>
                            <a:gd name="T30" fmla="+- 0 143 -110"/>
                            <a:gd name="T31" fmla="*/ 143 h 3565"/>
                            <a:gd name="T32" fmla="+- 0 9129 9126"/>
                            <a:gd name="T33" fmla="*/ T32 w 1649"/>
                            <a:gd name="T34" fmla="+- 0 164 -110"/>
                            <a:gd name="T35" fmla="*/ 164 h 3565"/>
                            <a:gd name="T36" fmla="+- 0 9131 9126"/>
                            <a:gd name="T37" fmla="*/ T36 w 1649"/>
                            <a:gd name="T38" fmla="+- 0 184 -110"/>
                            <a:gd name="T39" fmla="*/ 184 h 3565"/>
                            <a:gd name="T40" fmla="+- 0 9133 9126"/>
                            <a:gd name="T41" fmla="*/ T40 w 1649"/>
                            <a:gd name="T42" fmla="+- 0 202 -110"/>
                            <a:gd name="T43" fmla="*/ 202 h 3565"/>
                            <a:gd name="T44" fmla="+- 0 9149 9126"/>
                            <a:gd name="T45" fmla="*/ T44 w 1649"/>
                            <a:gd name="T46" fmla="+- 0 265 -110"/>
                            <a:gd name="T47" fmla="*/ 265 h 3565"/>
                            <a:gd name="T48" fmla="+- 0 9175 9126"/>
                            <a:gd name="T49" fmla="*/ T48 w 1649"/>
                            <a:gd name="T50" fmla="+- 0 291 -110"/>
                            <a:gd name="T51" fmla="*/ 291 h 3565"/>
                            <a:gd name="T52" fmla="+- 0 9804 9126"/>
                            <a:gd name="T53" fmla="*/ T52 w 1649"/>
                            <a:gd name="T54" fmla="+- 0 291 -110"/>
                            <a:gd name="T55" fmla="*/ 291 h 3565"/>
                            <a:gd name="T56" fmla="+- 0 9804 9126"/>
                            <a:gd name="T57" fmla="*/ T56 w 1649"/>
                            <a:gd name="T58" fmla="+- 0 3381 -110"/>
                            <a:gd name="T59" fmla="*/ 3381 h 3565"/>
                            <a:gd name="T60" fmla="+- 0 9805 9126"/>
                            <a:gd name="T61" fmla="*/ T60 w 1649"/>
                            <a:gd name="T62" fmla="+- 0 3395 -110"/>
                            <a:gd name="T63" fmla="*/ 3395 h 3565"/>
                            <a:gd name="T64" fmla="+- 0 9816 9126"/>
                            <a:gd name="T65" fmla="*/ T64 w 1649"/>
                            <a:gd name="T66" fmla="+- 0 3417 -110"/>
                            <a:gd name="T67" fmla="*/ 3417 h 3565"/>
                            <a:gd name="T68" fmla="+- 0 9822 9126"/>
                            <a:gd name="T69" fmla="*/ T68 w 1649"/>
                            <a:gd name="T70" fmla="+- 0 3425 -110"/>
                            <a:gd name="T71" fmla="*/ 3425 h 3565"/>
                            <a:gd name="T72" fmla="+- 0 9834 9126"/>
                            <a:gd name="T73" fmla="*/ T72 w 1649"/>
                            <a:gd name="T74" fmla="+- 0 3431 -110"/>
                            <a:gd name="T75" fmla="*/ 3431 h 3565"/>
                            <a:gd name="T76" fmla="+- 0 9844 9126"/>
                            <a:gd name="T77" fmla="*/ T76 w 1649"/>
                            <a:gd name="T78" fmla="+- 0 3436 -110"/>
                            <a:gd name="T79" fmla="*/ 3436 h 3565"/>
                            <a:gd name="T80" fmla="+- 0 9912 9126"/>
                            <a:gd name="T81" fmla="*/ T80 w 1649"/>
                            <a:gd name="T82" fmla="+- 0 3453 -110"/>
                            <a:gd name="T83" fmla="*/ 3453 h 3565"/>
                            <a:gd name="T84" fmla="+- 0 9950 9126"/>
                            <a:gd name="T85" fmla="*/ T84 w 1649"/>
                            <a:gd name="T86" fmla="+- 0 3455 -110"/>
                            <a:gd name="T87" fmla="*/ 3455 h 3565"/>
                            <a:gd name="T88" fmla="+- 0 9971 9126"/>
                            <a:gd name="T89" fmla="*/ T88 w 1649"/>
                            <a:gd name="T90" fmla="+- 0 3454 -110"/>
                            <a:gd name="T91" fmla="*/ 3454 h 3565"/>
                            <a:gd name="T92" fmla="+- 0 10035 9126"/>
                            <a:gd name="T93" fmla="*/ T92 w 1649"/>
                            <a:gd name="T94" fmla="+- 0 3445 -110"/>
                            <a:gd name="T95" fmla="*/ 3445 h 3565"/>
                            <a:gd name="T96" fmla="+- 0 10066 9126"/>
                            <a:gd name="T97" fmla="*/ T96 w 1649"/>
                            <a:gd name="T98" fmla="+- 0 3431 -110"/>
                            <a:gd name="T99" fmla="*/ 3431 h 3565"/>
                            <a:gd name="T100" fmla="+- 0 10078 9126"/>
                            <a:gd name="T101" fmla="*/ T100 w 1649"/>
                            <a:gd name="T102" fmla="+- 0 3425 -110"/>
                            <a:gd name="T103" fmla="*/ 3425 h 3565"/>
                            <a:gd name="T104" fmla="+- 0 10085 9126"/>
                            <a:gd name="T105" fmla="*/ T104 w 1649"/>
                            <a:gd name="T106" fmla="+- 0 3417 -110"/>
                            <a:gd name="T107" fmla="*/ 3417 h 3565"/>
                            <a:gd name="T108" fmla="+- 0 10095 9126"/>
                            <a:gd name="T109" fmla="*/ T108 w 1649"/>
                            <a:gd name="T110" fmla="+- 0 3395 -110"/>
                            <a:gd name="T111" fmla="*/ 3395 h 3565"/>
                            <a:gd name="T112" fmla="+- 0 10097 9126"/>
                            <a:gd name="T113" fmla="*/ T112 w 1649"/>
                            <a:gd name="T114" fmla="+- 0 3381 -110"/>
                            <a:gd name="T115" fmla="*/ 3381 h 3565"/>
                            <a:gd name="T116" fmla="+- 0 10097 9126"/>
                            <a:gd name="T117" fmla="*/ T116 w 1649"/>
                            <a:gd name="T118" fmla="+- 0 291 -110"/>
                            <a:gd name="T119" fmla="*/ 291 h 3565"/>
                            <a:gd name="T120" fmla="+- 0 10725 9126"/>
                            <a:gd name="T121" fmla="*/ T120 w 1649"/>
                            <a:gd name="T122" fmla="+- 0 291 -110"/>
                            <a:gd name="T123" fmla="*/ 291 h 3565"/>
                            <a:gd name="T124" fmla="+- 0 10764 9126"/>
                            <a:gd name="T125" fmla="*/ T124 w 1649"/>
                            <a:gd name="T126" fmla="+- 0 232 -110"/>
                            <a:gd name="T127" fmla="*/ 232 h 3565"/>
                            <a:gd name="T128" fmla="+- 0 10772 9126"/>
                            <a:gd name="T129" fmla="*/ T128 w 1649"/>
                            <a:gd name="T130" fmla="+- 0 164 -110"/>
                            <a:gd name="T131" fmla="*/ 164 h 3565"/>
                            <a:gd name="T132" fmla="+- 0 10774 9126"/>
                            <a:gd name="T133" fmla="*/ T132 w 1649"/>
                            <a:gd name="T134" fmla="+- 0 93 -110"/>
                            <a:gd name="T135" fmla="*/ 93 h 3565"/>
                            <a:gd name="T136" fmla="+- 0 10774 9126"/>
                            <a:gd name="T137" fmla="*/ T136 w 1649"/>
                            <a:gd name="T138" fmla="+- 0 67 -110"/>
                            <a:gd name="T139" fmla="*/ 67 h 3565"/>
                            <a:gd name="T140" fmla="+- 0 10771 9126"/>
                            <a:gd name="T141" fmla="*/ T140 w 1649"/>
                            <a:gd name="T142" fmla="+- 0 0 -110"/>
                            <a:gd name="T143" fmla="*/ 0 h 3565"/>
                            <a:gd name="T144" fmla="+- 0 10761 9126"/>
                            <a:gd name="T145" fmla="*/ T144 w 1649"/>
                            <a:gd name="T146" fmla="+- 0 -63 -110"/>
                            <a:gd name="T147" fmla="*/ -63 h 3565"/>
                            <a:gd name="T148" fmla="+- 0 10734 9126"/>
                            <a:gd name="T149" fmla="*/ T148 w 1649"/>
                            <a:gd name="T150" fmla="+- 0 -107 -110"/>
                            <a:gd name="T151" fmla="*/ -107 h 3565"/>
                            <a:gd name="T152" fmla="+- 0 10725 9126"/>
                            <a:gd name="T153" fmla="*/ T152 w 1649"/>
                            <a:gd name="T154" fmla="+- 0 -110 -110"/>
                            <a:gd name="T15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5D64" id="Freeform 436" o:spid="_x0000_s1026" style="position:absolute;margin-left:456.3pt;margin-top:-5.5pt;width:82.45pt;height:178.25pt;z-index:-179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69850;31115,-69850;26035,-67945;7620,-31750;1905,13335;0,59055;0,75565;635,90805;1905,104140;3175,116840;4445,128270;14605,168275;31115,184785;430530,184785;430530,2146935;431165,2155825;438150,2169795;441960,2174875;449580,2178685;455930,2181860;499110,2192655;523240,2193925;536575,2193290;577215,2187575;596900,2178685;604520,2174875;608965,2169795;615315,2155825;616585,2146935;616585,184785;1015365,184785;1040130,147320;1045210,104140;1046480,59055;1046480,42545;1044575,0;1038225,-40005;1021080,-67945;1015365,-69850" o:connectangles="0,0,0,0,0,0,0,0,0,0,0,0,0,0,0,0,0,0,0,0,0,0,0,0,0,0,0,0,0,0,0,0,0,0,0,0,0,0,0"/>
                <w10:wrap anchorx="page"/>
              </v:shape>
            </w:pict>
          </mc:Fallback>
        </mc:AlternateContent>
      </w:r>
      <w:r w:rsidR="001B2EC0">
        <w:t>All</w:t>
      </w:r>
      <w:r w:rsidR="001B2EC0">
        <w:rPr>
          <w:spacing w:val="-14"/>
        </w:rPr>
        <w:t xml:space="preserve"> </w:t>
      </w:r>
      <w:r w:rsidR="001B2EC0">
        <w:t>meetings</w:t>
      </w:r>
      <w:r w:rsidR="001B2EC0">
        <w:rPr>
          <w:spacing w:val="-15"/>
        </w:rPr>
        <w:t xml:space="preserve"> </w:t>
      </w:r>
      <w:r w:rsidR="001B2EC0">
        <w:t>of</w:t>
      </w:r>
      <w:r w:rsidR="001B2EC0">
        <w:rPr>
          <w:spacing w:val="-16"/>
        </w:rPr>
        <w:t xml:space="preserve"> </w:t>
      </w:r>
      <w:r w:rsidR="001B2EC0">
        <w:t>participatory</w:t>
      </w:r>
      <w:r w:rsidR="001B2EC0">
        <w:rPr>
          <w:spacing w:val="-15"/>
        </w:rPr>
        <w:t xml:space="preserve"> </w:t>
      </w:r>
      <w:r w:rsidR="001B2EC0">
        <w:t>governance</w:t>
      </w:r>
      <w:r w:rsidR="001B2EC0">
        <w:rPr>
          <w:spacing w:val="-15"/>
        </w:rPr>
        <w:t xml:space="preserve"> </w:t>
      </w:r>
      <w:r w:rsidR="001B2EC0">
        <w:t>committees</w:t>
      </w:r>
      <w:r w:rsidR="001B2EC0">
        <w:rPr>
          <w:spacing w:val="-15"/>
        </w:rPr>
        <w:t xml:space="preserve"> </w:t>
      </w:r>
      <w:r w:rsidR="001B2EC0">
        <w:t>shall</w:t>
      </w:r>
      <w:r w:rsidR="001B2EC0">
        <w:rPr>
          <w:spacing w:val="-17"/>
        </w:rPr>
        <w:t xml:space="preserve"> </w:t>
      </w:r>
      <w:r w:rsidR="001B2EC0">
        <w:t>be</w:t>
      </w:r>
      <w:r w:rsidR="001B2EC0">
        <w:rPr>
          <w:spacing w:val="-16"/>
        </w:rPr>
        <w:t xml:space="preserve"> </w:t>
      </w:r>
      <w:r w:rsidR="001B2EC0">
        <w:t>open</w:t>
      </w:r>
      <w:r w:rsidR="001B2EC0">
        <w:rPr>
          <w:spacing w:val="-15"/>
        </w:rPr>
        <w:t xml:space="preserve"> </w:t>
      </w:r>
      <w:r w:rsidR="001B2EC0">
        <w:t>to</w:t>
      </w:r>
      <w:r w:rsidR="001B2EC0">
        <w:rPr>
          <w:spacing w:val="-14"/>
        </w:rPr>
        <w:t xml:space="preserve"> </w:t>
      </w:r>
      <w:r w:rsidR="001B2EC0">
        <w:t>everyone,</w:t>
      </w:r>
      <w:r w:rsidR="001B2EC0">
        <w:rPr>
          <w:spacing w:val="-16"/>
        </w:rPr>
        <w:t xml:space="preserve"> </w:t>
      </w:r>
      <w:r w:rsidR="001B2EC0">
        <w:t>and</w:t>
      </w:r>
      <w:r w:rsidR="001B2EC0">
        <w:rPr>
          <w:spacing w:val="-16"/>
        </w:rPr>
        <w:t xml:space="preserve"> </w:t>
      </w:r>
      <w:r w:rsidR="001B2EC0">
        <w:t>any</w:t>
      </w:r>
      <w:r w:rsidR="001B2EC0">
        <w:rPr>
          <w:spacing w:val="-15"/>
        </w:rPr>
        <w:t xml:space="preserve"> </w:t>
      </w:r>
      <w:r w:rsidR="001B2EC0">
        <w:t>member of the college community is invited to attend any meeting as a guest at any time. Members of committees are charged with consulting, polling, informing, and representing their constituencies. Each constituent group will establish selection criteria and appoint representatives</w:t>
      </w:r>
      <w:r w:rsidR="001B2EC0">
        <w:rPr>
          <w:spacing w:val="-16"/>
        </w:rPr>
        <w:t xml:space="preserve"> </w:t>
      </w:r>
      <w:r w:rsidR="001B2EC0">
        <w:t>to</w:t>
      </w:r>
      <w:r w:rsidR="001B2EC0">
        <w:rPr>
          <w:spacing w:val="-14"/>
        </w:rPr>
        <w:t xml:space="preserve"> </w:t>
      </w:r>
      <w:r w:rsidR="001B2EC0">
        <w:t>participatory</w:t>
      </w:r>
      <w:r w:rsidR="001B2EC0">
        <w:rPr>
          <w:spacing w:val="-15"/>
        </w:rPr>
        <w:t xml:space="preserve"> </w:t>
      </w:r>
      <w:r w:rsidR="001B2EC0">
        <w:t>governance</w:t>
      </w:r>
      <w:r w:rsidR="001B2EC0">
        <w:rPr>
          <w:spacing w:val="-14"/>
        </w:rPr>
        <w:t xml:space="preserve"> </w:t>
      </w:r>
      <w:r w:rsidR="001B2EC0">
        <w:t>committees.</w:t>
      </w:r>
      <w:r w:rsidR="001B2EC0">
        <w:rPr>
          <w:spacing w:val="-15"/>
        </w:rPr>
        <w:t xml:space="preserve"> </w:t>
      </w:r>
      <w:r w:rsidR="001B2EC0">
        <w:t>The</w:t>
      </w:r>
      <w:r w:rsidR="001B2EC0">
        <w:rPr>
          <w:spacing w:val="-15"/>
        </w:rPr>
        <w:t xml:space="preserve"> </w:t>
      </w:r>
      <w:r w:rsidR="001B2EC0">
        <w:t>respective</w:t>
      </w:r>
      <w:r w:rsidR="001B2EC0">
        <w:rPr>
          <w:spacing w:val="-14"/>
        </w:rPr>
        <w:t xml:space="preserve"> </w:t>
      </w:r>
      <w:r w:rsidR="001B2EC0">
        <w:t>constituency</w:t>
      </w:r>
      <w:r w:rsidR="001B2EC0">
        <w:rPr>
          <w:spacing w:val="-15"/>
        </w:rPr>
        <w:t xml:space="preserve"> </w:t>
      </w:r>
      <w:r w:rsidR="001B2EC0">
        <w:t>groups</w:t>
      </w:r>
      <w:r w:rsidR="001B2EC0">
        <w:rPr>
          <w:spacing w:val="-13"/>
        </w:rPr>
        <w:t xml:space="preserve"> </w:t>
      </w:r>
      <w:r w:rsidR="001B2EC0">
        <w:t>will also fill vacancies and replace members who do not attend meetings</w:t>
      </w:r>
      <w:r w:rsidR="001B2EC0">
        <w:rPr>
          <w:spacing w:val="-11"/>
        </w:rPr>
        <w:t xml:space="preserve"> </w:t>
      </w:r>
      <w:r w:rsidR="001B2EC0">
        <w:t>regularly.</w:t>
      </w:r>
    </w:p>
    <w:p w14:paraId="2D769BF0" w14:textId="77777777" w:rsidR="00704BA2" w:rsidRDefault="00704BA2">
      <w:pPr>
        <w:pStyle w:val="BodyText"/>
        <w:spacing w:before="11"/>
        <w:ind w:left="0"/>
        <w:rPr>
          <w:sz w:val="22"/>
        </w:rPr>
      </w:pPr>
    </w:p>
    <w:p w14:paraId="3A4918AF" w14:textId="77777777" w:rsidR="00704BA2" w:rsidRDefault="001B2EC0">
      <w:pPr>
        <w:pStyle w:val="BodyText"/>
        <w:ind w:left="640" w:right="1279"/>
        <w:jc w:val="both"/>
      </w:pPr>
      <w:r>
        <w:t>The participatory governance committees and all committees associated with them are considered legislative bodies and operate pursuant to the Ralph M. Brown Act (the Act) per Section 54952 (b). In short, this means that:</w:t>
      </w:r>
    </w:p>
    <w:p w14:paraId="2144CAE4" w14:textId="77777777" w:rsidR="00704BA2" w:rsidRDefault="00704BA2">
      <w:pPr>
        <w:pStyle w:val="BodyText"/>
        <w:ind w:left="0"/>
        <w:rPr>
          <w:sz w:val="23"/>
        </w:rPr>
      </w:pPr>
    </w:p>
    <w:p w14:paraId="67285415" w14:textId="77777777" w:rsidR="00704BA2" w:rsidRDefault="001B2EC0">
      <w:pPr>
        <w:pStyle w:val="ListParagraph"/>
        <w:numPr>
          <w:ilvl w:val="0"/>
          <w:numId w:val="13"/>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112E9FDE" w14:textId="77777777" w:rsidR="00704BA2" w:rsidRDefault="001B2EC0">
      <w:pPr>
        <w:pStyle w:val="ListParagraph"/>
        <w:numPr>
          <w:ilvl w:val="0"/>
          <w:numId w:val="13"/>
        </w:numPr>
        <w:tabs>
          <w:tab w:val="left" w:pos="2062"/>
        </w:tabs>
        <w:ind w:right="1276"/>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0"/>
          <w:sz w:val="24"/>
        </w:rPr>
        <w:t xml:space="preserve"> </w:t>
      </w:r>
      <w:r>
        <w:rPr>
          <w:sz w:val="24"/>
        </w:rPr>
        <w:t>normal</w:t>
      </w:r>
      <w:r>
        <w:rPr>
          <w:spacing w:val="-15"/>
          <w:sz w:val="24"/>
        </w:rPr>
        <w:t xml:space="preserve"> </w:t>
      </w:r>
      <w:r>
        <w:rPr>
          <w:sz w:val="24"/>
        </w:rPr>
        <w:t>working hours)</w:t>
      </w:r>
      <w:r>
        <w:rPr>
          <w:spacing w:val="-5"/>
          <w:sz w:val="24"/>
        </w:rPr>
        <w:t xml:space="preserve"> </w:t>
      </w:r>
      <w:r>
        <w:rPr>
          <w:sz w:val="24"/>
        </w:rPr>
        <w:t>no</w:t>
      </w:r>
      <w:r>
        <w:rPr>
          <w:spacing w:val="-4"/>
          <w:sz w:val="24"/>
        </w:rPr>
        <w:t xml:space="preserve"> </w:t>
      </w:r>
      <w:r>
        <w:rPr>
          <w:sz w:val="24"/>
        </w:rPr>
        <w:t>less</w:t>
      </w:r>
      <w:r>
        <w:rPr>
          <w:spacing w:val="-3"/>
          <w:sz w:val="24"/>
        </w:rPr>
        <w:t xml:space="preserve"> </w:t>
      </w:r>
      <w:r>
        <w:rPr>
          <w:sz w:val="24"/>
        </w:rPr>
        <w:t>than</w:t>
      </w:r>
      <w:r>
        <w:rPr>
          <w:spacing w:val="-3"/>
          <w:sz w:val="24"/>
        </w:rPr>
        <w:t xml:space="preserve"> </w:t>
      </w:r>
      <w:r>
        <w:rPr>
          <w:sz w:val="24"/>
        </w:rPr>
        <w:t>72</w:t>
      </w:r>
      <w:r>
        <w:rPr>
          <w:spacing w:val="-2"/>
          <w:sz w:val="24"/>
        </w:rPr>
        <w:t xml:space="preserve"> </w:t>
      </w:r>
      <w:r>
        <w:rPr>
          <w:sz w:val="24"/>
        </w:rPr>
        <w:t>clock</w:t>
      </w:r>
      <w:r>
        <w:rPr>
          <w:spacing w:val="-3"/>
          <w:sz w:val="24"/>
        </w:rPr>
        <w:t xml:space="preserve"> </w:t>
      </w:r>
      <w:r>
        <w:rPr>
          <w:sz w:val="24"/>
        </w:rPr>
        <w:t>hours</w:t>
      </w:r>
      <w:r>
        <w:rPr>
          <w:spacing w:val="-2"/>
          <w:sz w:val="24"/>
        </w:rPr>
        <w:t xml:space="preserve"> </w:t>
      </w:r>
      <w:r>
        <w:rPr>
          <w:sz w:val="24"/>
        </w:rPr>
        <w:t>in</w:t>
      </w:r>
      <w:r>
        <w:rPr>
          <w:spacing w:val="-3"/>
          <w:sz w:val="24"/>
        </w:rPr>
        <w:t xml:space="preserve"> </w:t>
      </w:r>
      <w:r>
        <w:rPr>
          <w:sz w:val="24"/>
        </w:rPr>
        <w:t>advance</w:t>
      </w:r>
      <w:r>
        <w:rPr>
          <w:spacing w:val="-3"/>
          <w:sz w:val="24"/>
        </w:rPr>
        <w:t xml:space="preserve"> </w:t>
      </w:r>
      <w:r>
        <w:rPr>
          <w:sz w:val="24"/>
        </w:rPr>
        <w:t>of</w:t>
      </w:r>
      <w:r>
        <w:rPr>
          <w:spacing w:val="-5"/>
          <w:sz w:val="24"/>
        </w:rPr>
        <w:t xml:space="preserve"> </w:t>
      </w:r>
      <w:r>
        <w:rPr>
          <w:sz w:val="24"/>
        </w:rPr>
        <w:t>any</w:t>
      </w:r>
      <w:r>
        <w:rPr>
          <w:spacing w:val="-1"/>
          <w:sz w:val="24"/>
        </w:rPr>
        <w:t xml:space="preserve"> </w:t>
      </w:r>
      <w:r>
        <w:rPr>
          <w:sz w:val="24"/>
        </w:rPr>
        <w:t>regularly</w:t>
      </w:r>
      <w:r>
        <w:rPr>
          <w:spacing w:val="-4"/>
          <w:sz w:val="24"/>
        </w:rPr>
        <w:t xml:space="preserve"> </w:t>
      </w:r>
      <w:r>
        <w:rPr>
          <w:sz w:val="24"/>
        </w:rPr>
        <w:t>scheduled</w:t>
      </w:r>
      <w:r>
        <w:rPr>
          <w:spacing w:val="-3"/>
          <w:sz w:val="24"/>
        </w:rPr>
        <w:t xml:space="preserve"> </w:t>
      </w:r>
      <w:r>
        <w:rPr>
          <w:sz w:val="24"/>
        </w:rPr>
        <w:t>meeting.</w:t>
      </w:r>
    </w:p>
    <w:p w14:paraId="44B7D340" w14:textId="6E2C510E" w:rsidR="00704BA2" w:rsidRDefault="001B2EC0">
      <w:pPr>
        <w:pStyle w:val="ListParagraph"/>
        <w:numPr>
          <w:ilvl w:val="0"/>
          <w:numId w:val="13"/>
        </w:numPr>
        <w:tabs>
          <w:tab w:val="left" w:pos="2062"/>
        </w:tabs>
        <w:ind w:right="1274"/>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352E8384" w14:textId="238F10C4" w:rsidR="003323B0" w:rsidRDefault="003323B0" w:rsidP="003323B0">
      <w:pPr>
        <w:pStyle w:val="ListParagraph"/>
        <w:tabs>
          <w:tab w:val="left" w:pos="2062"/>
        </w:tabs>
        <w:ind w:left="2061" w:right="1274" w:firstLine="0"/>
        <w:jc w:val="both"/>
        <w:rPr>
          <w:sz w:val="24"/>
        </w:rPr>
      </w:pPr>
    </w:p>
    <w:p w14:paraId="5B3022A7" w14:textId="77777777" w:rsidR="00704BA2" w:rsidRDefault="001B2EC0" w:rsidP="003323B0">
      <w:pPr>
        <w:pStyle w:val="Heading2"/>
      </w:pPr>
      <w:bookmarkStart w:id="340" w:name="_Toc52269690"/>
      <w:r>
        <w:t>Role of the Chair/Co-Chairs</w:t>
      </w:r>
      <w:bookmarkEnd w:id="340"/>
    </w:p>
    <w:p w14:paraId="60AE49CA" w14:textId="77777777" w:rsidR="00704BA2" w:rsidRDefault="001B2EC0">
      <w:pPr>
        <w:pStyle w:val="BodyText"/>
        <w:ind w:left="640" w:right="1274"/>
        <w:jc w:val="both"/>
      </w:pPr>
      <w:r>
        <w:t>The role of the Chair/Co-Chairs of any governance committee is important in managing the business of that body. Most importantly, the Chair/Co-Chairs are responsible for ensuring all committee members have an opportunity to voice their opinions and ideas, and for cultivating an</w:t>
      </w:r>
      <w:r>
        <w:rPr>
          <w:spacing w:val="-9"/>
        </w:rPr>
        <w:t xml:space="preserve"> </w:t>
      </w:r>
      <w:r>
        <w:t>inclusive</w:t>
      </w:r>
      <w:r>
        <w:rPr>
          <w:spacing w:val="-12"/>
        </w:rPr>
        <w:t xml:space="preserve"> </w:t>
      </w:r>
      <w:r>
        <w:t>and</w:t>
      </w:r>
      <w:r>
        <w:rPr>
          <w:spacing w:val="-8"/>
        </w:rPr>
        <w:t xml:space="preserve"> </w:t>
      </w:r>
      <w:r>
        <w:t>welcoming</w:t>
      </w:r>
      <w:r>
        <w:rPr>
          <w:spacing w:val="-10"/>
        </w:rPr>
        <w:t xml:space="preserve"> </w:t>
      </w:r>
      <w:r>
        <w:t>environment</w:t>
      </w:r>
      <w:r>
        <w:rPr>
          <w:spacing w:val="-10"/>
        </w:rPr>
        <w:t xml:space="preserve"> </w:t>
      </w:r>
      <w:r>
        <w:t>for</w:t>
      </w:r>
      <w:r>
        <w:rPr>
          <w:spacing w:val="-11"/>
        </w:rPr>
        <w:t xml:space="preserve"> </w:t>
      </w:r>
      <w:r>
        <w:t>discussions.</w:t>
      </w:r>
      <w:r>
        <w:rPr>
          <w:spacing w:val="-9"/>
        </w:rPr>
        <w:t xml:space="preserve"> </w:t>
      </w:r>
      <w:r>
        <w:t>In</w:t>
      </w:r>
      <w:r>
        <w:rPr>
          <w:spacing w:val="-9"/>
        </w:rPr>
        <w:t xml:space="preserve"> </w:t>
      </w:r>
      <w:r>
        <w:t>terms</w:t>
      </w:r>
      <w:r>
        <w:rPr>
          <w:spacing w:val="-9"/>
        </w:rPr>
        <w:t xml:space="preserve"> </w:t>
      </w:r>
      <w:r>
        <w:t>of</w:t>
      </w:r>
      <w:r>
        <w:rPr>
          <w:spacing w:val="-9"/>
        </w:rPr>
        <w:t xml:space="preserve"> </w:t>
      </w:r>
      <w:r>
        <w:t>committee</w:t>
      </w:r>
      <w:r>
        <w:rPr>
          <w:spacing w:val="-9"/>
        </w:rPr>
        <w:t xml:space="preserve"> </w:t>
      </w:r>
      <w:r>
        <w:t>meeting</w:t>
      </w:r>
      <w:r w:rsidRPr="0083264F">
        <w:rPr>
          <w:strike/>
          <w:rPrChange w:id="341" w:author="Marie McMahon" w:date="2020-09-07T17:00:00Z">
            <w:rPr/>
          </w:rPrChange>
        </w:rPr>
        <w:t>s</w:t>
      </w:r>
      <w:r>
        <w:rPr>
          <w:spacing w:val="-11"/>
        </w:rPr>
        <w:t xml:space="preserve"> </w:t>
      </w:r>
      <w:r>
        <w:t xml:space="preserve">duties, the Chair/Co-Chairs are responsible </w:t>
      </w:r>
      <w:ins w:id="342" w:author="Marie McMahon" w:date="2020-09-07T16:59:00Z">
        <w:r w:rsidR="0083264F">
          <w:t xml:space="preserve">for </w:t>
        </w:r>
      </w:ins>
      <w:r>
        <w:t>the</w:t>
      </w:r>
      <w:r>
        <w:rPr>
          <w:spacing w:val="-3"/>
        </w:rPr>
        <w:t xml:space="preserve"> </w:t>
      </w:r>
      <w:r>
        <w:t>following:</w:t>
      </w:r>
    </w:p>
    <w:p w14:paraId="1951C485" w14:textId="77777777" w:rsidR="00704BA2" w:rsidRDefault="00704BA2">
      <w:pPr>
        <w:pStyle w:val="BodyText"/>
        <w:spacing w:before="1"/>
        <w:ind w:left="0"/>
      </w:pPr>
    </w:p>
    <w:p w14:paraId="70ECD8A3" w14:textId="77777777" w:rsidR="00704BA2" w:rsidRDefault="001B2EC0">
      <w:pPr>
        <w:pStyle w:val="ListParagraph"/>
        <w:numPr>
          <w:ilvl w:val="0"/>
          <w:numId w:val="12"/>
        </w:numPr>
        <w:tabs>
          <w:tab w:val="left" w:pos="1361"/>
        </w:tabs>
        <w:spacing w:line="256" w:lineRule="auto"/>
        <w:ind w:right="1279"/>
        <w:jc w:val="both"/>
        <w:rPr>
          <w:ins w:id="343" w:author="Marie McMahon" w:date="2020-10-02T18:20:00Z"/>
          <w:sz w:val="24"/>
        </w:rPr>
      </w:pPr>
      <w:r>
        <w:rPr>
          <w:sz w:val="24"/>
        </w:rPr>
        <w:t>Each Fall</w:t>
      </w:r>
      <w:ins w:id="344" w:author="Marie McMahon" w:date="2020-09-07T20:35:00Z">
        <w:r w:rsidR="00D33C8E">
          <w:rPr>
            <w:sz w:val="24"/>
          </w:rPr>
          <w:t xml:space="preserve"> at the start of the academic year</w:t>
        </w:r>
      </w:ins>
      <w:r>
        <w:rPr>
          <w:sz w:val="24"/>
        </w:rPr>
        <w:t>, and as necessary thereafter, review the committee purpose, goals, and procedures</w:t>
      </w:r>
      <w:r>
        <w:rPr>
          <w:spacing w:val="-8"/>
          <w:sz w:val="24"/>
        </w:rPr>
        <w:t xml:space="preserve"> </w:t>
      </w:r>
      <w:r>
        <w:rPr>
          <w:sz w:val="24"/>
        </w:rPr>
        <w:t>with</w:t>
      </w:r>
      <w:r>
        <w:rPr>
          <w:spacing w:val="-6"/>
          <w:sz w:val="24"/>
        </w:rPr>
        <w:t xml:space="preserve"> </w:t>
      </w:r>
      <w:r>
        <w:rPr>
          <w:sz w:val="24"/>
        </w:rPr>
        <w:t>the</w:t>
      </w:r>
      <w:r>
        <w:rPr>
          <w:spacing w:val="-7"/>
          <w:sz w:val="24"/>
        </w:rPr>
        <w:t xml:space="preserve"> </w:t>
      </w:r>
      <w:r>
        <w:rPr>
          <w:sz w:val="24"/>
        </w:rPr>
        <w:t>committee</w:t>
      </w:r>
      <w:r>
        <w:rPr>
          <w:spacing w:val="-7"/>
          <w:sz w:val="24"/>
        </w:rPr>
        <w:t xml:space="preserve"> </w:t>
      </w:r>
      <w:r>
        <w:rPr>
          <w:sz w:val="24"/>
        </w:rPr>
        <w:t>members</w:t>
      </w:r>
      <w:r>
        <w:rPr>
          <w:spacing w:val="-8"/>
          <w:sz w:val="24"/>
        </w:rPr>
        <w:t xml:space="preserve"> </w:t>
      </w:r>
      <w:r>
        <w:rPr>
          <w:sz w:val="24"/>
        </w:rPr>
        <w:t>and</w:t>
      </w:r>
      <w:r>
        <w:rPr>
          <w:spacing w:val="-9"/>
          <w:sz w:val="24"/>
        </w:rPr>
        <w:t xml:space="preserve"> </w:t>
      </w:r>
      <w:r>
        <w:rPr>
          <w:sz w:val="24"/>
        </w:rPr>
        <w:t>direct</w:t>
      </w:r>
      <w:r>
        <w:rPr>
          <w:spacing w:val="-7"/>
          <w:sz w:val="24"/>
        </w:rPr>
        <w:t xml:space="preserve"> </w:t>
      </w:r>
      <w:r>
        <w:rPr>
          <w:sz w:val="24"/>
        </w:rPr>
        <w:t>the</w:t>
      </w:r>
      <w:r>
        <w:rPr>
          <w:spacing w:val="-7"/>
          <w:sz w:val="24"/>
        </w:rPr>
        <w:t xml:space="preserve"> </w:t>
      </w:r>
      <w:r>
        <w:rPr>
          <w:sz w:val="24"/>
        </w:rPr>
        <w:t>committee</w:t>
      </w:r>
      <w:r>
        <w:rPr>
          <w:spacing w:val="-9"/>
          <w:sz w:val="24"/>
        </w:rPr>
        <w:t xml:space="preserve"> </w:t>
      </w:r>
      <w:r>
        <w:rPr>
          <w:sz w:val="24"/>
        </w:rPr>
        <w:t>to</w:t>
      </w:r>
      <w:r>
        <w:rPr>
          <w:spacing w:val="-7"/>
          <w:sz w:val="24"/>
        </w:rPr>
        <w:t xml:space="preserve"> </w:t>
      </w:r>
      <w:r>
        <w:rPr>
          <w:sz w:val="24"/>
        </w:rPr>
        <w:t>establish</w:t>
      </w:r>
      <w:r>
        <w:rPr>
          <w:spacing w:val="-7"/>
          <w:sz w:val="24"/>
        </w:rPr>
        <w:t xml:space="preserve"> </w:t>
      </w:r>
      <w:r>
        <w:rPr>
          <w:sz w:val="24"/>
        </w:rPr>
        <w:t>goals</w:t>
      </w:r>
      <w:r>
        <w:rPr>
          <w:spacing w:val="-7"/>
          <w:sz w:val="24"/>
        </w:rPr>
        <w:t xml:space="preserve"> </w:t>
      </w:r>
      <w:r>
        <w:rPr>
          <w:sz w:val="24"/>
        </w:rPr>
        <w:t>for the coming academic</w:t>
      </w:r>
      <w:r>
        <w:rPr>
          <w:spacing w:val="-5"/>
          <w:sz w:val="24"/>
        </w:rPr>
        <w:t xml:space="preserve"> </w:t>
      </w:r>
      <w:r>
        <w:rPr>
          <w:sz w:val="24"/>
        </w:rPr>
        <w:t>year.</w:t>
      </w:r>
    </w:p>
    <w:p w14:paraId="2DFAF881" w14:textId="77777777" w:rsidR="00AD551B" w:rsidRDefault="00AD551B">
      <w:pPr>
        <w:pStyle w:val="ListParagraph"/>
        <w:tabs>
          <w:tab w:val="left" w:pos="1361"/>
        </w:tabs>
        <w:spacing w:line="256" w:lineRule="auto"/>
        <w:ind w:right="1279" w:firstLine="0"/>
        <w:jc w:val="both"/>
        <w:rPr>
          <w:sz w:val="24"/>
        </w:rPr>
        <w:pPrChange w:id="345" w:author="Marie McMahon" w:date="2020-10-02T18:20:00Z">
          <w:pPr>
            <w:pStyle w:val="ListParagraph"/>
            <w:numPr>
              <w:numId w:val="12"/>
            </w:numPr>
            <w:tabs>
              <w:tab w:val="left" w:pos="1361"/>
            </w:tabs>
            <w:spacing w:line="256" w:lineRule="auto"/>
            <w:ind w:right="1279"/>
            <w:jc w:val="both"/>
          </w:pPr>
        </w:pPrChange>
      </w:pPr>
    </w:p>
    <w:p w14:paraId="493FD981" w14:textId="4FF58E91" w:rsidR="00704BA2" w:rsidDel="00E77CD5" w:rsidRDefault="00704BA2">
      <w:pPr>
        <w:spacing w:line="256" w:lineRule="auto"/>
        <w:jc w:val="both"/>
        <w:rPr>
          <w:del w:id="346" w:author="Marie McMahon" w:date="2020-10-02T18:19:00Z"/>
          <w:sz w:val="24"/>
        </w:rPr>
        <w:sectPr w:rsidR="00704BA2" w:rsidDel="00E77CD5">
          <w:pgSz w:w="12240" w:h="15840"/>
          <w:pgMar w:top="1400" w:right="160" w:bottom="1200" w:left="800" w:header="0" w:footer="1020" w:gutter="0"/>
          <w:cols w:space="720"/>
        </w:sectPr>
      </w:pPr>
    </w:p>
    <w:p w14:paraId="3188001B" w14:textId="77777777" w:rsidR="00704BA2" w:rsidRDefault="001B2EC0">
      <w:pPr>
        <w:pStyle w:val="ListParagraph"/>
        <w:numPr>
          <w:ilvl w:val="0"/>
          <w:numId w:val="12"/>
        </w:numPr>
        <w:tabs>
          <w:tab w:val="left" w:pos="1361"/>
        </w:tabs>
        <w:spacing w:before="59" w:line="256" w:lineRule="auto"/>
        <w:ind w:right="1275"/>
        <w:jc w:val="both"/>
        <w:rPr>
          <w:sz w:val="24"/>
        </w:rPr>
      </w:pPr>
      <w:r>
        <w:rPr>
          <w:sz w:val="24"/>
        </w:rPr>
        <w:t xml:space="preserve">Review committee member responsibilities with all committee members (see section below on Role of </w:t>
      </w:r>
      <w:ins w:id="347" w:author="Marie McMahon" w:date="2020-09-07T20:36:00Z">
        <w:r w:rsidR="00307619">
          <w:rPr>
            <w:sz w:val="24"/>
          </w:rPr>
          <w:t xml:space="preserve">the </w:t>
        </w:r>
      </w:ins>
      <w:r>
        <w:rPr>
          <w:sz w:val="24"/>
        </w:rPr>
        <w:t>Committee</w:t>
      </w:r>
      <w:r>
        <w:rPr>
          <w:spacing w:val="-5"/>
          <w:sz w:val="24"/>
        </w:rPr>
        <w:t xml:space="preserve"> </w:t>
      </w:r>
      <w:r>
        <w:rPr>
          <w:sz w:val="24"/>
        </w:rPr>
        <w:t>Member).</w:t>
      </w:r>
    </w:p>
    <w:p w14:paraId="4978E845" w14:textId="77777777" w:rsidR="00704BA2" w:rsidRDefault="001B2EC0">
      <w:pPr>
        <w:pStyle w:val="ListParagraph"/>
        <w:numPr>
          <w:ilvl w:val="0"/>
          <w:numId w:val="12"/>
        </w:numPr>
        <w:tabs>
          <w:tab w:val="left" w:pos="1361"/>
        </w:tabs>
        <w:spacing w:before="166" w:line="256" w:lineRule="auto"/>
        <w:ind w:right="1273"/>
        <w:jc w:val="both"/>
        <w:rPr>
          <w:sz w:val="24"/>
        </w:rPr>
      </w:pPr>
      <w:r>
        <w:rPr>
          <w:sz w:val="24"/>
        </w:rPr>
        <w:t>Schedule</w:t>
      </w:r>
      <w:r>
        <w:rPr>
          <w:spacing w:val="-6"/>
          <w:sz w:val="24"/>
        </w:rPr>
        <w:t xml:space="preserve"> </w:t>
      </w:r>
      <w:r>
        <w:rPr>
          <w:sz w:val="24"/>
        </w:rPr>
        <w:t>meetings</w:t>
      </w:r>
      <w:r>
        <w:rPr>
          <w:spacing w:val="-7"/>
          <w:sz w:val="24"/>
        </w:rPr>
        <w:t xml:space="preserve"> </w:t>
      </w:r>
      <w:r>
        <w:rPr>
          <w:sz w:val="24"/>
        </w:rPr>
        <w:t>and</w:t>
      </w:r>
      <w:r>
        <w:rPr>
          <w:spacing w:val="-5"/>
          <w:sz w:val="24"/>
        </w:rPr>
        <w:t xml:space="preserve"> </w:t>
      </w:r>
      <w:r>
        <w:rPr>
          <w:sz w:val="24"/>
        </w:rPr>
        <w:t>develop</w:t>
      </w:r>
      <w:r>
        <w:rPr>
          <w:spacing w:val="-5"/>
          <w:sz w:val="24"/>
        </w:rPr>
        <w:t xml:space="preserve"> </w:t>
      </w:r>
      <w:r>
        <w:rPr>
          <w:sz w:val="24"/>
        </w:rPr>
        <w:t>agendas</w:t>
      </w:r>
      <w:r>
        <w:rPr>
          <w:spacing w:val="-4"/>
          <w:sz w:val="24"/>
        </w:rPr>
        <w:t xml:space="preserve"> </w:t>
      </w:r>
      <w:r>
        <w:rPr>
          <w:sz w:val="24"/>
        </w:rPr>
        <w:t>(see</w:t>
      </w:r>
      <w:r>
        <w:rPr>
          <w:spacing w:val="-5"/>
          <w:sz w:val="24"/>
        </w:rPr>
        <w:t xml:space="preserve"> </w:t>
      </w:r>
      <w:r>
        <w:rPr>
          <w:sz w:val="24"/>
        </w:rPr>
        <w:t>Appendix</w:t>
      </w:r>
      <w:r>
        <w:rPr>
          <w:spacing w:val="-7"/>
          <w:sz w:val="24"/>
        </w:rPr>
        <w:t xml:space="preserve"> </w:t>
      </w:r>
      <w:r>
        <w:rPr>
          <w:sz w:val="24"/>
        </w:rPr>
        <w:t>B</w:t>
      </w:r>
      <w:r>
        <w:rPr>
          <w:spacing w:val="-7"/>
          <w:sz w:val="24"/>
        </w:rPr>
        <w:t xml:space="preserve"> </w:t>
      </w:r>
      <w:r>
        <w:rPr>
          <w:sz w:val="24"/>
        </w:rPr>
        <w:t>for</w:t>
      </w:r>
      <w:r>
        <w:rPr>
          <w:spacing w:val="-5"/>
          <w:sz w:val="24"/>
        </w:rPr>
        <w:t xml:space="preserve"> </w:t>
      </w:r>
      <w:r>
        <w:rPr>
          <w:sz w:val="24"/>
        </w:rPr>
        <w:t>meeting</w:t>
      </w:r>
      <w:r>
        <w:rPr>
          <w:spacing w:val="-5"/>
          <w:sz w:val="24"/>
        </w:rPr>
        <w:t xml:space="preserve"> </w:t>
      </w:r>
      <w:r>
        <w:rPr>
          <w:sz w:val="24"/>
        </w:rPr>
        <w:t>Agenda</w:t>
      </w:r>
      <w:r>
        <w:rPr>
          <w:spacing w:val="-6"/>
          <w:sz w:val="24"/>
        </w:rPr>
        <w:t xml:space="preserve"> </w:t>
      </w:r>
      <w:r>
        <w:rPr>
          <w:sz w:val="24"/>
        </w:rPr>
        <w:t>Template), incorporating awareness of the College's master</w:t>
      </w:r>
      <w:r>
        <w:rPr>
          <w:spacing w:val="2"/>
          <w:sz w:val="24"/>
        </w:rPr>
        <w:t xml:space="preserve"> </w:t>
      </w:r>
      <w:r>
        <w:rPr>
          <w:sz w:val="24"/>
        </w:rPr>
        <w:t>calendar.</w:t>
      </w:r>
    </w:p>
    <w:p w14:paraId="3E737E73" w14:textId="620535E7" w:rsidR="00704BA2" w:rsidRDefault="00624E22">
      <w:pPr>
        <w:pStyle w:val="ListParagraph"/>
        <w:numPr>
          <w:ilvl w:val="0"/>
          <w:numId w:val="12"/>
        </w:numPr>
        <w:tabs>
          <w:tab w:val="left" w:pos="1361"/>
        </w:tabs>
        <w:spacing w:before="165" w:line="259" w:lineRule="auto"/>
        <w:ind w:right="1273"/>
        <w:jc w:val="both"/>
        <w:rPr>
          <w:sz w:val="24"/>
        </w:rPr>
      </w:pPr>
      <w:ins w:id="348" w:author="Marie McMahon" w:date="2020-09-05T00:18:00Z">
        <w:r>
          <w:rPr>
            <w:sz w:val="24"/>
          </w:rPr>
          <w:lastRenderedPageBreak/>
          <w:t xml:space="preserve">It is recommended that committee chairs plan meeting calendars with the </w:t>
        </w:r>
      </w:ins>
      <w:del w:id="349" w:author="Marie McMahon" w:date="2020-10-02T13:53:00Z">
        <w:r w:rsidR="001B2EC0" w:rsidRPr="00624E22" w:rsidDel="0056015B">
          <w:rPr>
            <w:strike/>
            <w:sz w:val="24"/>
            <w:rPrChange w:id="350" w:author="Marie McMahon" w:date="2020-09-05T00:19:00Z">
              <w:rPr>
                <w:sz w:val="24"/>
              </w:rPr>
            </w:rPrChange>
          </w:rPr>
          <w:delText>The</w:delText>
        </w:r>
        <w:r w:rsidR="001B2EC0" w:rsidDel="0056015B">
          <w:rPr>
            <w:sz w:val="24"/>
          </w:rPr>
          <w:delText xml:space="preserve"> </w:delText>
        </w:r>
      </w:del>
      <w:ins w:id="351" w:author="Laura" w:date="2020-09-29T10:37:00Z">
        <w:r w:rsidR="005347C4">
          <w:rPr>
            <w:sz w:val="24"/>
          </w:rPr>
          <w:t xml:space="preserve">San Diego </w:t>
        </w:r>
      </w:ins>
      <w:r w:rsidR="001B2EC0">
        <w:rPr>
          <w:sz w:val="24"/>
        </w:rPr>
        <w:t xml:space="preserve">Miramar College master calendar </w:t>
      </w:r>
      <w:ins w:id="352" w:author="Marie McMahon" w:date="2020-09-05T00:19:00Z">
        <w:r>
          <w:rPr>
            <w:sz w:val="24"/>
          </w:rPr>
          <w:t xml:space="preserve">in mind. This </w:t>
        </w:r>
      </w:ins>
      <w:r w:rsidR="001B2EC0">
        <w:rPr>
          <w:sz w:val="24"/>
        </w:rPr>
        <w:t>is the official calendaring system for governance meetings, housed in the College President’s office. It contains scheduling information for planning</w:t>
      </w:r>
      <w:r w:rsidR="001B2EC0">
        <w:rPr>
          <w:spacing w:val="-15"/>
          <w:sz w:val="24"/>
        </w:rPr>
        <w:t xml:space="preserve"> </w:t>
      </w:r>
      <w:r w:rsidR="001B2EC0">
        <w:rPr>
          <w:sz w:val="24"/>
        </w:rPr>
        <w:t>campus-wide</w:t>
      </w:r>
      <w:r w:rsidR="001B2EC0">
        <w:rPr>
          <w:spacing w:val="-13"/>
          <w:sz w:val="24"/>
        </w:rPr>
        <w:t xml:space="preserve"> </w:t>
      </w:r>
      <w:r w:rsidR="001B2EC0">
        <w:rPr>
          <w:sz w:val="24"/>
        </w:rPr>
        <w:t>meetings</w:t>
      </w:r>
      <w:r w:rsidR="001B2EC0">
        <w:rPr>
          <w:spacing w:val="-17"/>
          <w:sz w:val="24"/>
        </w:rPr>
        <w:t xml:space="preserve"> </w:t>
      </w:r>
      <w:r w:rsidR="001B2EC0">
        <w:rPr>
          <w:sz w:val="24"/>
        </w:rPr>
        <w:t>and</w:t>
      </w:r>
      <w:r w:rsidR="001B2EC0">
        <w:rPr>
          <w:spacing w:val="-12"/>
          <w:sz w:val="24"/>
        </w:rPr>
        <w:t xml:space="preserve"> </w:t>
      </w:r>
      <w:r w:rsidR="001B2EC0">
        <w:rPr>
          <w:sz w:val="24"/>
        </w:rPr>
        <w:t>events</w:t>
      </w:r>
      <w:r w:rsidR="001B2EC0">
        <w:rPr>
          <w:spacing w:val="-14"/>
          <w:sz w:val="24"/>
        </w:rPr>
        <w:t xml:space="preserve"> </w:t>
      </w:r>
      <w:r w:rsidR="001B2EC0">
        <w:rPr>
          <w:sz w:val="24"/>
        </w:rPr>
        <w:t>in</w:t>
      </w:r>
      <w:r w:rsidR="001B2EC0">
        <w:rPr>
          <w:spacing w:val="-13"/>
          <w:sz w:val="24"/>
        </w:rPr>
        <w:t xml:space="preserve"> </w:t>
      </w:r>
      <w:r w:rsidR="001B2EC0">
        <w:rPr>
          <w:sz w:val="24"/>
        </w:rPr>
        <w:t>relation</w:t>
      </w:r>
      <w:r w:rsidR="001B2EC0">
        <w:rPr>
          <w:spacing w:val="-14"/>
          <w:sz w:val="24"/>
        </w:rPr>
        <w:t xml:space="preserve"> </w:t>
      </w:r>
      <w:r w:rsidR="001B2EC0">
        <w:rPr>
          <w:sz w:val="24"/>
        </w:rPr>
        <w:t>to</w:t>
      </w:r>
      <w:r w:rsidR="001B2EC0">
        <w:rPr>
          <w:spacing w:val="-16"/>
          <w:sz w:val="24"/>
        </w:rPr>
        <w:t xml:space="preserve"> </w:t>
      </w:r>
      <w:r w:rsidR="001B2EC0">
        <w:rPr>
          <w:sz w:val="24"/>
        </w:rPr>
        <w:t>participatory</w:t>
      </w:r>
      <w:r w:rsidR="001B2EC0">
        <w:rPr>
          <w:spacing w:val="-14"/>
          <w:sz w:val="24"/>
        </w:rPr>
        <w:t xml:space="preserve"> </w:t>
      </w:r>
      <w:r w:rsidR="001B2EC0">
        <w:rPr>
          <w:sz w:val="24"/>
        </w:rPr>
        <w:t>governance</w:t>
      </w:r>
      <w:r w:rsidR="001B2EC0">
        <w:rPr>
          <w:spacing w:val="-15"/>
          <w:sz w:val="24"/>
        </w:rPr>
        <w:t xml:space="preserve"> </w:t>
      </w:r>
      <w:r w:rsidR="001B2EC0">
        <w:rPr>
          <w:sz w:val="24"/>
        </w:rPr>
        <w:t>across the College and the District within the academic</w:t>
      </w:r>
      <w:r w:rsidR="001B2EC0">
        <w:rPr>
          <w:spacing w:val="-6"/>
          <w:sz w:val="24"/>
        </w:rPr>
        <w:t xml:space="preserve"> </w:t>
      </w:r>
      <w:r w:rsidR="001B2EC0">
        <w:rPr>
          <w:sz w:val="24"/>
        </w:rPr>
        <w:t>calendar.</w:t>
      </w:r>
    </w:p>
    <w:p w14:paraId="6FC6E461" w14:textId="77777777" w:rsidR="00704BA2" w:rsidRDefault="001B2EC0">
      <w:pPr>
        <w:pStyle w:val="ListParagraph"/>
        <w:numPr>
          <w:ilvl w:val="0"/>
          <w:numId w:val="12"/>
        </w:numPr>
        <w:tabs>
          <w:tab w:val="left" w:pos="1361"/>
        </w:tabs>
        <w:spacing w:before="160" w:line="256" w:lineRule="auto"/>
        <w:ind w:right="1280"/>
        <w:jc w:val="both"/>
        <w:rPr>
          <w:sz w:val="24"/>
        </w:rPr>
      </w:pPr>
      <w:r>
        <w:rPr>
          <w:sz w:val="24"/>
        </w:rPr>
        <w:t xml:space="preserve">Work to ensure scheduling of items to facilitate timely discussion and processing within the participatory governance system, especially in those instances where items must be forwarded to the District governing board </w:t>
      </w:r>
      <w:ins w:id="353" w:author="Marie McMahon" w:date="2020-09-04T23:22:00Z">
        <w:r w:rsidR="00F616F4">
          <w:rPr>
            <w:sz w:val="24"/>
          </w:rPr>
          <w:t>or designee</w:t>
        </w:r>
      </w:ins>
      <w:ins w:id="354" w:author="Marie McMahon" w:date="2020-09-04T23:23:00Z">
        <w:r w:rsidR="00F616F4">
          <w:rPr>
            <w:sz w:val="24"/>
          </w:rPr>
          <w:t>s</w:t>
        </w:r>
      </w:ins>
      <w:ins w:id="355" w:author="Marie McMahon" w:date="2020-09-04T23:22:00Z">
        <w:r w:rsidR="00F616F4">
          <w:rPr>
            <w:sz w:val="24"/>
          </w:rPr>
          <w:t xml:space="preserve"> </w:t>
        </w:r>
      </w:ins>
      <w:r>
        <w:rPr>
          <w:sz w:val="24"/>
        </w:rPr>
        <w:t>for</w:t>
      </w:r>
      <w:r>
        <w:rPr>
          <w:spacing w:val="-7"/>
          <w:sz w:val="24"/>
        </w:rPr>
        <w:t xml:space="preserve"> </w:t>
      </w:r>
      <w:r>
        <w:rPr>
          <w:sz w:val="24"/>
        </w:rPr>
        <w:t>approval.</w:t>
      </w:r>
    </w:p>
    <w:p w14:paraId="3C345EF1" w14:textId="2837CCA6" w:rsidR="00704BA2" w:rsidRDefault="00E97E1D">
      <w:pPr>
        <w:pStyle w:val="ListParagraph"/>
        <w:numPr>
          <w:ilvl w:val="0"/>
          <w:numId w:val="12"/>
        </w:numPr>
        <w:tabs>
          <w:tab w:val="left" w:pos="1361"/>
        </w:tabs>
        <w:spacing w:before="169" w:line="256" w:lineRule="auto"/>
        <w:ind w:right="1279"/>
        <w:jc w:val="both"/>
        <w:rPr>
          <w:sz w:val="24"/>
        </w:rPr>
      </w:pPr>
      <w:r>
        <w:rPr>
          <w:noProof/>
        </w:rPr>
        <mc:AlternateContent>
          <mc:Choice Requires="wps">
            <w:drawing>
              <wp:anchor distT="0" distB="0" distL="114300" distR="114300" simplePos="0" relativeHeight="485347840" behindDoc="1" locked="0" layoutInCell="1" allowOverlap="1" wp14:anchorId="1C55CF95" wp14:editId="35C34311">
                <wp:simplePos x="0" y="0"/>
                <wp:positionH relativeFrom="page">
                  <wp:posOffset>1100455</wp:posOffset>
                </wp:positionH>
                <wp:positionV relativeFrom="paragraph">
                  <wp:posOffset>178435</wp:posOffset>
                </wp:positionV>
                <wp:extent cx="1076325" cy="2253615"/>
                <wp:effectExtent l="0" t="0" r="0" b="0"/>
                <wp:wrapNone/>
                <wp:docPr id="43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84 281"/>
                            <a:gd name="T3" fmla="*/ 284 h 3549"/>
                            <a:gd name="T4" fmla="+- 0 1769 1733"/>
                            <a:gd name="T5" fmla="*/ T4 w 1695"/>
                            <a:gd name="T6" fmla="+- 0 323 281"/>
                            <a:gd name="T7" fmla="*/ 323 h 3549"/>
                            <a:gd name="T8" fmla="+- 0 1735 1733"/>
                            <a:gd name="T9" fmla="*/ T8 w 1695"/>
                            <a:gd name="T10" fmla="+- 0 424 281"/>
                            <a:gd name="T11" fmla="*/ 424 h 3549"/>
                            <a:gd name="T12" fmla="+- 0 1735 1733"/>
                            <a:gd name="T13" fmla="*/ T12 w 1695"/>
                            <a:gd name="T14" fmla="+- 0 3687 281"/>
                            <a:gd name="T15" fmla="*/ 3687 h 3549"/>
                            <a:gd name="T16" fmla="+- 0 1769 1733"/>
                            <a:gd name="T17" fmla="*/ T16 w 1695"/>
                            <a:gd name="T18" fmla="+- 0 3786 281"/>
                            <a:gd name="T19" fmla="*/ 3786 h 3549"/>
                            <a:gd name="T20" fmla="+- 0 1823 1733"/>
                            <a:gd name="T21" fmla="*/ T20 w 1695"/>
                            <a:gd name="T22" fmla="+- 0 3827 281"/>
                            <a:gd name="T23" fmla="*/ 3827 h 3549"/>
                            <a:gd name="T24" fmla="+- 0 2401 1733"/>
                            <a:gd name="T25" fmla="*/ T24 w 1695"/>
                            <a:gd name="T26" fmla="+- 0 3827 281"/>
                            <a:gd name="T27" fmla="*/ 3827 h 3549"/>
                            <a:gd name="T28" fmla="+- 0 2651 1733"/>
                            <a:gd name="T29" fmla="*/ T28 w 1695"/>
                            <a:gd name="T30" fmla="+- 0 3780 281"/>
                            <a:gd name="T31" fmla="*/ 3780 h 3549"/>
                            <a:gd name="T32" fmla="+- 0 2862 1733"/>
                            <a:gd name="T33" fmla="*/ T32 w 1695"/>
                            <a:gd name="T34" fmla="+- 0 3677 281"/>
                            <a:gd name="T35" fmla="*/ 3677 h 3549"/>
                            <a:gd name="T36" fmla="+- 0 3041 1733"/>
                            <a:gd name="T37" fmla="*/ T36 w 1695"/>
                            <a:gd name="T38" fmla="+- 0 3516 281"/>
                            <a:gd name="T39" fmla="*/ 3516 h 3549"/>
                            <a:gd name="T40" fmla="+- 0 2026 1733"/>
                            <a:gd name="T41" fmla="*/ T40 w 1695"/>
                            <a:gd name="T42" fmla="+- 0 3435 281"/>
                            <a:gd name="T43" fmla="*/ 3435 h 3549"/>
                            <a:gd name="T44" fmla="+- 0 3110 1733"/>
                            <a:gd name="T45" fmla="*/ T44 w 1695"/>
                            <a:gd name="T46" fmla="+- 0 671 281"/>
                            <a:gd name="T47" fmla="*/ 671 h 3549"/>
                            <a:gd name="T48" fmla="+- 0 2949 1733"/>
                            <a:gd name="T49" fmla="*/ T48 w 1695"/>
                            <a:gd name="T50" fmla="+- 0 491 281"/>
                            <a:gd name="T51" fmla="*/ 491 h 3549"/>
                            <a:gd name="T52" fmla="+- 0 2757 1733"/>
                            <a:gd name="T53" fmla="*/ T52 w 1695"/>
                            <a:gd name="T54" fmla="+- 0 363 281"/>
                            <a:gd name="T55" fmla="*/ 363 h 3549"/>
                            <a:gd name="T56" fmla="+- 0 2522 1733"/>
                            <a:gd name="T57" fmla="*/ T56 w 1695"/>
                            <a:gd name="T58" fmla="+- 0 294 281"/>
                            <a:gd name="T59" fmla="*/ 294 h 3549"/>
                            <a:gd name="T60" fmla="+- 0 3112 1733"/>
                            <a:gd name="T61" fmla="*/ T60 w 1695"/>
                            <a:gd name="T62" fmla="+- 0 674 281"/>
                            <a:gd name="T63" fmla="*/ 674 h 3549"/>
                            <a:gd name="T64" fmla="+- 0 2493 1733"/>
                            <a:gd name="T65" fmla="*/ T64 w 1695"/>
                            <a:gd name="T66" fmla="+- 0 689 281"/>
                            <a:gd name="T67" fmla="*/ 689 h 3549"/>
                            <a:gd name="T68" fmla="+- 0 2697 1733"/>
                            <a:gd name="T69" fmla="*/ T68 w 1695"/>
                            <a:gd name="T70" fmla="+- 0 775 281"/>
                            <a:gd name="T71" fmla="*/ 775 h 3549"/>
                            <a:gd name="T72" fmla="+- 0 2853 1733"/>
                            <a:gd name="T73" fmla="*/ T72 w 1695"/>
                            <a:gd name="T74" fmla="+- 0 926 281"/>
                            <a:gd name="T75" fmla="*/ 926 h 3549"/>
                            <a:gd name="T76" fmla="+- 0 2967 1733"/>
                            <a:gd name="T77" fmla="*/ T76 w 1695"/>
                            <a:gd name="T78" fmla="+- 0 1120 281"/>
                            <a:gd name="T79" fmla="*/ 1120 h 3549"/>
                            <a:gd name="T80" fmla="+- 0 3040 1733"/>
                            <a:gd name="T81" fmla="*/ T80 w 1695"/>
                            <a:gd name="T82" fmla="+- 0 1328 281"/>
                            <a:gd name="T83" fmla="*/ 1328 h 3549"/>
                            <a:gd name="T84" fmla="+- 0 3086 1733"/>
                            <a:gd name="T85" fmla="*/ T84 w 1695"/>
                            <a:gd name="T86" fmla="+- 0 1558 281"/>
                            <a:gd name="T87" fmla="*/ 1558 h 3549"/>
                            <a:gd name="T88" fmla="+- 0 3111 1733"/>
                            <a:gd name="T89" fmla="*/ T88 w 1695"/>
                            <a:gd name="T90" fmla="+- 0 1783 281"/>
                            <a:gd name="T91" fmla="*/ 1783 h 3549"/>
                            <a:gd name="T92" fmla="+- 0 3119 1733"/>
                            <a:gd name="T93" fmla="*/ T92 w 1695"/>
                            <a:gd name="T94" fmla="+- 0 2023 281"/>
                            <a:gd name="T95" fmla="*/ 2023 h 3549"/>
                            <a:gd name="T96" fmla="+- 0 3112 1733"/>
                            <a:gd name="T97" fmla="*/ T96 w 1695"/>
                            <a:gd name="T98" fmla="+- 0 2280 281"/>
                            <a:gd name="T99" fmla="*/ 2280 h 3549"/>
                            <a:gd name="T100" fmla="+- 0 3092 1733"/>
                            <a:gd name="T101" fmla="*/ T100 w 1695"/>
                            <a:gd name="T102" fmla="+- 0 2510 281"/>
                            <a:gd name="T103" fmla="*/ 2510 h 3549"/>
                            <a:gd name="T104" fmla="+- 0 3054 1733"/>
                            <a:gd name="T105" fmla="*/ T104 w 1695"/>
                            <a:gd name="T106" fmla="+- 0 2734 281"/>
                            <a:gd name="T107" fmla="*/ 2734 h 3549"/>
                            <a:gd name="T108" fmla="+- 0 2984 1733"/>
                            <a:gd name="T109" fmla="*/ T108 w 1695"/>
                            <a:gd name="T110" fmla="+- 0 2962 281"/>
                            <a:gd name="T111" fmla="*/ 2962 h 3549"/>
                            <a:gd name="T112" fmla="+- 0 2885 1733"/>
                            <a:gd name="T113" fmla="*/ T112 w 1695"/>
                            <a:gd name="T114" fmla="+- 0 3156 281"/>
                            <a:gd name="T115" fmla="*/ 3156 h 3549"/>
                            <a:gd name="T116" fmla="+- 0 2739 1733"/>
                            <a:gd name="T117" fmla="*/ T116 w 1695"/>
                            <a:gd name="T118" fmla="+- 0 3312 281"/>
                            <a:gd name="T119" fmla="*/ 3312 h 3549"/>
                            <a:gd name="T120" fmla="+- 0 2557 1733"/>
                            <a:gd name="T121" fmla="*/ T120 w 1695"/>
                            <a:gd name="T122" fmla="+- 0 3405 281"/>
                            <a:gd name="T123" fmla="*/ 3405 h 3549"/>
                            <a:gd name="T124" fmla="+- 0 2327 1733"/>
                            <a:gd name="T125" fmla="*/ T124 w 1695"/>
                            <a:gd name="T126" fmla="+- 0 3435 281"/>
                            <a:gd name="T127" fmla="*/ 3435 h 3549"/>
                            <a:gd name="T128" fmla="+- 0 3175 1733"/>
                            <a:gd name="T129" fmla="*/ T128 w 1695"/>
                            <a:gd name="T130" fmla="+- 0 3319 281"/>
                            <a:gd name="T131" fmla="*/ 3319 h 3549"/>
                            <a:gd name="T132" fmla="+- 0 3264 1733"/>
                            <a:gd name="T133" fmla="*/ T132 w 1695"/>
                            <a:gd name="T134" fmla="+- 0 3122 281"/>
                            <a:gd name="T135" fmla="*/ 3122 h 3549"/>
                            <a:gd name="T136" fmla="+- 0 3335 1733"/>
                            <a:gd name="T137" fmla="*/ T136 w 1695"/>
                            <a:gd name="T138" fmla="+- 0 2891 281"/>
                            <a:gd name="T139" fmla="*/ 2891 h 3549"/>
                            <a:gd name="T140" fmla="+- 0 3380 1733"/>
                            <a:gd name="T141" fmla="*/ T140 w 1695"/>
                            <a:gd name="T142" fmla="+- 0 2665 281"/>
                            <a:gd name="T143" fmla="*/ 2665 h 3549"/>
                            <a:gd name="T144" fmla="+- 0 3409 1733"/>
                            <a:gd name="T145" fmla="*/ T144 w 1695"/>
                            <a:gd name="T146" fmla="+- 0 2435 281"/>
                            <a:gd name="T147" fmla="*/ 2435 h 3549"/>
                            <a:gd name="T148" fmla="+- 0 3424 1733"/>
                            <a:gd name="T149" fmla="*/ T148 w 1695"/>
                            <a:gd name="T150" fmla="+- 0 2183 281"/>
                            <a:gd name="T151" fmla="*/ 2183 h 3549"/>
                            <a:gd name="T152" fmla="+- 0 3427 1733"/>
                            <a:gd name="T153" fmla="*/ T152 w 1695"/>
                            <a:gd name="T154" fmla="+- 0 1916 281"/>
                            <a:gd name="T155" fmla="*/ 1916 h 3549"/>
                            <a:gd name="T156" fmla="+- 0 3414 1733"/>
                            <a:gd name="T157" fmla="*/ T156 w 1695"/>
                            <a:gd name="T158" fmla="+- 0 1664 281"/>
                            <a:gd name="T159" fmla="*/ 1664 h 3549"/>
                            <a:gd name="T160" fmla="+- 0 3386 1733"/>
                            <a:gd name="T161" fmla="*/ T160 w 1695"/>
                            <a:gd name="T162" fmla="+- 0 1430 281"/>
                            <a:gd name="T163" fmla="*/ 1430 h 3549"/>
                            <a:gd name="T164" fmla="+- 0 3338 1733"/>
                            <a:gd name="T165" fmla="*/ T164 w 1695"/>
                            <a:gd name="T166" fmla="+- 0 1196 281"/>
                            <a:gd name="T167" fmla="*/ 1196 h 3549"/>
                            <a:gd name="T168" fmla="+- 0 3259 1733"/>
                            <a:gd name="T169" fmla="*/ T168 w 1695"/>
                            <a:gd name="T170" fmla="+- 0 953 281"/>
                            <a:gd name="T171" fmla="*/ 953 h 3549"/>
                            <a:gd name="T172" fmla="+- 0 3157 1733"/>
                            <a:gd name="T173" fmla="*/ T172 w 1695"/>
                            <a:gd name="T174" fmla="+- 0 742 281"/>
                            <a:gd name="T175" fmla="*/ 74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38DE" id="AutoShape 435" o:spid="_x0000_s1026" style="position:absolute;margin-left:86.65pt;margin-top:14.05pt;width:84.75pt;height:177.45pt;z-index:-179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80340;22860,205105;1270,269240;1270,2341245;22860,2404110;57150,2430145;424180,2430145;582930,2400300;716915,2334895;830580,2232660;186055,2181225;874395,426085;772160,311785;650240,230505;501015,186690;875665,427990;482600,437515;612140,492125;711200,588010;783590,711200;829945,843280;859155,989330;875030,1132205;880110,1284605;875665,1447800;862965,1593850;838835,1736090;794385,1880870;731520,2004060;638810,2103120;523240,2162175;377190,2181225;915670,2107565;972185,1982470;1017270,1835785;1045845,1692275;1064260,1546225;1073785,1386205;1075690,1216660;1067435,1056640;1049655,908050;1019175,759460;969010,605155;904240,471170" o:connectangles="0,0,0,0,0,0,0,0,0,0,0,0,0,0,0,0,0,0,0,0,0,0,0,0,0,0,0,0,0,0,0,0,0,0,0,0,0,0,0,0,0,0,0,0"/>
                <w10:wrap anchorx="page"/>
              </v:shape>
            </w:pict>
          </mc:Fallback>
        </mc:AlternateContent>
      </w:r>
      <w:r>
        <w:rPr>
          <w:noProof/>
        </w:rPr>
        <mc:AlternateContent>
          <mc:Choice Requires="wps">
            <w:drawing>
              <wp:anchor distT="0" distB="0" distL="114300" distR="114300" simplePos="0" relativeHeight="485348352" behindDoc="1" locked="0" layoutInCell="1" allowOverlap="1" wp14:anchorId="3530F170" wp14:editId="1EF0BDB1">
                <wp:simplePos x="0" y="0"/>
                <wp:positionH relativeFrom="page">
                  <wp:posOffset>2463165</wp:posOffset>
                </wp:positionH>
                <wp:positionV relativeFrom="paragraph">
                  <wp:posOffset>178435</wp:posOffset>
                </wp:positionV>
                <wp:extent cx="933450" cy="2263775"/>
                <wp:effectExtent l="0" t="0" r="0" b="0"/>
                <wp:wrapNone/>
                <wp:docPr id="43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92 281"/>
                            <a:gd name="T3" fmla="*/ 292 h 3565"/>
                            <a:gd name="T4" fmla="+- 0 3888 3879"/>
                            <a:gd name="T5" fmla="*/ T4 w 1470"/>
                            <a:gd name="T6" fmla="+- 0 383 281"/>
                            <a:gd name="T7" fmla="*/ 383 h 3565"/>
                            <a:gd name="T8" fmla="+- 0 3881 3879"/>
                            <a:gd name="T9" fmla="*/ T8 w 1470"/>
                            <a:gd name="T10" fmla="+- 0 3786 281"/>
                            <a:gd name="T11" fmla="*/ 3786 h 3565"/>
                            <a:gd name="T12" fmla="+- 0 3919 3879"/>
                            <a:gd name="T13" fmla="*/ T12 w 1470"/>
                            <a:gd name="T14" fmla="+- 0 3827 281"/>
                            <a:gd name="T15" fmla="*/ 3827 h 3565"/>
                            <a:gd name="T16" fmla="+- 0 3970 3879"/>
                            <a:gd name="T17" fmla="*/ T16 w 1470"/>
                            <a:gd name="T18" fmla="+- 0 3843 281"/>
                            <a:gd name="T19" fmla="*/ 3843 h 3565"/>
                            <a:gd name="T20" fmla="+- 0 4046 3879"/>
                            <a:gd name="T21" fmla="*/ T20 w 1470"/>
                            <a:gd name="T22" fmla="+- 0 3846 281"/>
                            <a:gd name="T23" fmla="*/ 3846 h 3565"/>
                            <a:gd name="T24" fmla="+- 0 4110 3879"/>
                            <a:gd name="T25" fmla="*/ T24 w 1470"/>
                            <a:gd name="T26" fmla="+- 0 3837 281"/>
                            <a:gd name="T27" fmla="*/ 3837 h 3565"/>
                            <a:gd name="T28" fmla="+- 0 4151 3879"/>
                            <a:gd name="T29" fmla="*/ T28 w 1470"/>
                            <a:gd name="T30" fmla="+- 0 3816 281"/>
                            <a:gd name="T31" fmla="*/ 3816 h 3565"/>
                            <a:gd name="T32" fmla="+- 0 4172 3879"/>
                            <a:gd name="T33" fmla="*/ T32 w 1470"/>
                            <a:gd name="T34" fmla="+- 0 3772 281"/>
                            <a:gd name="T35" fmla="*/ 3772 h 3565"/>
                            <a:gd name="T36" fmla="+- 0 4890 3879"/>
                            <a:gd name="T37" fmla="*/ T36 w 1470"/>
                            <a:gd name="T38" fmla="+- 0 2204 281"/>
                            <a:gd name="T39" fmla="*/ 2204 h 3565"/>
                            <a:gd name="T40" fmla="+- 0 4792 3879"/>
                            <a:gd name="T41" fmla="*/ T40 w 1470"/>
                            <a:gd name="T42" fmla="+- 0 2108 281"/>
                            <a:gd name="T43" fmla="*/ 2108 h 3565"/>
                            <a:gd name="T44" fmla="+- 0 4967 3879"/>
                            <a:gd name="T45" fmla="*/ T44 w 1470"/>
                            <a:gd name="T46" fmla="+- 0 1973 281"/>
                            <a:gd name="T47" fmla="*/ 1973 h 3565"/>
                            <a:gd name="T48" fmla="+- 0 4172 3879"/>
                            <a:gd name="T49" fmla="*/ T48 w 1470"/>
                            <a:gd name="T50" fmla="+- 0 1867 281"/>
                            <a:gd name="T51" fmla="*/ 1867 h 3565"/>
                            <a:gd name="T52" fmla="+- 0 5050 3879"/>
                            <a:gd name="T53" fmla="*/ T52 w 1470"/>
                            <a:gd name="T54" fmla="+- 0 554 281"/>
                            <a:gd name="T55" fmla="*/ 554 h 3565"/>
                            <a:gd name="T56" fmla="+- 0 4870 3879"/>
                            <a:gd name="T57" fmla="*/ T56 w 1470"/>
                            <a:gd name="T58" fmla="+- 0 380 281"/>
                            <a:gd name="T59" fmla="*/ 380 h 3565"/>
                            <a:gd name="T60" fmla="+- 0 4672 3879"/>
                            <a:gd name="T61" fmla="*/ T60 w 1470"/>
                            <a:gd name="T62" fmla="+- 0 299 281"/>
                            <a:gd name="T63" fmla="*/ 299 h 3565"/>
                            <a:gd name="T64" fmla="+- 0 4496 3879"/>
                            <a:gd name="T65" fmla="*/ T64 w 1470"/>
                            <a:gd name="T66" fmla="+- 0 282 281"/>
                            <a:gd name="T67" fmla="*/ 282 h 3565"/>
                            <a:gd name="T68" fmla="+- 0 4416 3879"/>
                            <a:gd name="T69" fmla="*/ T68 w 1470"/>
                            <a:gd name="T70" fmla="+- 0 2251 281"/>
                            <a:gd name="T71" fmla="*/ 2251 h 3565"/>
                            <a:gd name="T72" fmla="+- 0 4574 3879"/>
                            <a:gd name="T73" fmla="*/ T72 w 1470"/>
                            <a:gd name="T74" fmla="+- 0 2321 281"/>
                            <a:gd name="T75" fmla="*/ 2321 h 3565"/>
                            <a:gd name="T76" fmla="+- 0 4690 3879"/>
                            <a:gd name="T77" fmla="*/ T76 w 1470"/>
                            <a:gd name="T78" fmla="+- 0 2474 281"/>
                            <a:gd name="T79" fmla="*/ 2474 h 3565"/>
                            <a:gd name="T80" fmla="+- 0 4774 3879"/>
                            <a:gd name="T81" fmla="*/ T80 w 1470"/>
                            <a:gd name="T82" fmla="+- 0 2695 281"/>
                            <a:gd name="T83" fmla="*/ 2695 h 3565"/>
                            <a:gd name="T84" fmla="+- 0 4847 3879"/>
                            <a:gd name="T85" fmla="*/ T84 w 1470"/>
                            <a:gd name="T86" fmla="+- 0 2974 281"/>
                            <a:gd name="T87" fmla="*/ 2974 h 3565"/>
                            <a:gd name="T88" fmla="+- 0 4958 3879"/>
                            <a:gd name="T89" fmla="*/ T88 w 1470"/>
                            <a:gd name="T90" fmla="+- 0 3430 281"/>
                            <a:gd name="T91" fmla="*/ 3430 h 3565"/>
                            <a:gd name="T92" fmla="+- 0 5032 3879"/>
                            <a:gd name="T93" fmla="*/ T92 w 1470"/>
                            <a:gd name="T94" fmla="+- 0 3734 281"/>
                            <a:gd name="T95" fmla="*/ 3734 h 3565"/>
                            <a:gd name="T96" fmla="+- 0 5049 3879"/>
                            <a:gd name="T97" fmla="*/ T96 w 1470"/>
                            <a:gd name="T98" fmla="+- 0 3789 281"/>
                            <a:gd name="T99" fmla="*/ 3789 h 3565"/>
                            <a:gd name="T100" fmla="+- 0 5074 3879"/>
                            <a:gd name="T101" fmla="*/ T100 w 1470"/>
                            <a:gd name="T102" fmla="+- 0 3822 281"/>
                            <a:gd name="T103" fmla="*/ 3822 h 3565"/>
                            <a:gd name="T104" fmla="+- 0 5120 3879"/>
                            <a:gd name="T105" fmla="*/ T104 w 1470"/>
                            <a:gd name="T106" fmla="+- 0 3841 281"/>
                            <a:gd name="T107" fmla="*/ 3841 h 3565"/>
                            <a:gd name="T108" fmla="+- 0 5192 3879"/>
                            <a:gd name="T109" fmla="*/ T108 w 1470"/>
                            <a:gd name="T110" fmla="+- 0 3846 281"/>
                            <a:gd name="T111" fmla="*/ 3846 h 3565"/>
                            <a:gd name="T112" fmla="+- 0 5273 3879"/>
                            <a:gd name="T113" fmla="*/ T112 w 1470"/>
                            <a:gd name="T114" fmla="+- 0 3841 281"/>
                            <a:gd name="T115" fmla="*/ 3841 h 3565"/>
                            <a:gd name="T116" fmla="+- 0 5321 3879"/>
                            <a:gd name="T117" fmla="*/ T116 w 1470"/>
                            <a:gd name="T118" fmla="+- 0 3824 281"/>
                            <a:gd name="T119" fmla="*/ 3824 h 3565"/>
                            <a:gd name="T120" fmla="+- 0 5347 3879"/>
                            <a:gd name="T121" fmla="*/ T120 w 1470"/>
                            <a:gd name="T122" fmla="+- 0 3786 281"/>
                            <a:gd name="T123" fmla="*/ 3786 h 3565"/>
                            <a:gd name="T124" fmla="+- 0 5347 3879"/>
                            <a:gd name="T125" fmla="*/ T124 w 1470"/>
                            <a:gd name="T126" fmla="+- 0 3732 281"/>
                            <a:gd name="T127" fmla="*/ 3732 h 3565"/>
                            <a:gd name="T128" fmla="+- 0 5330 3879"/>
                            <a:gd name="T129" fmla="*/ T128 w 1470"/>
                            <a:gd name="T130" fmla="+- 0 3642 281"/>
                            <a:gd name="T131" fmla="*/ 3642 h 3565"/>
                            <a:gd name="T132" fmla="+- 0 5272 3879"/>
                            <a:gd name="T133" fmla="*/ T132 w 1470"/>
                            <a:gd name="T134" fmla="+- 0 3402 281"/>
                            <a:gd name="T135" fmla="*/ 3402 h 3565"/>
                            <a:gd name="T136" fmla="+- 0 5133 3879"/>
                            <a:gd name="T137" fmla="*/ T136 w 1470"/>
                            <a:gd name="T138" fmla="+- 0 2855 281"/>
                            <a:gd name="T139" fmla="*/ 2855 h 3565"/>
                            <a:gd name="T140" fmla="+- 0 5062 3879"/>
                            <a:gd name="T141" fmla="*/ T140 w 1470"/>
                            <a:gd name="T142" fmla="+- 0 2591 281"/>
                            <a:gd name="T143" fmla="*/ 2591 h 3565"/>
                            <a:gd name="T144" fmla="+- 0 4992 3879"/>
                            <a:gd name="T145" fmla="*/ T144 w 1470"/>
                            <a:gd name="T146" fmla="+- 0 2389 281"/>
                            <a:gd name="T147" fmla="*/ 2389 h 3565"/>
                            <a:gd name="T148" fmla="+- 0 4919 3879"/>
                            <a:gd name="T149" fmla="*/ T148 w 1470"/>
                            <a:gd name="T150" fmla="+- 0 2248 281"/>
                            <a:gd name="T151" fmla="*/ 2248 h 3565"/>
                            <a:gd name="T152" fmla="+- 0 4498 3879"/>
                            <a:gd name="T153" fmla="*/ T152 w 1470"/>
                            <a:gd name="T154" fmla="+- 0 673 281"/>
                            <a:gd name="T155" fmla="*/ 673 h 3565"/>
                            <a:gd name="T156" fmla="+- 0 4610 3879"/>
                            <a:gd name="T157" fmla="*/ T156 w 1470"/>
                            <a:gd name="T158" fmla="+- 0 690 281"/>
                            <a:gd name="T159" fmla="*/ 690 h 3565"/>
                            <a:gd name="T160" fmla="+- 0 4772 3879"/>
                            <a:gd name="T161" fmla="*/ T160 w 1470"/>
                            <a:gd name="T162" fmla="+- 0 789 281"/>
                            <a:gd name="T163" fmla="*/ 789 h 3565"/>
                            <a:gd name="T164" fmla="+- 0 4886 3879"/>
                            <a:gd name="T165" fmla="*/ T164 w 1470"/>
                            <a:gd name="T166" fmla="+- 0 1038 281"/>
                            <a:gd name="T167" fmla="*/ 1038 h 3565"/>
                            <a:gd name="T168" fmla="+- 0 4906 3879"/>
                            <a:gd name="T169" fmla="*/ T168 w 1470"/>
                            <a:gd name="T170" fmla="+- 0 1329 281"/>
                            <a:gd name="T171" fmla="*/ 1329 h 3565"/>
                            <a:gd name="T172" fmla="+- 0 4866 3879"/>
                            <a:gd name="T173" fmla="*/ T172 w 1470"/>
                            <a:gd name="T174" fmla="+- 0 1558 281"/>
                            <a:gd name="T175" fmla="*/ 1558 h 3565"/>
                            <a:gd name="T176" fmla="+- 0 4769 3879"/>
                            <a:gd name="T177" fmla="*/ T176 w 1470"/>
                            <a:gd name="T178" fmla="+- 0 1732 281"/>
                            <a:gd name="T179" fmla="*/ 1732 h 3565"/>
                            <a:gd name="T180" fmla="+- 0 4614 3879"/>
                            <a:gd name="T181" fmla="*/ T180 w 1470"/>
                            <a:gd name="T182" fmla="+- 0 1840 281"/>
                            <a:gd name="T183" fmla="*/ 1840 h 3565"/>
                            <a:gd name="T184" fmla="+- 0 5053 3879"/>
                            <a:gd name="T185" fmla="*/ T184 w 1470"/>
                            <a:gd name="T186" fmla="+- 0 1867 281"/>
                            <a:gd name="T187" fmla="*/ 1867 h 3565"/>
                            <a:gd name="T188" fmla="+- 0 5151 3879"/>
                            <a:gd name="T189" fmla="*/ T188 w 1470"/>
                            <a:gd name="T190" fmla="+- 0 1669 281"/>
                            <a:gd name="T191" fmla="*/ 1669 h 3565"/>
                            <a:gd name="T192" fmla="+- 0 5210 3879"/>
                            <a:gd name="T193" fmla="*/ T192 w 1470"/>
                            <a:gd name="T194" fmla="+- 0 1385 281"/>
                            <a:gd name="T195" fmla="*/ 1385 h 3565"/>
                            <a:gd name="T196" fmla="+- 0 5209 3879"/>
                            <a:gd name="T197" fmla="*/ T196 w 1470"/>
                            <a:gd name="T198" fmla="+- 0 1040 281"/>
                            <a:gd name="T199" fmla="*/ 1040 h 3565"/>
                            <a:gd name="T200" fmla="+- 0 5143 3879"/>
                            <a:gd name="T201" fmla="*/ T200 w 1470"/>
                            <a:gd name="T202" fmla="+- 0 737 281"/>
                            <a:gd name="T203" fmla="*/ 7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8CB46" id="AutoShape 434" o:spid="_x0000_s1026" style="position:absolute;margin-left:193.95pt;margin-top:14.05pt;width:73.5pt;height:178.25pt;z-index:-179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85420;5715,243205;1270,2404110;25400,2430145;57785,2440305;106045,2442210;146685,2436495;172720,2423160;186055,2395220;641985,1399540;579755,1338580;690880,1252855;186055,1185545;743585,351790;629285,241300;503555,189865;391795,179070;340995,1429385;441325,1473835;514985,1570990;568325,1711325;614680,1888490;685165,2178050;732155,2371090;742950,2406015;758825,2426970;788035,2439035;833755,2442210;885190,2439035;915670,2428240;932180,2404110;932180,2369820;921385,2312670;884555,2160270;796290,1812925;751205,1645285;706755,1517015;660400,1427480;393065,427355;464185,438150;567055,501015;639445,659130;652145,843915;626745,989330;565150,1099820;466725,1168400;745490,1185545;807720,1059815;845185,879475;844550,660400;802640,4679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8864" behindDoc="1" locked="0" layoutInCell="1" allowOverlap="1" wp14:anchorId="0CCFDC4D" wp14:editId="14A9F2F7">
                <wp:simplePos x="0" y="0"/>
                <wp:positionH relativeFrom="page">
                  <wp:posOffset>3518535</wp:posOffset>
                </wp:positionH>
                <wp:positionV relativeFrom="paragraph">
                  <wp:posOffset>168275</wp:posOffset>
                </wp:positionV>
                <wp:extent cx="1205230" cy="2274570"/>
                <wp:effectExtent l="0" t="0" r="0" b="0"/>
                <wp:wrapNone/>
                <wp:docPr id="43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65 265"/>
                            <a:gd name="T3" fmla="*/ 265 h 3582"/>
                            <a:gd name="T4" fmla="+- 0 6383 5541"/>
                            <a:gd name="T5" fmla="*/ T4 w 1898"/>
                            <a:gd name="T6" fmla="+- 0 270 265"/>
                            <a:gd name="T7" fmla="*/ 270 h 3582"/>
                            <a:gd name="T8" fmla="+- 0 6345 5541"/>
                            <a:gd name="T9" fmla="*/ T8 w 1898"/>
                            <a:gd name="T10" fmla="+- 0 284 265"/>
                            <a:gd name="T11" fmla="*/ 284 h 3582"/>
                            <a:gd name="T12" fmla="+- 0 6318 5541"/>
                            <a:gd name="T13" fmla="*/ T12 w 1898"/>
                            <a:gd name="T14" fmla="+- 0 305 265"/>
                            <a:gd name="T15" fmla="*/ 305 h 3582"/>
                            <a:gd name="T16" fmla="+- 0 6302 5541"/>
                            <a:gd name="T17" fmla="*/ T16 w 1898"/>
                            <a:gd name="T18" fmla="+- 0 337 265"/>
                            <a:gd name="T19" fmla="*/ 337 h 3582"/>
                            <a:gd name="T20" fmla="+- 0 6276 5541"/>
                            <a:gd name="T21" fmla="*/ T20 w 1898"/>
                            <a:gd name="T22" fmla="+- 0 442 265"/>
                            <a:gd name="T23" fmla="*/ 442 h 3582"/>
                            <a:gd name="T24" fmla="+- 0 6224 5541"/>
                            <a:gd name="T25" fmla="*/ T24 w 1898"/>
                            <a:gd name="T26" fmla="+- 0 678 265"/>
                            <a:gd name="T27" fmla="*/ 678 h 3582"/>
                            <a:gd name="T28" fmla="+- 0 6119 5541"/>
                            <a:gd name="T29" fmla="*/ T28 w 1898"/>
                            <a:gd name="T30" fmla="+- 0 1149 265"/>
                            <a:gd name="T31" fmla="*/ 1149 h 3582"/>
                            <a:gd name="T32" fmla="+- 0 5800 5541"/>
                            <a:gd name="T33" fmla="*/ T32 w 1898"/>
                            <a:gd name="T34" fmla="+- 0 2561 265"/>
                            <a:gd name="T35" fmla="*/ 2561 h 3582"/>
                            <a:gd name="T36" fmla="+- 0 5676 5541"/>
                            <a:gd name="T37" fmla="*/ T36 w 1898"/>
                            <a:gd name="T38" fmla="+- 0 3110 265"/>
                            <a:gd name="T39" fmla="*/ 3110 h 3582"/>
                            <a:gd name="T40" fmla="+- 0 5589 5541"/>
                            <a:gd name="T41" fmla="*/ T40 w 1898"/>
                            <a:gd name="T42" fmla="+- 0 3503 265"/>
                            <a:gd name="T43" fmla="*/ 3503 h 3582"/>
                            <a:gd name="T44" fmla="+- 0 5549 5541"/>
                            <a:gd name="T45" fmla="*/ T44 w 1898"/>
                            <a:gd name="T46" fmla="+- 0 3689 265"/>
                            <a:gd name="T47" fmla="*/ 3689 h 3582"/>
                            <a:gd name="T48" fmla="+- 0 5541 5541"/>
                            <a:gd name="T49" fmla="*/ T48 w 1898"/>
                            <a:gd name="T50" fmla="+- 0 3756 265"/>
                            <a:gd name="T51" fmla="*/ 3756 h 3582"/>
                            <a:gd name="T52" fmla="+- 0 5547 5541"/>
                            <a:gd name="T53" fmla="*/ T52 w 1898"/>
                            <a:gd name="T54" fmla="+- 0 3802 265"/>
                            <a:gd name="T55" fmla="*/ 3802 h 3582"/>
                            <a:gd name="T56" fmla="+- 0 5570 5541"/>
                            <a:gd name="T57" fmla="*/ T56 w 1898"/>
                            <a:gd name="T58" fmla="+- 0 3830 265"/>
                            <a:gd name="T59" fmla="*/ 3830 h 3582"/>
                            <a:gd name="T60" fmla="+- 0 5614 5541"/>
                            <a:gd name="T61" fmla="*/ T60 w 1898"/>
                            <a:gd name="T62" fmla="+- 0 3843 265"/>
                            <a:gd name="T63" fmla="*/ 3843 h 3582"/>
                            <a:gd name="T64" fmla="+- 0 5677 5541"/>
                            <a:gd name="T65" fmla="*/ T64 w 1898"/>
                            <a:gd name="T66" fmla="+- 0 3846 265"/>
                            <a:gd name="T67" fmla="*/ 3846 h 3582"/>
                            <a:gd name="T68" fmla="+- 0 5739 5541"/>
                            <a:gd name="T69" fmla="*/ T68 w 1898"/>
                            <a:gd name="T70" fmla="+- 0 3843 265"/>
                            <a:gd name="T71" fmla="*/ 3843 h 3582"/>
                            <a:gd name="T72" fmla="+- 0 5781 5541"/>
                            <a:gd name="T73" fmla="*/ T72 w 1898"/>
                            <a:gd name="T74" fmla="+- 0 3834 265"/>
                            <a:gd name="T75" fmla="*/ 3834 h 3582"/>
                            <a:gd name="T76" fmla="+- 0 5812 5541"/>
                            <a:gd name="T77" fmla="*/ T76 w 1898"/>
                            <a:gd name="T78" fmla="+- 0 3813 265"/>
                            <a:gd name="T79" fmla="*/ 3813 h 3582"/>
                            <a:gd name="T80" fmla="+- 0 5829 5541"/>
                            <a:gd name="T81" fmla="*/ T80 w 1898"/>
                            <a:gd name="T82" fmla="+- 0 3783 265"/>
                            <a:gd name="T83" fmla="*/ 3783 h 3582"/>
                            <a:gd name="T84" fmla="+- 0 5839 5541"/>
                            <a:gd name="T85" fmla="*/ T84 w 1898"/>
                            <a:gd name="T86" fmla="+- 0 3750 265"/>
                            <a:gd name="T87" fmla="*/ 3750 h 3582"/>
                            <a:gd name="T88" fmla="+- 0 5888 5541"/>
                            <a:gd name="T89" fmla="*/ T88 w 1898"/>
                            <a:gd name="T90" fmla="+- 0 3518 265"/>
                            <a:gd name="T91" fmla="*/ 3518 h 3582"/>
                            <a:gd name="T92" fmla="+- 0 5971 5541"/>
                            <a:gd name="T93" fmla="*/ T92 w 1898"/>
                            <a:gd name="T94" fmla="+- 0 3130 265"/>
                            <a:gd name="T95" fmla="*/ 3130 h 3582"/>
                            <a:gd name="T96" fmla="+- 0 6019 5541"/>
                            <a:gd name="T97" fmla="*/ T96 w 1898"/>
                            <a:gd name="T98" fmla="+- 0 2898 265"/>
                            <a:gd name="T99" fmla="*/ 2898 h 3582"/>
                            <a:gd name="T100" fmla="+- 0 7168 5541"/>
                            <a:gd name="T101" fmla="*/ T100 w 1898"/>
                            <a:gd name="T102" fmla="+- 0 2522 265"/>
                            <a:gd name="T103" fmla="*/ 2522 h 3582"/>
                            <a:gd name="T104" fmla="+- 0 6125 5541"/>
                            <a:gd name="T105" fmla="*/ T104 w 1898"/>
                            <a:gd name="T106" fmla="+- 0 2368 265"/>
                            <a:gd name="T107" fmla="*/ 2368 h 3582"/>
                            <a:gd name="T108" fmla="+- 0 6175 5541"/>
                            <a:gd name="T109" fmla="*/ T108 w 1898"/>
                            <a:gd name="T110" fmla="+- 0 2137 265"/>
                            <a:gd name="T111" fmla="*/ 2137 h 3582"/>
                            <a:gd name="T112" fmla="+- 0 6241 5541"/>
                            <a:gd name="T113" fmla="*/ T112 w 1898"/>
                            <a:gd name="T114" fmla="+- 0 1830 265"/>
                            <a:gd name="T115" fmla="*/ 1830 h 3582"/>
                            <a:gd name="T116" fmla="+- 0 6407 5541"/>
                            <a:gd name="T117" fmla="*/ T116 w 1898"/>
                            <a:gd name="T118" fmla="+- 0 1061 265"/>
                            <a:gd name="T119" fmla="*/ 1061 h 3582"/>
                            <a:gd name="T120" fmla="+- 0 6456 5541"/>
                            <a:gd name="T121" fmla="*/ T120 w 1898"/>
                            <a:gd name="T122" fmla="+- 0 830 265"/>
                            <a:gd name="T123" fmla="*/ 830 h 3582"/>
                            <a:gd name="T124" fmla="+- 0 6736 5541"/>
                            <a:gd name="T125" fmla="*/ T124 w 1898"/>
                            <a:gd name="T126" fmla="+- 0 602 265"/>
                            <a:gd name="T127" fmla="*/ 602 h 3582"/>
                            <a:gd name="T128" fmla="+- 0 6684 5541"/>
                            <a:gd name="T129" fmla="*/ T128 w 1898"/>
                            <a:gd name="T130" fmla="+- 0 367 265"/>
                            <a:gd name="T131" fmla="*/ 367 h 3582"/>
                            <a:gd name="T132" fmla="+- 0 6671 5541"/>
                            <a:gd name="T133" fmla="*/ T132 w 1898"/>
                            <a:gd name="T134" fmla="+- 0 326 265"/>
                            <a:gd name="T135" fmla="*/ 326 h 3582"/>
                            <a:gd name="T136" fmla="+- 0 6651 5541"/>
                            <a:gd name="T137" fmla="*/ T136 w 1898"/>
                            <a:gd name="T138" fmla="+- 0 297 265"/>
                            <a:gd name="T139" fmla="*/ 297 h 3582"/>
                            <a:gd name="T140" fmla="+- 0 6619 5541"/>
                            <a:gd name="T141" fmla="*/ T140 w 1898"/>
                            <a:gd name="T142" fmla="+- 0 279 265"/>
                            <a:gd name="T143" fmla="*/ 279 h 3582"/>
                            <a:gd name="T144" fmla="+- 0 6573 5541"/>
                            <a:gd name="T145" fmla="*/ T144 w 1898"/>
                            <a:gd name="T146" fmla="+- 0 268 265"/>
                            <a:gd name="T147" fmla="*/ 268 h 3582"/>
                            <a:gd name="T148" fmla="+- 0 6508 5541"/>
                            <a:gd name="T149" fmla="*/ T148 w 1898"/>
                            <a:gd name="T150" fmla="+- 0 265 265"/>
                            <a:gd name="T151" fmla="*/ 265 h 3582"/>
                            <a:gd name="T152" fmla="+- 0 6936 5541"/>
                            <a:gd name="T153" fmla="*/ T152 w 1898"/>
                            <a:gd name="T154" fmla="+- 0 2898 265"/>
                            <a:gd name="T155" fmla="*/ 2898 h 3582"/>
                            <a:gd name="T156" fmla="+- 0 6987 5541"/>
                            <a:gd name="T157" fmla="*/ T156 w 1898"/>
                            <a:gd name="T158" fmla="+- 0 3133 265"/>
                            <a:gd name="T159" fmla="*/ 3133 h 3582"/>
                            <a:gd name="T160" fmla="+- 0 7074 5541"/>
                            <a:gd name="T161" fmla="*/ T160 w 1898"/>
                            <a:gd name="T162" fmla="+- 0 3526 265"/>
                            <a:gd name="T163" fmla="*/ 3526 h 3582"/>
                            <a:gd name="T164" fmla="+- 0 7125 5541"/>
                            <a:gd name="T165" fmla="*/ T164 w 1898"/>
                            <a:gd name="T166" fmla="+- 0 3761 265"/>
                            <a:gd name="T167" fmla="*/ 3761 h 3582"/>
                            <a:gd name="T168" fmla="+- 0 7136 5541"/>
                            <a:gd name="T169" fmla="*/ T168 w 1898"/>
                            <a:gd name="T170" fmla="+- 0 3794 265"/>
                            <a:gd name="T171" fmla="*/ 3794 h 3582"/>
                            <a:gd name="T172" fmla="+- 0 7152 5541"/>
                            <a:gd name="T173" fmla="*/ T172 w 1898"/>
                            <a:gd name="T174" fmla="+- 0 3822 265"/>
                            <a:gd name="T175" fmla="*/ 3822 h 3582"/>
                            <a:gd name="T176" fmla="+- 0 7183 5541"/>
                            <a:gd name="T177" fmla="*/ T176 w 1898"/>
                            <a:gd name="T178" fmla="+- 0 3837 265"/>
                            <a:gd name="T179" fmla="*/ 3837 h 3582"/>
                            <a:gd name="T180" fmla="+- 0 7228 5541"/>
                            <a:gd name="T181" fmla="*/ T180 w 1898"/>
                            <a:gd name="T182" fmla="+- 0 3845 265"/>
                            <a:gd name="T183" fmla="*/ 3845 h 3582"/>
                            <a:gd name="T184" fmla="+- 0 7295 5541"/>
                            <a:gd name="T185" fmla="*/ T184 w 1898"/>
                            <a:gd name="T186" fmla="+- 0 3846 265"/>
                            <a:gd name="T187" fmla="*/ 3846 h 3582"/>
                            <a:gd name="T188" fmla="+- 0 7363 5541"/>
                            <a:gd name="T189" fmla="*/ T188 w 1898"/>
                            <a:gd name="T190" fmla="+- 0 3843 265"/>
                            <a:gd name="T191" fmla="*/ 3843 h 3582"/>
                            <a:gd name="T192" fmla="+- 0 7407 5541"/>
                            <a:gd name="T193" fmla="*/ T192 w 1898"/>
                            <a:gd name="T194" fmla="+- 0 3833 265"/>
                            <a:gd name="T195" fmla="*/ 3833 h 3582"/>
                            <a:gd name="T196" fmla="+- 0 7430 5541"/>
                            <a:gd name="T197" fmla="*/ T196 w 1898"/>
                            <a:gd name="T198" fmla="+- 0 3805 265"/>
                            <a:gd name="T199" fmla="*/ 3805 h 3582"/>
                            <a:gd name="T200" fmla="+- 0 7438 5541"/>
                            <a:gd name="T201" fmla="*/ T200 w 1898"/>
                            <a:gd name="T202" fmla="+- 0 3759 265"/>
                            <a:gd name="T203" fmla="*/ 3759 h 3582"/>
                            <a:gd name="T204" fmla="+- 0 7428 5541"/>
                            <a:gd name="T205" fmla="*/ T204 w 1898"/>
                            <a:gd name="T206" fmla="+- 0 3691 265"/>
                            <a:gd name="T207" fmla="*/ 3691 h 3582"/>
                            <a:gd name="T208" fmla="+- 0 7388 5541"/>
                            <a:gd name="T209" fmla="*/ T208 w 1898"/>
                            <a:gd name="T210" fmla="+- 0 3505 265"/>
                            <a:gd name="T211" fmla="*/ 3505 h 3582"/>
                            <a:gd name="T212" fmla="+- 0 7318 5541"/>
                            <a:gd name="T213" fmla="*/ T212 w 1898"/>
                            <a:gd name="T214" fmla="+- 0 3191 265"/>
                            <a:gd name="T215" fmla="*/ 3191 h 3582"/>
                            <a:gd name="T216" fmla="+- 0 6769 5541"/>
                            <a:gd name="T217" fmla="*/ T216 w 1898"/>
                            <a:gd name="T218" fmla="+- 0 753 265"/>
                            <a:gd name="T219" fmla="*/ 753 h 3582"/>
                            <a:gd name="T220" fmla="+- 0 6507 5541"/>
                            <a:gd name="T221" fmla="*/ T220 w 1898"/>
                            <a:gd name="T222" fmla="+- 0 907 265"/>
                            <a:gd name="T223" fmla="*/ 907 h 3582"/>
                            <a:gd name="T224" fmla="+- 0 6557 5541"/>
                            <a:gd name="T225" fmla="*/ T224 w 1898"/>
                            <a:gd name="T226" fmla="+- 0 1138 265"/>
                            <a:gd name="T227" fmla="*/ 1138 h 3582"/>
                            <a:gd name="T228" fmla="+- 0 6743 5541"/>
                            <a:gd name="T229" fmla="*/ T228 w 1898"/>
                            <a:gd name="T230" fmla="+- 0 1983 265"/>
                            <a:gd name="T231" fmla="*/ 1983 h 3582"/>
                            <a:gd name="T232" fmla="+- 0 6810 5541"/>
                            <a:gd name="T233" fmla="*/ T232 w 1898"/>
                            <a:gd name="T234" fmla="+- 0 2291 265"/>
                            <a:gd name="T235" fmla="*/ 2291 h 3582"/>
                            <a:gd name="T236" fmla="+- 0 6859 5541"/>
                            <a:gd name="T237" fmla="*/ T236 w 1898"/>
                            <a:gd name="T238" fmla="+- 0 2522 265"/>
                            <a:gd name="T239" fmla="*/ 2522 h 3582"/>
                            <a:gd name="T240" fmla="+- 0 6929 5541"/>
                            <a:gd name="T241" fmla="*/ T240 w 1898"/>
                            <a:gd name="T242" fmla="+- 0 1465 265"/>
                            <a:gd name="T243" fmla="*/ 1465 h 3582"/>
                            <a:gd name="T244" fmla="+- 0 6806 5541"/>
                            <a:gd name="T245" fmla="*/ T244 w 1898"/>
                            <a:gd name="T246" fmla="+- 0 916 265"/>
                            <a:gd name="T247" fmla="*/ 9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08BC" id="AutoShape 433" o:spid="_x0000_s1026" style="position:absolute;margin-left:277.05pt;margin-top:13.25pt;width:94.9pt;height:179.1pt;z-index:-179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7cREAAN9VAAAOAAAAZHJzL2Uyb0RvYy54bWysXNuOG7kRfQ+QfxD0mMA7TbKvgx0vsrtx&#10;EGCTLLCdD5AljSVEIymS7PEmyL/nFC8ySbNIIkgWcc+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68275;534670,171450;510540,180340;493395,193675;483235,213995;466725,280670;433705,430530;367030,729615;164465,1626235;85725,1974850;30480,2224405;5080,2342515;0,2385060;3810,2414270;18415,2432050;46355,2440305;86360,2442210;125730,2440305;152400,2434590;172085,2421255;182880,2402205;189230,2381250;220345,2233930;273050,1987550;303530,1840230;1033145,1601470;370840,1503680;402590,1356995;444500,1162050;549910,673735;581025,527050;758825,382270;725805,233045;717550,207010;704850,188595;684530,177165;655320,170180;614045,168275;885825,1840230;918210,1989455;973455,2239010;1005840,2388235;1012825,2409190;1022985,2426970;1042670,2436495;1071245,2441575;1113790,2442210;1156970,2440305;1184910,2433955;1199515,2416175;1204595,2386965;1198245,2343785;1172845,2225675;1128395,2026285;779780,478155;613410,575945;645160,722630;763270,1259205;805815,1454785;836930,1601470;881380,930275;803275,5816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9376" behindDoc="1" locked="0" layoutInCell="1" allowOverlap="1" wp14:anchorId="330A646D" wp14:editId="56DAA208">
                <wp:simplePos x="0" y="0"/>
                <wp:positionH relativeFrom="page">
                  <wp:posOffset>4947285</wp:posOffset>
                </wp:positionH>
                <wp:positionV relativeFrom="paragraph">
                  <wp:posOffset>178435</wp:posOffset>
                </wp:positionV>
                <wp:extent cx="735965" cy="2263775"/>
                <wp:effectExtent l="0" t="0" r="0" b="0"/>
                <wp:wrapNone/>
                <wp:docPr id="432"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1 281"/>
                            <a:gd name="T3" fmla="*/ 281 h 3565"/>
                            <a:gd name="T4" fmla="+- 0 7900 7791"/>
                            <a:gd name="T5" fmla="*/ T4 w 1159"/>
                            <a:gd name="T6" fmla="+- 0 281 281"/>
                            <a:gd name="T7" fmla="*/ 281 h 3565"/>
                            <a:gd name="T8" fmla="+- 0 7881 7791"/>
                            <a:gd name="T9" fmla="*/ T8 w 1159"/>
                            <a:gd name="T10" fmla="+- 0 284 281"/>
                            <a:gd name="T11" fmla="*/ 284 h 3565"/>
                            <a:gd name="T12" fmla="+- 0 7826 7791"/>
                            <a:gd name="T13" fmla="*/ T12 w 1159"/>
                            <a:gd name="T14" fmla="+- 0 323 281"/>
                            <a:gd name="T15" fmla="*/ 323 h 3565"/>
                            <a:gd name="T16" fmla="+- 0 7800 7791"/>
                            <a:gd name="T17" fmla="*/ T16 w 1159"/>
                            <a:gd name="T18" fmla="+- 0 383 281"/>
                            <a:gd name="T19" fmla="*/ 383 h 3565"/>
                            <a:gd name="T20" fmla="+- 0 7791 7791"/>
                            <a:gd name="T21" fmla="*/ T20 w 1159"/>
                            <a:gd name="T22" fmla="+- 0 473 281"/>
                            <a:gd name="T23" fmla="*/ 473 h 3565"/>
                            <a:gd name="T24" fmla="+- 0 7791 7791"/>
                            <a:gd name="T25" fmla="*/ T24 w 1159"/>
                            <a:gd name="T26" fmla="+- 0 3772 281"/>
                            <a:gd name="T27" fmla="*/ 3772 h 3565"/>
                            <a:gd name="T28" fmla="+- 0 7792 7791"/>
                            <a:gd name="T29" fmla="*/ T28 w 1159"/>
                            <a:gd name="T30" fmla="+- 0 3783 281"/>
                            <a:gd name="T31" fmla="*/ 3783 h 3565"/>
                            <a:gd name="T32" fmla="+- 0 7797 7791"/>
                            <a:gd name="T33" fmla="*/ T32 w 1159"/>
                            <a:gd name="T34" fmla="+- 0 3794 281"/>
                            <a:gd name="T35" fmla="*/ 3794 h 3565"/>
                            <a:gd name="T36" fmla="+- 0 7802 7791"/>
                            <a:gd name="T37" fmla="*/ T36 w 1159"/>
                            <a:gd name="T38" fmla="+- 0 3808 281"/>
                            <a:gd name="T39" fmla="*/ 3808 h 3565"/>
                            <a:gd name="T40" fmla="+- 0 7809 7791"/>
                            <a:gd name="T41" fmla="*/ T40 w 1159"/>
                            <a:gd name="T42" fmla="+- 0 3816 281"/>
                            <a:gd name="T43" fmla="*/ 3816 h 3565"/>
                            <a:gd name="T44" fmla="+- 0 7821 7791"/>
                            <a:gd name="T45" fmla="*/ T44 w 1159"/>
                            <a:gd name="T46" fmla="+- 0 3822 281"/>
                            <a:gd name="T47" fmla="*/ 3822 h 3565"/>
                            <a:gd name="T48" fmla="+- 0 7831 7791"/>
                            <a:gd name="T49" fmla="*/ T48 w 1159"/>
                            <a:gd name="T50" fmla="+- 0 3827 281"/>
                            <a:gd name="T51" fmla="*/ 3827 h 3565"/>
                            <a:gd name="T52" fmla="+- 0 7899 7791"/>
                            <a:gd name="T53" fmla="*/ T52 w 1159"/>
                            <a:gd name="T54" fmla="+- 0 3844 281"/>
                            <a:gd name="T55" fmla="*/ 3844 h 3565"/>
                            <a:gd name="T56" fmla="+- 0 7937 7791"/>
                            <a:gd name="T57" fmla="*/ T56 w 1159"/>
                            <a:gd name="T58" fmla="+- 0 3846 281"/>
                            <a:gd name="T59" fmla="*/ 3846 h 3565"/>
                            <a:gd name="T60" fmla="+- 0 7958 7791"/>
                            <a:gd name="T61" fmla="*/ T60 w 1159"/>
                            <a:gd name="T62" fmla="+- 0 3846 281"/>
                            <a:gd name="T63" fmla="*/ 3846 h 3565"/>
                            <a:gd name="T64" fmla="+- 0 8022 7791"/>
                            <a:gd name="T65" fmla="*/ T64 w 1159"/>
                            <a:gd name="T66" fmla="+- 0 3837 281"/>
                            <a:gd name="T67" fmla="*/ 3837 h 3565"/>
                            <a:gd name="T68" fmla="+- 0 8053 7791"/>
                            <a:gd name="T69" fmla="*/ T68 w 1159"/>
                            <a:gd name="T70" fmla="+- 0 3822 281"/>
                            <a:gd name="T71" fmla="*/ 3822 h 3565"/>
                            <a:gd name="T72" fmla="+- 0 8065 7791"/>
                            <a:gd name="T73" fmla="*/ T72 w 1159"/>
                            <a:gd name="T74" fmla="+- 0 3816 281"/>
                            <a:gd name="T75" fmla="*/ 3816 h 3565"/>
                            <a:gd name="T76" fmla="+- 0 8072 7791"/>
                            <a:gd name="T77" fmla="*/ T76 w 1159"/>
                            <a:gd name="T78" fmla="+- 0 3808 281"/>
                            <a:gd name="T79" fmla="*/ 3808 h 3565"/>
                            <a:gd name="T80" fmla="+- 0 8077 7791"/>
                            <a:gd name="T81" fmla="*/ T80 w 1159"/>
                            <a:gd name="T82" fmla="+- 0 3794 281"/>
                            <a:gd name="T83" fmla="*/ 3794 h 3565"/>
                            <a:gd name="T84" fmla="+- 0 8082 7791"/>
                            <a:gd name="T85" fmla="*/ T84 w 1159"/>
                            <a:gd name="T86" fmla="+- 0 3783 281"/>
                            <a:gd name="T87" fmla="*/ 3783 h 3565"/>
                            <a:gd name="T88" fmla="+- 0 8084 7791"/>
                            <a:gd name="T89" fmla="*/ T88 w 1159"/>
                            <a:gd name="T90" fmla="+- 0 3772 281"/>
                            <a:gd name="T91" fmla="*/ 3772 h 3565"/>
                            <a:gd name="T92" fmla="+- 0 8084 7791"/>
                            <a:gd name="T93" fmla="*/ T92 w 1159"/>
                            <a:gd name="T94" fmla="+- 0 2281 281"/>
                            <a:gd name="T95" fmla="*/ 2281 h 3565"/>
                            <a:gd name="T96" fmla="+- 0 8855 7791"/>
                            <a:gd name="T97" fmla="*/ T96 w 1159"/>
                            <a:gd name="T98" fmla="+- 0 2281 281"/>
                            <a:gd name="T99" fmla="*/ 2281 h 3565"/>
                            <a:gd name="T100" fmla="+- 0 8893 7791"/>
                            <a:gd name="T101" fmla="*/ T100 w 1159"/>
                            <a:gd name="T102" fmla="+- 0 2219 281"/>
                            <a:gd name="T103" fmla="*/ 2219 h 3565"/>
                            <a:gd name="T104" fmla="+- 0 8903 7791"/>
                            <a:gd name="T105" fmla="*/ T104 w 1159"/>
                            <a:gd name="T106" fmla="+- 0 2131 281"/>
                            <a:gd name="T107" fmla="*/ 2131 h 3565"/>
                            <a:gd name="T108" fmla="+- 0 8904 7791"/>
                            <a:gd name="T109" fmla="*/ T108 w 1159"/>
                            <a:gd name="T110" fmla="+- 0 2083 281"/>
                            <a:gd name="T111" fmla="*/ 2083 h 3565"/>
                            <a:gd name="T112" fmla="+- 0 8904 7791"/>
                            <a:gd name="T113" fmla="*/ T112 w 1159"/>
                            <a:gd name="T114" fmla="+- 0 2055 281"/>
                            <a:gd name="T115" fmla="*/ 2055 h 3565"/>
                            <a:gd name="T116" fmla="+- 0 8901 7791"/>
                            <a:gd name="T117" fmla="*/ T116 w 1159"/>
                            <a:gd name="T118" fmla="+- 0 1987 281"/>
                            <a:gd name="T119" fmla="*/ 1987 h 3565"/>
                            <a:gd name="T120" fmla="+- 0 8884 7791"/>
                            <a:gd name="T121" fmla="*/ T120 w 1159"/>
                            <a:gd name="T122" fmla="+- 0 1916 281"/>
                            <a:gd name="T123" fmla="*/ 1916 h 3565"/>
                            <a:gd name="T124" fmla="+- 0 8855 7791"/>
                            <a:gd name="T125" fmla="*/ T124 w 1159"/>
                            <a:gd name="T126" fmla="+- 0 1889 281"/>
                            <a:gd name="T127" fmla="*/ 1889 h 3565"/>
                            <a:gd name="T128" fmla="+- 0 8084 7791"/>
                            <a:gd name="T129" fmla="*/ T128 w 1159"/>
                            <a:gd name="T130" fmla="+- 0 1889 281"/>
                            <a:gd name="T131" fmla="*/ 1889 h 3565"/>
                            <a:gd name="T132" fmla="+- 0 8084 7791"/>
                            <a:gd name="T133" fmla="*/ T132 w 1159"/>
                            <a:gd name="T134" fmla="+- 0 682 281"/>
                            <a:gd name="T135" fmla="*/ 682 h 3565"/>
                            <a:gd name="T136" fmla="+- 0 8899 7791"/>
                            <a:gd name="T137" fmla="*/ T136 w 1159"/>
                            <a:gd name="T138" fmla="+- 0 682 281"/>
                            <a:gd name="T139" fmla="*/ 682 h 3565"/>
                            <a:gd name="T140" fmla="+- 0 8906 7791"/>
                            <a:gd name="T141" fmla="*/ T140 w 1159"/>
                            <a:gd name="T142" fmla="+- 0 679 281"/>
                            <a:gd name="T143" fmla="*/ 679 h 3565"/>
                            <a:gd name="T144" fmla="+- 0 8937 7791"/>
                            <a:gd name="T145" fmla="*/ T144 w 1159"/>
                            <a:gd name="T146" fmla="+- 0 623 281"/>
                            <a:gd name="T147" fmla="*/ 623 h 3565"/>
                            <a:gd name="T148" fmla="+- 0 8947 7791"/>
                            <a:gd name="T149" fmla="*/ T148 w 1159"/>
                            <a:gd name="T150" fmla="+- 0 555 281"/>
                            <a:gd name="T151" fmla="*/ 555 h 3565"/>
                            <a:gd name="T152" fmla="+- 0 8949 7791"/>
                            <a:gd name="T153" fmla="*/ T152 w 1159"/>
                            <a:gd name="T154" fmla="+- 0 484 281"/>
                            <a:gd name="T155" fmla="*/ 484 h 3565"/>
                            <a:gd name="T156" fmla="+- 0 8948 7791"/>
                            <a:gd name="T157" fmla="*/ T156 w 1159"/>
                            <a:gd name="T158" fmla="+- 0 459 281"/>
                            <a:gd name="T159" fmla="*/ 459 h 3565"/>
                            <a:gd name="T160" fmla="+- 0 8945 7791"/>
                            <a:gd name="T161" fmla="*/ T160 w 1159"/>
                            <a:gd name="T162" fmla="+- 0 391 281"/>
                            <a:gd name="T163" fmla="*/ 391 h 3565"/>
                            <a:gd name="T164" fmla="+- 0 8933 7791"/>
                            <a:gd name="T165" fmla="*/ T164 w 1159"/>
                            <a:gd name="T166" fmla="+- 0 328 281"/>
                            <a:gd name="T167" fmla="*/ 328 h 3565"/>
                            <a:gd name="T168" fmla="+- 0 8906 7791"/>
                            <a:gd name="T169" fmla="*/ T168 w 1159"/>
                            <a:gd name="T170" fmla="+- 0 284 281"/>
                            <a:gd name="T171" fmla="*/ 284 h 3565"/>
                            <a:gd name="T172" fmla="+- 0 8899 7791"/>
                            <a:gd name="T173" fmla="*/ T172 w 1159"/>
                            <a:gd name="T174" fmla="+- 0 281 281"/>
                            <a:gd name="T17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CD78" id="Freeform 432" o:spid="_x0000_s1026" style="position:absolute;margin-left:389.55pt;margin-top:14.05pt;width:57.95pt;height:178.25pt;z-index:-179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78435;69215,178435;57150,180340;22225,205105;5715,243205;0,300355;0,2395220;635,2402205;3810,2409190;6985,2418080;11430,2423160;19050,2426970;25400,2430145;68580,2440940;92710,2442210;106045,2442210;146685,2436495;166370,2426970;173990,2423160;178435,2418080;181610,2409190;184785,2402205;186055,2395220;186055,1448435;675640,1448435;699770,1409065;706120,1353185;706755,1322705;706755,1304925;704850,1261745;694055,1216660;675640,1199515;186055,1199515;186055,433070;703580,433070;708025,431165;727710,395605;734060,352425;735330,307340;734695,291465;732790,248285;725170,208280;708025,180340;703580,178435" o:connectangles="0,0,0,0,0,0,0,0,0,0,0,0,0,0,0,0,0,0,0,0,0,0,0,0,0,0,0,0,0,0,0,0,0,0,0,0,0,0,0,0,0,0,0,0"/>
                <w10:wrap anchorx="page"/>
              </v:shape>
            </w:pict>
          </mc:Fallback>
        </mc:AlternateContent>
      </w:r>
      <w:r>
        <w:rPr>
          <w:noProof/>
        </w:rPr>
        <mc:AlternateContent>
          <mc:Choice Requires="wps">
            <w:drawing>
              <wp:anchor distT="0" distB="0" distL="114300" distR="114300" simplePos="0" relativeHeight="485349888" behindDoc="1" locked="0" layoutInCell="1" allowOverlap="1" wp14:anchorId="243856AA" wp14:editId="1C86DE81">
                <wp:simplePos x="0" y="0"/>
                <wp:positionH relativeFrom="page">
                  <wp:posOffset>5795010</wp:posOffset>
                </wp:positionH>
                <wp:positionV relativeFrom="paragraph">
                  <wp:posOffset>178435</wp:posOffset>
                </wp:positionV>
                <wp:extent cx="1047115" cy="2263775"/>
                <wp:effectExtent l="0" t="0" r="0" b="0"/>
                <wp:wrapNone/>
                <wp:docPr id="431"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1 281"/>
                            <a:gd name="T3" fmla="*/ 281 h 3565"/>
                            <a:gd name="T4" fmla="+- 0 9175 9126"/>
                            <a:gd name="T5" fmla="*/ T4 w 1649"/>
                            <a:gd name="T6" fmla="+- 0 281 281"/>
                            <a:gd name="T7" fmla="*/ 281 h 3565"/>
                            <a:gd name="T8" fmla="+- 0 9167 9126"/>
                            <a:gd name="T9" fmla="*/ T8 w 1649"/>
                            <a:gd name="T10" fmla="+- 0 284 281"/>
                            <a:gd name="T11" fmla="*/ 284 h 3565"/>
                            <a:gd name="T12" fmla="+- 0 9138 9126"/>
                            <a:gd name="T13" fmla="*/ T12 w 1649"/>
                            <a:gd name="T14" fmla="+- 0 341 281"/>
                            <a:gd name="T15" fmla="*/ 341 h 3565"/>
                            <a:gd name="T16" fmla="+- 0 9129 9126"/>
                            <a:gd name="T17" fmla="*/ T16 w 1649"/>
                            <a:gd name="T18" fmla="+- 0 412 281"/>
                            <a:gd name="T19" fmla="*/ 412 h 3565"/>
                            <a:gd name="T20" fmla="+- 0 9126 9126"/>
                            <a:gd name="T21" fmla="*/ T20 w 1649"/>
                            <a:gd name="T22" fmla="+- 0 484 281"/>
                            <a:gd name="T23" fmla="*/ 484 h 3565"/>
                            <a:gd name="T24" fmla="+- 0 9126 9126"/>
                            <a:gd name="T25" fmla="*/ T24 w 1649"/>
                            <a:gd name="T26" fmla="+- 0 510 281"/>
                            <a:gd name="T27" fmla="*/ 510 h 3565"/>
                            <a:gd name="T28" fmla="+- 0 9127 9126"/>
                            <a:gd name="T29" fmla="*/ T28 w 1649"/>
                            <a:gd name="T30" fmla="+- 0 534 281"/>
                            <a:gd name="T31" fmla="*/ 534 h 3565"/>
                            <a:gd name="T32" fmla="+- 0 9129 9126"/>
                            <a:gd name="T33" fmla="*/ T32 w 1649"/>
                            <a:gd name="T34" fmla="+- 0 555 281"/>
                            <a:gd name="T35" fmla="*/ 555 h 3565"/>
                            <a:gd name="T36" fmla="+- 0 9131 9126"/>
                            <a:gd name="T37" fmla="*/ T36 w 1649"/>
                            <a:gd name="T38" fmla="+- 0 575 281"/>
                            <a:gd name="T39" fmla="*/ 575 h 3565"/>
                            <a:gd name="T40" fmla="+- 0 9133 9126"/>
                            <a:gd name="T41" fmla="*/ T40 w 1649"/>
                            <a:gd name="T42" fmla="+- 0 593 281"/>
                            <a:gd name="T43" fmla="*/ 593 h 3565"/>
                            <a:gd name="T44" fmla="+- 0 9149 9126"/>
                            <a:gd name="T45" fmla="*/ T44 w 1649"/>
                            <a:gd name="T46" fmla="+- 0 656 281"/>
                            <a:gd name="T47" fmla="*/ 656 h 3565"/>
                            <a:gd name="T48" fmla="+- 0 9175 9126"/>
                            <a:gd name="T49" fmla="*/ T48 w 1649"/>
                            <a:gd name="T50" fmla="+- 0 682 281"/>
                            <a:gd name="T51" fmla="*/ 682 h 3565"/>
                            <a:gd name="T52" fmla="+- 0 9804 9126"/>
                            <a:gd name="T53" fmla="*/ T52 w 1649"/>
                            <a:gd name="T54" fmla="+- 0 682 281"/>
                            <a:gd name="T55" fmla="*/ 682 h 3565"/>
                            <a:gd name="T56" fmla="+- 0 9804 9126"/>
                            <a:gd name="T57" fmla="*/ T56 w 1649"/>
                            <a:gd name="T58" fmla="+- 0 3772 281"/>
                            <a:gd name="T59" fmla="*/ 3772 h 3565"/>
                            <a:gd name="T60" fmla="+- 0 9805 9126"/>
                            <a:gd name="T61" fmla="*/ T60 w 1649"/>
                            <a:gd name="T62" fmla="+- 0 3786 281"/>
                            <a:gd name="T63" fmla="*/ 3786 h 3565"/>
                            <a:gd name="T64" fmla="+- 0 9816 9126"/>
                            <a:gd name="T65" fmla="*/ T64 w 1649"/>
                            <a:gd name="T66" fmla="+- 0 3808 281"/>
                            <a:gd name="T67" fmla="*/ 3808 h 3565"/>
                            <a:gd name="T68" fmla="+- 0 9822 9126"/>
                            <a:gd name="T69" fmla="*/ T68 w 1649"/>
                            <a:gd name="T70" fmla="+- 0 3816 281"/>
                            <a:gd name="T71" fmla="*/ 3816 h 3565"/>
                            <a:gd name="T72" fmla="+- 0 9834 9126"/>
                            <a:gd name="T73" fmla="*/ T72 w 1649"/>
                            <a:gd name="T74" fmla="+- 0 3822 281"/>
                            <a:gd name="T75" fmla="*/ 3822 h 3565"/>
                            <a:gd name="T76" fmla="+- 0 9844 9126"/>
                            <a:gd name="T77" fmla="*/ T76 w 1649"/>
                            <a:gd name="T78" fmla="+- 0 3827 281"/>
                            <a:gd name="T79" fmla="*/ 3827 h 3565"/>
                            <a:gd name="T80" fmla="+- 0 9912 9126"/>
                            <a:gd name="T81" fmla="*/ T80 w 1649"/>
                            <a:gd name="T82" fmla="+- 0 3844 281"/>
                            <a:gd name="T83" fmla="*/ 3844 h 3565"/>
                            <a:gd name="T84" fmla="+- 0 9950 9126"/>
                            <a:gd name="T85" fmla="*/ T84 w 1649"/>
                            <a:gd name="T86" fmla="+- 0 3846 281"/>
                            <a:gd name="T87" fmla="*/ 3846 h 3565"/>
                            <a:gd name="T88" fmla="+- 0 9971 9126"/>
                            <a:gd name="T89" fmla="*/ T88 w 1649"/>
                            <a:gd name="T90" fmla="+- 0 3846 281"/>
                            <a:gd name="T91" fmla="*/ 3846 h 3565"/>
                            <a:gd name="T92" fmla="+- 0 10035 9126"/>
                            <a:gd name="T93" fmla="*/ T92 w 1649"/>
                            <a:gd name="T94" fmla="+- 0 3837 281"/>
                            <a:gd name="T95" fmla="*/ 3837 h 3565"/>
                            <a:gd name="T96" fmla="+- 0 10066 9126"/>
                            <a:gd name="T97" fmla="*/ T96 w 1649"/>
                            <a:gd name="T98" fmla="+- 0 3822 281"/>
                            <a:gd name="T99" fmla="*/ 3822 h 3565"/>
                            <a:gd name="T100" fmla="+- 0 10078 9126"/>
                            <a:gd name="T101" fmla="*/ T100 w 1649"/>
                            <a:gd name="T102" fmla="+- 0 3816 281"/>
                            <a:gd name="T103" fmla="*/ 3816 h 3565"/>
                            <a:gd name="T104" fmla="+- 0 10085 9126"/>
                            <a:gd name="T105" fmla="*/ T104 w 1649"/>
                            <a:gd name="T106" fmla="+- 0 3808 281"/>
                            <a:gd name="T107" fmla="*/ 3808 h 3565"/>
                            <a:gd name="T108" fmla="+- 0 10095 9126"/>
                            <a:gd name="T109" fmla="*/ T108 w 1649"/>
                            <a:gd name="T110" fmla="+- 0 3786 281"/>
                            <a:gd name="T111" fmla="*/ 3786 h 3565"/>
                            <a:gd name="T112" fmla="+- 0 10097 9126"/>
                            <a:gd name="T113" fmla="*/ T112 w 1649"/>
                            <a:gd name="T114" fmla="+- 0 3772 281"/>
                            <a:gd name="T115" fmla="*/ 3772 h 3565"/>
                            <a:gd name="T116" fmla="+- 0 10097 9126"/>
                            <a:gd name="T117" fmla="*/ T116 w 1649"/>
                            <a:gd name="T118" fmla="+- 0 682 281"/>
                            <a:gd name="T119" fmla="*/ 682 h 3565"/>
                            <a:gd name="T120" fmla="+- 0 10725 9126"/>
                            <a:gd name="T121" fmla="*/ T120 w 1649"/>
                            <a:gd name="T122" fmla="+- 0 682 281"/>
                            <a:gd name="T123" fmla="*/ 682 h 3565"/>
                            <a:gd name="T124" fmla="+- 0 10764 9126"/>
                            <a:gd name="T125" fmla="*/ T124 w 1649"/>
                            <a:gd name="T126" fmla="+- 0 623 281"/>
                            <a:gd name="T127" fmla="*/ 623 h 3565"/>
                            <a:gd name="T128" fmla="+- 0 10772 9126"/>
                            <a:gd name="T129" fmla="*/ T128 w 1649"/>
                            <a:gd name="T130" fmla="+- 0 555 281"/>
                            <a:gd name="T131" fmla="*/ 555 h 3565"/>
                            <a:gd name="T132" fmla="+- 0 10774 9126"/>
                            <a:gd name="T133" fmla="*/ T132 w 1649"/>
                            <a:gd name="T134" fmla="+- 0 484 281"/>
                            <a:gd name="T135" fmla="*/ 484 h 3565"/>
                            <a:gd name="T136" fmla="+- 0 10774 9126"/>
                            <a:gd name="T137" fmla="*/ T136 w 1649"/>
                            <a:gd name="T138" fmla="+- 0 459 281"/>
                            <a:gd name="T139" fmla="*/ 459 h 3565"/>
                            <a:gd name="T140" fmla="+- 0 10771 9126"/>
                            <a:gd name="T141" fmla="*/ T140 w 1649"/>
                            <a:gd name="T142" fmla="+- 0 391 281"/>
                            <a:gd name="T143" fmla="*/ 391 h 3565"/>
                            <a:gd name="T144" fmla="+- 0 10761 9126"/>
                            <a:gd name="T145" fmla="*/ T144 w 1649"/>
                            <a:gd name="T146" fmla="+- 0 328 281"/>
                            <a:gd name="T147" fmla="*/ 328 h 3565"/>
                            <a:gd name="T148" fmla="+- 0 10734 9126"/>
                            <a:gd name="T149" fmla="*/ T148 w 1649"/>
                            <a:gd name="T150" fmla="+- 0 284 281"/>
                            <a:gd name="T151" fmla="*/ 284 h 3565"/>
                            <a:gd name="T152" fmla="+- 0 10725 9126"/>
                            <a:gd name="T153" fmla="*/ T152 w 1649"/>
                            <a:gd name="T154" fmla="+- 0 281 281"/>
                            <a:gd name="T15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796C" id="Freeform 431" o:spid="_x0000_s1026" style="position:absolute;margin-left:456.3pt;margin-top:14.05pt;width:82.45pt;height:178.25pt;z-index:-179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78435;31115,178435;26035,180340;7620,216535;1905,261620;0,307340;0,323850;635,339090;1905,352425;3175,365125;4445,376555;14605,416560;31115,433070;430530,433070;430530,2395220;431165,2404110;438150,2418080;441960,2423160;449580,2426970;455930,2430145;499110,2440940;523240,2442210;536575,2442210;577215,2436495;596900,2426970;604520,2423160;608965,2418080;615315,2404110;616585,2395220;616585,433070;1015365,433070;1040130,395605;1045210,352425;1046480,307340;1046480,291465;1044575,248285;1038225,208280;1021080,180340;1015365,178435" o:connectangles="0,0,0,0,0,0,0,0,0,0,0,0,0,0,0,0,0,0,0,0,0,0,0,0,0,0,0,0,0,0,0,0,0,0,0,0,0,0,0"/>
                <w10:wrap anchorx="page"/>
              </v:shape>
            </w:pict>
          </mc:Fallback>
        </mc:AlternateContent>
      </w:r>
      <w:r w:rsidR="001B2EC0">
        <w:rPr>
          <w:sz w:val="24"/>
        </w:rPr>
        <w:t>Ensure</w:t>
      </w:r>
      <w:r w:rsidR="001B2EC0">
        <w:rPr>
          <w:spacing w:val="-8"/>
          <w:sz w:val="24"/>
        </w:rPr>
        <w:t xml:space="preserve"> </w:t>
      </w:r>
      <w:r w:rsidR="001B2EC0">
        <w:rPr>
          <w:sz w:val="24"/>
        </w:rPr>
        <w:t>that</w:t>
      </w:r>
      <w:r w:rsidR="001B2EC0">
        <w:rPr>
          <w:spacing w:val="-5"/>
          <w:sz w:val="24"/>
        </w:rPr>
        <w:t xml:space="preserve"> </w:t>
      </w:r>
      <w:r w:rsidR="001B2EC0">
        <w:rPr>
          <w:sz w:val="24"/>
        </w:rPr>
        <w:t>a</w:t>
      </w:r>
      <w:r w:rsidR="001B2EC0">
        <w:rPr>
          <w:spacing w:val="-6"/>
          <w:sz w:val="24"/>
        </w:rPr>
        <w:t xml:space="preserve"> </w:t>
      </w:r>
      <w:r w:rsidR="001B2EC0">
        <w:rPr>
          <w:sz w:val="24"/>
        </w:rPr>
        <w:t>hard</w:t>
      </w:r>
      <w:r w:rsidR="001B2EC0">
        <w:rPr>
          <w:spacing w:val="-6"/>
          <w:sz w:val="24"/>
        </w:rPr>
        <w:t xml:space="preserve"> </w:t>
      </w:r>
      <w:r w:rsidR="001B2EC0">
        <w:rPr>
          <w:sz w:val="24"/>
        </w:rPr>
        <w:t>copy</w:t>
      </w:r>
      <w:r w:rsidR="001B2EC0">
        <w:rPr>
          <w:spacing w:val="-7"/>
          <w:sz w:val="24"/>
        </w:rPr>
        <w:t xml:space="preserve"> </w:t>
      </w:r>
      <w:r w:rsidR="001B2EC0">
        <w:rPr>
          <w:sz w:val="24"/>
        </w:rPr>
        <w:t>of</w:t>
      </w:r>
      <w:r w:rsidR="001B2EC0">
        <w:rPr>
          <w:spacing w:val="-5"/>
          <w:sz w:val="24"/>
        </w:rPr>
        <w:t xml:space="preserve"> </w:t>
      </w:r>
      <w:r w:rsidR="001B2EC0">
        <w:rPr>
          <w:sz w:val="24"/>
        </w:rPr>
        <w:t>the</w:t>
      </w:r>
      <w:r w:rsidR="001B2EC0">
        <w:rPr>
          <w:spacing w:val="-3"/>
          <w:sz w:val="24"/>
        </w:rPr>
        <w:t xml:space="preserve"> </w:t>
      </w:r>
      <w:r w:rsidR="001B2EC0">
        <w:rPr>
          <w:sz w:val="24"/>
        </w:rPr>
        <w:t>committee</w:t>
      </w:r>
      <w:r w:rsidR="001B2EC0">
        <w:rPr>
          <w:spacing w:val="-5"/>
          <w:sz w:val="24"/>
        </w:rPr>
        <w:t xml:space="preserve"> </w:t>
      </w:r>
      <w:r w:rsidR="001B2EC0">
        <w:rPr>
          <w:sz w:val="24"/>
        </w:rPr>
        <w:t>agenda</w:t>
      </w:r>
      <w:r w:rsidR="001B2EC0">
        <w:rPr>
          <w:spacing w:val="-4"/>
          <w:sz w:val="24"/>
        </w:rPr>
        <w:t xml:space="preserve"> </w:t>
      </w:r>
      <w:r w:rsidR="001B2EC0">
        <w:rPr>
          <w:sz w:val="24"/>
        </w:rPr>
        <w:t>is</w:t>
      </w:r>
      <w:r w:rsidR="001B2EC0">
        <w:rPr>
          <w:spacing w:val="-6"/>
          <w:sz w:val="24"/>
        </w:rPr>
        <w:t xml:space="preserve"> </w:t>
      </w:r>
      <w:r w:rsidR="001B2EC0">
        <w:rPr>
          <w:sz w:val="24"/>
        </w:rPr>
        <w:t>posted</w:t>
      </w:r>
      <w:r w:rsidR="001B2EC0">
        <w:rPr>
          <w:spacing w:val="-5"/>
          <w:sz w:val="24"/>
        </w:rPr>
        <w:t xml:space="preserve"> </w:t>
      </w:r>
      <w:r w:rsidR="001B2EC0">
        <w:rPr>
          <w:sz w:val="24"/>
        </w:rPr>
        <w:t>at</w:t>
      </w:r>
      <w:r w:rsidR="001B2EC0">
        <w:rPr>
          <w:spacing w:val="-5"/>
          <w:sz w:val="24"/>
        </w:rPr>
        <w:t xml:space="preserve"> </w:t>
      </w:r>
      <w:r w:rsidR="001B2EC0">
        <w:rPr>
          <w:sz w:val="24"/>
        </w:rPr>
        <w:t>least</w:t>
      </w:r>
      <w:r w:rsidR="001B2EC0">
        <w:rPr>
          <w:spacing w:val="-5"/>
          <w:sz w:val="24"/>
        </w:rPr>
        <w:t xml:space="preserve"> </w:t>
      </w:r>
      <w:r w:rsidR="001B2EC0">
        <w:rPr>
          <w:sz w:val="24"/>
        </w:rPr>
        <w:t>72</w:t>
      </w:r>
      <w:r w:rsidR="001B2EC0">
        <w:rPr>
          <w:spacing w:val="-6"/>
          <w:sz w:val="24"/>
        </w:rPr>
        <w:t xml:space="preserve"> </w:t>
      </w:r>
      <w:r w:rsidR="001B2EC0">
        <w:rPr>
          <w:sz w:val="24"/>
        </w:rPr>
        <w:t>clock</w:t>
      </w:r>
      <w:r w:rsidR="001B2EC0">
        <w:rPr>
          <w:spacing w:val="-5"/>
          <w:sz w:val="24"/>
        </w:rPr>
        <w:t xml:space="preserve"> </w:t>
      </w:r>
      <w:r w:rsidR="001B2EC0">
        <w:rPr>
          <w:sz w:val="24"/>
        </w:rPr>
        <w:t>hours</w:t>
      </w:r>
      <w:r w:rsidR="001B2EC0">
        <w:rPr>
          <w:spacing w:val="-6"/>
          <w:sz w:val="24"/>
        </w:rPr>
        <w:t xml:space="preserve"> </w:t>
      </w:r>
      <w:r w:rsidR="001B2EC0">
        <w:rPr>
          <w:sz w:val="24"/>
        </w:rPr>
        <w:t xml:space="preserve">before each meeting in a publicly accessible space, and inform the campus community by email via the </w:t>
      </w:r>
      <w:ins w:id="356" w:author="Laura" w:date="2020-09-29T10:37:00Z">
        <w:r w:rsidR="005347C4">
          <w:rPr>
            <w:sz w:val="24"/>
          </w:rPr>
          <w:t xml:space="preserve">San Diego </w:t>
        </w:r>
      </w:ins>
      <w:r w:rsidR="001B2EC0">
        <w:rPr>
          <w:sz w:val="24"/>
        </w:rPr>
        <w:t>Miramar College distribution list (DL).</w:t>
      </w:r>
    </w:p>
    <w:p w14:paraId="402B0736" w14:textId="77777777" w:rsidR="00704BA2" w:rsidRDefault="001B2EC0">
      <w:pPr>
        <w:pStyle w:val="ListParagraph"/>
        <w:numPr>
          <w:ilvl w:val="0"/>
          <w:numId w:val="12"/>
        </w:numPr>
        <w:tabs>
          <w:tab w:val="left" w:pos="1361"/>
        </w:tabs>
        <w:spacing w:before="168" w:line="259" w:lineRule="auto"/>
        <w:ind w:right="1273"/>
        <w:jc w:val="both"/>
        <w:rPr>
          <w:sz w:val="24"/>
        </w:rPr>
      </w:pPr>
      <w:r>
        <w:rPr>
          <w:sz w:val="24"/>
        </w:rPr>
        <w:t>Ensure</w:t>
      </w:r>
      <w:r>
        <w:rPr>
          <w:spacing w:val="-6"/>
          <w:sz w:val="24"/>
        </w:rPr>
        <w:t xml:space="preserve"> </w:t>
      </w:r>
      <w:r>
        <w:rPr>
          <w:sz w:val="24"/>
        </w:rPr>
        <w:t>that</w:t>
      </w:r>
      <w:r>
        <w:rPr>
          <w:spacing w:val="-5"/>
          <w:sz w:val="24"/>
        </w:rPr>
        <w:t xml:space="preserve"> </w:t>
      </w:r>
      <w:r>
        <w:rPr>
          <w:sz w:val="24"/>
        </w:rPr>
        <w:t>draft</w:t>
      </w:r>
      <w:r>
        <w:rPr>
          <w:spacing w:val="-3"/>
          <w:sz w:val="24"/>
        </w:rPr>
        <w:t xml:space="preserve"> </w:t>
      </w:r>
      <w:r>
        <w:rPr>
          <w:sz w:val="24"/>
        </w:rPr>
        <w:t>minutes</w:t>
      </w:r>
      <w:r>
        <w:rPr>
          <w:spacing w:val="-3"/>
          <w:sz w:val="24"/>
        </w:rPr>
        <w:t xml:space="preserve"> </w:t>
      </w:r>
      <w:r>
        <w:rPr>
          <w:sz w:val="24"/>
        </w:rPr>
        <w:t>of</w:t>
      </w:r>
      <w:r>
        <w:rPr>
          <w:spacing w:val="-2"/>
          <w:sz w:val="24"/>
        </w:rPr>
        <w:t xml:space="preserve"> </w:t>
      </w:r>
      <w:r>
        <w:rPr>
          <w:sz w:val="24"/>
        </w:rPr>
        <w:t>the</w:t>
      </w:r>
      <w:r>
        <w:rPr>
          <w:spacing w:val="-6"/>
          <w:sz w:val="24"/>
        </w:rPr>
        <w:t xml:space="preserve"> </w:t>
      </w:r>
      <w:r>
        <w:rPr>
          <w:sz w:val="24"/>
        </w:rPr>
        <w:t>previous</w:t>
      </w:r>
      <w:r>
        <w:rPr>
          <w:spacing w:val="-7"/>
          <w:sz w:val="24"/>
        </w:rPr>
        <w:t xml:space="preserve"> </w:t>
      </w:r>
      <w:r>
        <w:rPr>
          <w:sz w:val="24"/>
        </w:rPr>
        <w:t>meeting</w:t>
      </w:r>
      <w:r>
        <w:rPr>
          <w:spacing w:val="-3"/>
          <w:sz w:val="24"/>
        </w:rPr>
        <w:t xml:space="preserve"> </w:t>
      </w:r>
      <w:r>
        <w:rPr>
          <w:sz w:val="24"/>
        </w:rPr>
        <w:t>are</w:t>
      </w:r>
      <w:r>
        <w:rPr>
          <w:spacing w:val="-3"/>
          <w:sz w:val="24"/>
        </w:rPr>
        <w:t xml:space="preserve"> </w:t>
      </w:r>
      <w:r>
        <w:rPr>
          <w:sz w:val="24"/>
        </w:rPr>
        <w:t>provided</w:t>
      </w:r>
      <w:r>
        <w:rPr>
          <w:spacing w:val="-3"/>
          <w:sz w:val="24"/>
        </w:rPr>
        <w:t xml:space="preserve"> </w:t>
      </w:r>
      <w:r>
        <w:rPr>
          <w:sz w:val="24"/>
        </w:rPr>
        <w:t>and</w:t>
      </w:r>
      <w:r>
        <w:rPr>
          <w:spacing w:val="-3"/>
          <w:sz w:val="24"/>
        </w:rPr>
        <w:t xml:space="preserve"> </w:t>
      </w:r>
      <w:r>
        <w:rPr>
          <w:sz w:val="24"/>
        </w:rPr>
        <w:t>approved</w:t>
      </w:r>
      <w:r>
        <w:rPr>
          <w:spacing w:val="-1"/>
          <w:sz w:val="24"/>
        </w:rPr>
        <w:t xml:space="preserve"> </w:t>
      </w:r>
      <w:r>
        <w:rPr>
          <w:sz w:val="24"/>
        </w:rPr>
        <w:t>in</w:t>
      </w:r>
      <w:r>
        <w:rPr>
          <w:spacing w:val="-4"/>
          <w:sz w:val="24"/>
        </w:rPr>
        <w:t xml:space="preserve"> </w:t>
      </w:r>
      <w:r>
        <w:rPr>
          <w:sz w:val="24"/>
        </w:rPr>
        <w:t>a</w:t>
      </w:r>
      <w:r>
        <w:rPr>
          <w:spacing w:val="-4"/>
          <w:sz w:val="24"/>
        </w:rPr>
        <w:t xml:space="preserve"> </w:t>
      </w:r>
      <w:r>
        <w:rPr>
          <w:sz w:val="24"/>
        </w:rPr>
        <w:t>timely fashion following a timeline agreed-upon by the committee; confirm a copy of the approved minutes is posted on the college website within 48 hours after the meeting minutes are</w:t>
      </w:r>
      <w:r>
        <w:rPr>
          <w:spacing w:val="1"/>
          <w:sz w:val="24"/>
        </w:rPr>
        <w:t xml:space="preserve"> </w:t>
      </w:r>
      <w:r>
        <w:rPr>
          <w:sz w:val="24"/>
        </w:rPr>
        <w:t>approved.</w:t>
      </w:r>
    </w:p>
    <w:p w14:paraId="4DC07D48" w14:textId="77777777" w:rsidR="00704BA2" w:rsidRDefault="00F616F4" w:rsidP="00F616F4">
      <w:pPr>
        <w:pStyle w:val="ListParagraph"/>
        <w:numPr>
          <w:ilvl w:val="0"/>
          <w:numId w:val="12"/>
        </w:numPr>
        <w:tabs>
          <w:tab w:val="left" w:pos="1361"/>
        </w:tabs>
        <w:spacing w:before="158" w:line="256" w:lineRule="auto"/>
        <w:ind w:right="1277"/>
        <w:jc w:val="both"/>
        <w:rPr>
          <w:sz w:val="24"/>
        </w:rPr>
      </w:pPr>
      <w:ins w:id="357" w:author="Marie McMahon" w:date="2020-09-04T23:25:00Z">
        <w:r>
          <w:rPr>
            <w:sz w:val="24"/>
          </w:rPr>
          <w:t>P</w:t>
        </w:r>
        <w:r w:rsidRPr="00F616F4">
          <w:rPr>
            <w:sz w:val="24"/>
          </w:rPr>
          <w:t>rovide regular reports (verbal or written)</w:t>
        </w:r>
        <w:r>
          <w:rPr>
            <w:sz w:val="24"/>
          </w:rPr>
          <w:t xml:space="preserve"> </w:t>
        </w:r>
      </w:ins>
      <w:del w:id="358" w:author="Marie McMahon" w:date="2020-09-11T17:59:00Z">
        <w:r w:rsidR="001B2EC0" w:rsidRPr="00622532" w:rsidDel="00622532">
          <w:rPr>
            <w:sz w:val="24"/>
          </w:rPr>
          <w:delText>Submit regular verbal reports</w:delText>
        </w:r>
        <w:r w:rsidR="001B2EC0" w:rsidDel="00622532">
          <w:rPr>
            <w:sz w:val="24"/>
          </w:rPr>
          <w:delText xml:space="preserve"> </w:delText>
        </w:r>
      </w:del>
      <w:r w:rsidR="001B2EC0">
        <w:rPr>
          <w:sz w:val="24"/>
        </w:rPr>
        <w:t>to the constituency bodies providing updates on the committee’s work at a time that is agreed upon with the various constituency</w:t>
      </w:r>
      <w:r w:rsidR="001B2EC0">
        <w:rPr>
          <w:spacing w:val="-29"/>
          <w:sz w:val="24"/>
        </w:rPr>
        <w:t xml:space="preserve"> </w:t>
      </w:r>
      <w:r w:rsidR="001B2EC0">
        <w:rPr>
          <w:sz w:val="24"/>
        </w:rPr>
        <w:t>leaders.</w:t>
      </w:r>
    </w:p>
    <w:p w14:paraId="6C9304C0" w14:textId="77777777" w:rsidR="00704BA2" w:rsidRDefault="001B2EC0">
      <w:pPr>
        <w:pStyle w:val="ListParagraph"/>
        <w:numPr>
          <w:ilvl w:val="0"/>
          <w:numId w:val="12"/>
        </w:numPr>
        <w:tabs>
          <w:tab w:val="left" w:pos="1361"/>
        </w:tabs>
        <w:spacing w:before="165" w:line="259" w:lineRule="auto"/>
        <w:ind w:right="1272"/>
        <w:jc w:val="both"/>
        <w:rPr>
          <w:sz w:val="24"/>
        </w:rPr>
      </w:pPr>
      <w:r>
        <w:rPr>
          <w:sz w:val="24"/>
        </w:rPr>
        <w:t>Fill committee vacancies in a timely manner through a written request to the president of the appropriate constituent group from which the position was vacated. In addition, monitor member attendance and follow up with constituency leadership regarding any member who is not attending as per the handbook</w:t>
      </w:r>
      <w:r>
        <w:rPr>
          <w:spacing w:val="-4"/>
          <w:sz w:val="24"/>
        </w:rPr>
        <w:t xml:space="preserve"> </w:t>
      </w:r>
      <w:r>
        <w:rPr>
          <w:sz w:val="24"/>
        </w:rPr>
        <w:t>requirements.</w:t>
      </w:r>
    </w:p>
    <w:p w14:paraId="5F2A3288" w14:textId="77777777" w:rsidR="00704BA2" w:rsidRDefault="00BB1CF8" w:rsidP="00BB1CF8">
      <w:pPr>
        <w:pStyle w:val="ListParagraph"/>
        <w:numPr>
          <w:ilvl w:val="0"/>
          <w:numId w:val="12"/>
        </w:numPr>
        <w:tabs>
          <w:tab w:val="left" w:pos="1361"/>
        </w:tabs>
        <w:spacing w:before="160" w:line="256" w:lineRule="auto"/>
        <w:ind w:right="1282"/>
        <w:jc w:val="both"/>
        <w:rPr>
          <w:sz w:val="24"/>
        </w:rPr>
      </w:pPr>
      <w:ins w:id="359" w:author="Marie McMahon" w:date="2020-09-07T20:40:00Z">
        <w:r>
          <w:rPr>
            <w:sz w:val="24"/>
          </w:rPr>
          <w:t xml:space="preserve">If a committee makes a recommendation </w:t>
        </w:r>
      </w:ins>
      <w:ins w:id="360" w:author="Marie McMahon" w:date="2020-09-07T20:41:00Z">
        <w:r>
          <w:rPr>
            <w:sz w:val="24"/>
          </w:rPr>
          <w:t xml:space="preserve">for </w:t>
        </w:r>
        <w:r w:rsidRPr="00BB1CF8">
          <w:rPr>
            <w:sz w:val="24"/>
          </w:rPr>
          <w:t xml:space="preserve">changes in </w:t>
        </w:r>
        <w:r>
          <w:rPr>
            <w:sz w:val="24"/>
          </w:rPr>
          <w:t xml:space="preserve">that </w:t>
        </w:r>
        <w:r w:rsidRPr="00BB1CF8">
          <w:rPr>
            <w:sz w:val="24"/>
          </w:rPr>
          <w:t>committee</w:t>
        </w:r>
        <w:r>
          <w:rPr>
            <w:sz w:val="24"/>
          </w:rPr>
          <w:t>’s</w:t>
        </w:r>
        <w:r w:rsidRPr="00BB1CF8">
          <w:rPr>
            <w:sz w:val="24"/>
          </w:rPr>
          <w:t xml:space="preserve"> composition or purpose</w:t>
        </w:r>
        <w:r>
          <w:rPr>
            <w:sz w:val="24"/>
          </w:rPr>
          <w:t>, the committee chair or co-chairs shall</w:t>
        </w:r>
        <w:r w:rsidRPr="00BB1CF8">
          <w:rPr>
            <w:sz w:val="24"/>
          </w:rPr>
          <w:t xml:space="preserve"> </w:t>
        </w:r>
      </w:ins>
      <w:del w:id="361" w:author="Marie McMahon" w:date="2020-09-07T20:42:00Z">
        <w:r w:rsidR="001B2EC0" w:rsidDel="00BB1CF8">
          <w:rPr>
            <w:sz w:val="24"/>
          </w:rPr>
          <w:delText>F</w:delText>
        </w:r>
      </w:del>
      <w:ins w:id="362" w:author="Marie McMahon" w:date="2020-09-07T20:42:00Z">
        <w:r>
          <w:rPr>
            <w:sz w:val="24"/>
          </w:rPr>
          <w:t>f</w:t>
        </w:r>
      </w:ins>
      <w:r w:rsidR="001B2EC0">
        <w:rPr>
          <w:sz w:val="24"/>
        </w:rPr>
        <w:t xml:space="preserve">orward, in writing, all recommendations </w:t>
      </w:r>
      <w:del w:id="363" w:author="Marie McMahon" w:date="2020-09-11T17:59:00Z">
        <w:r w:rsidR="001B2EC0" w:rsidRPr="00622532" w:rsidDel="00622532">
          <w:rPr>
            <w:sz w:val="24"/>
          </w:rPr>
          <w:delText>for changes in committee composition or purpose</w:delText>
        </w:r>
        <w:r w:rsidR="001B2EC0" w:rsidDel="00622532">
          <w:rPr>
            <w:sz w:val="24"/>
          </w:rPr>
          <w:delText xml:space="preserve"> </w:delText>
        </w:r>
      </w:del>
      <w:r w:rsidR="001B2EC0">
        <w:rPr>
          <w:sz w:val="24"/>
        </w:rPr>
        <w:t>to the College Council for review and subsequent recommendation to the Academic Senate, Classified Senate, and Associated Student</w:t>
      </w:r>
      <w:r w:rsidR="001B2EC0">
        <w:rPr>
          <w:spacing w:val="-1"/>
          <w:sz w:val="24"/>
        </w:rPr>
        <w:t xml:space="preserve"> </w:t>
      </w:r>
      <w:r w:rsidR="001B2EC0">
        <w:rPr>
          <w:sz w:val="24"/>
        </w:rPr>
        <w:t>Government.</w:t>
      </w:r>
    </w:p>
    <w:p w14:paraId="70E1841D" w14:textId="2CB7F4C9" w:rsidR="00704BA2" w:rsidRDefault="001B2EC0">
      <w:pPr>
        <w:pStyle w:val="ListParagraph"/>
        <w:numPr>
          <w:ilvl w:val="0"/>
          <w:numId w:val="12"/>
        </w:numPr>
        <w:tabs>
          <w:tab w:val="left" w:pos="1361"/>
        </w:tabs>
        <w:spacing w:before="168" w:line="259" w:lineRule="auto"/>
        <w:ind w:right="1280"/>
        <w:jc w:val="both"/>
        <w:rPr>
          <w:sz w:val="24"/>
        </w:rPr>
      </w:pPr>
      <w:r>
        <w:rPr>
          <w:sz w:val="24"/>
        </w:rPr>
        <w:t>Set</w:t>
      </w:r>
      <w:r>
        <w:rPr>
          <w:spacing w:val="-8"/>
          <w:sz w:val="24"/>
        </w:rPr>
        <w:t xml:space="preserve"> </w:t>
      </w:r>
      <w:r>
        <w:rPr>
          <w:sz w:val="24"/>
        </w:rPr>
        <w:t>aside</w:t>
      </w:r>
      <w:r>
        <w:rPr>
          <w:spacing w:val="-8"/>
          <w:sz w:val="24"/>
        </w:rPr>
        <w:t xml:space="preserve"> </w:t>
      </w:r>
      <w:r>
        <w:rPr>
          <w:sz w:val="24"/>
        </w:rPr>
        <w:t>one</w:t>
      </w:r>
      <w:r>
        <w:rPr>
          <w:spacing w:val="-6"/>
          <w:sz w:val="24"/>
        </w:rPr>
        <w:t xml:space="preserve"> </w:t>
      </w:r>
      <w:r>
        <w:rPr>
          <w:sz w:val="24"/>
        </w:rPr>
        <w:t>committee</w:t>
      </w:r>
      <w:r>
        <w:rPr>
          <w:spacing w:val="-9"/>
          <w:sz w:val="24"/>
        </w:rPr>
        <w:t xml:space="preserve"> </w:t>
      </w:r>
      <w:r>
        <w:rPr>
          <w:sz w:val="24"/>
        </w:rPr>
        <w:t>meeting</w:t>
      </w:r>
      <w:r>
        <w:rPr>
          <w:spacing w:val="-6"/>
          <w:sz w:val="24"/>
        </w:rPr>
        <w:t xml:space="preserve"> </w:t>
      </w:r>
      <w:r>
        <w:rPr>
          <w:sz w:val="24"/>
        </w:rPr>
        <w:t>in</w:t>
      </w:r>
      <w:r>
        <w:rPr>
          <w:spacing w:val="-8"/>
          <w:sz w:val="24"/>
        </w:rPr>
        <w:t xml:space="preserve"> </w:t>
      </w:r>
      <w:r>
        <w:rPr>
          <w:sz w:val="24"/>
        </w:rPr>
        <w:t>order</w:t>
      </w:r>
      <w:r>
        <w:rPr>
          <w:spacing w:val="-7"/>
          <w:sz w:val="24"/>
        </w:rPr>
        <w:t xml:space="preserve"> </w:t>
      </w:r>
      <w:r>
        <w:rPr>
          <w:sz w:val="24"/>
        </w:rPr>
        <w:t>to</w:t>
      </w:r>
      <w:r>
        <w:rPr>
          <w:spacing w:val="-8"/>
          <w:sz w:val="24"/>
        </w:rPr>
        <w:t xml:space="preserve"> </w:t>
      </w:r>
      <w:r>
        <w:rPr>
          <w:sz w:val="24"/>
        </w:rPr>
        <w:t>participate</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z w:val="24"/>
        </w:rPr>
        <w:t>evaluation</w:t>
      </w:r>
      <w:r>
        <w:rPr>
          <w:spacing w:val="-8"/>
          <w:sz w:val="24"/>
        </w:rPr>
        <w:t xml:space="preserve"> </w:t>
      </w:r>
      <w:r>
        <w:rPr>
          <w:sz w:val="24"/>
        </w:rPr>
        <w:t>of</w:t>
      </w:r>
      <w:r>
        <w:rPr>
          <w:spacing w:val="-8"/>
          <w:sz w:val="24"/>
        </w:rPr>
        <w:t xml:space="preserve"> </w:t>
      </w:r>
      <w:r>
        <w:rPr>
          <w:sz w:val="24"/>
        </w:rPr>
        <w:t>the</w:t>
      </w:r>
      <w:r>
        <w:rPr>
          <w:spacing w:val="-10"/>
          <w:sz w:val="24"/>
        </w:rPr>
        <w:t xml:space="preserve"> </w:t>
      </w:r>
      <w:ins w:id="364" w:author="Laura" w:date="2020-09-29T10:37:00Z">
        <w:r w:rsidR="005347C4">
          <w:rPr>
            <w:spacing w:val="-10"/>
            <w:sz w:val="24"/>
          </w:rPr>
          <w:t xml:space="preserve">San Diego </w:t>
        </w:r>
      </w:ins>
      <w:r>
        <w:rPr>
          <w:sz w:val="24"/>
        </w:rPr>
        <w:t>Miramar College Governance</w:t>
      </w:r>
      <w:r>
        <w:rPr>
          <w:spacing w:val="-2"/>
          <w:sz w:val="24"/>
        </w:rPr>
        <w:t xml:space="preserve"> </w:t>
      </w:r>
      <w:r>
        <w:rPr>
          <w:sz w:val="24"/>
        </w:rPr>
        <w:t>Structure.</w:t>
      </w:r>
    </w:p>
    <w:p w14:paraId="16963E47" w14:textId="77777777" w:rsidR="00704BA2" w:rsidRDefault="001B2EC0">
      <w:pPr>
        <w:pStyle w:val="ListParagraph"/>
        <w:numPr>
          <w:ilvl w:val="0"/>
          <w:numId w:val="12"/>
        </w:numPr>
        <w:tabs>
          <w:tab w:val="left" w:pos="1360"/>
          <w:tab w:val="left" w:pos="1361"/>
        </w:tabs>
        <w:spacing w:before="158"/>
        <w:ind w:hanging="361"/>
        <w:rPr>
          <w:sz w:val="24"/>
        </w:rPr>
      </w:pPr>
      <w:r>
        <w:rPr>
          <w:sz w:val="24"/>
        </w:rPr>
        <w:t>Participate in governance committee chair</w:t>
      </w:r>
      <w:r>
        <w:rPr>
          <w:spacing w:val="-2"/>
          <w:sz w:val="24"/>
        </w:rPr>
        <w:t xml:space="preserve"> </w:t>
      </w:r>
      <w:r>
        <w:rPr>
          <w:sz w:val="24"/>
        </w:rPr>
        <w:t>training.</w:t>
      </w:r>
    </w:p>
    <w:p w14:paraId="1CDFF972" w14:textId="77777777" w:rsidR="00704BA2" w:rsidRDefault="001B2EC0">
      <w:pPr>
        <w:pStyle w:val="ListParagraph"/>
        <w:numPr>
          <w:ilvl w:val="0"/>
          <w:numId w:val="12"/>
        </w:numPr>
        <w:tabs>
          <w:tab w:val="left" w:pos="1361"/>
        </w:tabs>
        <w:spacing w:before="184" w:line="256" w:lineRule="auto"/>
        <w:ind w:right="1277"/>
        <w:jc w:val="both"/>
        <w:rPr>
          <w:sz w:val="24"/>
        </w:rPr>
      </w:pPr>
      <w:r>
        <w:rPr>
          <w:sz w:val="24"/>
        </w:rPr>
        <w:t>For Co-Chairs, equally collaborate with their committee Co-Chair on the aforementioned items.</w:t>
      </w:r>
    </w:p>
    <w:p w14:paraId="5771411C" w14:textId="77777777" w:rsidR="00704BA2" w:rsidRDefault="00704BA2">
      <w:pPr>
        <w:spacing w:line="256" w:lineRule="auto"/>
        <w:jc w:val="both"/>
        <w:rPr>
          <w:sz w:val="24"/>
        </w:rPr>
        <w:sectPr w:rsidR="00704BA2">
          <w:pgSz w:w="12240" w:h="15840"/>
          <w:pgMar w:top="1380" w:right="160" w:bottom="1200" w:left="800" w:header="0" w:footer="1020" w:gutter="0"/>
          <w:cols w:space="720"/>
        </w:sectPr>
      </w:pPr>
    </w:p>
    <w:p w14:paraId="2EDBBFF1" w14:textId="77777777" w:rsidR="00704BA2" w:rsidRDefault="001B2EC0" w:rsidP="003323B0">
      <w:pPr>
        <w:pStyle w:val="Heading2"/>
      </w:pPr>
      <w:bookmarkStart w:id="365" w:name="_Toc52269691"/>
      <w:r>
        <w:lastRenderedPageBreak/>
        <w:t>Role of the Committee Member</w:t>
      </w:r>
      <w:bookmarkEnd w:id="365"/>
    </w:p>
    <w:p w14:paraId="3F5F4230" w14:textId="77777777" w:rsidR="00704BA2" w:rsidRDefault="001B2EC0">
      <w:pPr>
        <w:pStyle w:val="BodyText"/>
        <w:spacing w:line="259" w:lineRule="auto"/>
        <w:ind w:left="640" w:right="1281"/>
        <w:jc w:val="both"/>
      </w:pPr>
      <w:r>
        <w:t xml:space="preserve">Participatory governance works best when all participants approach their role with a goal of understanding the committee’s purpose and objectives, contributing ideas, listening for understanding, and </w:t>
      </w:r>
      <w:del w:id="366" w:author="Marie McMahon" w:date="2020-09-11T17:59:00Z">
        <w:r w:rsidRPr="00622532" w:rsidDel="00622532">
          <w:delText>are</w:delText>
        </w:r>
        <w:r w:rsidDel="00622532">
          <w:delText xml:space="preserve"> </w:delText>
        </w:r>
      </w:del>
      <w:r>
        <w:t>committ</w:t>
      </w:r>
      <w:ins w:id="367" w:author="Marie McMahon" w:date="2020-09-05T00:14:00Z">
        <w:r w:rsidR="00624E22">
          <w:t xml:space="preserve">ing </w:t>
        </w:r>
      </w:ins>
      <w:del w:id="368" w:author="Marie McMahon" w:date="2020-09-11T17:59:00Z">
        <w:r w:rsidRPr="00622532" w:rsidDel="00622532">
          <w:delText>ed</w:delText>
        </w:r>
        <w:r w:rsidDel="00622532">
          <w:delText xml:space="preserve"> </w:delText>
        </w:r>
      </w:del>
      <w:r>
        <w:t>to equity, civility, mutual respect, and collegial behavior.</w:t>
      </w:r>
    </w:p>
    <w:p w14:paraId="447B09C6" w14:textId="77777777" w:rsidR="00704BA2" w:rsidRDefault="00622532">
      <w:pPr>
        <w:pStyle w:val="BodyText"/>
        <w:spacing w:before="159" w:line="259" w:lineRule="auto"/>
        <w:ind w:left="640" w:right="1274"/>
        <w:jc w:val="both"/>
      </w:pPr>
      <w:ins w:id="369" w:author="Marie McMahon" w:date="2020-09-11T17:54:00Z">
        <w:r w:rsidRPr="009645C4">
          <w:rPr>
            <w:rPrChange w:id="370" w:author="Marie McMahon" w:date="2020-10-02T19:36:00Z">
              <w:rPr>
                <w:color w:val="FF0000"/>
              </w:rPr>
            </w:rPrChange>
          </w:rPr>
          <w:t xml:space="preserve">A committee member is defined as a member who has the authority to vote on a specific committee. </w:t>
        </w:r>
      </w:ins>
      <w:r w:rsidR="001B2EC0" w:rsidRPr="009645C4">
        <w:t xml:space="preserve">Active participation by all committee members enables the College community to strive for governance </w:t>
      </w:r>
      <w:r w:rsidR="001B2EC0">
        <w:t>outcomes that are inclusive, reflect all constituency perspectives, and expand the leadership capacity of the College. Committee members should come to meetings on time and prepared,</w:t>
      </w:r>
      <w:r w:rsidR="001B2EC0">
        <w:rPr>
          <w:spacing w:val="-12"/>
        </w:rPr>
        <w:t xml:space="preserve"> </w:t>
      </w:r>
      <w:r w:rsidR="001B2EC0">
        <w:t>having</w:t>
      </w:r>
      <w:r w:rsidR="001B2EC0">
        <w:rPr>
          <w:spacing w:val="-10"/>
        </w:rPr>
        <w:t xml:space="preserve"> </w:t>
      </w:r>
      <w:r w:rsidR="001B2EC0">
        <w:t>read</w:t>
      </w:r>
      <w:r w:rsidR="001B2EC0">
        <w:rPr>
          <w:spacing w:val="-11"/>
        </w:rPr>
        <w:t xml:space="preserve"> </w:t>
      </w:r>
      <w:r w:rsidR="001B2EC0">
        <w:t>and</w:t>
      </w:r>
      <w:r w:rsidR="001B2EC0">
        <w:rPr>
          <w:spacing w:val="-9"/>
        </w:rPr>
        <w:t xml:space="preserve"> </w:t>
      </w:r>
      <w:r w:rsidR="001B2EC0">
        <w:t>reviewed</w:t>
      </w:r>
      <w:r w:rsidR="001B2EC0">
        <w:rPr>
          <w:spacing w:val="-9"/>
        </w:rPr>
        <w:t xml:space="preserve"> </w:t>
      </w:r>
      <w:r w:rsidR="001B2EC0">
        <w:t>any</w:t>
      </w:r>
      <w:r w:rsidR="001B2EC0">
        <w:rPr>
          <w:spacing w:val="-9"/>
        </w:rPr>
        <w:t xml:space="preserve"> </w:t>
      </w:r>
      <w:r w:rsidR="001B2EC0">
        <w:t>materials</w:t>
      </w:r>
      <w:r w:rsidR="001B2EC0">
        <w:rPr>
          <w:spacing w:val="-12"/>
        </w:rPr>
        <w:t xml:space="preserve"> </w:t>
      </w:r>
      <w:r w:rsidR="001B2EC0">
        <w:t>provided</w:t>
      </w:r>
      <w:r w:rsidR="001B2EC0">
        <w:rPr>
          <w:spacing w:val="-10"/>
        </w:rPr>
        <w:t xml:space="preserve"> </w:t>
      </w:r>
      <w:r w:rsidR="001B2EC0">
        <w:t>in</w:t>
      </w:r>
      <w:r w:rsidR="001B2EC0">
        <w:rPr>
          <w:spacing w:val="-11"/>
        </w:rPr>
        <w:t xml:space="preserve"> </w:t>
      </w:r>
      <w:r w:rsidR="001B2EC0">
        <w:t>advance</w:t>
      </w:r>
      <w:r w:rsidR="001B2EC0">
        <w:rPr>
          <w:spacing w:val="-10"/>
        </w:rPr>
        <w:t xml:space="preserve"> </w:t>
      </w:r>
      <w:r w:rsidR="001B2EC0">
        <w:t>and/or</w:t>
      </w:r>
      <w:r w:rsidR="001B2EC0">
        <w:rPr>
          <w:spacing w:val="-12"/>
        </w:rPr>
        <w:t xml:space="preserve"> </w:t>
      </w:r>
      <w:r w:rsidR="001B2EC0">
        <w:t>having</w:t>
      </w:r>
      <w:r w:rsidR="001B2EC0">
        <w:rPr>
          <w:spacing w:val="-12"/>
        </w:rPr>
        <w:t xml:space="preserve"> </w:t>
      </w:r>
      <w:r w:rsidR="001B2EC0">
        <w:t>completed any assigned tasks. Committee members will ensure communication with their constituency group.</w:t>
      </w:r>
    </w:p>
    <w:p w14:paraId="3F32BEB5" w14:textId="77777777" w:rsidR="00704BA2" w:rsidRDefault="00E97E1D">
      <w:pPr>
        <w:pStyle w:val="BodyText"/>
        <w:spacing w:before="159" w:line="259" w:lineRule="auto"/>
        <w:ind w:left="640" w:right="1280"/>
        <w:jc w:val="both"/>
      </w:pPr>
      <w:r>
        <w:rPr>
          <w:noProof/>
        </w:rPr>
        <mc:AlternateContent>
          <mc:Choice Requires="wps">
            <w:drawing>
              <wp:anchor distT="0" distB="0" distL="114300" distR="114300" simplePos="0" relativeHeight="485350400" behindDoc="1" locked="0" layoutInCell="1" allowOverlap="1" wp14:anchorId="569D7479" wp14:editId="7D12CD48">
                <wp:simplePos x="0" y="0"/>
                <wp:positionH relativeFrom="page">
                  <wp:posOffset>1100455</wp:posOffset>
                </wp:positionH>
                <wp:positionV relativeFrom="paragraph">
                  <wp:posOffset>560705</wp:posOffset>
                </wp:positionV>
                <wp:extent cx="1076325" cy="2253615"/>
                <wp:effectExtent l="0" t="0" r="0" b="0"/>
                <wp:wrapNone/>
                <wp:docPr id="43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86 883"/>
                            <a:gd name="T3" fmla="*/ 886 h 3549"/>
                            <a:gd name="T4" fmla="+- 0 1769 1733"/>
                            <a:gd name="T5" fmla="*/ T4 w 1695"/>
                            <a:gd name="T6" fmla="+- 0 925 883"/>
                            <a:gd name="T7" fmla="*/ 925 h 3549"/>
                            <a:gd name="T8" fmla="+- 0 1735 1733"/>
                            <a:gd name="T9" fmla="*/ T8 w 1695"/>
                            <a:gd name="T10" fmla="+- 0 1026 883"/>
                            <a:gd name="T11" fmla="*/ 1026 h 3549"/>
                            <a:gd name="T12" fmla="+- 0 1735 1733"/>
                            <a:gd name="T13" fmla="*/ T12 w 1695"/>
                            <a:gd name="T14" fmla="+- 0 4289 883"/>
                            <a:gd name="T15" fmla="*/ 4289 h 3549"/>
                            <a:gd name="T16" fmla="+- 0 1769 1733"/>
                            <a:gd name="T17" fmla="*/ T16 w 1695"/>
                            <a:gd name="T18" fmla="+- 0 4388 883"/>
                            <a:gd name="T19" fmla="*/ 4388 h 3549"/>
                            <a:gd name="T20" fmla="+- 0 1823 1733"/>
                            <a:gd name="T21" fmla="*/ T20 w 1695"/>
                            <a:gd name="T22" fmla="+- 0 4429 883"/>
                            <a:gd name="T23" fmla="*/ 4429 h 3549"/>
                            <a:gd name="T24" fmla="+- 0 2401 1733"/>
                            <a:gd name="T25" fmla="*/ T24 w 1695"/>
                            <a:gd name="T26" fmla="+- 0 4429 883"/>
                            <a:gd name="T27" fmla="*/ 4429 h 3549"/>
                            <a:gd name="T28" fmla="+- 0 2651 1733"/>
                            <a:gd name="T29" fmla="*/ T28 w 1695"/>
                            <a:gd name="T30" fmla="+- 0 4382 883"/>
                            <a:gd name="T31" fmla="*/ 4382 h 3549"/>
                            <a:gd name="T32" fmla="+- 0 2862 1733"/>
                            <a:gd name="T33" fmla="*/ T32 w 1695"/>
                            <a:gd name="T34" fmla="+- 0 4279 883"/>
                            <a:gd name="T35" fmla="*/ 4279 h 3549"/>
                            <a:gd name="T36" fmla="+- 0 3041 1733"/>
                            <a:gd name="T37" fmla="*/ T36 w 1695"/>
                            <a:gd name="T38" fmla="+- 0 4118 883"/>
                            <a:gd name="T39" fmla="*/ 4118 h 3549"/>
                            <a:gd name="T40" fmla="+- 0 2026 1733"/>
                            <a:gd name="T41" fmla="*/ T40 w 1695"/>
                            <a:gd name="T42" fmla="+- 0 4037 883"/>
                            <a:gd name="T43" fmla="*/ 4037 h 3549"/>
                            <a:gd name="T44" fmla="+- 0 3110 1733"/>
                            <a:gd name="T45" fmla="*/ T44 w 1695"/>
                            <a:gd name="T46" fmla="+- 0 1273 883"/>
                            <a:gd name="T47" fmla="*/ 1273 h 3549"/>
                            <a:gd name="T48" fmla="+- 0 2949 1733"/>
                            <a:gd name="T49" fmla="*/ T48 w 1695"/>
                            <a:gd name="T50" fmla="+- 0 1093 883"/>
                            <a:gd name="T51" fmla="*/ 1093 h 3549"/>
                            <a:gd name="T52" fmla="+- 0 2757 1733"/>
                            <a:gd name="T53" fmla="*/ T52 w 1695"/>
                            <a:gd name="T54" fmla="+- 0 965 883"/>
                            <a:gd name="T55" fmla="*/ 965 h 3549"/>
                            <a:gd name="T56" fmla="+- 0 2522 1733"/>
                            <a:gd name="T57" fmla="*/ T56 w 1695"/>
                            <a:gd name="T58" fmla="+- 0 896 883"/>
                            <a:gd name="T59" fmla="*/ 896 h 3549"/>
                            <a:gd name="T60" fmla="+- 0 3112 1733"/>
                            <a:gd name="T61" fmla="*/ T60 w 1695"/>
                            <a:gd name="T62" fmla="+- 0 1276 883"/>
                            <a:gd name="T63" fmla="*/ 1276 h 3549"/>
                            <a:gd name="T64" fmla="+- 0 2493 1733"/>
                            <a:gd name="T65" fmla="*/ T64 w 1695"/>
                            <a:gd name="T66" fmla="+- 0 1291 883"/>
                            <a:gd name="T67" fmla="*/ 1291 h 3549"/>
                            <a:gd name="T68" fmla="+- 0 2697 1733"/>
                            <a:gd name="T69" fmla="*/ T68 w 1695"/>
                            <a:gd name="T70" fmla="+- 0 1377 883"/>
                            <a:gd name="T71" fmla="*/ 1377 h 3549"/>
                            <a:gd name="T72" fmla="+- 0 2853 1733"/>
                            <a:gd name="T73" fmla="*/ T72 w 1695"/>
                            <a:gd name="T74" fmla="+- 0 1528 883"/>
                            <a:gd name="T75" fmla="*/ 1528 h 3549"/>
                            <a:gd name="T76" fmla="+- 0 2967 1733"/>
                            <a:gd name="T77" fmla="*/ T76 w 1695"/>
                            <a:gd name="T78" fmla="+- 0 1722 883"/>
                            <a:gd name="T79" fmla="*/ 1722 h 3549"/>
                            <a:gd name="T80" fmla="+- 0 3040 1733"/>
                            <a:gd name="T81" fmla="*/ T80 w 1695"/>
                            <a:gd name="T82" fmla="+- 0 1930 883"/>
                            <a:gd name="T83" fmla="*/ 1930 h 3549"/>
                            <a:gd name="T84" fmla="+- 0 3086 1733"/>
                            <a:gd name="T85" fmla="*/ T84 w 1695"/>
                            <a:gd name="T86" fmla="+- 0 2160 883"/>
                            <a:gd name="T87" fmla="*/ 2160 h 3549"/>
                            <a:gd name="T88" fmla="+- 0 3111 1733"/>
                            <a:gd name="T89" fmla="*/ T88 w 1695"/>
                            <a:gd name="T90" fmla="+- 0 2385 883"/>
                            <a:gd name="T91" fmla="*/ 2385 h 3549"/>
                            <a:gd name="T92" fmla="+- 0 3119 1733"/>
                            <a:gd name="T93" fmla="*/ T92 w 1695"/>
                            <a:gd name="T94" fmla="+- 0 2625 883"/>
                            <a:gd name="T95" fmla="*/ 2625 h 3549"/>
                            <a:gd name="T96" fmla="+- 0 3112 1733"/>
                            <a:gd name="T97" fmla="*/ T96 w 1695"/>
                            <a:gd name="T98" fmla="+- 0 2882 883"/>
                            <a:gd name="T99" fmla="*/ 2882 h 3549"/>
                            <a:gd name="T100" fmla="+- 0 3092 1733"/>
                            <a:gd name="T101" fmla="*/ T100 w 1695"/>
                            <a:gd name="T102" fmla="+- 0 3112 883"/>
                            <a:gd name="T103" fmla="*/ 3112 h 3549"/>
                            <a:gd name="T104" fmla="+- 0 3054 1733"/>
                            <a:gd name="T105" fmla="*/ T104 w 1695"/>
                            <a:gd name="T106" fmla="+- 0 3336 883"/>
                            <a:gd name="T107" fmla="*/ 3336 h 3549"/>
                            <a:gd name="T108" fmla="+- 0 2984 1733"/>
                            <a:gd name="T109" fmla="*/ T108 w 1695"/>
                            <a:gd name="T110" fmla="+- 0 3564 883"/>
                            <a:gd name="T111" fmla="*/ 3564 h 3549"/>
                            <a:gd name="T112" fmla="+- 0 2885 1733"/>
                            <a:gd name="T113" fmla="*/ T112 w 1695"/>
                            <a:gd name="T114" fmla="+- 0 3758 883"/>
                            <a:gd name="T115" fmla="*/ 3758 h 3549"/>
                            <a:gd name="T116" fmla="+- 0 2739 1733"/>
                            <a:gd name="T117" fmla="*/ T116 w 1695"/>
                            <a:gd name="T118" fmla="+- 0 3914 883"/>
                            <a:gd name="T119" fmla="*/ 3914 h 3549"/>
                            <a:gd name="T120" fmla="+- 0 2557 1733"/>
                            <a:gd name="T121" fmla="*/ T120 w 1695"/>
                            <a:gd name="T122" fmla="+- 0 4007 883"/>
                            <a:gd name="T123" fmla="*/ 4007 h 3549"/>
                            <a:gd name="T124" fmla="+- 0 2327 1733"/>
                            <a:gd name="T125" fmla="*/ T124 w 1695"/>
                            <a:gd name="T126" fmla="+- 0 4037 883"/>
                            <a:gd name="T127" fmla="*/ 4037 h 3549"/>
                            <a:gd name="T128" fmla="+- 0 3175 1733"/>
                            <a:gd name="T129" fmla="*/ T128 w 1695"/>
                            <a:gd name="T130" fmla="+- 0 3921 883"/>
                            <a:gd name="T131" fmla="*/ 3921 h 3549"/>
                            <a:gd name="T132" fmla="+- 0 3264 1733"/>
                            <a:gd name="T133" fmla="*/ T132 w 1695"/>
                            <a:gd name="T134" fmla="+- 0 3724 883"/>
                            <a:gd name="T135" fmla="*/ 3724 h 3549"/>
                            <a:gd name="T136" fmla="+- 0 3335 1733"/>
                            <a:gd name="T137" fmla="*/ T136 w 1695"/>
                            <a:gd name="T138" fmla="+- 0 3493 883"/>
                            <a:gd name="T139" fmla="*/ 3493 h 3549"/>
                            <a:gd name="T140" fmla="+- 0 3380 1733"/>
                            <a:gd name="T141" fmla="*/ T140 w 1695"/>
                            <a:gd name="T142" fmla="+- 0 3267 883"/>
                            <a:gd name="T143" fmla="*/ 3267 h 3549"/>
                            <a:gd name="T144" fmla="+- 0 3409 1733"/>
                            <a:gd name="T145" fmla="*/ T144 w 1695"/>
                            <a:gd name="T146" fmla="+- 0 3037 883"/>
                            <a:gd name="T147" fmla="*/ 3037 h 3549"/>
                            <a:gd name="T148" fmla="+- 0 3424 1733"/>
                            <a:gd name="T149" fmla="*/ T148 w 1695"/>
                            <a:gd name="T150" fmla="+- 0 2785 883"/>
                            <a:gd name="T151" fmla="*/ 2785 h 3549"/>
                            <a:gd name="T152" fmla="+- 0 3427 1733"/>
                            <a:gd name="T153" fmla="*/ T152 w 1695"/>
                            <a:gd name="T154" fmla="+- 0 2518 883"/>
                            <a:gd name="T155" fmla="*/ 2518 h 3549"/>
                            <a:gd name="T156" fmla="+- 0 3414 1733"/>
                            <a:gd name="T157" fmla="*/ T156 w 1695"/>
                            <a:gd name="T158" fmla="+- 0 2266 883"/>
                            <a:gd name="T159" fmla="*/ 2266 h 3549"/>
                            <a:gd name="T160" fmla="+- 0 3386 1733"/>
                            <a:gd name="T161" fmla="*/ T160 w 1695"/>
                            <a:gd name="T162" fmla="+- 0 2032 883"/>
                            <a:gd name="T163" fmla="*/ 2032 h 3549"/>
                            <a:gd name="T164" fmla="+- 0 3338 1733"/>
                            <a:gd name="T165" fmla="*/ T164 w 1695"/>
                            <a:gd name="T166" fmla="+- 0 1798 883"/>
                            <a:gd name="T167" fmla="*/ 1798 h 3549"/>
                            <a:gd name="T168" fmla="+- 0 3259 1733"/>
                            <a:gd name="T169" fmla="*/ T168 w 1695"/>
                            <a:gd name="T170" fmla="+- 0 1555 883"/>
                            <a:gd name="T171" fmla="*/ 1555 h 3549"/>
                            <a:gd name="T172" fmla="+- 0 3157 1733"/>
                            <a:gd name="T173" fmla="*/ T172 w 1695"/>
                            <a:gd name="T174" fmla="+- 0 1344 883"/>
                            <a:gd name="T175" fmla="*/ 13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C5BE" id="AutoShape 430" o:spid="_x0000_s1026" style="position:absolute;margin-left:86.65pt;margin-top:44.15pt;width:84.75pt;height:177.45pt;z-index:-179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62610;22860,587375;1270,651510;1270,2723515;22860,2786380;57150,2812415;424180,2812415;582930,2782570;716915,2717165;830580,2614930;186055,2563495;874395,808355;772160,694055;650240,612775;501015,568960;875665,810260;482600,819785;612140,874395;711200,970280;783590,1093470;829945,1225550;859155,1371600;875030,1514475;880110,1666875;875665,1830070;862965,1976120;838835,2118360;794385,2263140;731520,2386330;638810,2485390;523240,2544445;377190,2563495;915670,2489835;972185,2364740;1017270,2218055;1045845,2074545;1064260,1928495;1073785,1768475;1075690,1598930;1067435,1438910;1049655,1290320;1019175,1141730;969010,987425;904240,853440" o:connectangles="0,0,0,0,0,0,0,0,0,0,0,0,0,0,0,0,0,0,0,0,0,0,0,0,0,0,0,0,0,0,0,0,0,0,0,0,0,0,0,0,0,0,0,0"/>
                <w10:wrap anchorx="page"/>
              </v:shape>
            </w:pict>
          </mc:Fallback>
        </mc:AlternateContent>
      </w:r>
      <w:r>
        <w:rPr>
          <w:noProof/>
        </w:rPr>
        <mc:AlternateContent>
          <mc:Choice Requires="wps">
            <w:drawing>
              <wp:anchor distT="0" distB="0" distL="114300" distR="114300" simplePos="0" relativeHeight="485350912" behindDoc="1" locked="0" layoutInCell="1" allowOverlap="1" wp14:anchorId="5D3A2C87" wp14:editId="555A3BDD">
                <wp:simplePos x="0" y="0"/>
                <wp:positionH relativeFrom="page">
                  <wp:posOffset>2463165</wp:posOffset>
                </wp:positionH>
                <wp:positionV relativeFrom="paragraph">
                  <wp:posOffset>560705</wp:posOffset>
                </wp:positionV>
                <wp:extent cx="933450" cy="2263775"/>
                <wp:effectExtent l="0" t="0" r="0" b="0"/>
                <wp:wrapNone/>
                <wp:docPr id="429"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94 883"/>
                            <a:gd name="T3" fmla="*/ 894 h 3565"/>
                            <a:gd name="T4" fmla="+- 0 3888 3879"/>
                            <a:gd name="T5" fmla="*/ T4 w 1470"/>
                            <a:gd name="T6" fmla="+- 0 985 883"/>
                            <a:gd name="T7" fmla="*/ 985 h 3565"/>
                            <a:gd name="T8" fmla="+- 0 3881 3879"/>
                            <a:gd name="T9" fmla="*/ T8 w 1470"/>
                            <a:gd name="T10" fmla="+- 0 4388 883"/>
                            <a:gd name="T11" fmla="*/ 4388 h 3565"/>
                            <a:gd name="T12" fmla="+- 0 3919 3879"/>
                            <a:gd name="T13" fmla="*/ T12 w 1470"/>
                            <a:gd name="T14" fmla="+- 0 4429 883"/>
                            <a:gd name="T15" fmla="*/ 4429 h 3565"/>
                            <a:gd name="T16" fmla="+- 0 3970 3879"/>
                            <a:gd name="T17" fmla="*/ T16 w 1470"/>
                            <a:gd name="T18" fmla="+- 0 4445 883"/>
                            <a:gd name="T19" fmla="*/ 4445 h 3565"/>
                            <a:gd name="T20" fmla="+- 0 4046 3879"/>
                            <a:gd name="T21" fmla="*/ T20 w 1470"/>
                            <a:gd name="T22" fmla="+- 0 4448 883"/>
                            <a:gd name="T23" fmla="*/ 4448 h 3565"/>
                            <a:gd name="T24" fmla="+- 0 4110 3879"/>
                            <a:gd name="T25" fmla="*/ T24 w 1470"/>
                            <a:gd name="T26" fmla="+- 0 4439 883"/>
                            <a:gd name="T27" fmla="*/ 4439 h 3565"/>
                            <a:gd name="T28" fmla="+- 0 4151 3879"/>
                            <a:gd name="T29" fmla="*/ T28 w 1470"/>
                            <a:gd name="T30" fmla="+- 0 4418 883"/>
                            <a:gd name="T31" fmla="*/ 4418 h 3565"/>
                            <a:gd name="T32" fmla="+- 0 4172 3879"/>
                            <a:gd name="T33" fmla="*/ T32 w 1470"/>
                            <a:gd name="T34" fmla="+- 0 4374 883"/>
                            <a:gd name="T35" fmla="*/ 4374 h 3565"/>
                            <a:gd name="T36" fmla="+- 0 4890 3879"/>
                            <a:gd name="T37" fmla="*/ T36 w 1470"/>
                            <a:gd name="T38" fmla="+- 0 2806 883"/>
                            <a:gd name="T39" fmla="*/ 2806 h 3565"/>
                            <a:gd name="T40" fmla="+- 0 4792 3879"/>
                            <a:gd name="T41" fmla="*/ T40 w 1470"/>
                            <a:gd name="T42" fmla="+- 0 2710 883"/>
                            <a:gd name="T43" fmla="*/ 2710 h 3565"/>
                            <a:gd name="T44" fmla="+- 0 4967 3879"/>
                            <a:gd name="T45" fmla="*/ T44 w 1470"/>
                            <a:gd name="T46" fmla="+- 0 2575 883"/>
                            <a:gd name="T47" fmla="*/ 2575 h 3565"/>
                            <a:gd name="T48" fmla="+- 0 4172 3879"/>
                            <a:gd name="T49" fmla="*/ T48 w 1470"/>
                            <a:gd name="T50" fmla="+- 0 2469 883"/>
                            <a:gd name="T51" fmla="*/ 2469 h 3565"/>
                            <a:gd name="T52" fmla="+- 0 5050 3879"/>
                            <a:gd name="T53" fmla="*/ T52 w 1470"/>
                            <a:gd name="T54" fmla="+- 0 1156 883"/>
                            <a:gd name="T55" fmla="*/ 1156 h 3565"/>
                            <a:gd name="T56" fmla="+- 0 4870 3879"/>
                            <a:gd name="T57" fmla="*/ T56 w 1470"/>
                            <a:gd name="T58" fmla="+- 0 982 883"/>
                            <a:gd name="T59" fmla="*/ 982 h 3565"/>
                            <a:gd name="T60" fmla="+- 0 4672 3879"/>
                            <a:gd name="T61" fmla="*/ T60 w 1470"/>
                            <a:gd name="T62" fmla="+- 0 901 883"/>
                            <a:gd name="T63" fmla="*/ 901 h 3565"/>
                            <a:gd name="T64" fmla="+- 0 4496 3879"/>
                            <a:gd name="T65" fmla="*/ T64 w 1470"/>
                            <a:gd name="T66" fmla="+- 0 884 883"/>
                            <a:gd name="T67" fmla="*/ 884 h 3565"/>
                            <a:gd name="T68" fmla="+- 0 4416 3879"/>
                            <a:gd name="T69" fmla="*/ T68 w 1470"/>
                            <a:gd name="T70" fmla="+- 0 2853 883"/>
                            <a:gd name="T71" fmla="*/ 2853 h 3565"/>
                            <a:gd name="T72" fmla="+- 0 4574 3879"/>
                            <a:gd name="T73" fmla="*/ T72 w 1470"/>
                            <a:gd name="T74" fmla="+- 0 2923 883"/>
                            <a:gd name="T75" fmla="*/ 2923 h 3565"/>
                            <a:gd name="T76" fmla="+- 0 4690 3879"/>
                            <a:gd name="T77" fmla="*/ T76 w 1470"/>
                            <a:gd name="T78" fmla="+- 0 3076 883"/>
                            <a:gd name="T79" fmla="*/ 3076 h 3565"/>
                            <a:gd name="T80" fmla="+- 0 4774 3879"/>
                            <a:gd name="T81" fmla="*/ T80 w 1470"/>
                            <a:gd name="T82" fmla="+- 0 3297 883"/>
                            <a:gd name="T83" fmla="*/ 3297 h 3565"/>
                            <a:gd name="T84" fmla="+- 0 4847 3879"/>
                            <a:gd name="T85" fmla="*/ T84 w 1470"/>
                            <a:gd name="T86" fmla="+- 0 3576 883"/>
                            <a:gd name="T87" fmla="*/ 3576 h 3565"/>
                            <a:gd name="T88" fmla="+- 0 4958 3879"/>
                            <a:gd name="T89" fmla="*/ T88 w 1470"/>
                            <a:gd name="T90" fmla="+- 0 4032 883"/>
                            <a:gd name="T91" fmla="*/ 4032 h 3565"/>
                            <a:gd name="T92" fmla="+- 0 5032 3879"/>
                            <a:gd name="T93" fmla="*/ T92 w 1470"/>
                            <a:gd name="T94" fmla="+- 0 4336 883"/>
                            <a:gd name="T95" fmla="*/ 4336 h 3565"/>
                            <a:gd name="T96" fmla="+- 0 5049 3879"/>
                            <a:gd name="T97" fmla="*/ T96 w 1470"/>
                            <a:gd name="T98" fmla="+- 0 4391 883"/>
                            <a:gd name="T99" fmla="*/ 4391 h 3565"/>
                            <a:gd name="T100" fmla="+- 0 5074 3879"/>
                            <a:gd name="T101" fmla="*/ T100 w 1470"/>
                            <a:gd name="T102" fmla="+- 0 4424 883"/>
                            <a:gd name="T103" fmla="*/ 4424 h 3565"/>
                            <a:gd name="T104" fmla="+- 0 5120 3879"/>
                            <a:gd name="T105" fmla="*/ T104 w 1470"/>
                            <a:gd name="T106" fmla="+- 0 4443 883"/>
                            <a:gd name="T107" fmla="*/ 4443 h 3565"/>
                            <a:gd name="T108" fmla="+- 0 5192 3879"/>
                            <a:gd name="T109" fmla="*/ T108 w 1470"/>
                            <a:gd name="T110" fmla="+- 0 4448 883"/>
                            <a:gd name="T111" fmla="*/ 4448 h 3565"/>
                            <a:gd name="T112" fmla="+- 0 5273 3879"/>
                            <a:gd name="T113" fmla="*/ T112 w 1470"/>
                            <a:gd name="T114" fmla="+- 0 4443 883"/>
                            <a:gd name="T115" fmla="*/ 4443 h 3565"/>
                            <a:gd name="T116" fmla="+- 0 5321 3879"/>
                            <a:gd name="T117" fmla="*/ T116 w 1470"/>
                            <a:gd name="T118" fmla="+- 0 4426 883"/>
                            <a:gd name="T119" fmla="*/ 4426 h 3565"/>
                            <a:gd name="T120" fmla="+- 0 5347 3879"/>
                            <a:gd name="T121" fmla="*/ T120 w 1470"/>
                            <a:gd name="T122" fmla="+- 0 4388 883"/>
                            <a:gd name="T123" fmla="*/ 4388 h 3565"/>
                            <a:gd name="T124" fmla="+- 0 5347 3879"/>
                            <a:gd name="T125" fmla="*/ T124 w 1470"/>
                            <a:gd name="T126" fmla="+- 0 4334 883"/>
                            <a:gd name="T127" fmla="*/ 4334 h 3565"/>
                            <a:gd name="T128" fmla="+- 0 5330 3879"/>
                            <a:gd name="T129" fmla="*/ T128 w 1470"/>
                            <a:gd name="T130" fmla="+- 0 4244 883"/>
                            <a:gd name="T131" fmla="*/ 4244 h 3565"/>
                            <a:gd name="T132" fmla="+- 0 5272 3879"/>
                            <a:gd name="T133" fmla="*/ T132 w 1470"/>
                            <a:gd name="T134" fmla="+- 0 4004 883"/>
                            <a:gd name="T135" fmla="*/ 4004 h 3565"/>
                            <a:gd name="T136" fmla="+- 0 5133 3879"/>
                            <a:gd name="T137" fmla="*/ T136 w 1470"/>
                            <a:gd name="T138" fmla="+- 0 3457 883"/>
                            <a:gd name="T139" fmla="*/ 3457 h 3565"/>
                            <a:gd name="T140" fmla="+- 0 5062 3879"/>
                            <a:gd name="T141" fmla="*/ T140 w 1470"/>
                            <a:gd name="T142" fmla="+- 0 3193 883"/>
                            <a:gd name="T143" fmla="*/ 3193 h 3565"/>
                            <a:gd name="T144" fmla="+- 0 4992 3879"/>
                            <a:gd name="T145" fmla="*/ T144 w 1470"/>
                            <a:gd name="T146" fmla="+- 0 2991 883"/>
                            <a:gd name="T147" fmla="*/ 2991 h 3565"/>
                            <a:gd name="T148" fmla="+- 0 4919 3879"/>
                            <a:gd name="T149" fmla="*/ T148 w 1470"/>
                            <a:gd name="T150" fmla="+- 0 2850 883"/>
                            <a:gd name="T151" fmla="*/ 2850 h 3565"/>
                            <a:gd name="T152" fmla="+- 0 4498 3879"/>
                            <a:gd name="T153" fmla="*/ T152 w 1470"/>
                            <a:gd name="T154" fmla="+- 0 1275 883"/>
                            <a:gd name="T155" fmla="*/ 1275 h 3565"/>
                            <a:gd name="T156" fmla="+- 0 4610 3879"/>
                            <a:gd name="T157" fmla="*/ T156 w 1470"/>
                            <a:gd name="T158" fmla="+- 0 1292 883"/>
                            <a:gd name="T159" fmla="*/ 1292 h 3565"/>
                            <a:gd name="T160" fmla="+- 0 4772 3879"/>
                            <a:gd name="T161" fmla="*/ T160 w 1470"/>
                            <a:gd name="T162" fmla="+- 0 1391 883"/>
                            <a:gd name="T163" fmla="*/ 1391 h 3565"/>
                            <a:gd name="T164" fmla="+- 0 4886 3879"/>
                            <a:gd name="T165" fmla="*/ T164 w 1470"/>
                            <a:gd name="T166" fmla="+- 0 1640 883"/>
                            <a:gd name="T167" fmla="*/ 1640 h 3565"/>
                            <a:gd name="T168" fmla="+- 0 4906 3879"/>
                            <a:gd name="T169" fmla="*/ T168 w 1470"/>
                            <a:gd name="T170" fmla="+- 0 1931 883"/>
                            <a:gd name="T171" fmla="*/ 1931 h 3565"/>
                            <a:gd name="T172" fmla="+- 0 4866 3879"/>
                            <a:gd name="T173" fmla="*/ T172 w 1470"/>
                            <a:gd name="T174" fmla="+- 0 2160 883"/>
                            <a:gd name="T175" fmla="*/ 2160 h 3565"/>
                            <a:gd name="T176" fmla="+- 0 4769 3879"/>
                            <a:gd name="T177" fmla="*/ T176 w 1470"/>
                            <a:gd name="T178" fmla="+- 0 2334 883"/>
                            <a:gd name="T179" fmla="*/ 2334 h 3565"/>
                            <a:gd name="T180" fmla="+- 0 4614 3879"/>
                            <a:gd name="T181" fmla="*/ T180 w 1470"/>
                            <a:gd name="T182" fmla="+- 0 2442 883"/>
                            <a:gd name="T183" fmla="*/ 2442 h 3565"/>
                            <a:gd name="T184" fmla="+- 0 5053 3879"/>
                            <a:gd name="T185" fmla="*/ T184 w 1470"/>
                            <a:gd name="T186" fmla="+- 0 2469 883"/>
                            <a:gd name="T187" fmla="*/ 2469 h 3565"/>
                            <a:gd name="T188" fmla="+- 0 5151 3879"/>
                            <a:gd name="T189" fmla="*/ T188 w 1470"/>
                            <a:gd name="T190" fmla="+- 0 2271 883"/>
                            <a:gd name="T191" fmla="*/ 2271 h 3565"/>
                            <a:gd name="T192" fmla="+- 0 5210 3879"/>
                            <a:gd name="T193" fmla="*/ T192 w 1470"/>
                            <a:gd name="T194" fmla="+- 0 1987 883"/>
                            <a:gd name="T195" fmla="*/ 1987 h 3565"/>
                            <a:gd name="T196" fmla="+- 0 5209 3879"/>
                            <a:gd name="T197" fmla="*/ T196 w 1470"/>
                            <a:gd name="T198" fmla="+- 0 1642 883"/>
                            <a:gd name="T199" fmla="*/ 1642 h 3565"/>
                            <a:gd name="T200" fmla="+- 0 5143 3879"/>
                            <a:gd name="T201" fmla="*/ T200 w 1470"/>
                            <a:gd name="T202" fmla="+- 0 1339 883"/>
                            <a:gd name="T203" fmla="*/ 13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7EF8" id="AutoShape 429" o:spid="_x0000_s1026" style="position:absolute;margin-left:193.95pt;margin-top:44.15pt;width:73.5pt;height:178.25pt;z-index:-179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67690;5715,625475;1270,2786380;25400,2812415;57785,2822575;106045,2824480;146685,2818765;172720,2805430;186055,2777490;641985,1781810;579755,1720850;690880,1635125;186055,1567815;743585,734060;629285,623570;503555,572135;391795,561340;340995,1811655;441325,1856105;514985,1953260;568325,2093595;614680,2270760;685165,2560320;732155,2753360;742950,2788285;758825,2809240;788035,2821305;833755,2824480;885190,2821305;915670,2810510;932180,2786380;932180,2752090;921385,2694940;884555,2542540;796290,2195195;751205,2027555;706755,1899285;660400,1809750;393065,809625;464185,820420;567055,883285;639445,1041400;652145,1226185;626745,1371600;565150,1482090;466725,1550670;745490,1567815;807720,1442085;845185,1261745;844550,1042670;802640,8502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1424" behindDoc="1" locked="0" layoutInCell="1" allowOverlap="1" wp14:anchorId="5961B39E" wp14:editId="01B77F1B">
                <wp:simplePos x="0" y="0"/>
                <wp:positionH relativeFrom="page">
                  <wp:posOffset>3518535</wp:posOffset>
                </wp:positionH>
                <wp:positionV relativeFrom="paragraph">
                  <wp:posOffset>550545</wp:posOffset>
                </wp:positionV>
                <wp:extent cx="1205230" cy="2274570"/>
                <wp:effectExtent l="0" t="0" r="0" b="0"/>
                <wp:wrapNone/>
                <wp:docPr id="428"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67 867"/>
                            <a:gd name="T3" fmla="*/ 867 h 3582"/>
                            <a:gd name="T4" fmla="+- 0 6383 5541"/>
                            <a:gd name="T5" fmla="*/ T4 w 1898"/>
                            <a:gd name="T6" fmla="+- 0 872 867"/>
                            <a:gd name="T7" fmla="*/ 872 h 3582"/>
                            <a:gd name="T8" fmla="+- 0 6345 5541"/>
                            <a:gd name="T9" fmla="*/ T8 w 1898"/>
                            <a:gd name="T10" fmla="+- 0 886 867"/>
                            <a:gd name="T11" fmla="*/ 886 h 3582"/>
                            <a:gd name="T12" fmla="+- 0 6318 5541"/>
                            <a:gd name="T13" fmla="*/ T12 w 1898"/>
                            <a:gd name="T14" fmla="+- 0 907 867"/>
                            <a:gd name="T15" fmla="*/ 907 h 3582"/>
                            <a:gd name="T16" fmla="+- 0 6302 5541"/>
                            <a:gd name="T17" fmla="*/ T16 w 1898"/>
                            <a:gd name="T18" fmla="+- 0 939 867"/>
                            <a:gd name="T19" fmla="*/ 939 h 3582"/>
                            <a:gd name="T20" fmla="+- 0 6276 5541"/>
                            <a:gd name="T21" fmla="*/ T20 w 1898"/>
                            <a:gd name="T22" fmla="+- 0 1044 867"/>
                            <a:gd name="T23" fmla="*/ 1044 h 3582"/>
                            <a:gd name="T24" fmla="+- 0 6224 5541"/>
                            <a:gd name="T25" fmla="*/ T24 w 1898"/>
                            <a:gd name="T26" fmla="+- 0 1280 867"/>
                            <a:gd name="T27" fmla="*/ 1280 h 3582"/>
                            <a:gd name="T28" fmla="+- 0 6119 5541"/>
                            <a:gd name="T29" fmla="*/ T28 w 1898"/>
                            <a:gd name="T30" fmla="+- 0 1751 867"/>
                            <a:gd name="T31" fmla="*/ 1751 h 3582"/>
                            <a:gd name="T32" fmla="+- 0 5800 5541"/>
                            <a:gd name="T33" fmla="*/ T32 w 1898"/>
                            <a:gd name="T34" fmla="+- 0 3163 867"/>
                            <a:gd name="T35" fmla="*/ 3163 h 3582"/>
                            <a:gd name="T36" fmla="+- 0 5676 5541"/>
                            <a:gd name="T37" fmla="*/ T36 w 1898"/>
                            <a:gd name="T38" fmla="+- 0 3712 867"/>
                            <a:gd name="T39" fmla="*/ 3712 h 3582"/>
                            <a:gd name="T40" fmla="+- 0 5589 5541"/>
                            <a:gd name="T41" fmla="*/ T40 w 1898"/>
                            <a:gd name="T42" fmla="+- 0 4105 867"/>
                            <a:gd name="T43" fmla="*/ 4105 h 3582"/>
                            <a:gd name="T44" fmla="+- 0 5549 5541"/>
                            <a:gd name="T45" fmla="*/ T44 w 1898"/>
                            <a:gd name="T46" fmla="+- 0 4291 867"/>
                            <a:gd name="T47" fmla="*/ 4291 h 3582"/>
                            <a:gd name="T48" fmla="+- 0 5541 5541"/>
                            <a:gd name="T49" fmla="*/ T48 w 1898"/>
                            <a:gd name="T50" fmla="+- 0 4358 867"/>
                            <a:gd name="T51" fmla="*/ 4358 h 3582"/>
                            <a:gd name="T52" fmla="+- 0 5547 5541"/>
                            <a:gd name="T53" fmla="*/ T52 w 1898"/>
                            <a:gd name="T54" fmla="+- 0 4404 867"/>
                            <a:gd name="T55" fmla="*/ 4404 h 3582"/>
                            <a:gd name="T56" fmla="+- 0 5570 5541"/>
                            <a:gd name="T57" fmla="*/ T56 w 1898"/>
                            <a:gd name="T58" fmla="+- 0 4432 867"/>
                            <a:gd name="T59" fmla="*/ 4432 h 3582"/>
                            <a:gd name="T60" fmla="+- 0 5614 5541"/>
                            <a:gd name="T61" fmla="*/ T60 w 1898"/>
                            <a:gd name="T62" fmla="+- 0 4445 867"/>
                            <a:gd name="T63" fmla="*/ 4445 h 3582"/>
                            <a:gd name="T64" fmla="+- 0 5677 5541"/>
                            <a:gd name="T65" fmla="*/ T64 w 1898"/>
                            <a:gd name="T66" fmla="+- 0 4448 867"/>
                            <a:gd name="T67" fmla="*/ 4448 h 3582"/>
                            <a:gd name="T68" fmla="+- 0 5739 5541"/>
                            <a:gd name="T69" fmla="*/ T68 w 1898"/>
                            <a:gd name="T70" fmla="+- 0 4445 867"/>
                            <a:gd name="T71" fmla="*/ 4445 h 3582"/>
                            <a:gd name="T72" fmla="+- 0 5781 5541"/>
                            <a:gd name="T73" fmla="*/ T72 w 1898"/>
                            <a:gd name="T74" fmla="+- 0 4436 867"/>
                            <a:gd name="T75" fmla="*/ 4436 h 3582"/>
                            <a:gd name="T76" fmla="+- 0 5812 5541"/>
                            <a:gd name="T77" fmla="*/ T76 w 1898"/>
                            <a:gd name="T78" fmla="+- 0 4415 867"/>
                            <a:gd name="T79" fmla="*/ 4415 h 3582"/>
                            <a:gd name="T80" fmla="+- 0 5829 5541"/>
                            <a:gd name="T81" fmla="*/ T80 w 1898"/>
                            <a:gd name="T82" fmla="+- 0 4385 867"/>
                            <a:gd name="T83" fmla="*/ 4385 h 3582"/>
                            <a:gd name="T84" fmla="+- 0 5839 5541"/>
                            <a:gd name="T85" fmla="*/ T84 w 1898"/>
                            <a:gd name="T86" fmla="+- 0 4352 867"/>
                            <a:gd name="T87" fmla="*/ 4352 h 3582"/>
                            <a:gd name="T88" fmla="+- 0 5888 5541"/>
                            <a:gd name="T89" fmla="*/ T88 w 1898"/>
                            <a:gd name="T90" fmla="+- 0 4120 867"/>
                            <a:gd name="T91" fmla="*/ 4120 h 3582"/>
                            <a:gd name="T92" fmla="+- 0 5971 5541"/>
                            <a:gd name="T93" fmla="*/ T92 w 1898"/>
                            <a:gd name="T94" fmla="+- 0 3732 867"/>
                            <a:gd name="T95" fmla="*/ 3732 h 3582"/>
                            <a:gd name="T96" fmla="+- 0 6019 5541"/>
                            <a:gd name="T97" fmla="*/ T96 w 1898"/>
                            <a:gd name="T98" fmla="+- 0 3500 867"/>
                            <a:gd name="T99" fmla="*/ 3500 h 3582"/>
                            <a:gd name="T100" fmla="+- 0 7168 5541"/>
                            <a:gd name="T101" fmla="*/ T100 w 1898"/>
                            <a:gd name="T102" fmla="+- 0 3124 867"/>
                            <a:gd name="T103" fmla="*/ 3124 h 3582"/>
                            <a:gd name="T104" fmla="+- 0 6125 5541"/>
                            <a:gd name="T105" fmla="*/ T104 w 1898"/>
                            <a:gd name="T106" fmla="+- 0 2970 867"/>
                            <a:gd name="T107" fmla="*/ 2970 h 3582"/>
                            <a:gd name="T108" fmla="+- 0 6175 5541"/>
                            <a:gd name="T109" fmla="*/ T108 w 1898"/>
                            <a:gd name="T110" fmla="+- 0 2739 867"/>
                            <a:gd name="T111" fmla="*/ 2739 h 3582"/>
                            <a:gd name="T112" fmla="+- 0 6241 5541"/>
                            <a:gd name="T113" fmla="*/ T112 w 1898"/>
                            <a:gd name="T114" fmla="+- 0 2432 867"/>
                            <a:gd name="T115" fmla="*/ 2432 h 3582"/>
                            <a:gd name="T116" fmla="+- 0 6407 5541"/>
                            <a:gd name="T117" fmla="*/ T116 w 1898"/>
                            <a:gd name="T118" fmla="+- 0 1663 867"/>
                            <a:gd name="T119" fmla="*/ 1663 h 3582"/>
                            <a:gd name="T120" fmla="+- 0 6456 5541"/>
                            <a:gd name="T121" fmla="*/ T120 w 1898"/>
                            <a:gd name="T122" fmla="+- 0 1432 867"/>
                            <a:gd name="T123" fmla="*/ 1432 h 3582"/>
                            <a:gd name="T124" fmla="+- 0 6736 5541"/>
                            <a:gd name="T125" fmla="*/ T124 w 1898"/>
                            <a:gd name="T126" fmla="+- 0 1204 867"/>
                            <a:gd name="T127" fmla="*/ 1204 h 3582"/>
                            <a:gd name="T128" fmla="+- 0 6684 5541"/>
                            <a:gd name="T129" fmla="*/ T128 w 1898"/>
                            <a:gd name="T130" fmla="+- 0 969 867"/>
                            <a:gd name="T131" fmla="*/ 969 h 3582"/>
                            <a:gd name="T132" fmla="+- 0 6671 5541"/>
                            <a:gd name="T133" fmla="*/ T132 w 1898"/>
                            <a:gd name="T134" fmla="+- 0 928 867"/>
                            <a:gd name="T135" fmla="*/ 928 h 3582"/>
                            <a:gd name="T136" fmla="+- 0 6651 5541"/>
                            <a:gd name="T137" fmla="*/ T136 w 1898"/>
                            <a:gd name="T138" fmla="+- 0 899 867"/>
                            <a:gd name="T139" fmla="*/ 899 h 3582"/>
                            <a:gd name="T140" fmla="+- 0 6619 5541"/>
                            <a:gd name="T141" fmla="*/ T140 w 1898"/>
                            <a:gd name="T142" fmla="+- 0 881 867"/>
                            <a:gd name="T143" fmla="*/ 881 h 3582"/>
                            <a:gd name="T144" fmla="+- 0 6573 5541"/>
                            <a:gd name="T145" fmla="*/ T144 w 1898"/>
                            <a:gd name="T146" fmla="+- 0 870 867"/>
                            <a:gd name="T147" fmla="*/ 870 h 3582"/>
                            <a:gd name="T148" fmla="+- 0 6508 5541"/>
                            <a:gd name="T149" fmla="*/ T148 w 1898"/>
                            <a:gd name="T150" fmla="+- 0 867 867"/>
                            <a:gd name="T151" fmla="*/ 867 h 3582"/>
                            <a:gd name="T152" fmla="+- 0 6936 5541"/>
                            <a:gd name="T153" fmla="*/ T152 w 1898"/>
                            <a:gd name="T154" fmla="+- 0 3500 867"/>
                            <a:gd name="T155" fmla="*/ 3500 h 3582"/>
                            <a:gd name="T156" fmla="+- 0 6987 5541"/>
                            <a:gd name="T157" fmla="*/ T156 w 1898"/>
                            <a:gd name="T158" fmla="+- 0 3735 867"/>
                            <a:gd name="T159" fmla="*/ 3735 h 3582"/>
                            <a:gd name="T160" fmla="+- 0 7074 5541"/>
                            <a:gd name="T161" fmla="*/ T160 w 1898"/>
                            <a:gd name="T162" fmla="+- 0 4128 867"/>
                            <a:gd name="T163" fmla="*/ 4128 h 3582"/>
                            <a:gd name="T164" fmla="+- 0 7125 5541"/>
                            <a:gd name="T165" fmla="*/ T164 w 1898"/>
                            <a:gd name="T166" fmla="+- 0 4363 867"/>
                            <a:gd name="T167" fmla="*/ 4363 h 3582"/>
                            <a:gd name="T168" fmla="+- 0 7136 5541"/>
                            <a:gd name="T169" fmla="*/ T168 w 1898"/>
                            <a:gd name="T170" fmla="+- 0 4396 867"/>
                            <a:gd name="T171" fmla="*/ 4396 h 3582"/>
                            <a:gd name="T172" fmla="+- 0 7152 5541"/>
                            <a:gd name="T173" fmla="*/ T172 w 1898"/>
                            <a:gd name="T174" fmla="+- 0 4424 867"/>
                            <a:gd name="T175" fmla="*/ 4424 h 3582"/>
                            <a:gd name="T176" fmla="+- 0 7183 5541"/>
                            <a:gd name="T177" fmla="*/ T176 w 1898"/>
                            <a:gd name="T178" fmla="+- 0 4439 867"/>
                            <a:gd name="T179" fmla="*/ 4439 h 3582"/>
                            <a:gd name="T180" fmla="+- 0 7228 5541"/>
                            <a:gd name="T181" fmla="*/ T180 w 1898"/>
                            <a:gd name="T182" fmla="+- 0 4447 867"/>
                            <a:gd name="T183" fmla="*/ 4447 h 3582"/>
                            <a:gd name="T184" fmla="+- 0 7295 5541"/>
                            <a:gd name="T185" fmla="*/ T184 w 1898"/>
                            <a:gd name="T186" fmla="+- 0 4448 867"/>
                            <a:gd name="T187" fmla="*/ 4448 h 3582"/>
                            <a:gd name="T188" fmla="+- 0 7363 5541"/>
                            <a:gd name="T189" fmla="*/ T188 w 1898"/>
                            <a:gd name="T190" fmla="+- 0 4445 867"/>
                            <a:gd name="T191" fmla="*/ 4445 h 3582"/>
                            <a:gd name="T192" fmla="+- 0 7407 5541"/>
                            <a:gd name="T193" fmla="*/ T192 w 1898"/>
                            <a:gd name="T194" fmla="+- 0 4435 867"/>
                            <a:gd name="T195" fmla="*/ 4435 h 3582"/>
                            <a:gd name="T196" fmla="+- 0 7430 5541"/>
                            <a:gd name="T197" fmla="*/ T196 w 1898"/>
                            <a:gd name="T198" fmla="+- 0 4407 867"/>
                            <a:gd name="T199" fmla="*/ 4407 h 3582"/>
                            <a:gd name="T200" fmla="+- 0 7438 5541"/>
                            <a:gd name="T201" fmla="*/ T200 w 1898"/>
                            <a:gd name="T202" fmla="+- 0 4361 867"/>
                            <a:gd name="T203" fmla="*/ 4361 h 3582"/>
                            <a:gd name="T204" fmla="+- 0 7428 5541"/>
                            <a:gd name="T205" fmla="*/ T204 w 1898"/>
                            <a:gd name="T206" fmla="+- 0 4293 867"/>
                            <a:gd name="T207" fmla="*/ 4293 h 3582"/>
                            <a:gd name="T208" fmla="+- 0 7388 5541"/>
                            <a:gd name="T209" fmla="*/ T208 w 1898"/>
                            <a:gd name="T210" fmla="+- 0 4107 867"/>
                            <a:gd name="T211" fmla="*/ 4107 h 3582"/>
                            <a:gd name="T212" fmla="+- 0 7318 5541"/>
                            <a:gd name="T213" fmla="*/ T212 w 1898"/>
                            <a:gd name="T214" fmla="+- 0 3793 867"/>
                            <a:gd name="T215" fmla="*/ 3793 h 3582"/>
                            <a:gd name="T216" fmla="+- 0 6769 5541"/>
                            <a:gd name="T217" fmla="*/ T216 w 1898"/>
                            <a:gd name="T218" fmla="+- 0 1355 867"/>
                            <a:gd name="T219" fmla="*/ 1355 h 3582"/>
                            <a:gd name="T220" fmla="+- 0 6507 5541"/>
                            <a:gd name="T221" fmla="*/ T220 w 1898"/>
                            <a:gd name="T222" fmla="+- 0 1509 867"/>
                            <a:gd name="T223" fmla="*/ 1509 h 3582"/>
                            <a:gd name="T224" fmla="+- 0 6557 5541"/>
                            <a:gd name="T225" fmla="*/ T224 w 1898"/>
                            <a:gd name="T226" fmla="+- 0 1740 867"/>
                            <a:gd name="T227" fmla="*/ 1740 h 3582"/>
                            <a:gd name="T228" fmla="+- 0 6743 5541"/>
                            <a:gd name="T229" fmla="*/ T228 w 1898"/>
                            <a:gd name="T230" fmla="+- 0 2585 867"/>
                            <a:gd name="T231" fmla="*/ 2585 h 3582"/>
                            <a:gd name="T232" fmla="+- 0 6810 5541"/>
                            <a:gd name="T233" fmla="*/ T232 w 1898"/>
                            <a:gd name="T234" fmla="+- 0 2893 867"/>
                            <a:gd name="T235" fmla="*/ 2893 h 3582"/>
                            <a:gd name="T236" fmla="+- 0 6859 5541"/>
                            <a:gd name="T237" fmla="*/ T236 w 1898"/>
                            <a:gd name="T238" fmla="+- 0 3124 867"/>
                            <a:gd name="T239" fmla="*/ 3124 h 3582"/>
                            <a:gd name="T240" fmla="+- 0 6929 5541"/>
                            <a:gd name="T241" fmla="*/ T240 w 1898"/>
                            <a:gd name="T242" fmla="+- 0 2067 867"/>
                            <a:gd name="T243" fmla="*/ 2067 h 3582"/>
                            <a:gd name="T244" fmla="+- 0 6806 5541"/>
                            <a:gd name="T245" fmla="*/ T244 w 1898"/>
                            <a:gd name="T246" fmla="+- 0 1518 867"/>
                            <a:gd name="T247" fmla="*/ 151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5E21" id="AutoShape 428" o:spid="_x0000_s1026" style="position:absolute;margin-left:277.05pt;margin-top:43.35pt;width:94.9pt;height:179.1pt;z-index:-179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550545;534670,553720;510540,562610;493395,575945;483235,596265;466725,662940;433705,812800;367030,1111885;164465,2008505;85725,2357120;30480,2606675;5080,2724785;0,2767330;3810,2796540;18415,2814320;46355,2822575;86360,2824480;125730,2822575;152400,2816860;172085,2803525;182880,2784475;189230,2763520;220345,2616200;273050,2369820;303530,2222500;1033145,1983740;370840,1885950;402590,1739265;444500,1544320;549910,1056005;581025,909320;758825,764540;725805,615315;717550,589280;704850,570865;684530,559435;655320,552450;614045,550545;885825,2222500;918210,2371725;973455,2621280;1005840,2770505;1012825,2791460;1022985,2809240;1042670,2818765;1071245,2823845;1113790,2824480;1156970,2822575;1184910,2816225;1199515,2798445;1204595,2769235;1198245,2726055;1172845,2607945;1128395,2408555;779780,860425;613410,958215;645160,1104900;763270,1641475;805815,1837055;836930,1983740;881380,1312545;803275,9639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1936" behindDoc="1" locked="0" layoutInCell="1" allowOverlap="1" wp14:anchorId="3EA09313" wp14:editId="7793DEE9">
                <wp:simplePos x="0" y="0"/>
                <wp:positionH relativeFrom="page">
                  <wp:posOffset>4947285</wp:posOffset>
                </wp:positionH>
                <wp:positionV relativeFrom="paragraph">
                  <wp:posOffset>560705</wp:posOffset>
                </wp:positionV>
                <wp:extent cx="735965" cy="2263775"/>
                <wp:effectExtent l="0" t="0" r="0" b="0"/>
                <wp:wrapNone/>
                <wp:docPr id="42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83 883"/>
                            <a:gd name="T3" fmla="*/ 883 h 3565"/>
                            <a:gd name="T4" fmla="+- 0 7900 7791"/>
                            <a:gd name="T5" fmla="*/ T4 w 1159"/>
                            <a:gd name="T6" fmla="+- 0 883 883"/>
                            <a:gd name="T7" fmla="*/ 883 h 3565"/>
                            <a:gd name="T8" fmla="+- 0 7881 7791"/>
                            <a:gd name="T9" fmla="*/ T8 w 1159"/>
                            <a:gd name="T10" fmla="+- 0 886 883"/>
                            <a:gd name="T11" fmla="*/ 886 h 3565"/>
                            <a:gd name="T12" fmla="+- 0 7826 7791"/>
                            <a:gd name="T13" fmla="*/ T12 w 1159"/>
                            <a:gd name="T14" fmla="+- 0 925 883"/>
                            <a:gd name="T15" fmla="*/ 925 h 3565"/>
                            <a:gd name="T16" fmla="+- 0 7800 7791"/>
                            <a:gd name="T17" fmla="*/ T16 w 1159"/>
                            <a:gd name="T18" fmla="+- 0 985 883"/>
                            <a:gd name="T19" fmla="*/ 985 h 3565"/>
                            <a:gd name="T20" fmla="+- 0 7791 7791"/>
                            <a:gd name="T21" fmla="*/ T20 w 1159"/>
                            <a:gd name="T22" fmla="+- 0 1075 883"/>
                            <a:gd name="T23" fmla="*/ 1075 h 3565"/>
                            <a:gd name="T24" fmla="+- 0 7791 7791"/>
                            <a:gd name="T25" fmla="*/ T24 w 1159"/>
                            <a:gd name="T26" fmla="+- 0 4374 883"/>
                            <a:gd name="T27" fmla="*/ 4374 h 3565"/>
                            <a:gd name="T28" fmla="+- 0 7792 7791"/>
                            <a:gd name="T29" fmla="*/ T28 w 1159"/>
                            <a:gd name="T30" fmla="+- 0 4385 883"/>
                            <a:gd name="T31" fmla="*/ 4385 h 3565"/>
                            <a:gd name="T32" fmla="+- 0 7797 7791"/>
                            <a:gd name="T33" fmla="*/ T32 w 1159"/>
                            <a:gd name="T34" fmla="+- 0 4396 883"/>
                            <a:gd name="T35" fmla="*/ 4396 h 3565"/>
                            <a:gd name="T36" fmla="+- 0 7802 7791"/>
                            <a:gd name="T37" fmla="*/ T36 w 1159"/>
                            <a:gd name="T38" fmla="+- 0 4410 883"/>
                            <a:gd name="T39" fmla="*/ 4410 h 3565"/>
                            <a:gd name="T40" fmla="+- 0 7809 7791"/>
                            <a:gd name="T41" fmla="*/ T40 w 1159"/>
                            <a:gd name="T42" fmla="+- 0 4418 883"/>
                            <a:gd name="T43" fmla="*/ 4418 h 3565"/>
                            <a:gd name="T44" fmla="+- 0 7821 7791"/>
                            <a:gd name="T45" fmla="*/ T44 w 1159"/>
                            <a:gd name="T46" fmla="+- 0 4424 883"/>
                            <a:gd name="T47" fmla="*/ 4424 h 3565"/>
                            <a:gd name="T48" fmla="+- 0 7831 7791"/>
                            <a:gd name="T49" fmla="*/ T48 w 1159"/>
                            <a:gd name="T50" fmla="+- 0 4429 883"/>
                            <a:gd name="T51" fmla="*/ 4429 h 3565"/>
                            <a:gd name="T52" fmla="+- 0 7899 7791"/>
                            <a:gd name="T53" fmla="*/ T52 w 1159"/>
                            <a:gd name="T54" fmla="+- 0 4446 883"/>
                            <a:gd name="T55" fmla="*/ 4446 h 3565"/>
                            <a:gd name="T56" fmla="+- 0 7937 7791"/>
                            <a:gd name="T57" fmla="*/ T56 w 1159"/>
                            <a:gd name="T58" fmla="+- 0 4448 883"/>
                            <a:gd name="T59" fmla="*/ 4448 h 3565"/>
                            <a:gd name="T60" fmla="+- 0 7958 7791"/>
                            <a:gd name="T61" fmla="*/ T60 w 1159"/>
                            <a:gd name="T62" fmla="+- 0 4448 883"/>
                            <a:gd name="T63" fmla="*/ 4448 h 3565"/>
                            <a:gd name="T64" fmla="+- 0 8022 7791"/>
                            <a:gd name="T65" fmla="*/ T64 w 1159"/>
                            <a:gd name="T66" fmla="+- 0 4439 883"/>
                            <a:gd name="T67" fmla="*/ 4439 h 3565"/>
                            <a:gd name="T68" fmla="+- 0 8053 7791"/>
                            <a:gd name="T69" fmla="*/ T68 w 1159"/>
                            <a:gd name="T70" fmla="+- 0 4424 883"/>
                            <a:gd name="T71" fmla="*/ 4424 h 3565"/>
                            <a:gd name="T72" fmla="+- 0 8065 7791"/>
                            <a:gd name="T73" fmla="*/ T72 w 1159"/>
                            <a:gd name="T74" fmla="+- 0 4418 883"/>
                            <a:gd name="T75" fmla="*/ 4418 h 3565"/>
                            <a:gd name="T76" fmla="+- 0 8072 7791"/>
                            <a:gd name="T77" fmla="*/ T76 w 1159"/>
                            <a:gd name="T78" fmla="+- 0 4410 883"/>
                            <a:gd name="T79" fmla="*/ 4410 h 3565"/>
                            <a:gd name="T80" fmla="+- 0 8077 7791"/>
                            <a:gd name="T81" fmla="*/ T80 w 1159"/>
                            <a:gd name="T82" fmla="+- 0 4396 883"/>
                            <a:gd name="T83" fmla="*/ 4396 h 3565"/>
                            <a:gd name="T84" fmla="+- 0 8082 7791"/>
                            <a:gd name="T85" fmla="*/ T84 w 1159"/>
                            <a:gd name="T86" fmla="+- 0 4385 883"/>
                            <a:gd name="T87" fmla="*/ 4385 h 3565"/>
                            <a:gd name="T88" fmla="+- 0 8084 7791"/>
                            <a:gd name="T89" fmla="*/ T88 w 1159"/>
                            <a:gd name="T90" fmla="+- 0 4374 883"/>
                            <a:gd name="T91" fmla="*/ 4374 h 3565"/>
                            <a:gd name="T92" fmla="+- 0 8084 7791"/>
                            <a:gd name="T93" fmla="*/ T92 w 1159"/>
                            <a:gd name="T94" fmla="+- 0 2883 883"/>
                            <a:gd name="T95" fmla="*/ 2883 h 3565"/>
                            <a:gd name="T96" fmla="+- 0 8855 7791"/>
                            <a:gd name="T97" fmla="*/ T96 w 1159"/>
                            <a:gd name="T98" fmla="+- 0 2883 883"/>
                            <a:gd name="T99" fmla="*/ 2883 h 3565"/>
                            <a:gd name="T100" fmla="+- 0 8893 7791"/>
                            <a:gd name="T101" fmla="*/ T100 w 1159"/>
                            <a:gd name="T102" fmla="+- 0 2821 883"/>
                            <a:gd name="T103" fmla="*/ 2821 h 3565"/>
                            <a:gd name="T104" fmla="+- 0 8903 7791"/>
                            <a:gd name="T105" fmla="*/ T104 w 1159"/>
                            <a:gd name="T106" fmla="+- 0 2733 883"/>
                            <a:gd name="T107" fmla="*/ 2733 h 3565"/>
                            <a:gd name="T108" fmla="+- 0 8904 7791"/>
                            <a:gd name="T109" fmla="*/ T108 w 1159"/>
                            <a:gd name="T110" fmla="+- 0 2685 883"/>
                            <a:gd name="T111" fmla="*/ 2685 h 3565"/>
                            <a:gd name="T112" fmla="+- 0 8904 7791"/>
                            <a:gd name="T113" fmla="*/ T112 w 1159"/>
                            <a:gd name="T114" fmla="+- 0 2657 883"/>
                            <a:gd name="T115" fmla="*/ 2657 h 3565"/>
                            <a:gd name="T116" fmla="+- 0 8901 7791"/>
                            <a:gd name="T117" fmla="*/ T116 w 1159"/>
                            <a:gd name="T118" fmla="+- 0 2589 883"/>
                            <a:gd name="T119" fmla="*/ 2589 h 3565"/>
                            <a:gd name="T120" fmla="+- 0 8884 7791"/>
                            <a:gd name="T121" fmla="*/ T120 w 1159"/>
                            <a:gd name="T122" fmla="+- 0 2518 883"/>
                            <a:gd name="T123" fmla="*/ 2518 h 3565"/>
                            <a:gd name="T124" fmla="+- 0 8855 7791"/>
                            <a:gd name="T125" fmla="*/ T124 w 1159"/>
                            <a:gd name="T126" fmla="+- 0 2491 883"/>
                            <a:gd name="T127" fmla="*/ 2491 h 3565"/>
                            <a:gd name="T128" fmla="+- 0 8084 7791"/>
                            <a:gd name="T129" fmla="*/ T128 w 1159"/>
                            <a:gd name="T130" fmla="+- 0 2491 883"/>
                            <a:gd name="T131" fmla="*/ 2491 h 3565"/>
                            <a:gd name="T132" fmla="+- 0 8084 7791"/>
                            <a:gd name="T133" fmla="*/ T132 w 1159"/>
                            <a:gd name="T134" fmla="+- 0 1284 883"/>
                            <a:gd name="T135" fmla="*/ 1284 h 3565"/>
                            <a:gd name="T136" fmla="+- 0 8899 7791"/>
                            <a:gd name="T137" fmla="*/ T136 w 1159"/>
                            <a:gd name="T138" fmla="+- 0 1284 883"/>
                            <a:gd name="T139" fmla="*/ 1284 h 3565"/>
                            <a:gd name="T140" fmla="+- 0 8906 7791"/>
                            <a:gd name="T141" fmla="*/ T140 w 1159"/>
                            <a:gd name="T142" fmla="+- 0 1281 883"/>
                            <a:gd name="T143" fmla="*/ 1281 h 3565"/>
                            <a:gd name="T144" fmla="+- 0 8937 7791"/>
                            <a:gd name="T145" fmla="*/ T144 w 1159"/>
                            <a:gd name="T146" fmla="+- 0 1225 883"/>
                            <a:gd name="T147" fmla="*/ 1225 h 3565"/>
                            <a:gd name="T148" fmla="+- 0 8947 7791"/>
                            <a:gd name="T149" fmla="*/ T148 w 1159"/>
                            <a:gd name="T150" fmla="+- 0 1157 883"/>
                            <a:gd name="T151" fmla="*/ 1157 h 3565"/>
                            <a:gd name="T152" fmla="+- 0 8949 7791"/>
                            <a:gd name="T153" fmla="*/ T152 w 1159"/>
                            <a:gd name="T154" fmla="+- 0 1086 883"/>
                            <a:gd name="T155" fmla="*/ 1086 h 3565"/>
                            <a:gd name="T156" fmla="+- 0 8948 7791"/>
                            <a:gd name="T157" fmla="*/ T156 w 1159"/>
                            <a:gd name="T158" fmla="+- 0 1061 883"/>
                            <a:gd name="T159" fmla="*/ 1061 h 3565"/>
                            <a:gd name="T160" fmla="+- 0 8945 7791"/>
                            <a:gd name="T161" fmla="*/ T160 w 1159"/>
                            <a:gd name="T162" fmla="+- 0 993 883"/>
                            <a:gd name="T163" fmla="*/ 993 h 3565"/>
                            <a:gd name="T164" fmla="+- 0 8933 7791"/>
                            <a:gd name="T165" fmla="*/ T164 w 1159"/>
                            <a:gd name="T166" fmla="+- 0 930 883"/>
                            <a:gd name="T167" fmla="*/ 930 h 3565"/>
                            <a:gd name="T168" fmla="+- 0 8906 7791"/>
                            <a:gd name="T169" fmla="*/ T168 w 1159"/>
                            <a:gd name="T170" fmla="+- 0 886 883"/>
                            <a:gd name="T171" fmla="*/ 886 h 3565"/>
                            <a:gd name="T172" fmla="+- 0 8899 7791"/>
                            <a:gd name="T173" fmla="*/ T172 w 1159"/>
                            <a:gd name="T174" fmla="+- 0 883 883"/>
                            <a:gd name="T17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4EF0" id="Freeform 427" o:spid="_x0000_s1026" style="position:absolute;margin-left:389.55pt;margin-top:44.15pt;width:57.95pt;height:178.25pt;z-index:-179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60705;69215,560705;57150,562610;22225,587375;5715,625475;0,682625;0,2777490;635,2784475;3810,2791460;6985,2800350;11430,2805430;19050,2809240;25400,2812415;68580,2823210;92710,2824480;106045,2824480;146685,2818765;166370,2809240;173990,2805430;178435,2800350;181610,2791460;184785,2784475;186055,2777490;186055,1830705;675640,1830705;699770,1791335;706120,1735455;706755,1704975;706755,1687195;704850,1644015;694055,1598930;675640,1581785;186055,1581785;186055,815340;703580,815340;708025,813435;727710,777875;734060,734695;735330,689610;734695,673735;732790,630555;725170,590550;708025,562610;703580,560705" o:connectangles="0,0,0,0,0,0,0,0,0,0,0,0,0,0,0,0,0,0,0,0,0,0,0,0,0,0,0,0,0,0,0,0,0,0,0,0,0,0,0,0,0,0,0,0"/>
                <w10:wrap anchorx="page"/>
              </v:shape>
            </w:pict>
          </mc:Fallback>
        </mc:AlternateContent>
      </w:r>
      <w:r>
        <w:rPr>
          <w:noProof/>
        </w:rPr>
        <mc:AlternateContent>
          <mc:Choice Requires="wps">
            <w:drawing>
              <wp:anchor distT="0" distB="0" distL="114300" distR="114300" simplePos="0" relativeHeight="485352448" behindDoc="1" locked="0" layoutInCell="1" allowOverlap="1" wp14:anchorId="29E91F70" wp14:editId="7EDB8203">
                <wp:simplePos x="0" y="0"/>
                <wp:positionH relativeFrom="page">
                  <wp:posOffset>5795010</wp:posOffset>
                </wp:positionH>
                <wp:positionV relativeFrom="paragraph">
                  <wp:posOffset>560705</wp:posOffset>
                </wp:positionV>
                <wp:extent cx="1047115" cy="2263775"/>
                <wp:effectExtent l="0" t="0" r="0" b="0"/>
                <wp:wrapNone/>
                <wp:docPr id="42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83 883"/>
                            <a:gd name="T3" fmla="*/ 883 h 3565"/>
                            <a:gd name="T4" fmla="+- 0 9175 9126"/>
                            <a:gd name="T5" fmla="*/ T4 w 1649"/>
                            <a:gd name="T6" fmla="+- 0 883 883"/>
                            <a:gd name="T7" fmla="*/ 883 h 3565"/>
                            <a:gd name="T8" fmla="+- 0 9167 9126"/>
                            <a:gd name="T9" fmla="*/ T8 w 1649"/>
                            <a:gd name="T10" fmla="+- 0 886 883"/>
                            <a:gd name="T11" fmla="*/ 886 h 3565"/>
                            <a:gd name="T12" fmla="+- 0 9138 9126"/>
                            <a:gd name="T13" fmla="*/ T12 w 1649"/>
                            <a:gd name="T14" fmla="+- 0 943 883"/>
                            <a:gd name="T15" fmla="*/ 943 h 3565"/>
                            <a:gd name="T16" fmla="+- 0 9129 9126"/>
                            <a:gd name="T17" fmla="*/ T16 w 1649"/>
                            <a:gd name="T18" fmla="+- 0 1014 883"/>
                            <a:gd name="T19" fmla="*/ 1014 h 3565"/>
                            <a:gd name="T20" fmla="+- 0 9126 9126"/>
                            <a:gd name="T21" fmla="*/ T20 w 1649"/>
                            <a:gd name="T22" fmla="+- 0 1086 883"/>
                            <a:gd name="T23" fmla="*/ 1086 h 3565"/>
                            <a:gd name="T24" fmla="+- 0 9126 9126"/>
                            <a:gd name="T25" fmla="*/ T24 w 1649"/>
                            <a:gd name="T26" fmla="+- 0 1112 883"/>
                            <a:gd name="T27" fmla="*/ 1112 h 3565"/>
                            <a:gd name="T28" fmla="+- 0 9127 9126"/>
                            <a:gd name="T29" fmla="*/ T28 w 1649"/>
                            <a:gd name="T30" fmla="+- 0 1136 883"/>
                            <a:gd name="T31" fmla="*/ 1136 h 3565"/>
                            <a:gd name="T32" fmla="+- 0 9129 9126"/>
                            <a:gd name="T33" fmla="*/ T32 w 1649"/>
                            <a:gd name="T34" fmla="+- 0 1157 883"/>
                            <a:gd name="T35" fmla="*/ 1157 h 3565"/>
                            <a:gd name="T36" fmla="+- 0 9131 9126"/>
                            <a:gd name="T37" fmla="*/ T36 w 1649"/>
                            <a:gd name="T38" fmla="+- 0 1177 883"/>
                            <a:gd name="T39" fmla="*/ 1177 h 3565"/>
                            <a:gd name="T40" fmla="+- 0 9133 9126"/>
                            <a:gd name="T41" fmla="*/ T40 w 1649"/>
                            <a:gd name="T42" fmla="+- 0 1195 883"/>
                            <a:gd name="T43" fmla="*/ 1195 h 3565"/>
                            <a:gd name="T44" fmla="+- 0 9149 9126"/>
                            <a:gd name="T45" fmla="*/ T44 w 1649"/>
                            <a:gd name="T46" fmla="+- 0 1258 883"/>
                            <a:gd name="T47" fmla="*/ 1258 h 3565"/>
                            <a:gd name="T48" fmla="+- 0 9175 9126"/>
                            <a:gd name="T49" fmla="*/ T48 w 1649"/>
                            <a:gd name="T50" fmla="+- 0 1284 883"/>
                            <a:gd name="T51" fmla="*/ 1284 h 3565"/>
                            <a:gd name="T52" fmla="+- 0 9804 9126"/>
                            <a:gd name="T53" fmla="*/ T52 w 1649"/>
                            <a:gd name="T54" fmla="+- 0 1284 883"/>
                            <a:gd name="T55" fmla="*/ 1284 h 3565"/>
                            <a:gd name="T56" fmla="+- 0 9804 9126"/>
                            <a:gd name="T57" fmla="*/ T56 w 1649"/>
                            <a:gd name="T58" fmla="+- 0 4374 883"/>
                            <a:gd name="T59" fmla="*/ 4374 h 3565"/>
                            <a:gd name="T60" fmla="+- 0 9805 9126"/>
                            <a:gd name="T61" fmla="*/ T60 w 1649"/>
                            <a:gd name="T62" fmla="+- 0 4388 883"/>
                            <a:gd name="T63" fmla="*/ 4388 h 3565"/>
                            <a:gd name="T64" fmla="+- 0 9816 9126"/>
                            <a:gd name="T65" fmla="*/ T64 w 1649"/>
                            <a:gd name="T66" fmla="+- 0 4410 883"/>
                            <a:gd name="T67" fmla="*/ 4410 h 3565"/>
                            <a:gd name="T68" fmla="+- 0 9822 9126"/>
                            <a:gd name="T69" fmla="*/ T68 w 1649"/>
                            <a:gd name="T70" fmla="+- 0 4418 883"/>
                            <a:gd name="T71" fmla="*/ 4418 h 3565"/>
                            <a:gd name="T72" fmla="+- 0 9834 9126"/>
                            <a:gd name="T73" fmla="*/ T72 w 1649"/>
                            <a:gd name="T74" fmla="+- 0 4424 883"/>
                            <a:gd name="T75" fmla="*/ 4424 h 3565"/>
                            <a:gd name="T76" fmla="+- 0 9844 9126"/>
                            <a:gd name="T77" fmla="*/ T76 w 1649"/>
                            <a:gd name="T78" fmla="+- 0 4429 883"/>
                            <a:gd name="T79" fmla="*/ 4429 h 3565"/>
                            <a:gd name="T80" fmla="+- 0 9912 9126"/>
                            <a:gd name="T81" fmla="*/ T80 w 1649"/>
                            <a:gd name="T82" fmla="+- 0 4446 883"/>
                            <a:gd name="T83" fmla="*/ 4446 h 3565"/>
                            <a:gd name="T84" fmla="+- 0 9950 9126"/>
                            <a:gd name="T85" fmla="*/ T84 w 1649"/>
                            <a:gd name="T86" fmla="+- 0 4448 883"/>
                            <a:gd name="T87" fmla="*/ 4448 h 3565"/>
                            <a:gd name="T88" fmla="+- 0 9971 9126"/>
                            <a:gd name="T89" fmla="*/ T88 w 1649"/>
                            <a:gd name="T90" fmla="+- 0 4448 883"/>
                            <a:gd name="T91" fmla="*/ 4448 h 3565"/>
                            <a:gd name="T92" fmla="+- 0 10035 9126"/>
                            <a:gd name="T93" fmla="*/ T92 w 1649"/>
                            <a:gd name="T94" fmla="+- 0 4439 883"/>
                            <a:gd name="T95" fmla="*/ 4439 h 3565"/>
                            <a:gd name="T96" fmla="+- 0 10066 9126"/>
                            <a:gd name="T97" fmla="*/ T96 w 1649"/>
                            <a:gd name="T98" fmla="+- 0 4424 883"/>
                            <a:gd name="T99" fmla="*/ 4424 h 3565"/>
                            <a:gd name="T100" fmla="+- 0 10078 9126"/>
                            <a:gd name="T101" fmla="*/ T100 w 1649"/>
                            <a:gd name="T102" fmla="+- 0 4418 883"/>
                            <a:gd name="T103" fmla="*/ 4418 h 3565"/>
                            <a:gd name="T104" fmla="+- 0 10085 9126"/>
                            <a:gd name="T105" fmla="*/ T104 w 1649"/>
                            <a:gd name="T106" fmla="+- 0 4410 883"/>
                            <a:gd name="T107" fmla="*/ 4410 h 3565"/>
                            <a:gd name="T108" fmla="+- 0 10095 9126"/>
                            <a:gd name="T109" fmla="*/ T108 w 1649"/>
                            <a:gd name="T110" fmla="+- 0 4388 883"/>
                            <a:gd name="T111" fmla="*/ 4388 h 3565"/>
                            <a:gd name="T112" fmla="+- 0 10097 9126"/>
                            <a:gd name="T113" fmla="*/ T112 w 1649"/>
                            <a:gd name="T114" fmla="+- 0 4374 883"/>
                            <a:gd name="T115" fmla="*/ 4374 h 3565"/>
                            <a:gd name="T116" fmla="+- 0 10097 9126"/>
                            <a:gd name="T117" fmla="*/ T116 w 1649"/>
                            <a:gd name="T118" fmla="+- 0 1284 883"/>
                            <a:gd name="T119" fmla="*/ 1284 h 3565"/>
                            <a:gd name="T120" fmla="+- 0 10725 9126"/>
                            <a:gd name="T121" fmla="*/ T120 w 1649"/>
                            <a:gd name="T122" fmla="+- 0 1284 883"/>
                            <a:gd name="T123" fmla="*/ 1284 h 3565"/>
                            <a:gd name="T124" fmla="+- 0 10764 9126"/>
                            <a:gd name="T125" fmla="*/ T124 w 1649"/>
                            <a:gd name="T126" fmla="+- 0 1225 883"/>
                            <a:gd name="T127" fmla="*/ 1225 h 3565"/>
                            <a:gd name="T128" fmla="+- 0 10772 9126"/>
                            <a:gd name="T129" fmla="*/ T128 w 1649"/>
                            <a:gd name="T130" fmla="+- 0 1157 883"/>
                            <a:gd name="T131" fmla="*/ 1157 h 3565"/>
                            <a:gd name="T132" fmla="+- 0 10774 9126"/>
                            <a:gd name="T133" fmla="*/ T132 w 1649"/>
                            <a:gd name="T134" fmla="+- 0 1086 883"/>
                            <a:gd name="T135" fmla="*/ 1086 h 3565"/>
                            <a:gd name="T136" fmla="+- 0 10774 9126"/>
                            <a:gd name="T137" fmla="*/ T136 w 1649"/>
                            <a:gd name="T138" fmla="+- 0 1061 883"/>
                            <a:gd name="T139" fmla="*/ 1061 h 3565"/>
                            <a:gd name="T140" fmla="+- 0 10771 9126"/>
                            <a:gd name="T141" fmla="*/ T140 w 1649"/>
                            <a:gd name="T142" fmla="+- 0 993 883"/>
                            <a:gd name="T143" fmla="*/ 993 h 3565"/>
                            <a:gd name="T144" fmla="+- 0 10761 9126"/>
                            <a:gd name="T145" fmla="*/ T144 w 1649"/>
                            <a:gd name="T146" fmla="+- 0 930 883"/>
                            <a:gd name="T147" fmla="*/ 930 h 3565"/>
                            <a:gd name="T148" fmla="+- 0 10734 9126"/>
                            <a:gd name="T149" fmla="*/ T148 w 1649"/>
                            <a:gd name="T150" fmla="+- 0 886 883"/>
                            <a:gd name="T151" fmla="*/ 886 h 3565"/>
                            <a:gd name="T152" fmla="+- 0 10725 9126"/>
                            <a:gd name="T153" fmla="*/ T152 w 1649"/>
                            <a:gd name="T154" fmla="+- 0 883 883"/>
                            <a:gd name="T15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8433" id="Freeform 426" o:spid="_x0000_s1026" style="position:absolute;margin-left:456.3pt;margin-top:44.15pt;width:82.45pt;height:178.25pt;z-index:-179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60705;31115,560705;26035,562610;7620,598805;1905,643890;0,689610;0,706120;635,721360;1905,734695;3175,747395;4445,758825;14605,798830;31115,815340;430530,815340;430530,2777490;431165,2786380;438150,2800350;441960,2805430;449580,2809240;455930,2812415;499110,2823210;523240,2824480;536575,2824480;577215,2818765;596900,2809240;604520,2805430;608965,2800350;615315,2786380;616585,2777490;616585,815340;1015365,815340;1040130,777875;1045210,734695;1046480,689610;1046480,673735;1044575,630555;1038225,590550;1021080,562610;1015365,560705" o:connectangles="0,0,0,0,0,0,0,0,0,0,0,0,0,0,0,0,0,0,0,0,0,0,0,0,0,0,0,0,0,0,0,0,0,0,0,0,0,0,0"/>
                <w10:wrap anchorx="page"/>
              </v:shape>
            </w:pict>
          </mc:Fallback>
        </mc:AlternateContent>
      </w:r>
      <w:r w:rsidR="001B2EC0">
        <w:t>Recommendations are made by standing committees to the College Council. All committee members, whether voting or not, are able to discuss items under review, but only voting members can participate in the voting process leading to formal recommendations.</w:t>
      </w:r>
    </w:p>
    <w:p w14:paraId="18CAEE10" w14:textId="77777777" w:rsidR="00704BA2" w:rsidRDefault="001B2EC0">
      <w:pPr>
        <w:pStyle w:val="BodyText"/>
        <w:spacing w:before="159"/>
        <w:ind w:left="640"/>
        <w:jc w:val="both"/>
      </w:pPr>
      <w:r>
        <w:t>Participants of participatory governance committees shall include:</w:t>
      </w:r>
    </w:p>
    <w:p w14:paraId="3C1B9A27" w14:textId="77777777" w:rsidR="00704BA2" w:rsidRDefault="00704BA2">
      <w:pPr>
        <w:pStyle w:val="BodyText"/>
        <w:spacing w:before="10"/>
        <w:ind w:left="0"/>
        <w:rPr>
          <w:sz w:val="18"/>
        </w:rPr>
      </w:pPr>
    </w:p>
    <w:p w14:paraId="09F5A8CE" w14:textId="77777777" w:rsidR="00704BA2" w:rsidRDefault="001B2EC0">
      <w:pPr>
        <w:pStyle w:val="ListParagraph"/>
        <w:numPr>
          <w:ilvl w:val="1"/>
          <w:numId w:val="17"/>
        </w:numPr>
        <w:tabs>
          <w:tab w:val="left" w:pos="1361"/>
        </w:tabs>
        <w:ind w:right="1272"/>
        <w:jc w:val="both"/>
        <w:rPr>
          <w:rFonts w:ascii="Symbol" w:hAnsi="Symbol"/>
          <w:sz w:val="24"/>
        </w:rPr>
      </w:pPr>
      <w:r>
        <w:rPr>
          <w:b/>
          <w:sz w:val="24"/>
          <w:u w:val="single"/>
        </w:rPr>
        <w:t xml:space="preserve">Constituency </w:t>
      </w:r>
      <w:ins w:id="371" w:author="Marie McMahon" w:date="2020-09-11T18:09:00Z">
        <w:r w:rsidR="00A67359">
          <w:rPr>
            <w:b/>
            <w:sz w:val="24"/>
            <w:u w:val="single"/>
          </w:rPr>
          <w:t xml:space="preserve">Committee </w:t>
        </w:r>
      </w:ins>
      <w:r>
        <w:rPr>
          <w:b/>
          <w:sz w:val="24"/>
          <w:u w:val="single"/>
        </w:rPr>
        <w:t>Members</w:t>
      </w:r>
      <w:r>
        <w:rPr>
          <w:b/>
          <w:sz w:val="24"/>
        </w:rPr>
        <w:t xml:space="preserve">: </w:t>
      </w:r>
      <w:ins w:id="372" w:author="Marie McMahon" w:date="2020-09-11T18:10:00Z">
        <w:r w:rsidR="00A67359" w:rsidRPr="00A67359">
          <w:rPr>
            <w:sz w:val="24"/>
            <w:rPrChange w:id="373" w:author="Marie McMahon" w:date="2020-09-11T18:10:00Z">
              <w:rPr>
                <w:b/>
                <w:sz w:val="24"/>
              </w:rPr>
            </w:rPrChange>
          </w:rPr>
          <w:t>These are the</w:t>
        </w:r>
        <w:r w:rsidR="00A67359">
          <w:rPr>
            <w:sz w:val="24"/>
          </w:rPr>
          <w:t xml:space="preserve"> </w:t>
        </w:r>
        <w:r w:rsidR="00A67359" w:rsidRPr="00A67359">
          <w:rPr>
            <w:sz w:val="24"/>
            <w:rPrChange w:id="374" w:author="Marie McMahon" w:date="2020-09-11T18:10:00Z">
              <w:rPr>
                <w:b/>
                <w:sz w:val="24"/>
              </w:rPr>
            </w:rPrChange>
          </w:rPr>
          <w:t>a</w:t>
        </w:r>
      </w:ins>
      <w:del w:id="375" w:author="Marie McMahon" w:date="2020-09-11T18:10:00Z">
        <w:r w:rsidRPr="00A67359" w:rsidDel="00A67359">
          <w:rPr>
            <w:sz w:val="24"/>
          </w:rPr>
          <w:delText>A</w:delText>
        </w:r>
      </w:del>
      <w:r w:rsidRPr="00A67359">
        <w:rPr>
          <w:sz w:val="24"/>
        </w:rPr>
        <w:t xml:space="preserve">ppointed </w:t>
      </w:r>
      <w:r>
        <w:rPr>
          <w:sz w:val="24"/>
        </w:rPr>
        <w:t>representatives of constituent governing bodies (voting). Constituency members representing faculty, classified professionals, students</w:t>
      </w:r>
      <w:ins w:id="376" w:author="Marie McMahon" w:date="2020-09-07T17:01:00Z">
        <w:r w:rsidR="00AE6F79">
          <w:rPr>
            <w:sz w:val="24"/>
          </w:rPr>
          <w:t>,</w:t>
        </w:r>
      </w:ins>
      <w:r>
        <w:rPr>
          <w:sz w:val="24"/>
        </w:rPr>
        <w:t xml:space="preserve"> or administrators have an important role in the participatory governance process. By representing</w:t>
      </w:r>
      <w:r>
        <w:rPr>
          <w:spacing w:val="-13"/>
          <w:sz w:val="24"/>
        </w:rPr>
        <w:t xml:space="preserve"> </w:t>
      </w:r>
      <w:r>
        <w:rPr>
          <w:sz w:val="24"/>
        </w:rPr>
        <w:t>the</w:t>
      </w:r>
      <w:r>
        <w:rPr>
          <w:spacing w:val="-10"/>
          <w:sz w:val="24"/>
        </w:rPr>
        <w:t xml:space="preserve"> </w:t>
      </w:r>
      <w:r>
        <w:rPr>
          <w:sz w:val="24"/>
        </w:rPr>
        <w:t>whole</w:t>
      </w:r>
      <w:r>
        <w:rPr>
          <w:spacing w:val="-9"/>
          <w:sz w:val="24"/>
        </w:rPr>
        <w:t xml:space="preserve"> </w:t>
      </w:r>
      <w:r>
        <w:rPr>
          <w:sz w:val="24"/>
        </w:rPr>
        <w:t>of</w:t>
      </w:r>
      <w:r>
        <w:rPr>
          <w:spacing w:val="-12"/>
          <w:sz w:val="24"/>
        </w:rPr>
        <w:t xml:space="preserve"> </w:t>
      </w:r>
      <w:r>
        <w:rPr>
          <w:sz w:val="24"/>
        </w:rPr>
        <w:t>their</w:t>
      </w:r>
      <w:r>
        <w:rPr>
          <w:spacing w:val="-11"/>
          <w:sz w:val="24"/>
        </w:rPr>
        <w:t xml:space="preserve"> </w:t>
      </w:r>
      <w:r>
        <w:rPr>
          <w:sz w:val="24"/>
        </w:rPr>
        <w:t>constituency</w:t>
      </w:r>
      <w:r>
        <w:rPr>
          <w:spacing w:val="-11"/>
          <w:sz w:val="24"/>
        </w:rPr>
        <w:t xml:space="preserve"> </w:t>
      </w:r>
      <w:r>
        <w:rPr>
          <w:sz w:val="24"/>
        </w:rPr>
        <w:t>(i.e.</w:t>
      </w:r>
      <w:r>
        <w:rPr>
          <w:spacing w:val="-6"/>
          <w:sz w:val="24"/>
        </w:rPr>
        <w:t xml:space="preserve"> </w:t>
      </w:r>
      <w:r>
        <w:rPr>
          <w:sz w:val="24"/>
        </w:rPr>
        <w:t>all</w:t>
      </w:r>
      <w:r>
        <w:rPr>
          <w:spacing w:val="-10"/>
          <w:sz w:val="24"/>
        </w:rPr>
        <w:t xml:space="preserve"> </w:t>
      </w:r>
      <w:r>
        <w:rPr>
          <w:sz w:val="24"/>
        </w:rPr>
        <w:t>faculty,</w:t>
      </w:r>
      <w:r>
        <w:rPr>
          <w:spacing w:val="-11"/>
          <w:sz w:val="24"/>
        </w:rPr>
        <w:t xml:space="preserve"> </w:t>
      </w:r>
      <w:r>
        <w:rPr>
          <w:sz w:val="24"/>
        </w:rPr>
        <w:t>all</w:t>
      </w:r>
      <w:r>
        <w:rPr>
          <w:spacing w:val="-10"/>
          <w:sz w:val="24"/>
        </w:rPr>
        <w:t xml:space="preserve"> </w:t>
      </w:r>
      <w:r>
        <w:rPr>
          <w:sz w:val="24"/>
        </w:rPr>
        <w:t>classified</w:t>
      </w:r>
      <w:r>
        <w:rPr>
          <w:spacing w:val="-11"/>
          <w:sz w:val="24"/>
        </w:rPr>
        <w:t xml:space="preserve"> </w:t>
      </w:r>
      <w:r>
        <w:rPr>
          <w:sz w:val="24"/>
        </w:rPr>
        <w:t>professionals,</w:t>
      </w:r>
      <w:r>
        <w:rPr>
          <w:spacing w:val="-10"/>
          <w:sz w:val="24"/>
        </w:rPr>
        <w:t xml:space="preserve"> </w:t>
      </w:r>
      <w:r>
        <w:rPr>
          <w:sz w:val="24"/>
        </w:rPr>
        <w:t>all students, and all supervisors/administrators), they bring important viewpoints, experiences, context, and institutional memory to the meeting</w:t>
      </w:r>
      <w:r>
        <w:rPr>
          <w:spacing w:val="-11"/>
          <w:sz w:val="24"/>
        </w:rPr>
        <w:t xml:space="preserve"> </w:t>
      </w:r>
      <w:r>
        <w:rPr>
          <w:sz w:val="24"/>
        </w:rPr>
        <w:t>table.</w:t>
      </w:r>
    </w:p>
    <w:p w14:paraId="3059AA1F" w14:textId="77777777" w:rsidR="00704BA2" w:rsidRDefault="00704BA2">
      <w:pPr>
        <w:pStyle w:val="BodyText"/>
        <w:spacing w:before="2"/>
        <w:ind w:left="0"/>
      </w:pPr>
    </w:p>
    <w:p w14:paraId="7AE04571" w14:textId="77777777" w:rsidR="00704BA2" w:rsidRDefault="001B2EC0">
      <w:pPr>
        <w:pStyle w:val="BodyText"/>
        <w:ind w:right="1272"/>
        <w:jc w:val="both"/>
      </w:pPr>
      <w:r>
        <w:t>As a constituency group representative, they are representing the “we” of their constituency as opposed to themselves as an individual, their respective discipline, department, or program, or their division. Constituency group representatives are appointed by their respective leadership group – Academic Senate, Classified Senate, Associated Student Government, or College President – to represent their group and are responsible for reporting back to their groups in addition to creating a two-way communication between participatory governance bodies and their constituency.</w:t>
      </w:r>
    </w:p>
    <w:p w14:paraId="08D50C9F" w14:textId="77777777" w:rsidR="00704BA2" w:rsidRDefault="00704BA2">
      <w:pPr>
        <w:pStyle w:val="BodyText"/>
        <w:spacing w:before="10"/>
        <w:ind w:left="0"/>
        <w:rPr>
          <w:sz w:val="23"/>
        </w:rPr>
      </w:pPr>
    </w:p>
    <w:p w14:paraId="7051D9F2" w14:textId="22AF57E3" w:rsidR="00704BA2" w:rsidRDefault="001B2EC0">
      <w:pPr>
        <w:pStyle w:val="ListParagraph"/>
        <w:numPr>
          <w:ilvl w:val="1"/>
          <w:numId w:val="17"/>
        </w:numPr>
        <w:tabs>
          <w:tab w:val="left" w:pos="1361"/>
        </w:tabs>
        <w:spacing w:line="242" w:lineRule="auto"/>
        <w:ind w:right="1276"/>
        <w:jc w:val="both"/>
        <w:rPr>
          <w:rFonts w:ascii="Symbol" w:hAnsi="Symbol"/>
          <w:sz w:val="24"/>
        </w:rPr>
      </w:pPr>
      <w:r>
        <w:rPr>
          <w:b/>
          <w:sz w:val="24"/>
          <w:u w:val="single"/>
        </w:rPr>
        <w:t xml:space="preserve">Ex Officio </w:t>
      </w:r>
      <w:ins w:id="377" w:author="Marie McMahon" w:date="2020-09-11T18:23:00Z">
        <w:r w:rsidR="00645693">
          <w:rPr>
            <w:b/>
            <w:sz w:val="24"/>
            <w:u w:val="single"/>
          </w:rPr>
          <w:t>Advisor</w:t>
        </w:r>
      </w:ins>
      <w:ins w:id="378" w:author="Marie McMahon" w:date="2020-10-02T19:36:00Z">
        <w:r w:rsidR="009645C4" w:rsidRPr="009645C4">
          <w:rPr>
            <w:b/>
            <w:sz w:val="24"/>
            <w:u w:val="single"/>
          </w:rPr>
          <w:t>:</w:t>
        </w:r>
      </w:ins>
      <w:ins w:id="379" w:author="Marie McMahon" w:date="2020-09-11T18:23:00Z">
        <w:r w:rsidR="00645693" w:rsidRPr="009645C4">
          <w:rPr>
            <w:b/>
            <w:sz w:val="24"/>
            <w:u w:val="single"/>
          </w:rPr>
          <w:t xml:space="preserve"> </w:t>
        </w:r>
      </w:ins>
      <w:del w:id="380" w:author="Marie McMahon" w:date="2020-09-11T17:59:00Z">
        <w:r w:rsidRPr="00622532" w:rsidDel="00622532">
          <w:rPr>
            <w:b/>
            <w:sz w:val="24"/>
            <w:u w:val="single"/>
          </w:rPr>
          <w:delText>Member</w:delText>
        </w:r>
        <w:r w:rsidRPr="00622532" w:rsidDel="00622532">
          <w:rPr>
            <w:b/>
            <w:sz w:val="24"/>
          </w:rPr>
          <w:delText xml:space="preserve">: </w:delText>
        </w:r>
        <w:r w:rsidRPr="00622532" w:rsidDel="00622532">
          <w:rPr>
            <w:sz w:val="24"/>
          </w:rPr>
          <w:delText>Members</w:delText>
        </w:r>
        <w:r w:rsidDel="00622532">
          <w:rPr>
            <w:sz w:val="24"/>
          </w:rPr>
          <w:delText xml:space="preserve"> </w:delText>
        </w:r>
      </w:del>
      <w:ins w:id="381" w:author="Marie McMahon" w:date="2020-09-11T18:12:00Z">
        <w:r w:rsidR="00645693">
          <w:rPr>
            <w:sz w:val="24"/>
          </w:rPr>
          <w:t>A</w:t>
        </w:r>
        <w:r w:rsidR="00A67359">
          <w:rPr>
            <w:sz w:val="24"/>
          </w:rPr>
          <w:t xml:space="preserve"> person</w:t>
        </w:r>
      </w:ins>
      <w:ins w:id="382" w:author="Marie McMahon" w:date="2020-09-11T18:23:00Z">
        <w:r w:rsidR="00645693">
          <w:rPr>
            <w:sz w:val="24"/>
          </w:rPr>
          <w:t xml:space="preserve"> or group of individuals</w:t>
        </w:r>
      </w:ins>
      <w:ins w:id="383" w:author="Marie McMahon" w:date="2020-09-11T18:12:00Z">
        <w:r w:rsidR="00A67359">
          <w:rPr>
            <w:sz w:val="24"/>
          </w:rPr>
          <w:t xml:space="preserve"> </w:t>
        </w:r>
      </w:ins>
      <w:r>
        <w:rPr>
          <w:sz w:val="24"/>
        </w:rPr>
        <w:t xml:space="preserve">with expertise </w:t>
      </w:r>
      <w:ins w:id="384" w:author="Marie McMahon" w:date="2020-09-11T18:24:00Z">
        <w:r w:rsidR="00645693">
          <w:rPr>
            <w:sz w:val="24"/>
          </w:rPr>
          <w:t xml:space="preserve">who are </w:t>
        </w:r>
      </w:ins>
      <w:ins w:id="385" w:author="Marie McMahon" w:date="2020-09-11T18:14:00Z">
        <w:r w:rsidR="00A67359">
          <w:rPr>
            <w:sz w:val="24"/>
          </w:rPr>
          <w:t xml:space="preserve">incorporated into a committee </w:t>
        </w:r>
      </w:ins>
      <w:del w:id="386" w:author="Marie McMahon" w:date="2020-09-11T18:25:00Z">
        <w:r w:rsidDel="00645693">
          <w:rPr>
            <w:sz w:val="24"/>
          </w:rPr>
          <w:delText xml:space="preserve">required </w:delText>
        </w:r>
      </w:del>
      <w:ins w:id="387" w:author="Marie McMahon" w:date="2020-09-11T18:15:00Z">
        <w:r w:rsidR="00A67359">
          <w:rPr>
            <w:sz w:val="24"/>
          </w:rPr>
          <w:t xml:space="preserve"> </w:t>
        </w:r>
      </w:ins>
      <w:r>
        <w:rPr>
          <w:sz w:val="24"/>
        </w:rPr>
        <w:t xml:space="preserve">for the effectiveness and </w:t>
      </w:r>
      <w:ins w:id="388" w:author="Marie McMahon" w:date="2020-09-11T18:15:00Z">
        <w:r w:rsidR="00A67359">
          <w:rPr>
            <w:sz w:val="24"/>
          </w:rPr>
          <w:t xml:space="preserve">optimal </w:t>
        </w:r>
      </w:ins>
      <w:r>
        <w:rPr>
          <w:sz w:val="24"/>
        </w:rPr>
        <w:t>functioning of the committee</w:t>
      </w:r>
      <w:ins w:id="389" w:author="Marie McMahon" w:date="2020-09-11T18:16:00Z">
        <w:r w:rsidR="00A67359">
          <w:rPr>
            <w:sz w:val="24"/>
          </w:rPr>
          <w:t xml:space="preserve">. They are </w:t>
        </w:r>
      </w:ins>
      <w:del w:id="390" w:author="Marie McMahon" w:date="2020-09-11T18:16:00Z">
        <w:r w:rsidDel="00A67359">
          <w:rPr>
            <w:sz w:val="24"/>
          </w:rPr>
          <w:delText xml:space="preserve"> (</w:delText>
        </w:r>
      </w:del>
      <w:r>
        <w:rPr>
          <w:sz w:val="24"/>
        </w:rPr>
        <w:t>non-voting</w:t>
      </w:r>
      <w:del w:id="391" w:author="Marie McMahon" w:date="2020-09-11T18:16:00Z">
        <w:r w:rsidDel="00A67359">
          <w:rPr>
            <w:sz w:val="24"/>
          </w:rPr>
          <w:delText>)</w:delText>
        </w:r>
      </w:del>
      <w:r>
        <w:rPr>
          <w:sz w:val="24"/>
        </w:rPr>
        <w:t>.</w:t>
      </w:r>
    </w:p>
    <w:p w14:paraId="0F22FCDF" w14:textId="77777777" w:rsidR="00704BA2" w:rsidDel="00CC3C5F" w:rsidRDefault="00704BA2">
      <w:pPr>
        <w:pStyle w:val="BodyText"/>
        <w:spacing w:before="8"/>
        <w:ind w:left="0"/>
        <w:rPr>
          <w:del w:id="392" w:author="Marie McMahon" w:date="2020-09-04T23:29:00Z"/>
          <w:sz w:val="23"/>
        </w:rPr>
      </w:pPr>
    </w:p>
    <w:p w14:paraId="4C4BB67A" w14:textId="22643823" w:rsidR="00704BA2" w:rsidRDefault="00645693">
      <w:pPr>
        <w:pStyle w:val="BodyText"/>
        <w:spacing w:before="1"/>
        <w:ind w:right="1275"/>
        <w:jc w:val="both"/>
        <w:rPr>
          <w:ins w:id="393" w:author="Marie McMahon" w:date="2020-09-04T19:12:00Z"/>
        </w:rPr>
      </w:pPr>
      <w:ins w:id="394" w:author="Marie McMahon" w:date="2020-09-11T18:21:00Z">
        <w:r w:rsidRPr="00645693">
          <w:t>In this capacity</w:t>
        </w:r>
        <w:r>
          <w:t xml:space="preserve">, </w:t>
        </w:r>
      </w:ins>
      <w:del w:id="395" w:author="Marie McMahon" w:date="2020-09-11T18:21:00Z">
        <w:r w:rsidR="001B2EC0" w:rsidDel="00645693">
          <w:delText>A</w:delText>
        </w:r>
      </w:del>
      <w:del w:id="396" w:author="Marie McMahon" w:date="2020-09-11T18:22:00Z">
        <w:r w:rsidR="001B2EC0" w:rsidDel="00645693">
          <w:delText>n</w:delText>
        </w:r>
      </w:del>
      <w:r w:rsidR="001B2EC0">
        <w:rPr>
          <w:spacing w:val="-11"/>
        </w:rPr>
        <w:t xml:space="preserve"> </w:t>
      </w:r>
      <w:r w:rsidR="001B2EC0">
        <w:t>ex</w:t>
      </w:r>
      <w:r w:rsidR="001B2EC0">
        <w:rPr>
          <w:spacing w:val="-11"/>
        </w:rPr>
        <w:t xml:space="preserve"> </w:t>
      </w:r>
      <w:r w:rsidR="001B2EC0">
        <w:t>officio</w:t>
      </w:r>
      <w:r w:rsidR="001B2EC0">
        <w:rPr>
          <w:spacing w:val="-10"/>
        </w:rPr>
        <w:t xml:space="preserve"> </w:t>
      </w:r>
      <w:ins w:id="397" w:author="Marie McMahon" w:date="2020-09-11T18:22:00Z">
        <w:r>
          <w:rPr>
            <w:spacing w:val="-10"/>
          </w:rPr>
          <w:t xml:space="preserve">advisors </w:t>
        </w:r>
      </w:ins>
      <w:del w:id="398" w:author="Marie McMahon" w:date="2020-09-11T18:00:00Z">
        <w:r w:rsidR="001B2EC0" w:rsidRPr="00622532" w:rsidDel="00622532">
          <w:delText>member</w:delText>
        </w:r>
        <w:r w:rsidR="001B2EC0" w:rsidDel="00622532">
          <w:rPr>
            <w:spacing w:val="-13"/>
          </w:rPr>
          <w:delText xml:space="preserve"> </w:delText>
        </w:r>
      </w:del>
      <w:del w:id="399" w:author="Marie McMahon" w:date="2020-09-11T18:22:00Z">
        <w:r w:rsidR="001B2EC0" w:rsidDel="00645693">
          <w:delText>is</w:delText>
        </w:r>
      </w:del>
      <w:ins w:id="400" w:author="Marie McMahon" w:date="2020-09-11T18:22:00Z">
        <w:r>
          <w:t>are</w:t>
        </w:r>
      </w:ins>
      <w:r w:rsidR="001B2EC0">
        <w:rPr>
          <w:spacing w:val="-11"/>
        </w:rPr>
        <w:t xml:space="preserve"> </w:t>
      </w:r>
      <w:r w:rsidR="001B2EC0">
        <w:t>appointed</w:t>
      </w:r>
      <w:r w:rsidR="001B2EC0">
        <w:rPr>
          <w:spacing w:val="-13"/>
        </w:rPr>
        <w:t xml:space="preserve"> </w:t>
      </w:r>
      <w:r w:rsidR="001B2EC0">
        <w:t>to</w:t>
      </w:r>
      <w:r w:rsidR="001B2EC0">
        <w:rPr>
          <w:spacing w:val="-11"/>
        </w:rPr>
        <w:t xml:space="preserve"> </w:t>
      </w:r>
      <w:r w:rsidR="001B2EC0">
        <w:t>a</w:t>
      </w:r>
      <w:r w:rsidR="001B2EC0">
        <w:rPr>
          <w:spacing w:val="-11"/>
        </w:rPr>
        <w:t xml:space="preserve"> </w:t>
      </w:r>
      <w:r w:rsidR="001B2EC0">
        <w:t>committee</w:t>
      </w:r>
      <w:r w:rsidR="001B2EC0">
        <w:rPr>
          <w:spacing w:val="-13"/>
        </w:rPr>
        <w:t xml:space="preserve"> </w:t>
      </w:r>
      <w:r w:rsidR="001B2EC0">
        <w:t>because</w:t>
      </w:r>
      <w:r w:rsidR="001B2EC0">
        <w:rPr>
          <w:spacing w:val="-13"/>
        </w:rPr>
        <w:t xml:space="preserve"> </w:t>
      </w:r>
      <w:r w:rsidR="001B2EC0">
        <w:t>they</w:t>
      </w:r>
      <w:r w:rsidR="001B2EC0">
        <w:rPr>
          <w:spacing w:val="-14"/>
        </w:rPr>
        <w:t xml:space="preserve"> </w:t>
      </w:r>
      <w:r w:rsidR="001B2EC0">
        <w:t>have</w:t>
      </w:r>
      <w:r w:rsidR="001B2EC0">
        <w:rPr>
          <w:spacing w:val="-11"/>
        </w:rPr>
        <w:t xml:space="preserve"> </w:t>
      </w:r>
      <w:r w:rsidR="001B2EC0">
        <w:t>an</w:t>
      </w:r>
      <w:r w:rsidR="001B2EC0">
        <w:rPr>
          <w:spacing w:val="-10"/>
        </w:rPr>
        <w:t xml:space="preserve"> </w:t>
      </w:r>
      <w:r w:rsidR="001B2EC0">
        <w:t>expertise</w:t>
      </w:r>
      <w:r w:rsidR="001B2EC0">
        <w:rPr>
          <w:spacing w:val="-10"/>
        </w:rPr>
        <w:t xml:space="preserve"> </w:t>
      </w:r>
      <w:r w:rsidR="001B2EC0">
        <w:t>or</w:t>
      </w:r>
      <w:r w:rsidR="001B2EC0">
        <w:rPr>
          <w:spacing w:val="-13"/>
        </w:rPr>
        <w:t xml:space="preserve"> </w:t>
      </w:r>
      <w:r w:rsidR="001B2EC0">
        <w:t xml:space="preserve">hold an official position relevant to the work of the committee. The role of the ex officio </w:t>
      </w:r>
      <w:ins w:id="401" w:author="Marie McMahon" w:date="2020-09-11T17:55:00Z">
        <w:r w:rsidR="00622532">
          <w:t xml:space="preserve">advisor </w:t>
        </w:r>
      </w:ins>
      <w:del w:id="402" w:author="Marie McMahon" w:date="2020-09-11T18:00:00Z">
        <w:r w:rsidR="001B2EC0" w:rsidRPr="00622532" w:rsidDel="00622532">
          <w:delText>member</w:delText>
        </w:r>
        <w:r w:rsidR="001B2EC0" w:rsidRPr="00622532" w:rsidDel="00622532">
          <w:rPr>
            <w:strike/>
            <w:spacing w:val="-8"/>
            <w:rPrChange w:id="403" w:author="Marie McMahon" w:date="2020-09-11T17:55:00Z">
              <w:rPr>
                <w:spacing w:val="-8"/>
              </w:rPr>
            </w:rPrChange>
          </w:rPr>
          <w:delText xml:space="preserve"> </w:delText>
        </w:r>
      </w:del>
      <w:r w:rsidR="001B2EC0" w:rsidRPr="00622532">
        <w:t>is</w:t>
      </w:r>
      <w:r w:rsidR="001B2EC0" w:rsidRPr="00622532">
        <w:rPr>
          <w:spacing w:val="-10"/>
        </w:rPr>
        <w:t xml:space="preserve"> </w:t>
      </w:r>
      <w:r w:rsidR="001B2EC0" w:rsidRPr="00622532">
        <w:t>to</w:t>
      </w:r>
      <w:r w:rsidR="001B2EC0" w:rsidRPr="00622532">
        <w:rPr>
          <w:strike/>
          <w:spacing w:val="-7"/>
          <w:rPrChange w:id="404" w:author="Marie McMahon" w:date="2020-09-11T17:55:00Z">
            <w:rPr>
              <w:spacing w:val="-7"/>
            </w:rPr>
          </w:rPrChange>
        </w:rPr>
        <w:t xml:space="preserve"> </w:t>
      </w:r>
      <w:del w:id="405" w:author="Marie McMahon" w:date="2020-09-11T18:00:00Z">
        <w:r w:rsidR="001B2EC0" w:rsidRPr="00622532" w:rsidDel="00622532">
          <w:delText>advise</w:delText>
        </w:r>
        <w:r w:rsidR="001B2EC0" w:rsidRPr="00622532" w:rsidDel="00622532">
          <w:rPr>
            <w:strike/>
            <w:spacing w:val="-7"/>
            <w:rPrChange w:id="406" w:author="Marie McMahon" w:date="2020-09-11T17:55:00Z">
              <w:rPr>
                <w:spacing w:val="-7"/>
              </w:rPr>
            </w:rPrChange>
          </w:rPr>
          <w:delText xml:space="preserve"> </w:delText>
        </w:r>
        <w:r w:rsidR="001B2EC0" w:rsidRPr="00622532" w:rsidDel="00622532">
          <w:delText>and</w:delText>
        </w:r>
        <w:r w:rsidR="001B2EC0" w:rsidDel="00622532">
          <w:rPr>
            <w:spacing w:val="-10"/>
          </w:rPr>
          <w:delText xml:space="preserve"> </w:delText>
        </w:r>
      </w:del>
      <w:r w:rsidR="001B2EC0">
        <w:t>provide</w:t>
      </w:r>
      <w:r w:rsidR="001B2EC0">
        <w:rPr>
          <w:spacing w:val="-10"/>
        </w:rPr>
        <w:t xml:space="preserve"> </w:t>
      </w:r>
      <w:r w:rsidR="001B2EC0">
        <w:t>counsel</w:t>
      </w:r>
      <w:r w:rsidR="001B2EC0">
        <w:rPr>
          <w:spacing w:val="-7"/>
        </w:rPr>
        <w:t xml:space="preserve"> </w:t>
      </w:r>
      <w:r w:rsidR="001B2EC0">
        <w:t>to</w:t>
      </w:r>
      <w:r w:rsidR="001B2EC0">
        <w:rPr>
          <w:spacing w:val="-10"/>
        </w:rPr>
        <w:t xml:space="preserve"> </w:t>
      </w:r>
      <w:r w:rsidR="001B2EC0">
        <w:t>the</w:t>
      </w:r>
      <w:r w:rsidR="001B2EC0">
        <w:rPr>
          <w:spacing w:val="-7"/>
        </w:rPr>
        <w:t xml:space="preserve"> </w:t>
      </w:r>
      <w:r w:rsidR="001B2EC0">
        <w:t>committee</w:t>
      </w:r>
      <w:r w:rsidR="001B2EC0">
        <w:rPr>
          <w:spacing w:val="-8"/>
        </w:rPr>
        <w:t xml:space="preserve"> </w:t>
      </w:r>
      <w:r w:rsidR="001B2EC0">
        <w:t>so</w:t>
      </w:r>
      <w:r w:rsidR="001B2EC0">
        <w:rPr>
          <w:spacing w:val="-10"/>
        </w:rPr>
        <w:t xml:space="preserve"> </w:t>
      </w:r>
      <w:r w:rsidR="001B2EC0">
        <w:t>that</w:t>
      </w:r>
      <w:r w:rsidR="001B2EC0">
        <w:rPr>
          <w:spacing w:val="-7"/>
        </w:rPr>
        <w:t xml:space="preserve"> </w:t>
      </w:r>
      <w:r w:rsidR="001B2EC0">
        <w:t>all</w:t>
      </w:r>
      <w:r w:rsidR="001B2EC0">
        <w:rPr>
          <w:spacing w:val="-8"/>
        </w:rPr>
        <w:t xml:space="preserve"> </w:t>
      </w:r>
      <w:r w:rsidR="001B2EC0">
        <w:t>members</w:t>
      </w:r>
      <w:r w:rsidR="001B2EC0">
        <w:rPr>
          <w:spacing w:val="-8"/>
        </w:rPr>
        <w:t xml:space="preserve"> </w:t>
      </w:r>
      <w:r w:rsidR="001B2EC0">
        <w:t>may</w:t>
      </w:r>
      <w:r w:rsidR="001B2EC0">
        <w:rPr>
          <w:spacing w:val="-9"/>
        </w:rPr>
        <w:t xml:space="preserve"> </w:t>
      </w:r>
      <w:r w:rsidR="001B2EC0">
        <w:t>have a thorough understanding of the matter under</w:t>
      </w:r>
      <w:r w:rsidR="001B2EC0">
        <w:rPr>
          <w:spacing w:val="-4"/>
        </w:rPr>
        <w:t xml:space="preserve"> </w:t>
      </w:r>
      <w:r w:rsidR="001B2EC0">
        <w:t>discussion.</w:t>
      </w:r>
    </w:p>
    <w:p w14:paraId="0FA43A65" w14:textId="77777777" w:rsidR="002E2400" w:rsidRDefault="002E2400">
      <w:pPr>
        <w:pStyle w:val="BodyText"/>
        <w:spacing w:before="1"/>
        <w:ind w:right="1275"/>
        <w:jc w:val="both"/>
        <w:rPr>
          <w:ins w:id="407" w:author="Marie McMahon" w:date="2020-09-04T19:12:00Z"/>
        </w:rPr>
      </w:pPr>
    </w:p>
    <w:p w14:paraId="2A60E087" w14:textId="77777777" w:rsidR="002E2400" w:rsidRPr="002E2400" w:rsidRDefault="002E2400">
      <w:pPr>
        <w:pStyle w:val="BodyText"/>
        <w:numPr>
          <w:ilvl w:val="0"/>
          <w:numId w:val="18"/>
        </w:numPr>
        <w:spacing w:before="1"/>
        <w:ind w:right="1275"/>
        <w:jc w:val="both"/>
        <w:pPrChange w:id="408" w:author="Marie McMahon" w:date="2020-09-04T19:17:00Z">
          <w:pPr>
            <w:pStyle w:val="BodyText"/>
            <w:spacing w:before="1"/>
            <w:ind w:right="1275"/>
            <w:jc w:val="both"/>
          </w:pPr>
        </w:pPrChange>
      </w:pPr>
      <w:ins w:id="409" w:author="Marie McMahon" w:date="2020-09-04T19:12:00Z">
        <w:r w:rsidRPr="00F46DE5">
          <w:rPr>
            <w:b/>
            <w:u w:val="single"/>
            <w:rPrChange w:id="410" w:author="Marie McMahon" w:date="2020-09-04T19:17:00Z">
              <w:rPr/>
            </w:rPrChange>
          </w:rPr>
          <w:t>District Committees</w:t>
        </w:r>
        <w:r>
          <w:rPr>
            <w:b/>
          </w:rPr>
          <w:t>:</w:t>
        </w:r>
        <w:r w:rsidRPr="002E2400">
          <w:rPr>
            <w:b/>
            <w:rPrChange w:id="411" w:author="Marie McMahon" w:date="2020-09-04T19:12:00Z">
              <w:rPr/>
            </w:rPrChange>
          </w:rPr>
          <w:t xml:space="preserve"> </w:t>
        </w:r>
      </w:ins>
      <w:ins w:id="412" w:author="Marie McMahon" w:date="2020-09-04T19:13:00Z">
        <w:r>
          <w:t xml:space="preserve"> </w:t>
        </w:r>
      </w:ins>
      <w:ins w:id="413" w:author="Marie McMahon" w:date="2020-09-04T19:15:00Z">
        <w:r w:rsidR="00F62BB4">
          <w:t>Membership p</w:t>
        </w:r>
      </w:ins>
      <w:ins w:id="414" w:author="Marie McMahon" w:date="2020-09-04T19:13:00Z">
        <w:r>
          <w:t>ositions exist for all constituencies on various San Diego Community College Distric</w:t>
        </w:r>
      </w:ins>
      <w:ins w:id="415" w:author="Marie McMahon" w:date="2020-09-04T19:14:00Z">
        <w:r w:rsidR="00F62BB4">
          <w:t>t</w:t>
        </w:r>
      </w:ins>
      <w:ins w:id="416" w:author="Marie McMahon" w:date="2020-09-04T19:13:00Z">
        <w:r>
          <w:t xml:space="preserve"> (SDCCD) committees.</w:t>
        </w:r>
      </w:ins>
      <w:ins w:id="417" w:author="Marie McMahon" w:date="2020-09-04T19:15:00Z">
        <w:r w:rsidR="00F62BB4">
          <w:t xml:space="preserve"> These appointment are </w:t>
        </w:r>
      </w:ins>
      <w:ins w:id="418" w:author="Marie McMahon" w:date="2020-09-04T19:16:00Z">
        <w:r w:rsidR="00F62BB4">
          <w:t xml:space="preserve">either by </w:t>
        </w:r>
        <w:r w:rsidR="00F62BB4">
          <w:lastRenderedPageBreak/>
          <w:t xml:space="preserve">designation or </w:t>
        </w:r>
      </w:ins>
      <w:ins w:id="419" w:author="Marie McMahon" w:date="2020-09-04T19:15:00Z">
        <w:r w:rsidR="00F62BB4">
          <w:t xml:space="preserve">made by </w:t>
        </w:r>
      </w:ins>
      <w:ins w:id="420" w:author="Marie McMahon" w:date="2020-09-04T19:16:00Z">
        <w:r w:rsidR="00F62BB4">
          <w:t xml:space="preserve">the constituency leader. </w:t>
        </w:r>
      </w:ins>
    </w:p>
    <w:p w14:paraId="6192587C" w14:textId="77777777" w:rsidR="00704BA2" w:rsidRDefault="00704BA2">
      <w:pPr>
        <w:pStyle w:val="BodyText"/>
        <w:spacing w:before="10"/>
        <w:ind w:left="0"/>
        <w:rPr>
          <w:sz w:val="23"/>
        </w:rPr>
      </w:pPr>
    </w:p>
    <w:p w14:paraId="477FAD8B" w14:textId="77777777" w:rsidR="0056015B" w:rsidRPr="0056015B" w:rsidRDefault="0056015B">
      <w:pPr>
        <w:pStyle w:val="ListParagraph"/>
        <w:numPr>
          <w:ilvl w:val="0"/>
          <w:numId w:val="18"/>
        </w:numPr>
        <w:tabs>
          <w:tab w:val="left" w:pos="1360"/>
          <w:tab w:val="left" w:pos="1361"/>
        </w:tabs>
        <w:ind w:right="1290"/>
        <w:jc w:val="both"/>
        <w:rPr>
          <w:ins w:id="421" w:author="Marie McMahon" w:date="2020-10-02T13:54:00Z"/>
          <w:rFonts w:ascii="Symbol" w:hAnsi="Symbol"/>
          <w:sz w:val="24"/>
          <w:szCs w:val="24"/>
          <w:highlight w:val="yellow"/>
          <w:rPrChange w:id="422" w:author="Marie McMahon" w:date="2020-10-02T13:55:00Z">
            <w:rPr>
              <w:ins w:id="423" w:author="Marie McMahon" w:date="2020-10-02T13:54:00Z"/>
              <w:color w:val="FF0000"/>
            </w:rPr>
          </w:rPrChange>
        </w:rPr>
        <w:pPrChange w:id="424" w:author="Marie McMahon" w:date="2020-10-02T19:16:00Z">
          <w:pPr>
            <w:pStyle w:val="ListParagraph"/>
            <w:numPr>
              <w:ilvl w:val="1"/>
              <w:numId w:val="17"/>
            </w:numPr>
            <w:tabs>
              <w:tab w:val="left" w:pos="1360"/>
              <w:tab w:val="left" w:pos="1361"/>
            </w:tabs>
            <w:ind w:hanging="361"/>
          </w:pPr>
        </w:pPrChange>
      </w:pPr>
      <w:ins w:id="425" w:author="Marie McMahon" w:date="2020-10-02T13:54:00Z">
        <w:r w:rsidRPr="0056015B">
          <w:rPr>
            <w:b/>
            <w:bCs/>
            <w:color w:val="FF0000"/>
            <w:sz w:val="24"/>
            <w:szCs w:val="24"/>
            <w:u w:val="single"/>
            <w:rPrChange w:id="426" w:author="Marie McMahon" w:date="2020-10-02T13:55:00Z">
              <w:rPr>
                <w:b/>
                <w:bCs/>
                <w:color w:val="FF0000"/>
                <w:u w:val="single"/>
              </w:rPr>
            </w:rPrChange>
          </w:rPr>
          <w:t>Committee Assignment by Designation</w:t>
        </w:r>
        <w:r w:rsidRPr="0056015B">
          <w:rPr>
            <w:b/>
            <w:bCs/>
            <w:color w:val="FF0000"/>
            <w:sz w:val="24"/>
            <w:szCs w:val="24"/>
            <w:rPrChange w:id="427" w:author="Marie McMahon" w:date="2020-10-02T13:55:00Z">
              <w:rPr>
                <w:b/>
                <w:bCs/>
                <w:color w:val="FF0000"/>
              </w:rPr>
            </w:rPrChange>
          </w:rPr>
          <w:t>: </w:t>
        </w:r>
        <w:r w:rsidRPr="0056015B">
          <w:rPr>
            <w:color w:val="FF0000"/>
            <w:sz w:val="24"/>
            <w:szCs w:val="24"/>
            <w:rPrChange w:id="428" w:author="Marie McMahon" w:date="2020-10-02T13:55:00Z">
              <w:rPr>
                <w:color w:val="FF0000"/>
              </w:rPr>
            </w:rPrChange>
          </w:rPr>
          <w:t>Committee membership assignments may occur as a function of College employment or positional role, e.g., College President, Senate President, School Dean, Associated Student Government President, Professional Development Coordinator, etc. As such, these positions are filled by whomever has that position at the time.</w:t>
        </w:r>
      </w:ins>
    </w:p>
    <w:p w14:paraId="6E7C67C1" w14:textId="77777777" w:rsidR="00622532" w:rsidRPr="005347C4" w:rsidRDefault="00622532">
      <w:pPr>
        <w:pStyle w:val="ListParagraph"/>
        <w:tabs>
          <w:tab w:val="left" w:pos="1360"/>
          <w:tab w:val="left" w:pos="1361"/>
        </w:tabs>
        <w:ind w:firstLine="0"/>
        <w:rPr>
          <w:ins w:id="429" w:author="Marie McMahon" w:date="2020-09-11T17:56:00Z"/>
          <w:rFonts w:ascii="Symbol" w:hAnsi="Symbol"/>
          <w:sz w:val="24"/>
          <w:szCs w:val="24"/>
          <w:rPrChange w:id="430" w:author="Laura" w:date="2020-09-29T10:38:00Z">
            <w:rPr>
              <w:ins w:id="431" w:author="Marie McMahon" w:date="2020-09-11T17:56:00Z"/>
            </w:rPr>
          </w:rPrChange>
        </w:rPr>
        <w:pPrChange w:id="432" w:author="Marie McMahon" w:date="2020-09-11T17:56:00Z">
          <w:pPr>
            <w:pStyle w:val="ListParagraph"/>
            <w:numPr>
              <w:ilvl w:val="1"/>
              <w:numId w:val="17"/>
            </w:numPr>
            <w:tabs>
              <w:tab w:val="left" w:pos="1360"/>
              <w:tab w:val="left" w:pos="1361"/>
            </w:tabs>
            <w:ind w:hanging="361"/>
          </w:pPr>
        </w:pPrChange>
      </w:pPr>
    </w:p>
    <w:p w14:paraId="35A5572B" w14:textId="77777777" w:rsidR="00622532" w:rsidRPr="005347C4" w:rsidRDefault="00622532">
      <w:pPr>
        <w:pStyle w:val="ListParagraph"/>
        <w:numPr>
          <w:ilvl w:val="1"/>
          <w:numId w:val="17"/>
        </w:numPr>
        <w:tabs>
          <w:tab w:val="left" w:pos="1360"/>
          <w:tab w:val="left" w:pos="1361"/>
        </w:tabs>
        <w:ind w:right="1290" w:hanging="361"/>
        <w:jc w:val="both"/>
        <w:rPr>
          <w:ins w:id="433" w:author="Marie McMahon" w:date="2020-09-11T17:56:00Z"/>
          <w:rFonts w:ascii="Symbol" w:hAnsi="Symbol"/>
          <w:sz w:val="24"/>
          <w:szCs w:val="24"/>
          <w:rPrChange w:id="434" w:author="Laura" w:date="2020-09-29T10:38:00Z">
            <w:rPr>
              <w:ins w:id="435" w:author="Marie McMahon" w:date="2020-09-11T17:56:00Z"/>
              <w:color w:val="FF0000"/>
            </w:rPr>
          </w:rPrChange>
        </w:rPr>
        <w:pPrChange w:id="436" w:author="Marie McMahon" w:date="2020-10-02T19:16:00Z">
          <w:pPr>
            <w:pStyle w:val="ListParagraph"/>
            <w:numPr>
              <w:ilvl w:val="1"/>
              <w:numId w:val="17"/>
            </w:numPr>
            <w:tabs>
              <w:tab w:val="left" w:pos="1360"/>
              <w:tab w:val="left" w:pos="1361"/>
            </w:tabs>
            <w:ind w:hanging="361"/>
          </w:pPr>
        </w:pPrChange>
      </w:pPr>
      <w:ins w:id="437" w:author="Marie McMahon" w:date="2020-09-11T17:56:00Z">
        <w:r w:rsidRPr="005347C4">
          <w:rPr>
            <w:b/>
            <w:bCs/>
            <w:color w:val="FF0000"/>
            <w:sz w:val="24"/>
            <w:szCs w:val="24"/>
            <w:u w:val="single"/>
            <w:rPrChange w:id="438" w:author="Laura" w:date="2020-09-29T10:38:00Z">
              <w:rPr>
                <w:b/>
                <w:bCs/>
                <w:color w:val="FF0000"/>
                <w:u w:val="single"/>
              </w:rPr>
            </w:rPrChange>
          </w:rPr>
          <w:t>Quorum</w:t>
        </w:r>
        <w:r w:rsidRPr="005347C4">
          <w:rPr>
            <w:b/>
            <w:bCs/>
            <w:color w:val="FF0000"/>
            <w:sz w:val="24"/>
            <w:szCs w:val="24"/>
            <w:rPrChange w:id="439" w:author="Laura" w:date="2020-09-29T10:38:00Z">
              <w:rPr>
                <w:b/>
                <w:bCs/>
                <w:color w:val="FF0000"/>
              </w:rPr>
            </w:rPrChange>
          </w:rPr>
          <w:t xml:space="preserve">: </w:t>
        </w:r>
        <w:r w:rsidRPr="005347C4">
          <w:rPr>
            <w:color w:val="FF0000"/>
            <w:sz w:val="24"/>
            <w:szCs w:val="24"/>
            <w:rPrChange w:id="440" w:author="Laura" w:date="2020-09-29T10:38:00Z">
              <w:rPr>
                <w:color w:val="FF0000"/>
              </w:rPr>
            </w:rPrChange>
          </w:rPr>
          <w:t>This is the minimum number of committee members necessary to conduct the business of that committee. For any meeting, quorum is based on the percentage of voting committee members present (including proxies), whereby a minimum of 50% + 1 members must be present to make quorum.</w:t>
        </w:r>
      </w:ins>
      <w:ins w:id="441" w:author="Marie McMahon" w:date="2020-09-11T18:29:00Z">
        <w:r w:rsidR="00F668BC" w:rsidRPr="005347C4">
          <w:rPr>
            <w:color w:val="FF0000"/>
            <w:sz w:val="24"/>
            <w:szCs w:val="24"/>
            <w:rPrChange w:id="442" w:author="Laura" w:date="2020-09-29T10:38:00Z">
              <w:rPr>
                <w:color w:val="FF0000"/>
              </w:rPr>
            </w:rPrChange>
          </w:rPr>
          <w:t xml:space="preserve"> </w:t>
        </w:r>
      </w:ins>
      <w:ins w:id="443" w:author="Marie McMahon" w:date="2020-09-11T18:30:00Z">
        <w:r w:rsidR="00F668BC" w:rsidRPr="005347C4">
          <w:rPr>
            <w:color w:val="FF0000"/>
            <w:sz w:val="24"/>
            <w:szCs w:val="24"/>
            <w:rPrChange w:id="444" w:author="Laura" w:date="2020-09-29T10:38:00Z">
              <w:rPr>
                <w:color w:val="FF0000"/>
              </w:rPr>
            </w:rPrChange>
          </w:rPr>
          <w:t xml:space="preserve">Committee </w:t>
        </w:r>
      </w:ins>
      <w:ins w:id="445" w:author="Marie McMahon" w:date="2020-09-11T18:31:00Z">
        <w:r w:rsidR="00F668BC" w:rsidRPr="005347C4">
          <w:rPr>
            <w:color w:val="FF0000"/>
            <w:sz w:val="24"/>
            <w:szCs w:val="24"/>
            <w:rPrChange w:id="446" w:author="Laura" w:date="2020-09-29T10:38:00Z">
              <w:rPr>
                <w:color w:val="FF0000"/>
              </w:rPr>
            </w:rPrChange>
          </w:rPr>
          <w:t xml:space="preserve">membership </w:t>
        </w:r>
      </w:ins>
      <w:ins w:id="447" w:author="Marie McMahon" w:date="2020-09-11T18:30:00Z">
        <w:r w:rsidR="00F668BC" w:rsidRPr="005347C4">
          <w:rPr>
            <w:color w:val="FF0000"/>
            <w:sz w:val="24"/>
            <w:szCs w:val="24"/>
            <w:rPrChange w:id="448" w:author="Laura" w:date="2020-09-29T10:38:00Z">
              <w:rPr>
                <w:color w:val="FF0000"/>
              </w:rPr>
            </w:rPrChange>
          </w:rPr>
          <w:t>p</w:t>
        </w:r>
      </w:ins>
      <w:ins w:id="449" w:author="Marie McMahon" w:date="2020-09-11T18:29:00Z">
        <w:r w:rsidR="00F668BC" w:rsidRPr="005347C4">
          <w:rPr>
            <w:color w:val="FF0000"/>
            <w:sz w:val="24"/>
            <w:szCs w:val="24"/>
            <w:rPrChange w:id="450" w:author="Laura" w:date="2020-09-29T10:38:00Z">
              <w:rPr>
                <w:color w:val="FF0000"/>
              </w:rPr>
            </w:rPrChange>
          </w:rPr>
          <w:t>osi</w:t>
        </w:r>
      </w:ins>
      <w:ins w:id="451" w:author="Marie McMahon" w:date="2020-09-11T18:30:00Z">
        <w:r w:rsidR="00F668BC" w:rsidRPr="005347C4">
          <w:rPr>
            <w:color w:val="FF0000"/>
            <w:sz w:val="24"/>
            <w:szCs w:val="24"/>
            <w:rPrChange w:id="452" w:author="Laura" w:date="2020-09-29T10:38:00Z">
              <w:rPr>
                <w:color w:val="FF0000"/>
              </w:rPr>
            </w:rPrChange>
          </w:rPr>
          <w:t>t</w:t>
        </w:r>
      </w:ins>
      <w:ins w:id="453" w:author="Marie McMahon" w:date="2020-09-11T18:29:00Z">
        <w:r w:rsidR="00F668BC" w:rsidRPr="005347C4">
          <w:rPr>
            <w:color w:val="FF0000"/>
            <w:sz w:val="24"/>
            <w:szCs w:val="24"/>
            <w:rPrChange w:id="454" w:author="Laura" w:date="2020-09-29T10:38:00Z">
              <w:rPr>
                <w:color w:val="FF0000"/>
              </w:rPr>
            </w:rPrChange>
          </w:rPr>
          <w:t>ions</w:t>
        </w:r>
      </w:ins>
      <w:ins w:id="455" w:author="Marie McMahon" w:date="2020-09-11T18:30:00Z">
        <w:r w:rsidR="00F668BC" w:rsidRPr="005347C4">
          <w:rPr>
            <w:color w:val="FF0000"/>
            <w:sz w:val="24"/>
            <w:szCs w:val="24"/>
            <w:rPrChange w:id="456" w:author="Laura" w:date="2020-09-29T10:38:00Z">
              <w:rPr>
                <w:color w:val="FF0000"/>
              </w:rPr>
            </w:rPrChange>
          </w:rPr>
          <w:t xml:space="preserve"> that are vacant (unfilled) </w:t>
        </w:r>
      </w:ins>
      <w:ins w:id="457" w:author="Marie McMahon" w:date="2020-09-11T18:31:00Z">
        <w:r w:rsidR="00F668BC" w:rsidRPr="005347C4">
          <w:rPr>
            <w:color w:val="FF0000"/>
            <w:sz w:val="24"/>
            <w:szCs w:val="24"/>
            <w:rPrChange w:id="458" w:author="Laura" w:date="2020-09-29T10:38:00Z">
              <w:rPr>
                <w:color w:val="FF0000"/>
              </w:rPr>
            </w:rPrChange>
          </w:rPr>
          <w:t xml:space="preserve">are not used to calculate </w:t>
        </w:r>
      </w:ins>
      <w:ins w:id="459" w:author="Marie McMahon" w:date="2020-09-11T18:30:00Z">
        <w:r w:rsidR="00F668BC" w:rsidRPr="005347C4">
          <w:rPr>
            <w:color w:val="FF0000"/>
            <w:sz w:val="24"/>
            <w:szCs w:val="24"/>
            <w:rPrChange w:id="460" w:author="Laura" w:date="2020-09-29T10:38:00Z">
              <w:rPr>
                <w:color w:val="FF0000"/>
              </w:rPr>
            </w:rPrChange>
          </w:rPr>
          <w:t>quorum.</w:t>
        </w:r>
      </w:ins>
      <w:ins w:id="461" w:author="Marie McMahon" w:date="2020-09-11T18:29:00Z">
        <w:r w:rsidR="00F668BC" w:rsidRPr="005347C4">
          <w:rPr>
            <w:color w:val="FF0000"/>
            <w:sz w:val="24"/>
            <w:szCs w:val="24"/>
            <w:rPrChange w:id="462" w:author="Laura" w:date="2020-09-29T10:38:00Z">
              <w:rPr>
                <w:color w:val="FF0000"/>
              </w:rPr>
            </w:rPrChange>
          </w:rPr>
          <w:t xml:space="preserve"> </w:t>
        </w:r>
      </w:ins>
    </w:p>
    <w:p w14:paraId="230DD06F" w14:textId="77777777" w:rsidR="00622532" w:rsidRPr="00622532" w:rsidRDefault="00622532">
      <w:pPr>
        <w:pStyle w:val="ListParagraph"/>
        <w:rPr>
          <w:ins w:id="463" w:author="Marie McMahon" w:date="2020-09-11T17:56:00Z"/>
          <w:rFonts w:ascii="Symbol" w:hAnsi="Symbol"/>
          <w:sz w:val="24"/>
          <w:rPrChange w:id="464" w:author="Marie McMahon" w:date="2020-09-11T17:56:00Z">
            <w:rPr>
              <w:ins w:id="465" w:author="Marie McMahon" w:date="2020-09-11T17:56:00Z"/>
            </w:rPr>
          </w:rPrChange>
        </w:rPr>
        <w:pPrChange w:id="466" w:author="Marie McMahon" w:date="2020-09-11T17:56:00Z">
          <w:pPr>
            <w:pStyle w:val="ListParagraph"/>
            <w:numPr>
              <w:ilvl w:val="1"/>
              <w:numId w:val="17"/>
            </w:numPr>
            <w:tabs>
              <w:tab w:val="left" w:pos="1360"/>
              <w:tab w:val="left" w:pos="1361"/>
            </w:tabs>
            <w:ind w:hanging="361"/>
          </w:pPr>
        </w:pPrChange>
      </w:pPr>
    </w:p>
    <w:p w14:paraId="3A1001AB" w14:textId="0FB5C38C" w:rsidR="00704BA2" w:rsidRPr="00766988" w:rsidDel="00F95DAE" w:rsidRDefault="001B2EC0">
      <w:pPr>
        <w:pStyle w:val="ListParagraph"/>
        <w:numPr>
          <w:ilvl w:val="0"/>
          <w:numId w:val="24"/>
        </w:numPr>
        <w:tabs>
          <w:tab w:val="left" w:pos="1360"/>
          <w:tab w:val="left" w:pos="1361"/>
        </w:tabs>
        <w:ind w:left="1350"/>
        <w:rPr>
          <w:del w:id="467" w:author="Marie McMahon" w:date="2020-09-11T16:45:00Z"/>
          <w:rFonts w:ascii="Symbol" w:hAnsi="Symbol"/>
          <w:sz w:val="24"/>
        </w:rPr>
        <w:pPrChange w:id="468" w:author="Marie McMahon" w:date="2020-10-02T19:15:00Z">
          <w:pPr>
            <w:pStyle w:val="ListParagraph"/>
            <w:numPr>
              <w:ilvl w:val="1"/>
              <w:numId w:val="17"/>
            </w:numPr>
            <w:tabs>
              <w:tab w:val="left" w:pos="1360"/>
              <w:tab w:val="left" w:pos="1361"/>
            </w:tabs>
            <w:ind w:hanging="361"/>
          </w:pPr>
        </w:pPrChange>
      </w:pPr>
      <w:r w:rsidRPr="00766988">
        <w:rPr>
          <w:b/>
          <w:sz w:val="24"/>
          <w:u w:val="single"/>
        </w:rPr>
        <w:t>Proxy</w:t>
      </w:r>
      <w:r w:rsidRPr="00766988">
        <w:rPr>
          <w:b/>
          <w:sz w:val="24"/>
        </w:rPr>
        <w:t xml:space="preserve">: </w:t>
      </w:r>
      <w:r w:rsidRPr="00766988">
        <w:rPr>
          <w:sz w:val="24"/>
        </w:rPr>
        <w:t>Substitute for voting member (participating;</w:t>
      </w:r>
      <w:r w:rsidRPr="00766988">
        <w:rPr>
          <w:spacing w:val="-2"/>
          <w:sz w:val="24"/>
        </w:rPr>
        <w:t xml:space="preserve"> </w:t>
      </w:r>
      <w:r w:rsidRPr="00766988">
        <w:rPr>
          <w:sz w:val="24"/>
        </w:rPr>
        <w:t>voting).</w:t>
      </w:r>
      <w:ins w:id="469" w:author="Marie McMahon" w:date="2020-10-02T18:12:00Z">
        <w:r w:rsidR="00766988">
          <w:t xml:space="preserve"> </w:t>
        </w:r>
      </w:ins>
    </w:p>
    <w:p w14:paraId="131CD04B" w14:textId="77777777" w:rsidR="00704BA2" w:rsidDel="00622532" w:rsidRDefault="00704BA2">
      <w:pPr>
        <w:pStyle w:val="ListParagraph"/>
        <w:ind w:left="1350"/>
        <w:rPr>
          <w:del w:id="470" w:author="Marie McMahon" w:date="2020-09-04T19:17:00Z"/>
          <w:rFonts w:ascii="Symbol" w:hAnsi="Symbol"/>
        </w:rPr>
        <w:pPrChange w:id="471" w:author="Marie McMahon" w:date="2020-10-02T19:15:00Z">
          <w:pPr/>
        </w:pPrChange>
      </w:pPr>
    </w:p>
    <w:p w14:paraId="22953BF2" w14:textId="77777777" w:rsidR="00704BA2" w:rsidRDefault="001B2EC0">
      <w:pPr>
        <w:pStyle w:val="BodyText"/>
        <w:numPr>
          <w:ilvl w:val="0"/>
          <w:numId w:val="24"/>
        </w:numPr>
        <w:spacing w:before="39"/>
        <w:ind w:left="1350" w:right="1271"/>
        <w:jc w:val="both"/>
        <w:pPrChange w:id="472" w:author="Marie McMahon" w:date="2020-10-02T19:15:00Z">
          <w:pPr>
            <w:pStyle w:val="BodyText"/>
            <w:spacing w:before="39"/>
            <w:ind w:right="1271"/>
            <w:jc w:val="both"/>
          </w:pPr>
        </w:pPrChange>
      </w:pPr>
      <w:r>
        <w:t>A single voting committee member can only be represented by a single individual acting solely as their proxy in that meeting</w:t>
      </w:r>
      <w:ins w:id="473" w:author="Marie McMahon" w:date="2020-09-07T20:23:00Z">
        <w:r w:rsidR="00E11C3F">
          <w:t>,</w:t>
        </w:r>
      </w:ins>
      <w:ins w:id="474" w:author="Marie McMahon" w:date="2020-09-07T20:22:00Z">
        <w:r w:rsidR="00E11C3F">
          <w:t xml:space="preserve"> and that person must be a member of </w:t>
        </w:r>
      </w:ins>
      <w:ins w:id="475" w:author="Marie McMahon" w:date="2020-09-07T20:23:00Z">
        <w:r w:rsidR="00E11C3F">
          <w:t>the</w:t>
        </w:r>
      </w:ins>
      <w:ins w:id="476" w:author="Marie McMahon" w:date="2020-09-07T20:22:00Z">
        <w:r w:rsidR="00E11C3F">
          <w:t xml:space="preserve"> </w:t>
        </w:r>
      </w:ins>
      <w:ins w:id="477" w:author="Marie McMahon" w:date="2020-09-07T20:23:00Z">
        <w:r w:rsidR="00E11C3F">
          <w:t xml:space="preserve">same constituency group </w:t>
        </w:r>
        <w:r w:rsidR="00E11C3F" w:rsidRPr="00E11C3F">
          <w:t>(i.e.</w:t>
        </w:r>
        <w:r w:rsidR="00E11C3F">
          <w:t>,</w:t>
        </w:r>
        <w:r w:rsidR="00E11C3F" w:rsidRPr="00E11C3F">
          <w:t xml:space="preserve"> faculty </w:t>
        </w:r>
      </w:ins>
      <w:ins w:id="478" w:author="Marie McMahon" w:date="2020-09-07T20:24:00Z">
        <w:r w:rsidR="00786453">
          <w:t>for</w:t>
        </w:r>
      </w:ins>
      <w:ins w:id="479" w:author="Marie McMahon" w:date="2020-09-07T20:23:00Z">
        <w:r w:rsidR="00E11C3F" w:rsidRPr="00E11C3F">
          <w:t xml:space="preserve"> another faculty</w:t>
        </w:r>
        <w:r w:rsidR="00E11C3F">
          <w:t>, etc.</w:t>
        </w:r>
        <w:r w:rsidR="00E11C3F" w:rsidRPr="00E11C3F">
          <w:t>)</w:t>
        </w:r>
      </w:ins>
      <w:r>
        <w:t>.</w:t>
      </w:r>
      <w:del w:id="480" w:author="Marie McMahon" w:date="2020-09-11T17:58:00Z">
        <w:r w:rsidDel="00622532">
          <w:delText xml:space="preserve"> Quorum for a meeting is based on the percentage of committee members present (including proxies), whereby a minimum of 50% + 1 members must be present to make quorum</w:delText>
        </w:r>
      </w:del>
      <w:r>
        <w:t>.</w:t>
      </w:r>
    </w:p>
    <w:p w14:paraId="52298290" w14:textId="77777777" w:rsidR="00704BA2" w:rsidRDefault="00704BA2" w:rsidP="00944539">
      <w:pPr>
        <w:pStyle w:val="BodyText"/>
        <w:ind w:left="1350" w:hanging="360"/>
      </w:pPr>
    </w:p>
    <w:p w14:paraId="1D82AB60" w14:textId="77777777" w:rsidR="00704BA2" w:rsidRDefault="001B2EC0">
      <w:pPr>
        <w:pStyle w:val="BodyText"/>
        <w:numPr>
          <w:ilvl w:val="0"/>
          <w:numId w:val="24"/>
        </w:numPr>
        <w:ind w:left="1350" w:right="1275"/>
        <w:jc w:val="both"/>
        <w:rPr>
          <w:ins w:id="481" w:author="Marie McMahon" w:date="2020-09-07T21:00:00Z"/>
        </w:rPr>
        <w:pPrChange w:id="482" w:author="Marie McMahon" w:date="2020-10-02T19:15:00Z">
          <w:pPr>
            <w:pStyle w:val="BodyText"/>
            <w:ind w:right="1275"/>
            <w:jc w:val="both"/>
          </w:pPr>
        </w:pPrChange>
      </w:pPr>
      <w:r>
        <w:t>A</w:t>
      </w:r>
      <w:r>
        <w:rPr>
          <w:spacing w:val="-5"/>
        </w:rPr>
        <w:t xml:space="preserve"> </w:t>
      </w:r>
      <w:r>
        <w:rPr>
          <w:b/>
          <w:i/>
        </w:rPr>
        <w:t>Proxy</w:t>
      </w:r>
      <w:r>
        <w:rPr>
          <w:b/>
          <w:i/>
          <w:spacing w:val="-4"/>
        </w:rPr>
        <w:t xml:space="preserve"> </w:t>
      </w:r>
      <w:r>
        <w:rPr>
          <w:b/>
          <w:i/>
        </w:rPr>
        <w:t>Form</w:t>
      </w:r>
      <w:r>
        <w:rPr>
          <w:b/>
          <w:i/>
          <w:spacing w:val="-5"/>
        </w:rPr>
        <w:t xml:space="preserve"> </w:t>
      </w:r>
      <w:r>
        <w:t>(see</w:t>
      </w:r>
      <w:r>
        <w:rPr>
          <w:spacing w:val="-3"/>
        </w:rPr>
        <w:t xml:space="preserve"> </w:t>
      </w:r>
      <w:r>
        <w:t>Appendix</w:t>
      </w:r>
      <w:r>
        <w:rPr>
          <w:spacing w:val="-5"/>
        </w:rPr>
        <w:t xml:space="preserve"> </w:t>
      </w:r>
      <w:r>
        <w:t>B)</w:t>
      </w:r>
      <w:r>
        <w:rPr>
          <w:spacing w:val="-3"/>
        </w:rPr>
        <w:t xml:space="preserve"> </w:t>
      </w:r>
      <w:r>
        <w:t>must</w:t>
      </w:r>
      <w:r>
        <w:rPr>
          <w:spacing w:val="-5"/>
        </w:rPr>
        <w:t xml:space="preserve"> </w:t>
      </w:r>
      <w:r>
        <w:t>be</w:t>
      </w:r>
      <w:r>
        <w:rPr>
          <w:spacing w:val="-3"/>
        </w:rPr>
        <w:t xml:space="preserve"> </w:t>
      </w:r>
      <w:r>
        <w:t>completed</w:t>
      </w:r>
      <w:r>
        <w:rPr>
          <w:spacing w:val="-4"/>
        </w:rPr>
        <w:t xml:space="preserve"> </w:t>
      </w:r>
      <w:r>
        <w:t>and</w:t>
      </w:r>
      <w:r>
        <w:rPr>
          <w:spacing w:val="-3"/>
        </w:rPr>
        <w:t xml:space="preserve"> </w:t>
      </w:r>
      <w:r>
        <w:t>communicated</w:t>
      </w:r>
      <w:r>
        <w:rPr>
          <w:spacing w:val="-5"/>
        </w:rPr>
        <w:t xml:space="preserve"> </w:t>
      </w:r>
      <w:r>
        <w:t>to</w:t>
      </w:r>
      <w:r>
        <w:rPr>
          <w:spacing w:val="-6"/>
        </w:rPr>
        <w:t xml:space="preserve"> </w:t>
      </w:r>
      <w:r>
        <w:t>the</w:t>
      </w:r>
      <w:r>
        <w:rPr>
          <w:spacing w:val="-3"/>
        </w:rPr>
        <w:t xml:space="preserve"> </w:t>
      </w:r>
      <w:r>
        <w:t>committee chair prior to the meeting. This can be done in person or via email. It is the responsibility of the voting member to inform the proxy of issues and constituent feedback. The proxy must then report back to the voting member. A voting member of a committee can only use a proxy twice during the course of the academic</w:t>
      </w:r>
      <w:r>
        <w:rPr>
          <w:spacing w:val="-12"/>
        </w:rPr>
        <w:t xml:space="preserve"> </w:t>
      </w:r>
      <w:r>
        <w:t>year.</w:t>
      </w:r>
    </w:p>
    <w:p w14:paraId="38F54C48" w14:textId="77777777" w:rsidR="002B1DC9" w:rsidRDefault="002B1DC9">
      <w:pPr>
        <w:pStyle w:val="BodyText"/>
        <w:ind w:right="1275"/>
        <w:jc w:val="both"/>
      </w:pPr>
    </w:p>
    <w:p w14:paraId="357C27CB" w14:textId="77777777" w:rsidR="00704BA2" w:rsidDel="00E11C3F" w:rsidRDefault="00704BA2">
      <w:pPr>
        <w:widowControl/>
        <w:adjustRightInd w:val="0"/>
        <w:ind w:left="640" w:firstLine="720"/>
        <w:rPr>
          <w:del w:id="483" w:author="Marie McMahon" w:date="2020-09-07T20:22:00Z"/>
        </w:rPr>
        <w:pPrChange w:id="484" w:author="Marie McMahon" w:date="2020-09-07T20:22:00Z">
          <w:pPr>
            <w:pStyle w:val="BodyText"/>
            <w:ind w:left="0"/>
          </w:pPr>
        </w:pPrChange>
      </w:pPr>
    </w:p>
    <w:p w14:paraId="770F7514" w14:textId="60FE8ACE" w:rsidR="00704BA2" w:rsidRDefault="00E97E1D">
      <w:pPr>
        <w:pStyle w:val="ListParagraph"/>
        <w:numPr>
          <w:ilvl w:val="1"/>
          <w:numId w:val="17"/>
        </w:numPr>
        <w:tabs>
          <w:tab w:val="left" w:pos="1361"/>
        </w:tabs>
        <w:ind w:right="1273"/>
        <w:jc w:val="both"/>
        <w:rPr>
          <w:rFonts w:ascii="Symbol" w:hAnsi="Symbol"/>
          <w:sz w:val="24"/>
        </w:rPr>
      </w:pPr>
      <w:r>
        <w:rPr>
          <w:noProof/>
        </w:rPr>
        <mc:AlternateContent>
          <mc:Choice Requires="wps">
            <w:drawing>
              <wp:anchor distT="0" distB="0" distL="114300" distR="114300" simplePos="0" relativeHeight="485352960" behindDoc="1" locked="0" layoutInCell="1" allowOverlap="1" wp14:anchorId="7E8FCCB7" wp14:editId="4617971D">
                <wp:simplePos x="0" y="0"/>
                <wp:positionH relativeFrom="page">
                  <wp:posOffset>1100455</wp:posOffset>
                </wp:positionH>
                <wp:positionV relativeFrom="paragraph">
                  <wp:posOffset>640715</wp:posOffset>
                </wp:positionV>
                <wp:extent cx="1076325" cy="2253615"/>
                <wp:effectExtent l="0" t="0" r="0" b="0"/>
                <wp:wrapNone/>
                <wp:docPr id="42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11 1009"/>
                            <a:gd name="T3" fmla="*/ 1011 h 3549"/>
                            <a:gd name="T4" fmla="+- 0 1769 1733"/>
                            <a:gd name="T5" fmla="*/ T4 w 1695"/>
                            <a:gd name="T6" fmla="+- 0 1050 1009"/>
                            <a:gd name="T7" fmla="*/ 1050 h 3549"/>
                            <a:gd name="T8" fmla="+- 0 1735 1733"/>
                            <a:gd name="T9" fmla="*/ T8 w 1695"/>
                            <a:gd name="T10" fmla="+- 0 1152 1009"/>
                            <a:gd name="T11" fmla="*/ 1152 h 3549"/>
                            <a:gd name="T12" fmla="+- 0 1735 1733"/>
                            <a:gd name="T13" fmla="*/ T12 w 1695"/>
                            <a:gd name="T14" fmla="+- 0 4415 1009"/>
                            <a:gd name="T15" fmla="*/ 4415 h 3549"/>
                            <a:gd name="T16" fmla="+- 0 1769 1733"/>
                            <a:gd name="T17" fmla="*/ T16 w 1695"/>
                            <a:gd name="T18" fmla="+- 0 4513 1009"/>
                            <a:gd name="T19" fmla="*/ 4513 h 3549"/>
                            <a:gd name="T20" fmla="+- 0 1823 1733"/>
                            <a:gd name="T21" fmla="*/ T20 w 1695"/>
                            <a:gd name="T22" fmla="+- 0 4555 1009"/>
                            <a:gd name="T23" fmla="*/ 4555 h 3549"/>
                            <a:gd name="T24" fmla="+- 0 2401 1733"/>
                            <a:gd name="T25" fmla="*/ T24 w 1695"/>
                            <a:gd name="T26" fmla="+- 0 4554 1009"/>
                            <a:gd name="T27" fmla="*/ 4554 h 3549"/>
                            <a:gd name="T28" fmla="+- 0 2651 1733"/>
                            <a:gd name="T29" fmla="*/ T28 w 1695"/>
                            <a:gd name="T30" fmla="+- 0 4507 1009"/>
                            <a:gd name="T31" fmla="*/ 4507 h 3549"/>
                            <a:gd name="T32" fmla="+- 0 2862 1733"/>
                            <a:gd name="T33" fmla="*/ T32 w 1695"/>
                            <a:gd name="T34" fmla="+- 0 4404 1009"/>
                            <a:gd name="T35" fmla="*/ 4404 h 3549"/>
                            <a:gd name="T36" fmla="+- 0 3041 1733"/>
                            <a:gd name="T37" fmla="*/ T36 w 1695"/>
                            <a:gd name="T38" fmla="+- 0 4244 1009"/>
                            <a:gd name="T39" fmla="*/ 4244 h 3549"/>
                            <a:gd name="T40" fmla="+- 0 2026 1733"/>
                            <a:gd name="T41" fmla="*/ T40 w 1695"/>
                            <a:gd name="T42" fmla="+- 0 4162 1009"/>
                            <a:gd name="T43" fmla="*/ 4162 h 3549"/>
                            <a:gd name="T44" fmla="+- 0 3110 1733"/>
                            <a:gd name="T45" fmla="*/ T44 w 1695"/>
                            <a:gd name="T46" fmla="+- 0 1398 1009"/>
                            <a:gd name="T47" fmla="*/ 1398 h 3549"/>
                            <a:gd name="T48" fmla="+- 0 2949 1733"/>
                            <a:gd name="T49" fmla="*/ T48 w 1695"/>
                            <a:gd name="T50" fmla="+- 0 1219 1009"/>
                            <a:gd name="T51" fmla="*/ 1219 h 3549"/>
                            <a:gd name="T52" fmla="+- 0 2757 1733"/>
                            <a:gd name="T53" fmla="*/ T52 w 1695"/>
                            <a:gd name="T54" fmla="+- 0 1090 1009"/>
                            <a:gd name="T55" fmla="*/ 1090 h 3549"/>
                            <a:gd name="T56" fmla="+- 0 2522 1733"/>
                            <a:gd name="T57" fmla="*/ T56 w 1695"/>
                            <a:gd name="T58" fmla="+- 0 1022 1009"/>
                            <a:gd name="T59" fmla="*/ 1022 h 3549"/>
                            <a:gd name="T60" fmla="+- 0 3112 1733"/>
                            <a:gd name="T61" fmla="*/ T60 w 1695"/>
                            <a:gd name="T62" fmla="+- 0 1401 1009"/>
                            <a:gd name="T63" fmla="*/ 1401 h 3549"/>
                            <a:gd name="T64" fmla="+- 0 2493 1733"/>
                            <a:gd name="T65" fmla="*/ T64 w 1695"/>
                            <a:gd name="T66" fmla="+- 0 1417 1009"/>
                            <a:gd name="T67" fmla="*/ 1417 h 3549"/>
                            <a:gd name="T68" fmla="+- 0 2697 1733"/>
                            <a:gd name="T69" fmla="*/ T68 w 1695"/>
                            <a:gd name="T70" fmla="+- 0 1502 1009"/>
                            <a:gd name="T71" fmla="*/ 1502 h 3549"/>
                            <a:gd name="T72" fmla="+- 0 2853 1733"/>
                            <a:gd name="T73" fmla="*/ T72 w 1695"/>
                            <a:gd name="T74" fmla="+- 0 1653 1009"/>
                            <a:gd name="T75" fmla="*/ 1653 h 3549"/>
                            <a:gd name="T76" fmla="+- 0 2967 1733"/>
                            <a:gd name="T77" fmla="*/ T76 w 1695"/>
                            <a:gd name="T78" fmla="+- 0 1847 1009"/>
                            <a:gd name="T79" fmla="*/ 1847 h 3549"/>
                            <a:gd name="T80" fmla="+- 0 3040 1733"/>
                            <a:gd name="T81" fmla="*/ T80 w 1695"/>
                            <a:gd name="T82" fmla="+- 0 2056 1009"/>
                            <a:gd name="T83" fmla="*/ 2056 h 3549"/>
                            <a:gd name="T84" fmla="+- 0 3086 1733"/>
                            <a:gd name="T85" fmla="*/ T84 w 1695"/>
                            <a:gd name="T86" fmla="+- 0 2285 1009"/>
                            <a:gd name="T87" fmla="*/ 2285 h 3549"/>
                            <a:gd name="T88" fmla="+- 0 3111 1733"/>
                            <a:gd name="T89" fmla="*/ T88 w 1695"/>
                            <a:gd name="T90" fmla="+- 0 2511 1009"/>
                            <a:gd name="T91" fmla="*/ 2511 h 3549"/>
                            <a:gd name="T92" fmla="+- 0 3119 1733"/>
                            <a:gd name="T93" fmla="*/ T92 w 1695"/>
                            <a:gd name="T94" fmla="+- 0 2750 1009"/>
                            <a:gd name="T95" fmla="*/ 2750 h 3549"/>
                            <a:gd name="T96" fmla="+- 0 3112 1733"/>
                            <a:gd name="T97" fmla="*/ T96 w 1695"/>
                            <a:gd name="T98" fmla="+- 0 3008 1009"/>
                            <a:gd name="T99" fmla="*/ 3008 h 3549"/>
                            <a:gd name="T100" fmla="+- 0 3092 1733"/>
                            <a:gd name="T101" fmla="*/ T100 w 1695"/>
                            <a:gd name="T102" fmla="+- 0 3238 1009"/>
                            <a:gd name="T103" fmla="*/ 3238 h 3549"/>
                            <a:gd name="T104" fmla="+- 0 3054 1733"/>
                            <a:gd name="T105" fmla="*/ T104 w 1695"/>
                            <a:gd name="T106" fmla="+- 0 3462 1009"/>
                            <a:gd name="T107" fmla="*/ 3462 h 3549"/>
                            <a:gd name="T108" fmla="+- 0 2984 1733"/>
                            <a:gd name="T109" fmla="*/ T108 w 1695"/>
                            <a:gd name="T110" fmla="+- 0 3689 1009"/>
                            <a:gd name="T111" fmla="*/ 3689 h 3549"/>
                            <a:gd name="T112" fmla="+- 0 2885 1733"/>
                            <a:gd name="T113" fmla="*/ T112 w 1695"/>
                            <a:gd name="T114" fmla="+- 0 3884 1009"/>
                            <a:gd name="T115" fmla="*/ 3884 h 3549"/>
                            <a:gd name="T116" fmla="+- 0 2739 1733"/>
                            <a:gd name="T117" fmla="*/ T116 w 1695"/>
                            <a:gd name="T118" fmla="+- 0 4039 1009"/>
                            <a:gd name="T119" fmla="*/ 4039 h 3549"/>
                            <a:gd name="T120" fmla="+- 0 2557 1733"/>
                            <a:gd name="T121" fmla="*/ T120 w 1695"/>
                            <a:gd name="T122" fmla="+- 0 4133 1009"/>
                            <a:gd name="T123" fmla="*/ 4133 h 3549"/>
                            <a:gd name="T124" fmla="+- 0 2327 1733"/>
                            <a:gd name="T125" fmla="*/ T124 w 1695"/>
                            <a:gd name="T126" fmla="+- 0 4162 1009"/>
                            <a:gd name="T127" fmla="*/ 4162 h 3549"/>
                            <a:gd name="T128" fmla="+- 0 3175 1733"/>
                            <a:gd name="T129" fmla="*/ T128 w 1695"/>
                            <a:gd name="T130" fmla="+- 0 4046 1009"/>
                            <a:gd name="T131" fmla="*/ 4046 h 3549"/>
                            <a:gd name="T132" fmla="+- 0 3264 1733"/>
                            <a:gd name="T133" fmla="*/ T132 w 1695"/>
                            <a:gd name="T134" fmla="+- 0 3849 1009"/>
                            <a:gd name="T135" fmla="*/ 3849 h 3549"/>
                            <a:gd name="T136" fmla="+- 0 3335 1733"/>
                            <a:gd name="T137" fmla="*/ T136 w 1695"/>
                            <a:gd name="T138" fmla="+- 0 3619 1009"/>
                            <a:gd name="T139" fmla="*/ 3619 h 3549"/>
                            <a:gd name="T140" fmla="+- 0 3380 1733"/>
                            <a:gd name="T141" fmla="*/ T140 w 1695"/>
                            <a:gd name="T142" fmla="+- 0 3393 1009"/>
                            <a:gd name="T143" fmla="*/ 3393 h 3549"/>
                            <a:gd name="T144" fmla="+- 0 3409 1733"/>
                            <a:gd name="T145" fmla="*/ T144 w 1695"/>
                            <a:gd name="T146" fmla="+- 0 3163 1009"/>
                            <a:gd name="T147" fmla="*/ 3163 h 3549"/>
                            <a:gd name="T148" fmla="+- 0 3424 1733"/>
                            <a:gd name="T149" fmla="*/ T148 w 1695"/>
                            <a:gd name="T150" fmla="+- 0 2911 1009"/>
                            <a:gd name="T151" fmla="*/ 2911 h 3549"/>
                            <a:gd name="T152" fmla="+- 0 3427 1733"/>
                            <a:gd name="T153" fmla="*/ T152 w 1695"/>
                            <a:gd name="T154" fmla="+- 0 2643 1009"/>
                            <a:gd name="T155" fmla="*/ 2643 h 3549"/>
                            <a:gd name="T156" fmla="+- 0 3414 1733"/>
                            <a:gd name="T157" fmla="*/ T156 w 1695"/>
                            <a:gd name="T158" fmla="+- 0 2392 1009"/>
                            <a:gd name="T159" fmla="*/ 2392 h 3549"/>
                            <a:gd name="T160" fmla="+- 0 3386 1733"/>
                            <a:gd name="T161" fmla="*/ T160 w 1695"/>
                            <a:gd name="T162" fmla="+- 0 2158 1009"/>
                            <a:gd name="T163" fmla="*/ 2158 h 3549"/>
                            <a:gd name="T164" fmla="+- 0 3338 1733"/>
                            <a:gd name="T165" fmla="*/ T164 w 1695"/>
                            <a:gd name="T166" fmla="+- 0 1924 1009"/>
                            <a:gd name="T167" fmla="*/ 1924 h 3549"/>
                            <a:gd name="T168" fmla="+- 0 3259 1733"/>
                            <a:gd name="T169" fmla="*/ T168 w 1695"/>
                            <a:gd name="T170" fmla="+- 0 1680 1009"/>
                            <a:gd name="T171" fmla="*/ 1680 h 3549"/>
                            <a:gd name="T172" fmla="+- 0 3157 1733"/>
                            <a:gd name="T173" fmla="*/ T172 w 1695"/>
                            <a:gd name="T174" fmla="+- 0 1470 1009"/>
                            <a:gd name="T175" fmla="*/ 147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AD2F" id="AutoShape 425" o:spid="_x0000_s1026" style="position:absolute;margin-left:86.65pt;margin-top:50.45pt;width:84.75pt;height:177.45pt;z-index:-179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641985;22860,666750;1270,731520;1270,2803525;22860,2865755;57150,2892425;424180,2891790;582930,2861945;716915,2796540;830580,2694940;186055,2642870;874395,887730;772160,774065;650240,692150;501015,648970;875665,889635;482600,899795;612140,953770;711200,1049655;783590,1172845;829945,1305560;859155,1450975;875030,1594485;880110,1746250;875665,1910080;862965,2056130;838835,2198370;794385,2342515;731520,2466340;638810,2564765;523240,2624455;377190,2642870;915670,2569210;972185,2444115;1017270,2298065;1045845,2154555;1064260,2008505;1073785,1848485;1075690,1678305;1067435,1518920;1049655,1370330;1019175,1221740;969010,1066800;904240,933450" o:connectangles="0,0,0,0,0,0,0,0,0,0,0,0,0,0,0,0,0,0,0,0,0,0,0,0,0,0,0,0,0,0,0,0,0,0,0,0,0,0,0,0,0,0,0,0"/>
                <w10:wrap anchorx="page"/>
              </v:shape>
            </w:pict>
          </mc:Fallback>
        </mc:AlternateContent>
      </w:r>
      <w:r>
        <w:rPr>
          <w:noProof/>
        </w:rPr>
        <mc:AlternateContent>
          <mc:Choice Requires="wps">
            <w:drawing>
              <wp:anchor distT="0" distB="0" distL="114300" distR="114300" simplePos="0" relativeHeight="485353472" behindDoc="1" locked="0" layoutInCell="1" allowOverlap="1" wp14:anchorId="323C9789" wp14:editId="120D0E47">
                <wp:simplePos x="0" y="0"/>
                <wp:positionH relativeFrom="page">
                  <wp:posOffset>2463165</wp:posOffset>
                </wp:positionH>
                <wp:positionV relativeFrom="paragraph">
                  <wp:posOffset>640715</wp:posOffset>
                </wp:positionV>
                <wp:extent cx="933450" cy="2263775"/>
                <wp:effectExtent l="0" t="0" r="0" b="0"/>
                <wp:wrapNone/>
                <wp:docPr id="424"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9 1009"/>
                            <a:gd name="T3" fmla="*/ 1019 h 3565"/>
                            <a:gd name="T4" fmla="+- 0 3888 3879"/>
                            <a:gd name="T5" fmla="*/ T4 w 1470"/>
                            <a:gd name="T6" fmla="+- 0 1110 1009"/>
                            <a:gd name="T7" fmla="*/ 1110 h 3565"/>
                            <a:gd name="T8" fmla="+- 0 3881 3879"/>
                            <a:gd name="T9" fmla="*/ T8 w 1470"/>
                            <a:gd name="T10" fmla="+- 0 4513 1009"/>
                            <a:gd name="T11" fmla="*/ 4513 h 3565"/>
                            <a:gd name="T12" fmla="+- 0 3919 3879"/>
                            <a:gd name="T13" fmla="*/ T12 w 1470"/>
                            <a:gd name="T14" fmla="+- 0 4555 1009"/>
                            <a:gd name="T15" fmla="*/ 4555 h 3565"/>
                            <a:gd name="T16" fmla="+- 0 3970 3879"/>
                            <a:gd name="T17" fmla="*/ T16 w 1470"/>
                            <a:gd name="T18" fmla="+- 0 4570 1009"/>
                            <a:gd name="T19" fmla="*/ 4570 h 3565"/>
                            <a:gd name="T20" fmla="+- 0 4046 3879"/>
                            <a:gd name="T21" fmla="*/ T20 w 1470"/>
                            <a:gd name="T22" fmla="+- 0 4573 1009"/>
                            <a:gd name="T23" fmla="*/ 4573 h 3565"/>
                            <a:gd name="T24" fmla="+- 0 4110 3879"/>
                            <a:gd name="T25" fmla="*/ T24 w 1470"/>
                            <a:gd name="T26" fmla="+- 0 4564 1009"/>
                            <a:gd name="T27" fmla="*/ 4564 h 3565"/>
                            <a:gd name="T28" fmla="+- 0 4151 3879"/>
                            <a:gd name="T29" fmla="*/ T28 w 1470"/>
                            <a:gd name="T30" fmla="+- 0 4543 1009"/>
                            <a:gd name="T31" fmla="*/ 4543 h 3565"/>
                            <a:gd name="T32" fmla="+- 0 4172 3879"/>
                            <a:gd name="T33" fmla="*/ T32 w 1470"/>
                            <a:gd name="T34" fmla="+- 0 4500 1009"/>
                            <a:gd name="T35" fmla="*/ 4500 h 3565"/>
                            <a:gd name="T36" fmla="+- 0 4890 3879"/>
                            <a:gd name="T37" fmla="*/ T36 w 1470"/>
                            <a:gd name="T38" fmla="+- 0 2931 1009"/>
                            <a:gd name="T39" fmla="*/ 2931 h 3565"/>
                            <a:gd name="T40" fmla="+- 0 4792 3879"/>
                            <a:gd name="T41" fmla="*/ T40 w 1470"/>
                            <a:gd name="T42" fmla="+- 0 2835 1009"/>
                            <a:gd name="T43" fmla="*/ 2835 h 3565"/>
                            <a:gd name="T44" fmla="+- 0 4967 3879"/>
                            <a:gd name="T45" fmla="*/ T44 w 1470"/>
                            <a:gd name="T46" fmla="+- 0 2701 1009"/>
                            <a:gd name="T47" fmla="*/ 2701 h 3565"/>
                            <a:gd name="T48" fmla="+- 0 4172 3879"/>
                            <a:gd name="T49" fmla="*/ T48 w 1470"/>
                            <a:gd name="T50" fmla="+- 0 2594 1009"/>
                            <a:gd name="T51" fmla="*/ 2594 h 3565"/>
                            <a:gd name="T52" fmla="+- 0 5050 3879"/>
                            <a:gd name="T53" fmla="*/ T52 w 1470"/>
                            <a:gd name="T54" fmla="+- 0 1281 1009"/>
                            <a:gd name="T55" fmla="*/ 1281 h 3565"/>
                            <a:gd name="T56" fmla="+- 0 4870 3879"/>
                            <a:gd name="T57" fmla="*/ T56 w 1470"/>
                            <a:gd name="T58" fmla="+- 0 1107 1009"/>
                            <a:gd name="T59" fmla="*/ 1107 h 3565"/>
                            <a:gd name="T60" fmla="+- 0 4672 3879"/>
                            <a:gd name="T61" fmla="*/ T60 w 1470"/>
                            <a:gd name="T62" fmla="+- 0 1027 1009"/>
                            <a:gd name="T63" fmla="*/ 1027 h 3565"/>
                            <a:gd name="T64" fmla="+- 0 4496 3879"/>
                            <a:gd name="T65" fmla="*/ T64 w 1470"/>
                            <a:gd name="T66" fmla="+- 0 1009 1009"/>
                            <a:gd name="T67" fmla="*/ 1009 h 3565"/>
                            <a:gd name="T68" fmla="+- 0 4416 3879"/>
                            <a:gd name="T69" fmla="*/ T68 w 1470"/>
                            <a:gd name="T70" fmla="+- 0 2978 1009"/>
                            <a:gd name="T71" fmla="*/ 2978 h 3565"/>
                            <a:gd name="T72" fmla="+- 0 4574 3879"/>
                            <a:gd name="T73" fmla="*/ T72 w 1470"/>
                            <a:gd name="T74" fmla="+- 0 3049 1009"/>
                            <a:gd name="T75" fmla="*/ 3049 h 3565"/>
                            <a:gd name="T76" fmla="+- 0 4690 3879"/>
                            <a:gd name="T77" fmla="*/ T76 w 1470"/>
                            <a:gd name="T78" fmla="+- 0 3201 1009"/>
                            <a:gd name="T79" fmla="*/ 3201 h 3565"/>
                            <a:gd name="T80" fmla="+- 0 4774 3879"/>
                            <a:gd name="T81" fmla="*/ T80 w 1470"/>
                            <a:gd name="T82" fmla="+- 0 3423 1009"/>
                            <a:gd name="T83" fmla="*/ 3423 h 3565"/>
                            <a:gd name="T84" fmla="+- 0 4847 3879"/>
                            <a:gd name="T85" fmla="*/ T84 w 1470"/>
                            <a:gd name="T86" fmla="+- 0 3701 1009"/>
                            <a:gd name="T87" fmla="*/ 3701 h 3565"/>
                            <a:gd name="T88" fmla="+- 0 4958 3879"/>
                            <a:gd name="T89" fmla="*/ T88 w 1470"/>
                            <a:gd name="T90" fmla="+- 0 4157 1009"/>
                            <a:gd name="T91" fmla="*/ 4157 h 3565"/>
                            <a:gd name="T92" fmla="+- 0 5032 3879"/>
                            <a:gd name="T93" fmla="*/ T92 w 1470"/>
                            <a:gd name="T94" fmla="+- 0 4461 1009"/>
                            <a:gd name="T95" fmla="*/ 4461 h 3565"/>
                            <a:gd name="T96" fmla="+- 0 5049 3879"/>
                            <a:gd name="T97" fmla="*/ T96 w 1470"/>
                            <a:gd name="T98" fmla="+- 0 4516 1009"/>
                            <a:gd name="T99" fmla="*/ 4516 h 3565"/>
                            <a:gd name="T100" fmla="+- 0 5074 3879"/>
                            <a:gd name="T101" fmla="*/ T100 w 1470"/>
                            <a:gd name="T102" fmla="+- 0 4549 1009"/>
                            <a:gd name="T103" fmla="*/ 4549 h 3565"/>
                            <a:gd name="T104" fmla="+- 0 5120 3879"/>
                            <a:gd name="T105" fmla="*/ T104 w 1470"/>
                            <a:gd name="T106" fmla="+- 0 4568 1009"/>
                            <a:gd name="T107" fmla="*/ 4568 h 3565"/>
                            <a:gd name="T108" fmla="+- 0 5192 3879"/>
                            <a:gd name="T109" fmla="*/ T108 w 1470"/>
                            <a:gd name="T110" fmla="+- 0 4574 1009"/>
                            <a:gd name="T111" fmla="*/ 4574 h 3565"/>
                            <a:gd name="T112" fmla="+- 0 5273 3879"/>
                            <a:gd name="T113" fmla="*/ T112 w 1470"/>
                            <a:gd name="T114" fmla="+- 0 4568 1009"/>
                            <a:gd name="T115" fmla="*/ 4568 h 3565"/>
                            <a:gd name="T116" fmla="+- 0 5321 3879"/>
                            <a:gd name="T117" fmla="*/ T116 w 1470"/>
                            <a:gd name="T118" fmla="+- 0 4552 1009"/>
                            <a:gd name="T119" fmla="*/ 4552 h 3565"/>
                            <a:gd name="T120" fmla="+- 0 5347 3879"/>
                            <a:gd name="T121" fmla="*/ T120 w 1470"/>
                            <a:gd name="T122" fmla="+- 0 4513 1009"/>
                            <a:gd name="T123" fmla="*/ 4513 h 3565"/>
                            <a:gd name="T124" fmla="+- 0 5347 3879"/>
                            <a:gd name="T125" fmla="*/ T124 w 1470"/>
                            <a:gd name="T126" fmla="+- 0 4460 1009"/>
                            <a:gd name="T127" fmla="*/ 4460 h 3565"/>
                            <a:gd name="T128" fmla="+- 0 5330 3879"/>
                            <a:gd name="T129" fmla="*/ T128 w 1470"/>
                            <a:gd name="T130" fmla="+- 0 4370 1009"/>
                            <a:gd name="T131" fmla="*/ 4370 h 3565"/>
                            <a:gd name="T132" fmla="+- 0 5272 3879"/>
                            <a:gd name="T133" fmla="*/ T132 w 1470"/>
                            <a:gd name="T134" fmla="+- 0 4129 1009"/>
                            <a:gd name="T135" fmla="*/ 4129 h 3565"/>
                            <a:gd name="T136" fmla="+- 0 5133 3879"/>
                            <a:gd name="T137" fmla="*/ T136 w 1470"/>
                            <a:gd name="T138" fmla="+- 0 3583 1009"/>
                            <a:gd name="T139" fmla="*/ 3583 h 3565"/>
                            <a:gd name="T140" fmla="+- 0 5062 3879"/>
                            <a:gd name="T141" fmla="*/ T140 w 1470"/>
                            <a:gd name="T142" fmla="+- 0 3318 1009"/>
                            <a:gd name="T143" fmla="*/ 3318 h 3565"/>
                            <a:gd name="T144" fmla="+- 0 4992 3879"/>
                            <a:gd name="T145" fmla="*/ T144 w 1470"/>
                            <a:gd name="T146" fmla="+- 0 3117 1009"/>
                            <a:gd name="T147" fmla="*/ 3117 h 3565"/>
                            <a:gd name="T148" fmla="+- 0 4919 3879"/>
                            <a:gd name="T149" fmla="*/ T148 w 1470"/>
                            <a:gd name="T150" fmla="+- 0 2975 1009"/>
                            <a:gd name="T151" fmla="*/ 2975 h 3565"/>
                            <a:gd name="T152" fmla="+- 0 4498 3879"/>
                            <a:gd name="T153" fmla="*/ T152 w 1470"/>
                            <a:gd name="T154" fmla="+- 0 1400 1009"/>
                            <a:gd name="T155" fmla="*/ 1400 h 3565"/>
                            <a:gd name="T156" fmla="+- 0 4610 3879"/>
                            <a:gd name="T157" fmla="*/ T156 w 1470"/>
                            <a:gd name="T158" fmla="+- 0 1417 1009"/>
                            <a:gd name="T159" fmla="*/ 1417 h 3565"/>
                            <a:gd name="T160" fmla="+- 0 4772 3879"/>
                            <a:gd name="T161" fmla="*/ T160 w 1470"/>
                            <a:gd name="T162" fmla="+- 0 1516 1009"/>
                            <a:gd name="T163" fmla="*/ 1516 h 3565"/>
                            <a:gd name="T164" fmla="+- 0 4886 3879"/>
                            <a:gd name="T165" fmla="*/ T164 w 1470"/>
                            <a:gd name="T166" fmla="+- 0 1766 1009"/>
                            <a:gd name="T167" fmla="*/ 1766 h 3565"/>
                            <a:gd name="T168" fmla="+- 0 4906 3879"/>
                            <a:gd name="T169" fmla="*/ T168 w 1470"/>
                            <a:gd name="T170" fmla="+- 0 2056 1009"/>
                            <a:gd name="T171" fmla="*/ 2056 h 3565"/>
                            <a:gd name="T172" fmla="+- 0 4866 3879"/>
                            <a:gd name="T173" fmla="*/ T172 w 1470"/>
                            <a:gd name="T174" fmla="+- 0 2286 1009"/>
                            <a:gd name="T175" fmla="*/ 2286 h 3565"/>
                            <a:gd name="T176" fmla="+- 0 4769 3879"/>
                            <a:gd name="T177" fmla="*/ T176 w 1470"/>
                            <a:gd name="T178" fmla="+- 0 2460 1009"/>
                            <a:gd name="T179" fmla="*/ 2460 h 3565"/>
                            <a:gd name="T180" fmla="+- 0 4614 3879"/>
                            <a:gd name="T181" fmla="*/ T180 w 1470"/>
                            <a:gd name="T182" fmla="+- 0 2568 1009"/>
                            <a:gd name="T183" fmla="*/ 2568 h 3565"/>
                            <a:gd name="T184" fmla="+- 0 5053 3879"/>
                            <a:gd name="T185" fmla="*/ T184 w 1470"/>
                            <a:gd name="T186" fmla="+- 0 2594 1009"/>
                            <a:gd name="T187" fmla="*/ 2594 h 3565"/>
                            <a:gd name="T188" fmla="+- 0 5151 3879"/>
                            <a:gd name="T189" fmla="*/ T188 w 1470"/>
                            <a:gd name="T190" fmla="+- 0 2396 1009"/>
                            <a:gd name="T191" fmla="*/ 2396 h 3565"/>
                            <a:gd name="T192" fmla="+- 0 5210 3879"/>
                            <a:gd name="T193" fmla="*/ T192 w 1470"/>
                            <a:gd name="T194" fmla="+- 0 2112 1009"/>
                            <a:gd name="T195" fmla="*/ 2112 h 3565"/>
                            <a:gd name="T196" fmla="+- 0 5209 3879"/>
                            <a:gd name="T197" fmla="*/ T196 w 1470"/>
                            <a:gd name="T198" fmla="+- 0 1767 1009"/>
                            <a:gd name="T199" fmla="*/ 1767 h 3565"/>
                            <a:gd name="T200" fmla="+- 0 5143 3879"/>
                            <a:gd name="T201" fmla="*/ T200 w 1470"/>
                            <a:gd name="T202" fmla="+- 0 1464 1009"/>
                            <a:gd name="T203" fmla="*/ 146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CCD3" id="AutoShape 424" o:spid="_x0000_s1026" style="position:absolute;margin-left:193.95pt;margin-top:50.45pt;width:73.5pt;height:178.25pt;z-index:-179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647065;5715,704850;1270,2865755;25400,2892425;57785,2901950;106045,2903855;146685,2898140;172720,2884805;186055,2857500;641985,1861185;579755,1800225;690880,1715135;186055,1647190;743585,813435;629285,702945;503555,652145;391795,640715;340995,1891030;441325,1936115;514985,2032635;568325,2173605;614680,2350135;685165,2639695;732155,2832735;742950,2867660;758825,2888615;788035,2900680;833755,2904490;885190,2900680;915670,2890520;932180,2865755;932180,2832100;921385,2774950;884555,2621915;796290,2275205;751205,2106930;706755,1979295;660400,1889125;393065,889000;464185,899795;567055,962660;639445,1121410;652145,1305560;626745,1451610;565150,1562100;466725,1630680;745490,1647190;807720,1521460;845185,1341120;844550,1122045;802640,9296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3984" behindDoc="1" locked="0" layoutInCell="1" allowOverlap="1" wp14:anchorId="3C683001" wp14:editId="19E96BFF">
                <wp:simplePos x="0" y="0"/>
                <wp:positionH relativeFrom="page">
                  <wp:posOffset>3518535</wp:posOffset>
                </wp:positionH>
                <wp:positionV relativeFrom="paragraph">
                  <wp:posOffset>629920</wp:posOffset>
                </wp:positionV>
                <wp:extent cx="1205230" cy="2274570"/>
                <wp:effectExtent l="0" t="0" r="0" b="0"/>
                <wp:wrapNone/>
                <wp:docPr id="42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93 992"/>
                            <a:gd name="T3" fmla="*/ 993 h 3582"/>
                            <a:gd name="T4" fmla="+- 0 6383 5541"/>
                            <a:gd name="T5" fmla="*/ T4 w 1898"/>
                            <a:gd name="T6" fmla="+- 0 998 992"/>
                            <a:gd name="T7" fmla="*/ 998 h 3582"/>
                            <a:gd name="T8" fmla="+- 0 6345 5541"/>
                            <a:gd name="T9" fmla="*/ T8 w 1898"/>
                            <a:gd name="T10" fmla="+- 0 1012 992"/>
                            <a:gd name="T11" fmla="*/ 1012 h 3582"/>
                            <a:gd name="T12" fmla="+- 0 6318 5541"/>
                            <a:gd name="T13" fmla="*/ T12 w 1898"/>
                            <a:gd name="T14" fmla="+- 0 1033 992"/>
                            <a:gd name="T15" fmla="*/ 1033 h 3582"/>
                            <a:gd name="T16" fmla="+- 0 6302 5541"/>
                            <a:gd name="T17" fmla="*/ T16 w 1898"/>
                            <a:gd name="T18" fmla="+- 0 1065 992"/>
                            <a:gd name="T19" fmla="*/ 1065 h 3582"/>
                            <a:gd name="T20" fmla="+- 0 6276 5541"/>
                            <a:gd name="T21" fmla="*/ T20 w 1898"/>
                            <a:gd name="T22" fmla="+- 0 1170 992"/>
                            <a:gd name="T23" fmla="*/ 1170 h 3582"/>
                            <a:gd name="T24" fmla="+- 0 6224 5541"/>
                            <a:gd name="T25" fmla="*/ T24 w 1898"/>
                            <a:gd name="T26" fmla="+- 0 1405 992"/>
                            <a:gd name="T27" fmla="*/ 1405 h 3582"/>
                            <a:gd name="T28" fmla="+- 0 6119 5541"/>
                            <a:gd name="T29" fmla="*/ T28 w 1898"/>
                            <a:gd name="T30" fmla="+- 0 1876 992"/>
                            <a:gd name="T31" fmla="*/ 1876 h 3582"/>
                            <a:gd name="T32" fmla="+- 0 5800 5541"/>
                            <a:gd name="T33" fmla="*/ T32 w 1898"/>
                            <a:gd name="T34" fmla="+- 0 3288 992"/>
                            <a:gd name="T35" fmla="*/ 3288 h 3582"/>
                            <a:gd name="T36" fmla="+- 0 5676 5541"/>
                            <a:gd name="T37" fmla="*/ T36 w 1898"/>
                            <a:gd name="T38" fmla="+- 0 3838 992"/>
                            <a:gd name="T39" fmla="*/ 3838 h 3582"/>
                            <a:gd name="T40" fmla="+- 0 5589 5541"/>
                            <a:gd name="T41" fmla="*/ T40 w 1898"/>
                            <a:gd name="T42" fmla="+- 0 4230 992"/>
                            <a:gd name="T43" fmla="*/ 4230 h 3582"/>
                            <a:gd name="T44" fmla="+- 0 5549 5541"/>
                            <a:gd name="T45" fmla="*/ T44 w 1898"/>
                            <a:gd name="T46" fmla="+- 0 4416 992"/>
                            <a:gd name="T47" fmla="*/ 4416 h 3582"/>
                            <a:gd name="T48" fmla="+- 0 5541 5541"/>
                            <a:gd name="T49" fmla="*/ T48 w 1898"/>
                            <a:gd name="T50" fmla="+- 0 4483 992"/>
                            <a:gd name="T51" fmla="*/ 4483 h 3582"/>
                            <a:gd name="T52" fmla="+- 0 5547 5541"/>
                            <a:gd name="T53" fmla="*/ T52 w 1898"/>
                            <a:gd name="T54" fmla="+- 0 4530 992"/>
                            <a:gd name="T55" fmla="*/ 4530 h 3582"/>
                            <a:gd name="T56" fmla="+- 0 5570 5541"/>
                            <a:gd name="T57" fmla="*/ T56 w 1898"/>
                            <a:gd name="T58" fmla="+- 0 4558 992"/>
                            <a:gd name="T59" fmla="*/ 4558 h 3582"/>
                            <a:gd name="T60" fmla="+- 0 5614 5541"/>
                            <a:gd name="T61" fmla="*/ T60 w 1898"/>
                            <a:gd name="T62" fmla="+- 0 4570 992"/>
                            <a:gd name="T63" fmla="*/ 4570 h 3582"/>
                            <a:gd name="T64" fmla="+- 0 5677 5541"/>
                            <a:gd name="T65" fmla="*/ T64 w 1898"/>
                            <a:gd name="T66" fmla="+- 0 4574 992"/>
                            <a:gd name="T67" fmla="*/ 4574 h 3582"/>
                            <a:gd name="T68" fmla="+- 0 5739 5541"/>
                            <a:gd name="T69" fmla="*/ T68 w 1898"/>
                            <a:gd name="T70" fmla="+- 0 4570 992"/>
                            <a:gd name="T71" fmla="*/ 4570 h 3582"/>
                            <a:gd name="T72" fmla="+- 0 5781 5541"/>
                            <a:gd name="T73" fmla="*/ T72 w 1898"/>
                            <a:gd name="T74" fmla="+- 0 4562 992"/>
                            <a:gd name="T75" fmla="*/ 4562 h 3582"/>
                            <a:gd name="T76" fmla="+- 0 5812 5541"/>
                            <a:gd name="T77" fmla="*/ T76 w 1898"/>
                            <a:gd name="T78" fmla="+- 0 4541 992"/>
                            <a:gd name="T79" fmla="*/ 4541 h 3582"/>
                            <a:gd name="T80" fmla="+- 0 5829 5541"/>
                            <a:gd name="T81" fmla="*/ T80 w 1898"/>
                            <a:gd name="T82" fmla="+- 0 4510 992"/>
                            <a:gd name="T83" fmla="*/ 4510 h 3582"/>
                            <a:gd name="T84" fmla="+- 0 5839 5541"/>
                            <a:gd name="T85" fmla="*/ T84 w 1898"/>
                            <a:gd name="T86" fmla="+- 0 4478 992"/>
                            <a:gd name="T87" fmla="*/ 4478 h 3582"/>
                            <a:gd name="T88" fmla="+- 0 5888 5541"/>
                            <a:gd name="T89" fmla="*/ T88 w 1898"/>
                            <a:gd name="T90" fmla="+- 0 4245 992"/>
                            <a:gd name="T91" fmla="*/ 4245 h 3582"/>
                            <a:gd name="T92" fmla="+- 0 5971 5541"/>
                            <a:gd name="T93" fmla="*/ T92 w 1898"/>
                            <a:gd name="T94" fmla="+- 0 3858 992"/>
                            <a:gd name="T95" fmla="*/ 3858 h 3582"/>
                            <a:gd name="T96" fmla="+- 0 6019 5541"/>
                            <a:gd name="T97" fmla="*/ T96 w 1898"/>
                            <a:gd name="T98" fmla="+- 0 3625 992"/>
                            <a:gd name="T99" fmla="*/ 3625 h 3582"/>
                            <a:gd name="T100" fmla="+- 0 7168 5541"/>
                            <a:gd name="T101" fmla="*/ T100 w 1898"/>
                            <a:gd name="T102" fmla="+- 0 3249 992"/>
                            <a:gd name="T103" fmla="*/ 3249 h 3582"/>
                            <a:gd name="T104" fmla="+- 0 6125 5541"/>
                            <a:gd name="T105" fmla="*/ T104 w 1898"/>
                            <a:gd name="T106" fmla="+- 0 3096 992"/>
                            <a:gd name="T107" fmla="*/ 3096 h 3582"/>
                            <a:gd name="T108" fmla="+- 0 6175 5541"/>
                            <a:gd name="T109" fmla="*/ T108 w 1898"/>
                            <a:gd name="T110" fmla="+- 0 2865 992"/>
                            <a:gd name="T111" fmla="*/ 2865 h 3582"/>
                            <a:gd name="T112" fmla="+- 0 6241 5541"/>
                            <a:gd name="T113" fmla="*/ T112 w 1898"/>
                            <a:gd name="T114" fmla="+- 0 2557 992"/>
                            <a:gd name="T115" fmla="*/ 2557 h 3582"/>
                            <a:gd name="T116" fmla="+- 0 6407 5541"/>
                            <a:gd name="T117" fmla="*/ T116 w 1898"/>
                            <a:gd name="T118" fmla="+- 0 1788 992"/>
                            <a:gd name="T119" fmla="*/ 1788 h 3582"/>
                            <a:gd name="T120" fmla="+- 0 6456 5541"/>
                            <a:gd name="T121" fmla="*/ T120 w 1898"/>
                            <a:gd name="T122" fmla="+- 0 1558 992"/>
                            <a:gd name="T123" fmla="*/ 1558 h 3582"/>
                            <a:gd name="T124" fmla="+- 0 6736 5541"/>
                            <a:gd name="T125" fmla="*/ T124 w 1898"/>
                            <a:gd name="T126" fmla="+- 0 1330 992"/>
                            <a:gd name="T127" fmla="*/ 1330 h 3582"/>
                            <a:gd name="T128" fmla="+- 0 6684 5541"/>
                            <a:gd name="T129" fmla="*/ T128 w 1898"/>
                            <a:gd name="T130" fmla="+- 0 1094 992"/>
                            <a:gd name="T131" fmla="*/ 1094 h 3582"/>
                            <a:gd name="T132" fmla="+- 0 6671 5541"/>
                            <a:gd name="T133" fmla="*/ T132 w 1898"/>
                            <a:gd name="T134" fmla="+- 0 1053 992"/>
                            <a:gd name="T135" fmla="*/ 1053 h 3582"/>
                            <a:gd name="T136" fmla="+- 0 6651 5541"/>
                            <a:gd name="T137" fmla="*/ T136 w 1898"/>
                            <a:gd name="T138" fmla="+- 0 1025 992"/>
                            <a:gd name="T139" fmla="*/ 1025 h 3582"/>
                            <a:gd name="T140" fmla="+- 0 6619 5541"/>
                            <a:gd name="T141" fmla="*/ T140 w 1898"/>
                            <a:gd name="T142" fmla="+- 0 1006 992"/>
                            <a:gd name="T143" fmla="*/ 1006 h 3582"/>
                            <a:gd name="T144" fmla="+- 0 6573 5541"/>
                            <a:gd name="T145" fmla="*/ T144 w 1898"/>
                            <a:gd name="T146" fmla="+- 0 995 992"/>
                            <a:gd name="T147" fmla="*/ 995 h 3582"/>
                            <a:gd name="T148" fmla="+- 0 6508 5541"/>
                            <a:gd name="T149" fmla="*/ T148 w 1898"/>
                            <a:gd name="T150" fmla="+- 0 993 992"/>
                            <a:gd name="T151" fmla="*/ 993 h 3582"/>
                            <a:gd name="T152" fmla="+- 0 6936 5541"/>
                            <a:gd name="T153" fmla="*/ T152 w 1898"/>
                            <a:gd name="T154" fmla="+- 0 3625 992"/>
                            <a:gd name="T155" fmla="*/ 3625 h 3582"/>
                            <a:gd name="T156" fmla="+- 0 6987 5541"/>
                            <a:gd name="T157" fmla="*/ T156 w 1898"/>
                            <a:gd name="T158" fmla="+- 0 3861 992"/>
                            <a:gd name="T159" fmla="*/ 3861 h 3582"/>
                            <a:gd name="T160" fmla="+- 0 7074 5541"/>
                            <a:gd name="T161" fmla="*/ T160 w 1898"/>
                            <a:gd name="T162" fmla="+- 0 4253 992"/>
                            <a:gd name="T163" fmla="*/ 4253 h 3582"/>
                            <a:gd name="T164" fmla="+- 0 7125 5541"/>
                            <a:gd name="T165" fmla="*/ T164 w 1898"/>
                            <a:gd name="T166" fmla="+- 0 4489 992"/>
                            <a:gd name="T167" fmla="*/ 4489 h 3582"/>
                            <a:gd name="T168" fmla="+- 0 7136 5541"/>
                            <a:gd name="T169" fmla="*/ T168 w 1898"/>
                            <a:gd name="T170" fmla="+- 0 4521 992"/>
                            <a:gd name="T171" fmla="*/ 4521 h 3582"/>
                            <a:gd name="T172" fmla="+- 0 7152 5541"/>
                            <a:gd name="T173" fmla="*/ T172 w 1898"/>
                            <a:gd name="T174" fmla="+- 0 4549 992"/>
                            <a:gd name="T175" fmla="*/ 4549 h 3582"/>
                            <a:gd name="T176" fmla="+- 0 7183 5541"/>
                            <a:gd name="T177" fmla="*/ T176 w 1898"/>
                            <a:gd name="T178" fmla="+- 0 4565 992"/>
                            <a:gd name="T179" fmla="*/ 4565 h 3582"/>
                            <a:gd name="T180" fmla="+- 0 7228 5541"/>
                            <a:gd name="T181" fmla="*/ T180 w 1898"/>
                            <a:gd name="T182" fmla="+- 0 4573 992"/>
                            <a:gd name="T183" fmla="*/ 4573 h 3582"/>
                            <a:gd name="T184" fmla="+- 0 7295 5541"/>
                            <a:gd name="T185" fmla="*/ T184 w 1898"/>
                            <a:gd name="T186" fmla="+- 0 4574 992"/>
                            <a:gd name="T187" fmla="*/ 4574 h 3582"/>
                            <a:gd name="T188" fmla="+- 0 7363 5541"/>
                            <a:gd name="T189" fmla="*/ T188 w 1898"/>
                            <a:gd name="T190" fmla="+- 0 4570 992"/>
                            <a:gd name="T191" fmla="*/ 4570 h 3582"/>
                            <a:gd name="T192" fmla="+- 0 7407 5541"/>
                            <a:gd name="T193" fmla="*/ T192 w 1898"/>
                            <a:gd name="T194" fmla="+- 0 4560 992"/>
                            <a:gd name="T195" fmla="*/ 4560 h 3582"/>
                            <a:gd name="T196" fmla="+- 0 7430 5541"/>
                            <a:gd name="T197" fmla="*/ T196 w 1898"/>
                            <a:gd name="T198" fmla="+- 0 4532 992"/>
                            <a:gd name="T199" fmla="*/ 4532 h 3582"/>
                            <a:gd name="T200" fmla="+- 0 7438 5541"/>
                            <a:gd name="T201" fmla="*/ T200 w 1898"/>
                            <a:gd name="T202" fmla="+- 0 4486 992"/>
                            <a:gd name="T203" fmla="*/ 4486 h 3582"/>
                            <a:gd name="T204" fmla="+- 0 7428 5541"/>
                            <a:gd name="T205" fmla="*/ T204 w 1898"/>
                            <a:gd name="T206" fmla="+- 0 4419 992"/>
                            <a:gd name="T207" fmla="*/ 4419 h 3582"/>
                            <a:gd name="T208" fmla="+- 0 7388 5541"/>
                            <a:gd name="T209" fmla="*/ T208 w 1898"/>
                            <a:gd name="T210" fmla="+- 0 4233 992"/>
                            <a:gd name="T211" fmla="*/ 4233 h 3582"/>
                            <a:gd name="T212" fmla="+- 0 7318 5541"/>
                            <a:gd name="T213" fmla="*/ T212 w 1898"/>
                            <a:gd name="T214" fmla="+- 0 3919 992"/>
                            <a:gd name="T215" fmla="*/ 3919 h 3582"/>
                            <a:gd name="T216" fmla="+- 0 6769 5541"/>
                            <a:gd name="T217" fmla="*/ T216 w 1898"/>
                            <a:gd name="T218" fmla="+- 0 1481 992"/>
                            <a:gd name="T219" fmla="*/ 1481 h 3582"/>
                            <a:gd name="T220" fmla="+- 0 6507 5541"/>
                            <a:gd name="T221" fmla="*/ T220 w 1898"/>
                            <a:gd name="T222" fmla="+- 0 1635 992"/>
                            <a:gd name="T223" fmla="*/ 1635 h 3582"/>
                            <a:gd name="T224" fmla="+- 0 6557 5541"/>
                            <a:gd name="T225" fmla="*/ T224 w 1898"/>
                            <a:gd name="T226" fmla="+- 0 1865 992"/>
                            <a:gd name="T227" fmla="*/ 1865 h 3582"/>
                            <a:gd name="T228" fmla="+- 0 6743 5541"/>
                            <a:gd name="T229" fmla="*/ T228 w 1898"/>
                            <a:gd name="T230" fmla="+- 0 2711 992"/>
                            <a:gd name="T231" fmla="*/ 2711 h 3582"/>
                            <a:gd name="T232" fmla="+- 0 6810 5541"/>
                            <a:gd name="T233" fmla="*/ T232 w 1898"/>
                            <a:gd name="T234" fmla="+- 0 3019 992"/>
                            <a:gd name="T235" fmla="*/ 3019 h 3582"/>
                            <a:gd name="T236" fmla="+- 0 6859 5541"/>
                            <a:gd name="T237" fmla="*/ T236 w 1898"/>
                            <a:gd name="T238" fmla="+- 0 3249 992"/>
                            <a:gd name="T239" fmla="*/ 3249 h 3582"/>
                            <a:gd name="T240" fmla="+- 0 6929 5541"/>
                            <a:gd name="T241" fmla="*/ T240 w 1898"/>
                            <a:gd name="T242" fmla="+- 0 2193 992"/>
                            <a:gd name="T243" fmla="*/ 2193 h 3582"/>
                            <a:gd name="T244" fmla="+- 0 6806 5541"/>
                            <a:gd name="T245" fmla="*/ T244 w 1898"/>
                            <a:gd name="T246" fmla="+- 0 1644 992"/>
                            <a:gd name="T247" fmla="*/ 164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9C80" id="AutoShape 423" o:spid="_x0000_s1026" style="position:absolute;margin-left:277.05pt;margin-top:49.6pt;width:94.9pt;height:179.1pt;z-index:-179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630555;534670,633730;510540,642620;493395,655955;483235,676275;466725,742950;433705,892175;367030,1191260;164465,2087880;85725,2437130;30480,2686050;5080,2804160;0,2846705;3810,2876550;18415,2894330;46355,2901950;86360,2904490;125730,2901950;152400,2896870;172085,2883535;182880,2863850;189230,2843530;220345,2695575;273050,2449830;303530,2301875;1033145,2063115;370840,1965960;402590,1819275;444500,1623695;549910,1135380;581025,989330;758825,844550;725805,694690;717550,668655;704850,650875;684530,638810;655320,631825;614045,630555;885825,2301875;918210,2451735;973455,2700655;1005840,2850515;1012825,2870835;1022985,2888615;1042670,2898775;1071245,2903855;1113790,2904490;1156970,2901950;1184910,2895600;1199515,2877820;1204595,2848610;1198245,2806065;1172845,2687955;1128395,2488565;779780,940435;613410,1038225;645160,1184275;763270,1721485;805815,1917065;836930,2063115;881380,1392555;803275,10439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4496" behindDoc="1" locked="0" layoutInCell="1" allowOverlap="1" wp14:anchorId="0769FCCA" wp14:editId="2AE0E3F0">
                <wp:simplePos x="0" y="0"/>
                <wp:positionH relativeFrom="page">
                  <wp:posOffset>4947285</wp:posOffset>
                </wp:positionH>
                <wp:positionV relativeFrom="paragraph">
                  <wp:posOffset>640715</wp:posOffset>
                </wp:positionV>
                <wp:extent cx="735965" cy="2263775"/>
                <wp:effectExtent l="0" t="0" r="0" b="0"/>
                <wp:wrapNone/>
                <wp:docPr id="42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09 1009"/>
                            <a:gd name="T3" fmla="*/ 1009 h 3565"/>
                            <a:gd name="T4" fmla="+- 0 7900 7791"/>
                            <a:gd name="T5" fmla="*/ T4 w 1159"/>
                            <a:gd name="T6" fmla="+- 0 1009 1009"/>
                            <a:gd name="T7" fmla="*/ 1009 h 3565"/>
                            <a:gd name="T8" fmla="+- 0 7881 7791"/>
                            <a:gd name="T9" fmla="*/ T8 w 1159"/>
                            <a:gd name="T10" fmla="+- 0 1011 1009"/>
                            <a:gd name="T11" fmla="*/ 1011 h 3565"/>
                            <a:gd name="T12" fmla="+- 0 7826 7791"/>
                            <a:gd name="T13" fmla="*/ T12 w 1159"/>
                            <a:gd name="T14" fmla="+- 0 1050 1009"/>
                            <a:gd name="T15" fmla="*/ 1050 h 3565"/>
                            <a:gd name="T16" fmla="+- 0 7800 7791"/>
                            <a:gd name="T17" fmla="*/ T16 w 1159"/>
                            <a:gd name="T18" fmla="+- 0 1110 1009"/>
                            <a:gd name="T19" fmla="*/ 1110 h 3565"/>
                            <a:gd name="T20" fmla="+- 0 7791 7791"/>
                            <a:gd name="T21" fmla="*/ T20 w 1159"/>
                            <a:gd name="T22" fmla="+- 0 1201 1009"/>
                            <a:gd name="T23" fmla="*/ 1201 h 3565"/>
                            <a:gd name="T24" fmla="+- 0 7791 7791"/>
                            <a:gd name="T25" fmla="*/ T24 w 1159"/>
                            <a:gd name="T26" fmla="+- 0 4500 1009"/>
                            <a:gd name="T27" fmla="*/ 4500 h 3565"/>
                            <a:gd name="T28" fmla="+- 0 7792 7791"/>
                            <a:gd name="T29" fmla="*/ T28 w 1159"/>
                            <a:gd name="T30" fmla="+- 0 4511 1009"/>
                            <a:gd name="T31" fmla="*/ 4511 h 3565"/>
                            <a:gd name="T32" fmla="+- 0 7797 7791"/>
                            <a:gd name="T33" fmla="*/ T32 w 1159"/>
                            <a:gd name="T34" fmla="+- 0 4522 1009"/>
                            <a:gd name="T35" fmla="*/ 4522 h 3565"/>
                            <a:gd name="T36" fmla="+- 0 7802 7791"/>
                            <a:gd name="T37" fmla="*/ T36 w 1159"/>
                            <a:gd name="T38" fmla="+- 0 4535 1009"/>
                            <a:gd name="T39" fmla="*/ 4535 h 3565"/>
                            <a:gd name="T40" fmla="+- 0 7809 7791"/>
                            <a:gd name="T41" fmla="*/ T40 w 1159"/>
                            <a:gd name="T42" fmla="+- 0 4543 1009"/>
                            <a:gd name="T43" fmla="*/ 4543 h 3565"/>
                            <a:gd name="T44" fmla="+- 0 7821 7791"/>
                            <a:gd name="T45" fmla="*/ T44 w 1159"/>
                            <a:gd name="T46" fmla="+- 0 4549 1009"/>
                            <a:gd name="T47" fmla="*/ 4549 h 3565"/>
                            <a:gd name="T48" fmla="+- 0 7831 7791"/>
                            <a:gd name="T49" fmla="*/ T48 w 1159"/>
                            <a:gd name="T50" fmla="+- 0 4555 1009"/>
                            <a:gd name="T51" fmla="*/ 4555 h 3565"/>
                            <a:gd name="T52" fmla="+- 0 7899 7791"/>
                            <a:gd name="T53" fmla="*/ T52 w 1159"/>
                            <a:gd name="T54" fmla="+- 0 4572 1009"/>
                            <a:gd name="T55" fmla="*/ 4572 h 3565"/>
                            <a:gd name="T56" fmla="+- 0 7937 7791"/>
                            <a:gd name="T57" fmla="*/ T56 w 1159"/>
                            <a:gd name="T58" fmla="+- 0 4574 1009"/>
                            <a:gd name="T59" fmla="*/ 4574 h 3565"/>
                            <a:gd name="T60" fmla="+- 0 7958 7791"/>
                            <a:gd name="T61" fmla="*/ T60 w 1159"/>
                            <a:gd name="T62" fmla="+- 0 4573 1009"/>
                            <a:gd name="T63" fmla="*/ 4573 h 3565"/>
                            <a:gd name="T64" fmla="+- 0 8022 7791"/>
                            <a:gd name="T65" fmla="*/ T64 w 1159"/>
                            <a:gd name="T66" fmla="+- 0 4564 1009"/>
                            <a:gd name="T67" fmla="*/ 4564 h 3565"/>
                            <a:gd name="T68" fmla="+- 0 8053 7791"/>
                            <a:gd name="T69" fmla="*/ T68 w 1159"/>
                            <a:gd name="T70" fmla="+- 0 4549 1009"/>
                            <a:gd name="T71" fmla="*/ 4549 h 3565"/>
                            <a:gd name="T72" fmla="+- 0 8065 7791"/>
                            <a:gd name="T73" fmla="*/ T72 w 1159"/>
                            <a:gd name="T74" fmla="+- 0 4543 1009"/>
                            <a:gd name="T75" fmla="*/ 4543 h 3565"/>
                            <a:gd name="T76" fmla="+- 0 8072 7791"/>
                            <a:gd name="T77" fmla="*/ T76 w 1159"/>
                            <a:gd name="T78" fmla="+- 0 4535 1009"/>
                            <a:gd name="T79" fmla="*/ 4535 h 3565"/>
                            <a:gd name="T80" fmla="+- 0 8077 7791"/>
                            <a:gd name="T81" fmla="*/ T80 w 1159"/>
                            <a:gd name="T82" fmla="+- 0 4522 1009"/>
                            <a:gd name="T83" fmla="*/ 4522 h 3565"/>
                            <a:gd name="T84" fmla="+- 0 8082 7791"/>
                            <a:gd name="T85" fmla="*/ T84 w 1159"/>
                            <a:gd name="T86" fmla="+- 0 4511 1009"/>
                            <a:gd name="T87" fmla="*/ 4511 h 3565"/>
                            <a:gd name="T88" fmla="+- 0 8084 7791"/>
                            <a:gd name="T89" fmla="*/ T88 w 1159"/>
                            <a:gd name="T90" fmla="+- 0 4500 1009"/>
                            <a:gd name="T91" fmla="*/ 4500 h 3565"/>
                            <a:gd name="T92" fmla="+- 0 8084 7791"/>
                            <a:gd name="T93" fmla="*/ T92 w 1159"/>
                            <a:gd name="T94" fmla="+- 0 3008 1009"/>
                            <a:gd name="T95" fmla="*/ 3008 h 3565"/>
                            <a:gd name="T96" fmla="+- 0 8855 7791"/>
                            <a:gd name="T97" fmla="*/ T96 w 1159"/>
                            <a:gd name="T98" fmla="+- 0 3008 1009"/>
                            <a:gd name="T99" fmla="*/ 3008 h 3565"/>
                            <a:gd name="T100" fmla="+- 0 8893 7791"/>
                            <a:gd name="T101" fmla="*/ T100 w 1159"/>
                            <a:gd name="T102" fmla="+- 0 2947 1009"/>
                            <a:gd name="T103" fmla="*/ 2947 h 3565"/>
                            <a:gd name="T104" fmla="+- 0 8903 7791"/>
                            <a:gd name="T105" fmla="*/ T104 w 1159"/>
                            <a:gd name="T106" fmla="+- 0 2859 1009"/>
                            <a:gd name="T107" fmla="*/ 2859 h 3565"/>
                            <a:gd name="T108" fmla="+- 0 8904 7791"/>
                            <a:gd name="T109" fmla="*/ T108 w 1159"/>
                            <a:gd name="T110" fmla="+- 0 2811 1009"/>
                            <a:gd name="T111" fmla="*/ 2811 h 3565"/>
                            <a:gd name="T112" fmla="+- 0 8904 7791"/>
                            <a:gd name="T113" fmla="*/ T112 w 1159"/>
                            <a:gd name="T114" fmla="+- 0 2783 1009"/>
                            <a:gd name="T115" fmla="*/ 2783 h 3565"/>
                            <a:gd name="T116" fmla="+- 0 8901 7791"/>
                            <a:gd name="T117" fmla="*/ T116 w 1159"/>
                            <a:gd name="T118" fmla="+- 0 2715 1009"/>
                            <a:gd name="T119" fmla="*/ 2715 h 3565"/>
                            <a:gd name="T120" fmla="+- 0 8884 7791"/>
                            <a:gd name="T121" fmla="*/ T120 w 1159"/>
                            <a:gd name="T122" fmla="+- 0 2643 1009"/>
                            <a:gd name="T123" fmla="*/ 2643 h 3565"/>
                            <a:gd name="T124" fmla="+- 0 8855 7791"/>
                            <a:gd name="T125" fmla="*/ T124 w 1159"/>
                            <a:gd name="T126" fmla="+- 0 2616 1009"/>
                            <a:gd name="T127" fmla="*/ 2616 h 3565"/>
                            <a:gd name="T128" fmla="+- 0 8084 7791"/>
                            <a:gd name="T129" fmla="*/ T128 w 1159"/>
                            <a:gd name="T130" fmla="+- 0 2616 1009"/>
                            <a:gd name="T131" fmla="*/ 2616 h 3565"/>
                            <a:gd name="T132" fmla="+- 0 8084 7791"/>
                            <a:gd name="T133" fmla="*/ T132 w 1159"/>
                            <a:gd name="T134" fmla="+- 0 1409 1009"/>
                            <a:gd name="T135" fmla="*/ 1409 h 3565"/>
                            <a:gd name="T136" fmla="+- 0 8899 7791"/>
                            <a:gd name="T137" fmla="*/ T136 w 1159"/>
                            <a:gd name="T138" fmla="+- 0 1409 1009"/>
                            <a:gd name="T139" fmla="*/ 1409 h 3565"/>
                            <a:gd name="T140" fmla="+- 0 8906 7791"/>
                            <a:gd name="T141" fmla="*/ T140 w 1159"/>
                            <a:gd name="T142" fmla="+- 0 1407 1009"/>
                            <a:gd name="T143" fmla="*/ 1407 h 3565"/>
                            <a:gd name="T144" fmla="+- 0 8937 7791"/>
                            <a:gd name="T145" fmla="*/ T144 w 1159"/>
                            <a:gd name="T146" fmla="+- 0 1351 1009"/>
                            <a:gd name="T147" fmla="*/ 1351 h 3565"/>
                            <a:gd name="T148" fmla="+- 0 8947 7791"/>
                            <a:gd name="T149" fmla="*/ T148 w 1159"/>
                            <a:gd name="T150" fmla="+- 0 1283 1009"/>
                            <a:gd name="T151" fmla="*/ 1283 h 3565"/>
                            <a:gd name="T152" fmla="+- 0 8949 7791"/>
                            <a:gd name="T153" fmla="*/ T152 w 1159"/>
                            <a:gd name="T154" fmla="+- 0 1212 1009"/>
                            <a:gd name="T155" fmla="*/ 1212 h 3565"/>
                            <a:gd name="T156" fmla="+- 0 8948 7791"/>
                            <a:gd name="T157" fmla="*/ T156 w 1159"/>
                            <a:gd name="T158" fmla="+- 0 1186 1009"/>
                            <a:gd name="T159" fmla="*/ 1186 h 3565"/>
                            <a:gd name="T160" fmla="+- 0 8945 7791"/>
                            <a:gd name="T161" fmla="*/ T160 w 1159"/>
                            <a:gd name="T162" fmla="+- 0 1119 1009"/>
                            <a:gd name="T163" fmla="*/ 1119 h 3565"/>
                            <a:gd name="T164" fmla="+- 0 8933 7791"/>
                            <a:gd name="T165" fmla="*/ T164 w 1159"/>
                            <a:gd name="T166" fmla="+- 0 1056 1009"/>
                            <a:gd name="T167" fmla="*/ 1056 h 3565"/>
                            <a:gd name="T168" fmla="+- 0 8906 7791"/>
                            <a:gd name="T169" fmla="*/ T168 w 1159"/>
                            <a:gd name="T170" fmla="+- 0 1012 1009"/>
                            <a:gd name="T171" fmla="*/ 1012 h 3565"/>
                            <a:gd name="T172" fmla="+- 0 8899 7791"/>
                            <a:gd name="T173" fmla="*/ T172 w 1159"/>
                            <a:gd name="T174" fmla="+- 0 1009 1009"/>
                            <a:gd name="T17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3046" id="Freeform 422" o:spid="_x0000_s1026" style="position:absolute;margin-left:389.55pt;margin-top:50.45pt;width:57.95pt;height:178.25pt;z-index:-179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640715;69215,640715;57150,641985;22225,666750;5715,704850;0,762635;0,2857500;635,2864485;3810,2871470;6985,2879725;11430,2884805;19050,2888615;25400,2892425;68580,2903220;92710,2904490;106045,2903855;146685,2898140;166370,2888615;173990,2884805;178435,2879725;181610,2871470;184785,2864485;186055,2857500;186055,1910080;675640,1910080;699770,1871345;706120,1815465;706755,1784985;706755,1767205;704850,1724025;694055,1678305;675640,1661160;186055,1661160;186055,894715;703580,894715;708025,893445;727710,857885;734060,814705;735330,769620;734695,753110;732790,710565;725170,670560;708025,642620;703580,640715" o:connectangles="0,0,0,0,0,0,0,0,0,0,0,0,0,0,0,0,0,0,0,0,0,0,0,0,0,0,0,0,0,0,0,0,0,0,0,0,0,0,0,0,0,0,0,0"/>
                <w10:wrap anchorx="page"/>
              </v:shape>
            </w:pict>
          </mc:Fallback>
        </mc:AlternateContent>
      </w:r>
      <w:r>
        <w:rPr>
          <w:noProof/>
        </w:rPr>
        <mc:AlternateContent>
          <mc:Choice Requires="wps">
            <w:drawing>
              <wp:anchor distT="0" distB="0" distL="114300" distR="114300" simplePos="0" relativeHeight="485355008" behindDoc="1" locked="0" layoutInCell="1" allowOverlap="1" wp14:anchorId="6F30455A" wp14:editId="109540E9">
                <wp:simplePos x="0" y="0"/>
                <wp:positionH relativeFrom="page">
                  <wp:posOffset>5795010</wp:posOffset>
                </wp:positionH>
                <wp:positionV relativeFrom="paragraph">
                  <wp:posOffset>640715</wp:posOffset>
                </wp:positionV>
                <wp:extent cx="1047115" cy="2263775"/>
                <wp:effectExtent l="0" t="0" r="0" b="0"/>
                <wp:wrapNone/>
                <wp:docPr id="42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09 1009"/>
                            <a:gd name="T3" fmla="*/ 1009 h 3565"/>
                            <a:gd name="T4" fmla="+- 0 9175 9126"/>
                            <a:gd name="T5" fmla="*/ T4 w 1649"/>
                            <a:gd name="T6" fmla="+- 0 1009 1009"/>
                            <a:gd name="T7" fmla="*/ 1009 h 3565"/>
                            <a:gd name="T8" fmla="+- 0 9167 9126"/>
                            <a:gd name="T9" fmla="*/ T8 w 1649"/>
                            <a:gd name="T10" fmla="+- 0 1012 1009"/>
                            <a:gd name="T11" fmla="*/ 1012 h 3565"/>
                            <a:gd name="T12" fmla="+- 0 9138 9126"/>
                            <a:gd name="T13" fmla="*/ T12 w 1649"/>
                            <a:gd name="T14" fmla="+- 0 1069 1009"/>
                            <a:gd name="T15" fmla="*/ 1069 h 3565"/>
                            <a:gd name="T16" fmla="+- 0 9129 9126"/>
                            <a:gd name="T17" fmla="*/ T16 w 1649"/>
                            <a:gd name="T18" fmla="+- 0 1140 1009"/>
                            <a:gd name="T19" fmla="*/ 1140 h 3565"/>
                            <a:gd name="T20" fmla="+- 0 9126 9126"/>
                            <a:gd name="T21" fmla="*/ T20 w 1649"/>
                            <a:gd name="T22" fmla="+- 0 1212 1009"/>
                            <a:gd name="T23" fmla="*/ 1212 h 3565"/>
                            <a:gd name="T24" fmla="+- 0 9126 9126"/>
                            <a:gd name="T25" fmla="*/ T24 w 1649"/>
                            <a:gd name="T26" fmla="+- 0 1238 1009"/>
                            <a:gd name="T27" fmla="*/ 1238 h 3565"/>
                            <a:gd name="T28" fmla="+- 0 9127 9126"/>
                            <a:gd name="T29" fmla="*/ T28 w 1649"/>
                            <a:gd name="T30" fmla="+- 0 1261 1009"/>
                            <a:gd name="T31" fmla="*/ 1261 h 3565"/>
                            <a:gd name="T32" fmla="+- 0 9129 9126"/>
                            <a:gd name="T33" fmla="*/ T32 w 1649"/>
                            <a:gd name="T34" fmla="+- 0 1283 1009"/>
                            <a:gd name="T35" fmla="*/ 1283 h 3565"/>
                            <a:gd name="T36" fmla="+- 0 9131 9126"/>
                            <a:gd name="T37" fmla="*/ T36 w 1649"/>
                            <a:gd name="T38" fmla="+- 0 1302 1009"/>
                            <a:gd name="T39" fmla="*/ 1302 h 3565"/>
                            <a:gd name="T40" fmla="+- 0 9133 9126"/>
                            <a:gd name="T41" fmla="*/ T40 w 1649"/>
                            <a:gd name="T42" fmla="+- 0 1320 1009"/>
                            <a:gd name="T43" fmla="*/ 1320 h 3565"/>
                            <a:gd name="T44" fmla="+- 0 9149 9126"/>
                            <a:gd name="T45" fmla="*/ T44 w 1649"/>
                            <a:gd name="T46" fmla="+- 0 1384 1009"/>
                            <a:gd name="T47" fmla="*/ 1384 h 3565"/>
                            <a:gd name="T48" fmla="+- 0 9175 9126"/>
                            <a:gd name="T49" fmla="*/ T48 w 1649"/>
                            <a:gd name="T50" fmla="+- 0 1409 1009"/>
                            <a:gd name="T51" fmla="*/ 1409 h 3565"/>
                            <a:gd name="T52" fmla="+- 0 9804 9126"/>
                            <a:gd name="T53" fmla="*/ T52 w 1649"/>
                            <a:gd name="T54" fmla="+- 0 1409 1009"/>
                            <a:gd name="T55" fmla="*/ 1409 h 3565"/>
                            <a:gd name="T56" fmla="+- 0 9804 9126"/>
                            <a:gd name="T57" fmla="*/ T56 w 1649"/>
                            <a:gd name="T58" fmla="+- 0 4500 1009"/>
                            <a:gd name="T59" fmla="*/ 4500 h 3565"/>
                            <a:gd name="T60" fmla="+- 0 9805 9126"/>
                            <a:gd name="T61" fmla="*/ T60 w 1649"/>
                            <a:gd name="T62" fmla="+- 0 4513 1009"/>
                            <a:gd name="T63" fmla="*/ 4513 h 3565"/>
                            <a:gd name="T64" fmla="+- 0 9816 9126"/>
                            <a:gd name="T65" fmla="*/ T64 w 1649"/>
                            <a:gd name="T66" fmla="+- 0 4535 1009"/>
                            <a:gd name="T67" fmla="*/ 4535 h 3565"/>
                            <a:gd name="T68" fmla="+- 0 9822 9126"/>
                            <a:gd name="T69" fmla="*/ T68 w 1649"/>
                            <a:gd name="T70" fmla="+- 0 4543 1009"/>
                            <a:gd name="T71" fmla="*/ 4543 h 3565"/>
                            <a:gd name="T72" fmla="+- 0 9834 9126"/>
                            <a:gd name="T73" fmla="*/ T72 w 1649"/>
                            <a:gd name="T74" fmla="+- 0 4549 1009"/>
                            <a:gd name="T75" fmla="*/ 4549 h 3565"/>
                            <a:gd name="T76" fmla="+- 0 9844 9126"/>
                            <a:gd name="T77" fmla="*/ T76 w 1649"/>
                            <a:gd name="T78" fmla="+- 0 4555 1009"/>
                            <a:gd name="T79" fmla="*/ 4555 h 3565"/>
                            <a:gd name="T80" fmla="+- 0 9912 9126"/>
                            <a:gd name="T81" fmla="*/ T80 w 1649"/>
                            <a:gd name="T82" fmla="+- 0 4572 1009"/>
                            <a:gd name="T83" fmla="*/ 4572 h 3565"/>
                            <a:gd name="T84" fmla="+- 0 9950 9126"/>
                            <a:gd name="T85" fmla="*/ T84 w 1649"/>
                            <a:gd name="T86" fmla="+- 0 4574 1009"/>
                            <a:gd name="T87" fmla="*/ 4574 h 3565"/>
                            <a:gd name="T88" fmla="+- 0 9971 9126"/>
                            <a:gd name="T89" fmla="*/ T88 w 1649"/>
                            <a:gd name="T90" fmla="+- 0 4573 1009"/>
                            <a:gd name="T91" fmla="*/ 4573 h 3565"/>
                            <a:gd name="T92" fmla="+- 0 10035 9126"/>
                            <a:gd name="T93" fmla="*/ T92 w 1649"/>
                            <a:gd name="T94" fmla="+- 0 4564 1009"/>
                            <a:gd name="T95" fmla="*/ 4564 h 3565"/>
                            <a:gd name="T96" fmla="+- 0 10066 9126"/>
                            <a:gd name="T97" fmla="*/ T96 w 1649"/>
                            <a:gd name="T98" fmla="+- 0 4549 1009"/>
                            <a:gd name="T99" fmla="*/ 4549 h 3565"/>
                            <a:gd name="T100" fmla="+- 0 10078 9126"/>
                            <a:gd name="T101" fmla="*/ T100 w 1649"/>
                            <a:gd name="T102" fmla="+- 0 4543 1009"/>
                            <a:gd name="T103" fmla="*/ 4543 h 3565"/>
                            <a:gd name="T104" fmla="+- 0 10085 9126"/>
                            <a:gd name="T105" fmla="*/ T104 w 1649"/>
                            <a:gd name="T106" fmla="+- 0 4535 1009"/>
                            <a:gd name="T107" fmla="*/ 4535 h 3565"/>
                            <a:gd name="T108" fmla="+- 0 10095 9126"/>
                            <a:gd name="T109" fmla="*/ T108 w 1649"/>
                            <a:gd name="T110" fmla="+- 0 4513 1009"/>
                            <a:gd name="T111" fmla="*/ 4513 h 3565"/>
                            <a:gd name="T112" fmla="+- 0 10097 9126"/>
                            <a:gd name="T113" fmla="*/ T112 w 1649"/>
                            <a:gd name="T114" fmla="+- 0 4500 1009"/>
                            <a:gd name="T115" fmla="*/ 4500 h 3565"/>
                            <a:gd name="T116" fmla="+- 0 10097 9126"/>
                            <a:gd name="T117" fmla="*/ T116 w 1649"/>
                            <a:gd name="T118" fmla="+- 0 1409 1009"/>
                            <a:gd name="T119" fmla="*/ 1409 h 3565"/>
                            <a:gd name="T120" fmla="+- 0 10725 9126"/>
                            <a:gd name="T121" fmla="*/ T120 w 1649"/>
                            <a:gd name="T122" fmla="+- 0 1409 1009"/>
                            <a:gd name="T123" fmla="*/ 1409 h 3565"/>
                            <a:gd name="T124" fmla="+- 0 10764 9126"/>
                            <a:gd name="T125" fmla="*/ T124 w 1649"/>
                            <a:gd name="T126" fmla="+- 0 1351 1009"/>
                            <a:gd name="T127" fmla="*/ 1351 h 3565"/>
                            <a:gd name="T128" fmla="+- 0 10772 9126"/>
                            <a:gd name="T129" fmla="*/ T128 w 1649"/>
                            <a:gd name="T130" fmla="+- 0 1283 1009"/>
                            <a:gd name="T131" fmla="*/ 1283 h 3565"/>
                            <a:gd name="T132" fmla="+- 0 10774 9126"/>
                            <a:gd name="T133" fmla="*/ T132 w 1649"/>
                            <a:gd name="T134" fmla="+- 0 1212 1009"/>
                            <a:gd name="T135" fmla="*/ 1212 h 3565"/>
                            <a:gd name="T136" fmla="+- 0 10774 9126"/>
                            <a:gd name="T137" fmla="*/ T136 w 1649"/>
                            <a:gd name="T138" fmla="+- 0 1186 1009"/>
                            <a:gd name="T139" fmla="*/ 1186 h 3565"/>
                            <a:gd name="T140" fmla="+- 0 10771 9126"/>
                            <a:gd name="T141" fmla="*/ T140 w 1649"/>
                            <a:gd name="T142" fmla="+- 0 1119 1009"/>
                            <a:gd name="T143" fmla="*/ 1119 h 3565"/>
                            <a:gd name="T144" fmla="+- 0 10761 9126"/>
                            <a:gd name="T145" fmla="*/ T144 w 1649"/>
                            <a:gd name="T146" fmla="+- 0 1056 1009"/>
                            <a:gd name="T147" fmla="*/ 1056 h 3565"/>
                            <a:gd name="T148" fmla="+- 0 10734 9126"/>
                            <a:gd name="T149" fmla="*/ T148 w 1649"/>
                            <a:gd name="T150" fmla="+- 0 1012 1009"/>
                            <a:gd name="T151" fmla="*/ 1012 h 3565"/>
                            <a:gd name="T152" fmla="+- 0 10725 9126"/>
                            <a:gd name="T153" fmla="*/ T152 w 1649"/>
                            <a:gd name="T154" fmla="+- 0 1009 1009"/>
                            <a:gd name="T15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1055" id="Freeform 421" o:spid="_x0000_s1026" style="position:absolute;margin-left:456.3pt;margin-top:50.45pt;width:82.45pt;height:178.25pt;z-index:-179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640715;31115,640715;26035,642620;7620,678815;1905,723900;0,769620;0,786130;635,800735;1905,814705;3175,826770;4445,838200;14605,878840;31115,894715;430530,894715;430530,2857500;431165,2865755;438150,2879725;441960,2884805;449580,2888615;455930,2892425;499110,2903220;523240,2904490;536575,2903855;577215,2898140;596900,2888615;604520,2884805;608965,2879725;615315,2865755;616585,2857500;616585,894715;1015365,894715;1040130,857885;1045210,814705;1046480,769620;1046480,753110;1044575,710565;1038225,670560;1021080,642620;1015365,640715" o:connectangles="0,0,0,0,0,0,0,0,0,0,0,0,0,0,0,0,0,0,0,0,0,0,0,0,0,0,0,0,0,0,0,0,0,0,0,0,0,0,0"/>
                <w10:wrap anchorx="page"/>
              </v:shape>
            </w:pict>
          </mc:Fallback>
        </mc:AlternateContent>
      </w:r>
      <w:r w:rsidR="001B2EC0">
        <w:rPr>
          <w:b/>
          <w:sz w:val="24"/>
          <w:u w:val="single"/>
        </w:rPr>
        <w:t>Alternat</w:t>
      </w:r>
      <w:ins w:id="485" w:author="Laura" w:date="2020-09-29T10:10:00Z">
        <w:r w:rsidR="007A3818">
          <w:rPr>
            <w:b/>
            <w:sz w:val="24"/>
            <w:u w:val="single"/>
          </w:rPr>
          <w:t>e</w:t>
        </w:r>
      </w:ins>
      <w:del w:id="486" w:author="Laura" w:date="2020-09-29T10:10:00Z">
        <w:r w:rsidR="001B2EC0" w:rsidDel="007A3818">
          <w:rPr>
            <w:b/>
            <w:sz w:val="24"/>
            <w:u w:val="single"/>
          </w:rPr>
          <w:delText>e Member</w:delText>
        </w:r>
      </w:del>
      <w:r w:rsidR="001B2EC0">
        <w:rPr>
          <w:b/>
          <w:sz w:val="24"/>
        </w:rPr>
        <w:t xml:space="preserve">: </w:t>
      </w:r>
      <w:r w:rsidR="001B2EC0">
        <w:rPr>
          <w:i/>
          <w:sz w:val="24"/>
        </w:rPr>
        <w:t>For College Council only</w:t>
      </w:r>
      <w:r w:rsidR="001B2EC0">
        <w:rPr>
          <w:sz w:val="24"/>
        </w:rPr>
        <w:t>. Alternate</w:t>
      </w:r>
      <w:ins w:id="487" w:author="Laura" w:date="2020-09-29T10:10:00Z">
        <w:r w:rsidR="007A3818">
          <w:rPr>
            <w:sz w:val="24"/>
          </w:rPr>
          <w:t>s</w:t>
        </w:r>
      </w:ins>
      <w:del w:id="488" w:author="Laura" w:date="2020-09-29T10:10:00Z">
        <w:r w:rsidR="001B2EC0" w:rsidDel="007A3818">
          <w:rPr>
            <w:sz w:val="24"/>
          </w:rPr>
          <w:delText xml:space="preserve"> members</w:delText>
        </w:r>
      </w:del>
      <w:r w:rsidR="001B2EC0">
        <w:rPr>
          <w:sz w:val="24"/>
        </w:rPr>
        <w:t xml:space="preserve"> are appointed by constituent groups and serve as a voting member when the designated constituent member is absent. To ensure continuity, the alternat</w:t>
      </w:r>
      <w:ins w:id="489" w:author="Laura" w:date="2020-09-29T10:10:00Z">
        <w:r w:rsidR="007A3818">
          <w:rPr>
            <w:sz w:val="24"/>
          </w:rPr>
          <w:t>e</w:t>
        </w:r>
      </w:ins>
      <w:del w:id="490" w:author="Laura" w:date="2020-09-29T10:10:00Z">
        <w:r w:rsidR="001B2EC0" w:rsidDel="007A3818">
          <w:rPr>
            <w:sz w:val="24"/>
          </w:rPr>
          <w:delText>e member</w:delText>
        </w:r>
      </w:del>
      <w:r w:rsidR="001B2EC0">
        <w:rPr>
          <w:sz w:val="24"/>
        </w:rPr>
        <w:t xml:space="preserve"> is expected to attend all meetings of the participatory governance committee and remain in direct contact with the designated constituent member and the constituency</w:t>
      </w:r>
      <w:r w:rsidR="001B2EC0">
        <w:rPr>
          <w:spacing w:val="-4"/>
          <w:sz w:val="24"/>
        </w:rPr>
        <w:t xml:space="preserve"> </w:t>
      </w:r>
      <w:r w:rsidR="001B2EC0">
        <w:rPr>
          <w:sz w:val="24"/>
        </w:rPr>
        <w:t>group.</w:t>
      </w:r>
    </w:p>
    <w:p w14:paraId="270B7468" w14:textId="77777777" w:rsidR="00704BA2" w:rsidRDefault="00704BA2">
      <w:pPr>
        <w:pStyle w:val="BodyText"/>
        <w:spacing w:before="2"/>
        <w:ind w:left="0"/>
      </w:pPr>
    </w:p>
    <w:p w14:paraId="7D7D823C" w14:textId="201FFA99" w:rsidR="00704BA2" w:rsidRDefault="001B2EC0">
      <w:pPr>
        <w:pStyle w:val="BodyText"/>
        <w:ind w:right="1275"/>
        <w:jc w:val="both"/>
      </w:pPr>
      <w:r>
        <w:t>These alternate</w:t>
      </w:r>
      <w:ins w:id="491" w:author="Laura" w:date="2020-09-29T10:10:00Z">
        <w:r w:rsidR="007A3818">
          <w:t>s</w:t>
        </w:r>
      </w:ins>
      <w:del w:id="492" w:author="Laura" w:date="2020-09-29T10:10:00Z">
        <w:r w:rsidDel="007A3818">
          <w:delText xml:space="preserve"> members</w:delText>
        </w:r>
      </w:del>
      <w:r>
        <w:t xml:space="preserve"> (participating; non-voting) are appointed by constituency leaders; they participate but do not vote unless as proxy for a designated representative member.</w:t>
      </w:r>
    </w:p>
    <w:p w14:paraId="52FA2A70" w14:textId="77777777" w:rsidR="00704BA2" w:rsidRDefault="00704BA2">
      <w:pPr>
        <w:pStyle w:val="BodyText"/>
        <w:spacing w:before="11"/>
        <w:ind w:left="0"/>
        <w:rPr>
          <w:sz w:val="23"/>
        </w:rPr>
      </w:pPr>
    </w:p>
    <w:p w14:paraId="623AE13A" w14:textId="77777777" w:rsidR="00704BA2" w:rsidRDefault="001B2EC0">
      <w:pPr>
        <w:pStyle w:val="Heading7"/>
        <w:numPr>
          <w:ilvl w:val="1"/>
          <w:numId w:val="17"/>
        </w:numPr>
        <w:tabs>
          <w:tab w:val="left" w:pos="1360"/>
          <w:tab w:val="left" w:pos="1361"/>
        </w:tabs>
        <w:ind w:hanging="361"/>
        <w:rPr>
          <w:rFonts w:ascii="Symbol" w:hAnsi="Symbol"/>
          <w:u w:val="none"/>
        </w:rPr>
      </w:pPr>
      <w:r>
        <w:t>Note</w:t>
      </w:r>
      <w:r>
        <w:rPr>
          <w:spacing w:val="1"/>
        </w:rPr>
        <w:t xml:space="preserve"> </w:t>
      </w:r>
      <w:r>
        <w:t>Taker</w:t>
      </w:r>
      <w:r>
        <w:rPr>
          <w:u w:val="none"/>
        </w:rPr>
        <w:t>:</w:t>
      </w:r>
    </w:p>
    <w:p w14:paraId="07DF6669" w14:textId="77777777" w:rsidR="00704BA2" w:rsidRDefault="001B2EC0">
      <w:pPr>
        <w:pStyle w:val="BodyText"/>
        <w:ind w:right="1276"/>
        <w:jc w:val="both"/>
      </w:pPr>
      <w:r>
        <w:t xml:space="preserve">Each Participatory Governance Committee shall have a note taker, responsible for recording discussions and conclusions and comprising the meeting minutes. The note taker either shall be an elected member of the Committee, to serve </w:t>
      </w:r>
      <w:r>
        <w:rPr>
          <w:spacing w:val="2"/>
        </w:rPr>
        <w:t xml:space="preserve">for </w:t>
      </w:r>
      <w:r>
        <w:t>the term of the semester</w:t>
      </w:r>
      <w:r>
        <w:rPr>
          <w:spacing w:val="-11"/>
        </w:rPr>
        <w:t xml:space="preserve"> </w:t>
      </w:r>
      <w:r>
        <w:t>as</w:t>
      </w:r>
      <w:r>
        <w:rPr>
          <w:spacing w:val="-13"/>
        </w:rPr>
        <w:t xml:space="preserve"> </w:t>
      </w:r>
      <w:r>
        <w:t>note</w:t>
      </w:r>
      <w:r>
        <w:rPr>
          <w:spacing w:val="-10"/>
        </w:rPr>
        <w:t xml:space="preserve"> </w:t>
      </w:r>
      <w:r>
        <w:t>taker</w:t>
      </w:r>
      <w:r>
        <w:rPr>
          <w:spacing w:val="-11"/>
        </w:rPr>
        <w:t xml:space="preserve"> </w:t>
      </w:r>
      <w:r>
        <w:t>and</w:t>
      </w:r>
      <w:r>
        <w:rPr>
          <w:spacing w:val="-9"/>
        </w:rPr>
        <w:t xml:space="preserve"> </w:t>
      </w:r>
      <w:r>
        <w:t>as</w:t>
      </w:r>
      <w:r>
        <w:rPr>
          <w:spacing w:val="-10"/>
        </w:rPr>
        <w:t xml:space="preserve"> </w:t>
      </w:r>
      <w:r>
        <w:t>a</w:t>
      </w:r>
      <w:r>
        <w:rPr>
          <w:spacing w:val="-11"/>
        </w:rPr>
        <w:t xml:space="preserve"> </w:t>
      </w:r>
      <w:r>
        <w:t>voting</w:t>
      </w:r>
      <w:r>
        <w:rPr>
          <w:spacing w:val="-10"/>
        </w:rPr>
        <w:t xml:space="preserve"> </w:t>
      </w:r>
      <w:r>
        <w:t>member;</w:t>
      </w:r>
      <w:r>
        <w:rPr>
          <w:spacing w:val="-10"/>
        </w:rPr>
        <w:t xml:space="preserve"> </w:t>
      </w:r>
      <w:r>
        <w:t>or</w:t>
      </w:r>
      <w:r>
        <w:rPr>
          <w:spacing w:val="-10"/>
        </w:rPr>
        <w:t xml:space="preserve"> </w:t>
      </w:r>
      <w:r>
        <w:t>shall</w:t>
      </w:r>
      <w:r>
        <w:rPr>
          <w:spacing w:val="-8"/>
        </w:rPr>
        <w:t xml:space="preserve"> </w:t>
      </w:r>
      <w:r>
        <w:t>be</w:t>
      </w:r>
      <w:r>
        <w:rPr>
          <w:spacing w:val="-13"/>
        </w:rPr>
        <w:t xml:space="preserve"> </w:t>
      </w:r>
      <w:r>
        <w:t>provided</w:t>
      </w:r>
      <w:r>
        <w:rPr>
          <w:spacing w:val="-11"/>
        </w:rPr>
        <w:t xml:space="preserve"> </w:t>
      </w:r>
      <w:r>
        <w:t>by</w:t>
      </w:r>
      <w:r>
        <w:rPr>
          <w:spacing w:val="-11"/>
        </w:rPr>
        <w:t xml:space="preserve"> </w:t>
      </w:r>
      <w:r>
        <w:t>the</w:t>
      </w:r>
      <w:r>
        <w:rPr>
          <w:spacing w:val="-12"/>
        </w:rPr>
        <w:t xml:space="preserve"> </w:t>
      </w:r>
      <w:r>
        <w:t>Administrator assigned</w:t>
      </w:r>
      <w:r>
        <w:rPr>
          <w:spacing w:val="-10"/>
        </w:rPr>
        <w:t xml:space="preserve"> </w:t>
      </w:r>
      <w:r>
        <w:t>to</w:t>
      </w:r>
      <w:r>
        <w:rPr>
          <w:spacing w:val="-11"/>
        </w:rPr>
        <w:t xml:space="preserve"> </w:t>
      </w:r>
      <w:r>
        <w:t>the</w:t>
      </w:r>
      <w:r>
        <w:rPr>
          <w:spacing w:val="-8"/>
        </w:rPr>
        <w:t xml:space="preserve"> </w:t>
      </w:r>
      <w:r>
        <w:t>committee</w:t>
      </w:r>
      <w:r>
        <w:rPr>
          <w:spacing w:val="-7"/>
        </w:rPr>
        <w:t xml:space="preserve"> </w:t>
      </w:r>
      <w:r>
        <w:t>and</w:t>
      </w:r>
      <w:r>
        <w:rPr>
          <w:spacing w:val="-8"/>
        </w:rPr>
        <w:t xml:space="preserve"> </w:t>
      </w:r>
      <w:r>
        <w:t>serve</w:t>
      </w:r>
      <w:r>
        <w:rPr>
          <w:spacing w:val="-8"/>
        </w:rPr>
        <w:t xml:space="preserve"> </w:t>
      </w:r>
      <w:r>
        <w:t>as</w:t>
      </w:r>
      <w:r>
        <w:rPr>
          <w:spacing w:val="-10"/>
        </w:rPr>
        <w:t xml:space="preserve"> </w:t>
      </w:r>
      <w:r>
        <w:t>a</w:t>
      </w:r>
      <w:r>
        <w:rPr>
          <w:spacing w:val="-9"/>
        </w:rPr>
        <w:t xml:space="preserve"> </w:t>
      </w:r>
      <w:r>
        <w:t>non-voting</w:t>
      </w:r>
      <w:r>
        <w:rPr>
          <w:spacing w:val="-9"/>
        </w:rPr>
        <w:t xml:space="preserve"> </w:t>
      </w:r>
      <w:r>
        <w:t>member.</w:t>
      </w:r>
      <w:r>
        <w:rPr>
          <w:spacing w:val="35"/>
        </w:rPr>
        <w:t xml:space="preserve"> </w:t>
      </w:r>
      <w:r>
        <w:t>Exceptions</w:t>
      </w:r>
      <w:r>
        <w:rPr>
          <w:spacing w:val="-10"/>
        </w:rPr>
        <w:t xml:space="preserve"> </w:t>
      </w:r>
      <w:r>
        <w:t>to</w:t>
      </w:r>
      <w:r>
        <w:rPr>
          <w:spacing w:val="-7"/>
        </w:rPr>
        <w:t xml:space="preserve"> </w:t>
      </w:r>
      <w:r>
        <w:t>this</w:t>
      </w:r>
      <w:r>
        <w:rPr>
          <w:spacing w:val="-9"/>
        </w:rPr>
        <w:t xml:space="preserve"> </w:t>
      </w:r>
      <w:r>
        <w:t>rule</w:t>
      </w:r>
      <w:r>
        <w:rPr>
          <w:spacing w:val="-8"/>
        </w:rPr>
        <w:t xml:space="preserve"> </w:t>
      </w:r>
      <w:r>
        <w:t xml:space="preserve">are noted in specific </w:t>
      </w:r>
      <w:r>
        <w:rPr>
          <w:i/>
        </w:rPr>
        <w:t>Committee</w:t>
      </w:r>
      <w:r>
        <w:rPr>
          <w:i/>
          <w:spacing w:val="2"/>
        </w:rPr>
        <w:t xml:space="preserve"> </w:t>
      </w:r>
      <w:r>
        <w:rPr>
          <w:i/>
        </w:rPr>
        <w:t>Procedures</w:t>
      </w:r>
      <w:r>
        <w:t>.</w:t>
      </w:r>
    </w:p>
    <w:p w14:paraId="206872AF" w14:textId="77777777" w:rsidR="00704BA2" w:rsidRDefault="00704BA2">
      <w:pPr>
        <w:pStyle w:val="BodyText"/>
        <w:spacing w:before="1"/>
        <w:ind w:left="0"/>
        <w:rPr>
          <w:ins w:id="493" w:author="Marie McMahon" w:date="2020-10-02T18:20:00Z"/>
        </w:rPr>
      </w:pPr>
    </w:p>
    <w:p w14:paraId="101C2CDB" w14:textId="77777777" w:rsidR="00AD551B" w:rsidRDefault="00AD551B">
      <w:pPr>
        <w:pStyle w:val="BodyText"/>
        <w:spacing w:before="1"/>
        <w:ind w:left="0"/>
        <w:rPr>
          <w:ins w:id="494" w:author="Marie McMahon" w:date="2020-10-02T18:20:00Z"/>
        </w:rPr>
      </w:pPr>
    </w:p>
    <w:p w14:paraId="23F185AF" w14:textId="77777777" w:rsidR="00AD551B" w:rsidRDefault="00AD551B">
      <w:pPr>
        <w:pStyle w:val="BodyText"/>
        <w:spacing w:before="1"/>
        <w:ind w:left="0"/>
        <w:rPr>
          <w:ins w:id="495" w:author="Marie McMahon" w:date="2020-10-02T18:20:00Z"/>
        </w:rPr>
      </w:pPr>
    </w:p>
    <w:p w14:paraId="03A23FED" w14:textId="1EE2C22E" w:rsidR="00AD551B" w:rsidDel="000E3687" w:rsidRDefault="00AD551B">
      <w:pPr>
        <w:pStyle w:val="BodyText"/>
        <w:spacing w:before="1"/>
        <w:ind w:left="0"/>
        <w:rPr>
          <w:del w:id="496" w:author="Marie McMahon" w:date="2020-10-02T19:17:00Z"/>
        </w:rPr>
      </w:pPr>
    </w:p>
    <w:p w14:paraId="62046150" w14:textId="77777777" w:rsidR="00704BA2" w:rsidRDefault="001B2EC0">
      <w:pPr>
        <w:pStyle w:val="Heading7"/>
        <w:numPr>
          <w:ilvl w:val="1"/>
          <w:numId w:val="17"/>
        </w:numPr>
        <w:tabs>
          <w:tab w:val="left" w:pos="1360"/>
          <w:tab w:val="left" w:pos="1361"/>
        </w:tabs>
        <w:ind w:hanging="361"/>
        <w:rPr>
          <w:rFonts w:ascii="Symbol" w:hAnsi="Symbol"/>
          <w:u w:val="none"/>
        </w:rPr>
      </w:pPr>
      <w:r>
        <w:t>Guest</w:t>
      </w:r>
    </w:p>
    <w:p w14:paraId="5D162DAD" w14:textId="77777777" w:rsidR="00704BA2" w:rsidRDefault="001B2EC0">
      <w:pPr>
        <w:pStyle w:val="BodyText"/>
        <w:jc w:val="both"/>
      </w:pPr>
      <w:r>
        <w:t>Three types of guests may attend participatory governance committee meetings:</w:t>
      </w:r>
    </w:p>
    <w:p w14:paraId="36E32A1A" w14:textId="77777777" w:rsidR="00704BA2" w:rsidDel="002B1DC9" w:rsidRDefault="00704BA2">
      <w:pPr>
        <w:pStyle w:val="BodyText"/>
        <w:spacing w:before="6"/>
        <w:ind w:left="0"/>
        <w:rPr>
          <w:del w:id="497" w:author="Marie McMahon" w:date="2020-09-07T21:00:00Z"/>
        </w:rPr>
      </w:pPr>
    </w:p>
    <w:p w14:paraId="43D302A2" w14:textId="77777777" w:rsidR="00704BA2" w:rsidRDefault="001B2EC0">
      <w:pPr>
        <w:pStyle w:val="ListParagraph"/>
        <w:numPr>
          <w:ilvl w:val="2"/>
          <w:numId w:val="17"/>
        </w:numPr>
        <w:tabs>
          <w:tab w:val="left" w:pos="2081"/>
        </w:tabs>
        <w:spacing w:line="232" w:lineRule="auto"/>
        <w:ind w:right="1284"/>
        <w:rPr>
          <w:sz w:val="24"/>
        </w:rPr>
      </w:pPr>
      <w:r>
        <w:rPr>
          <w:sz w:val="24"/>
        </w:rPr>
        <w:t>Guests who provide expert knowledge and have been invited to attend on behalf of the chairs/co-chairs or a committee</w:t>
      </w:r>
      <w:r>
        <w:rPr>
          <w:spacing w:val="-6"/>
          <w:sz w:val="24"/>
        </w:rPr>
        <w:t xml:space="preserve"> </w:t>
      </w:r>
      <w:r>
        <w:rPr>
          <w:sz w:val="24"/>
        </w:rPr>
        <w:t>member;</w:t>
      </w:r>
    </w:p>
    <w:p w14:paraId="1118DCDE" w14:textId="77777777" w:rsidR="00704BA2" w:rsidRDefault="001B2EC0">
      <w:pPr>
        <w:pStyle w:val="ListParagraph"/>
        <w:numPr>
          <w:ilvl w:val="2"/>
          <w:numId w:val="17"/>
        </w:numPr>
        <w:tabs>
          <w:tab w:val="left" w:pos="2081"/>
        </w:tabs>
        <w:spacing w:before="7" w:line="235" w:lineRule="auto"/>
        <w:ind w:right="1273"/>
        <w:rPr>
          <w:sz w:val="24"/>
        </w:rPr>
      </w:pPr>
      <w:r>
        <w:rPr>
          <w:sz w:val="24"/>
        </w:rPr>
        <w:t>Guests who wish to make a statement during open comment or on an agenda item;</w:t>
      </w:r>
      <w:r>
        <w:rPr>
          <w:spacing w:val="-1"/>
          <w:sz w:val="24"/>
        </w:rPr>
        <w:t xml:space="preserve"> </w:t>
      </w:r>
      <w:r>
        <w:rPr>
          <w:sz w:val="24"/>
        </w:rPr>
        <w:t>and</w:t>
      </w:r>
    </w:p>
    <w:p w14:paraId="01DDE63A" w14:textId="77777777" w:rsidR="00704BA2" w:rsidRDefault="001B2EC0">
      <w:pPr>
        <w:pStyle w:val="ListParagraph"/>
        <w:numPr>
          <w:ilvl w:val="2"/>
          <w:numId w:val="17"/>
        </w:numPr>
        <w:tabs>
          <w:tab w:val="left" w:pos="2081"/>
        </w:tabs>
        <w:ind w:hanging="361"/>
        <w:rPr>
          <w:sz w:val="24"/>
        </w:rPr>
      </w:pPr>
      <w:r>
        <w:rPr>
          <w:sz w:val="24"/>
        </w:rPr>
        <w:t>Guests who wish to observe the</w:t>
      </w:r>
      <w:r>
        <w:rPr>
          <w:spacing w:val="-3"/>
          <w:sz w:val="24"/>
        </w:rPr>
        <w:t xml:space="preserve"> </w:t>
      </w:r>
      <w:r>
        <w:rPr>
          <w:sz w:val="24"/>
        </w:rPr>
        <w:t>meeting.</w:t>
      </w:r>
    </w:p>
    <w:p w14:paraId="38D5EDAD" w14:textId="77777777" w:rsidR="00704BA2" w:rsidRDefault="00704BA2">
      <w:pPr>
        <w:pStyle w:val="BodyText"/>
        <w:spacing w:before="7"/>
        <w:ind w:left="0"/>
        <w:rPr>
          <w:sz w:val="23"/>
        </w:rPr>
      </w:pPr>
    </w:p>
    <w:p w14:paraId="020BDEF2" w14:textId="77777777" w:rsidR="00704BA2" w:rsidRDefault="001B2EC0">
      <w:pPr>
        <w:pStyle w:val="BodyText"/>
        <w:ind w:right="1278"/>
        <w:jc w:val="both"/>
      </w:pPr>
      <w:r>
        <w:t>Guests do not have voting privileges and are only allowed to comment upon invitation, such</w:t>
      </w:r>
      <w:r>
        <w:rPr>
          <w:spacing w:val="-3"/>
        </w:rPr>
        <w:t xml:space="preserve"> </w:t>
      </w:r>
      <w:r>
        <w:t>as</w:t>
      </w:r>
      <w:r>
        <w:rPr>
          <w:spacing w:val="-6"/>
        </w:rPr>
        <w:t xml:space="preserve"> </w:t>
      </w:r>
      <w:r>
        <w:t>the</w:t>
      </w:r>
      <w:r>
        <w:rPr>
          <w:spacing w:val="-3"/>
        </w:rPr>
        <w:t xml:space="preserve"> </w:t>
      </w:r>
      <w:r>
        <w:t>agenda</w:t>
      </w:r>
      <w:r>
        <w:rPr>
          <w:spacing w:val="-6"/>
        </w:rPr>
        <w:t xml:space="preserve"> </w:t>
      </w:r>
      <w:r>
        <w:t>item</w:t>
      </w:r>
      <w:r>
        <w:rPr>
          <w:spacing w:val="-5"/>
        </w:rPr>
        <w:t xml:space="preserve"> </w:t>
      </w:r>
      <w:r>
        <w:t>for</w:t>
      </w:r>
      <w:r>
        <w:rPr>
          <w:spacing w:val="-3"/>
        </w:rPr>
        <w:t xml:space="preserve"> </w:t>
      </w:r>
      <w:r>
        <w:t>which</w:t>
      </w:r>
      <w:r>
        <w:rPr>
          <w:spacing w:val="-5"/>
        </w:rPr>
        <w:t xml:space="preserve"> </w:t>
      </w:r>
      <w:r>
        <w:t>they</w:t>
      </w:r>
      <w:r>
        <w:rPr>
          <w:spacing w:val="-6"/>
        </w:rPr>
        <w:t xml:space="preserve"> </w:t>
      </w:r>
      <w:r>
        <w:t>are</w:t>
      </w:r>
      <w:r>
        <w:rPr>
          <w:spacing w:val="-6"/>
        </w:rPr>
        <w:t xml:space="preserve"> </w:t>
      </w:r>
      <w:r>
        <w:t>providing</w:t>
      </w:r>
      <w:r>
        <w:rPr>
          <w:spacing w:val="-4"/>
        </w:rPr>
        <w:t xml:space="preserve"> </w:t>
      </w:r>
      <w:r>
        <w:t>expertise</w:t>
      </w:r>
      <w:r>
        <w:rPr>
          <w:spacing w:val="-6"/>
        </w:rPr>
        <w:t xml:space="preserve"> </w:t>
      </w:r>
      <w:r>
        <w:t>or</w:t>
      </w:r>
      <w:r>
        <w:rPr>
          <w:spacing w:val="-4"/>
        </w:rPr>
        <w:t xml:space="preserve"> </w:t>
      </w:r>
      <w:r>
        <w:t>during</w:t>
      </w:r>
      <w:r>
        <w:rPr>
          <w:spacing w:val="-7"/>
        </w:rPr>
        <w:t xml:space="preserve"> </w:t>
      </w:r>
      <w:r>
        <w:t>open</w:t>
      </w:r>
      <w:r>
        <w:rPr>
          <w:spacing w:val="-5"/>
        </w:rPr>
        <w:t xml:space="preserve"> </w:t>
      </w:r>
      <w:r>
        <w:t>comment. All meeting guests should be respectful, enter and exit the meeting with as little disruption as possible, and limit their comments to the agenda items under discussion, unless they are commenting during open</w:t>
      </w:r>
      <w:r>
        <w:rPr>
          <w:spacing w:val="-6"/>
        </w:rPr>
        <w:t xml:space="preserve"> </w:t>
      </w:r>
      <w:r>
        <w:t>comment.</w:t>
      </w:r>
    </w:p>
    <w:p w14:paraId="1C748CE8" w14:textId="77777777" w:rsidR="00704BA2" w:rsidRDefault="00704BA2">
      <w:pPr>
        <w:jc w:val="both"/>
        <w:rPr>
          <w:ins w:id="498" w:author="Marie McMahon" w:date="2020-10-02T16:12:00Z"/>
        </w:rPr>
      </w:pPr>
    </w:p>
    <w:p w14:paraId="59E30204" w14:textId="77777777" w:rsidR="00AC4513" w:rsidRDefault="00AC4513">
      <w:pPr>
        <w:jc w:val="both"/>
        <w:rPr>
          <w:ins w:id="499" w:author="Marie McMahon" w:date="2020-10-02T16:12:00Z"/>
        </w:rPr>
      </w:pPr>
    </w:p>
    <w:p w14:paraId="74D13FCC" w14:textId="77777777" w:rsidR="00AC4513" w:rsidRDefault="00AC4513">
      <w:pPr>
        <w:jc w:val="both"/>
        <w:rPr>
          <w:ins w:id="500" w:author="Marie McMahon" w:date="2020-10-02T16:12:00Z"/>
        </w:rPr>
      </w:pPr>
    </w:p>
    <w:p w14:paraId="5AC30BC2" w14:textId="354E67D0" w:rsidR="00AC4513" w:rsidDel="00AD551B" w:rsidRDefault="00AC4513" w:rsidP="00AA7700">
      <w:pPr>
        <w:pStyle w:val="Heading2"/>
        <w:ind w:right="1560" w:hanging="985"/>
        <w:rPr>
          <w:del w:id="501" w:author="Marie McMahon" w:date="2020-10-02T18:20:00Z"/>
        </w:rPr>
      </w:pPr>
    </w:p>
    <w:p w14:paraId="1BF158E0" w14:textId="77777777" w:rsidR="00AD551B" w:rsidRDefault="00AD551B" w:rsidP="00AA7700">
      <w:pPr>
        <w:pStyle w:val="Heading2"/>
        <w:ind w:right="1560" w:hanging="985"/>
        <w:rPr>
          <w:ins w:id="502" w:author="Marie McMahon" w:date="2020-10-02T18:20:00Z"/>
        </w:rPr>
      </w:pPr>
      <w:bookmarkStart w:id="503" w:name="_Toc52269692"/>
    </w:p>
    <w:p w14:paraId="4A0097D0" w14:textId="77777777" w:rsidR="00AD551B" w:rsidRDefault="00AD551B" w:rsidP="00AA7700">
      <w:pPr>
        <w:pStyle w:val="Heading2"/>
        <w:ind w:right="1560" w:hanging="985"/>
        <w:rPr>
          <w:ins w:id="504" w:author="Marie McMahon" w:date="2020-10-02T18:20:00Z"/>
        </w:rPr>
      </w:pPr>
    </w:p>
    <w:p w14:paraId="13CCE1AE" w14:textId="77777777" w:rsidR="00AD551B" w:rsidRDefault="00AD551B" w:rsidP="00AA7700">
      <w:pPr>
        <w:pStyle w:val="Heading2"/>
        <w:ind w:right="1560" w:hanging="985"/>
        <w:rPr>
          <w:ins w:id="505" w:author="Marie McMahon" w:date="2020-10-02T18:20:00Z"/>
        </w:rPr>
      </w:pPr>
    </w:p>
    <w:p w14:paraId="35FA7EE4" w14:textId="77777777" w:rsidR="00AD551B" w:rsidRDefault="00AD551B" w:rsidP="00AA7700">
      <w:pPr>
        <w:pStyle w:val="Heading2"/>
        <w:ind w:right="1560" w:hanging="985"/>
        <w:rPr>
          <w:ins w:id="506" w:author="Marie McMahon" w:date="2020-10-02T18:20:00Z"/>
        </w:rPr>
      </w:pPr>
    </w:p>
    <w:p w14:paraId="65E2D0E2" w14:textId="77777777" w:rsidR="00AD551B" w:rsidRDefault="00AD551B" w:rsidP="00AA7700">
      <w:pPr>
        <w:pStyle w:val="Heading2"/>
        <w:ind w:right="1560" w:hanging="985"/>
        <w:rPr>
          <w:ins w:id="507" w:author="Marie McMahon" w:date="2020-10-02T18:20:00Z"/>
        </w:rPr>
      </w:pPr>
    </w:p>
    <w:p w14:paraId="4974690F" w14:textId="77777777" w:rsidR="00AD551B" w:rsidRDefault="00AD551B" w:rsidP="00AA7700">
      <w:pPr>
        <w:pStyle w:val="Heading2"/>
        <w:ind w:right="1560" w:hanging="985"/>
        <w:rPr>
          <w:ins w:id="508" w:author="Marie McMahon" w:date="2020-10-02T18:20:00Z"/>
        </w:rPr>
      </w:pPr>
    </w:p>
    <w:p w14:paraId="11EF4110" w14:textId="77777777" w:rsidR="00AD551B" w:rsidRDefault="00AD551B" w:rsidP="00AA7700">
      <w:pPr>
        <w:pStyle w:val="Heading2"/>
        <w:ind w:right="1560" w:hanging="985"/>
        <w:rPr>
          <w:ins w:id="509" w:author="Marie McMahon" w:date="2020-10-02T18:20:00Z"/>
        </w:rPr>
      </w:pPr>
    </w:p>
    <w:p w14:paraId="229FC9C6" w14:textId="77777777" w:rsidR="00AD551B" w:rsidRDefault="00AD551B" w:rsidP="00AA7700">
      <w:pPr>
        <w:pStyle w:val="Heading2"/>
        <w:ind w:right="1560" w:hanging="985"/>
        <w:rPr>
          <w:ins w:id="510" w:author="Marie McMahon" w:date="2020-10-02T18:20:00Z"/>
        </w:rPr>
      </w:pPr>
    </w:p>
    <w:p w14:paraId="670C64EE" w14:textId="77777777" w:rsidR="00AD551B" w:rsidRDefault="00AD551B" w:rsidP="00AA7700">
      <w:pPr>
        <w:pStyle w:val="Heading2"/>
        <w:ind w:right="1560" w:hanging="985"/>
        <w:rPr>
          <w:ins w:id="511" w:author="Marie McMahon" w:date="2020-10-02T18:20:00Z"/>
        </w:rPr>
      </w:pPr>
    </w:p>
    <w:p w14:paraId="6188DA8C" w14:textId="77777777" w:rsidR="00AD551B" w:rsidRDefault="00AD551B" w:rsidP="00AA7700">
      <w:pPr>
        <w:pStyle w:val="Heading2"/>
        <w:ind w:right="1560" w:hanging="985"/>
        <w:rPr>
          <w:ins w:id="512" w:author="Marie McMahon" w:date="2020-10-02T18:20:00Z"/>
        </w:rPr>
      </w:pPr>
    </w:p>
    <w:p w14:paraId="5A350FC3" w14:textId="77777777" w:rsidR="00AD551B" w:rsidRDefault="00AD551B" w:rsidP="00AA7700">
      <w:pPr>
        <w:pStyle w:val="Heading2"/>
        <w:ind w:right="1560" w:hanging="985"/>
        <w:rPr>
          <w:ins w:id="513" w:author="Marie McMahon" w:date="2020-10-02T18:20:00Z"/>
        </w:rPr>
      </w:pPr>
    </w:p>
    <w:p w14:paraId="40AAA30D" w14:textId="77777777" w:rsidR="00AD551B" w:rsidRDefault="00AD551B" w:rsidP="00AA7700">
      <w:pPr>
        <w:pStyle w:val="Heading2"/>
        <w:ind w:right="1560" w:hanging="985"/>
        <w:rPr>
          <w:ins w:id="514" w:author="Marie McMahon" w:date="2020-10-02T18:20:00Z"/>
        </w:rPr>
      </w:pPr>
    </w:p>
    <w:p w14:paraId="6D3E032F" w14:textId="77777777" w:rsidR="00AD551B" w:rsidRDefault="00AD551B" w:rsidP="00AA7700">
      <w:pPr>
        <w:pStyle w:val="Heading2"/>
        <w:ind w:right="1560" w:hanging="985"/>
        <w:rPr>
          <w:ins w:id="515" w:author="Marie McMahon" w:date="2020-10-02T18:20:00Z"/>
        </w:rPr>
      </w:pPr>
    </w:p>
    <w:p w14:paraId="7F0D1DA1" w14:textId="77777777" w:rsidR="00AD551B" w:rsidRDefault="00AD551B" w:rsidP="00AA7700">
      <w:pPr>
        <w:pStyle w:val="Heading2"/>
        <w:ind w:right="1560" w:hanging="985"/>
        <w:rPr>
          <w:ins w:id="516" w:author="Marie McMahon" w:date="2020-10-02T18:20:00Z"/>
        </w:rPr>
      </w:pPr>
    </w:p>
    <w:p w14:paraId="3536978F" w14:textId="77777777" w:rsidR="00AD551B" w:rsidRDefault="00AD551B" w:rsidP="00AA7700">
      <w:pPr>
        <w:pStyle w:val="Heading2"/>
        <w:ind w:right="1560" w:hanging="985"/>
        <w:rPr>
          <w:ins w:id="517" w:author="Marie McMahon" w:date="2020-10-02T18:20:00Z"/>
        </w:rPr>
      </w:pPr>
    </w:p>
    <w:p w14:paraId="0A611C59" w14:textId="77777777" w:rsidR="00AD551B" w:rsidRDefault="00AD551B" w:rsidP="00AA7700">
      <w:pPr>
        <w:pStyle w:val="Heading2"/>
        <w:ind w:right="1560" w:hanging="985"/>
        <w:rPr>
          <w:ins w:id="518" w:author="Marie McMahon" w:date="2020-10-02T18:20:00Z"/>
        </w:rPr>
      </w:pPr>
    </w:p>
    <w:p w14:paraId="4A893C2D" w14:textId="77777777" w:rsidR="00AD551B" w:rsidRDefault="00AD551B" w:rsidP="00AA7700">
      <w:pPr>
        <w:pStyle w:val="Heading2"/>
        <w:ind w:right="1560" w:hanging="985"/>
        <w:rPr>
          <w:ins w:id="519" w:author="Marie McMahon" w:date="2020-10-02T18:20:00Z"/>
        </w:rPr>
      </w:pPr>
    </w:p>
    <w:p w14:paraId="0DD66CE2" w14:textId="77777777" w:rsidR="00AD551B" w:rsidRDefault="00AD551B" w:rsidP="00AA7700">
      <w:pPr>
        <w:pStyle w:val="Heading2"/>
        <w:ind w:right="1560" w:hanging="985"/>
        <w:rPr>
          <w:ins w:id="520" w:author="Marie McMahon" w:date="2020-10-02T18:20:00Z"/>
        </w:rPr>
      </w:pPr>
    </w:p>
    <w:p w14:paraId="761BC81B" w14:textId="77777777" w:rsidR="00AD551B" w:rsidRDefault="00AD551B" w:rsidP="00AA7700">
      <w:pPr>
        <w:pStyle w:val="Heading2"/>
        <w:ind w:right="1560" w:hanging="985"/>
        <w:rPr>
          <w:ins w:id="521" w:author="Marie McMahon" w:date="2020-10-02T18:20:00Z"/>
        </w:rPr>
      </w:pPr>
    </w:p>
    <w:p w14:paraId="22D8A1E1" w14:textId="77777777" w:rsidR="00AD551B" w:rsidRDefault="00AD551B" w:rsidP="00AA7700">
      <w:pPr>
        <w:pStyle w:val="Heading2"/>
        <w:ind w:right="1560" w:hanging="985"/>
        <w:rPr>
          <w:ins w:id="522" w:author="Marie McMahon" w:date="2020-10-02T18:20:00Z"/>
        </w:rPr>
      </w:pPr>
    </w:p>
    <w:p w14:paraId="6BC70822" w14:textId="77777777" w:rsidR="00AD551B" w:rsidRDefault="00AD551B" w:rsidP="00AA7700">
      <w:pPr>
        <w:pStyle w:val="Heading2"/>
        <w:ind w:right="1560" w:hanging="985"/>
        <w:rPr>
          <w:ins w:id="523" w:author="Marie McMahon" w:date="2020-10-02T18:20:00Z"/>
        </w:rPr>
      </w:pPr>
    </w:p>
    <w:p w14:paraId="4D8FE08F" w14:textId="77777777" w:rsidR="00AD551B" w:rsidRDefault="00AD551B" w:rsidP="00AA7700">
      <w:pPr>
        <w:pStyle w:val="Heading2"/>
        <w:ind w:right="1560" w:hanging="985"/>
        <w:rPr>
          <w:ins w:id="524" w:author="Marie McMahon" w:date="2020-10-02T18:20:00Z"/>
        </w:rPr>
      </w:pPr>
    </w:p>
    <w:p w14:paraId="3E4E7374" w14:textId="77777777" w:rsidR="00704BA2" w:rsidRDefault="001B2EC0" w:rsidP="00AA7700">
      <w:pPr>
        <w:pStyle w:val="Heading2"/>
        <w:ind w:right="1560" w:hanging="985"/>
      </w:pPr>
      <w:r>
        <w:lastRenderedPageBreak/>
        <w:t>Committee Membership Appointment and Term Lengths</w:t>
      </w:r>
      <w:bookmarkEnd w:id="503"/>
    </w:p>
    <w:p w14:paraId="62B00B72" w14:textId="77777777" w:rsidR="00704BA2" w:rsidRDefault="001B2EC0">
      <w:pPr>
        <w:pStyle w:val="BodyText"/>
        <w:spacing w:before="229"/>
        <w:ind w:left="640"/>
      </w:pPr>
      <w:r>
        <w:t>The following guidelines will be used for the appointment of standing committee members:</w:t>
      </w:r>
    </w:p>
    <w:p w14:paraId="16B3FA3F" w14:textId="77777777" w:rsidR="00704BA2" w:rsidRDefault="00704BA2">
      <w:pPr>
        <w:pStyle w:val="BodyText"/>
        <w:spacing w:before="11"/>
        <w:ind w:left="0"/>
        <w:rPr>
          <w:sz w:val="23"/>
        </w:rPr>
      </w:pPr>
    </w:p>
    <w:p w14:paraId="1193F099" w14:textId="77777777" w:rsidR="00704BA2" w:rsidRDefault="001B2EC0">
      <w:pPr>
        <w:pStyle w:val="ListParagraph"/>
        <w:numPr>
          <w:ilvl w:val="1"/>
          <w:numId w:val="17"/>
        </w:numPr>
        <w:tabs>
          <w:tab w:val="left" w:pos="1361"/>
        </w:tabs>
        <w:ind w:right="1272"/>
        <w:jc w:val="both"/>
        <w:rPr>
          <w:rFonts w:ascii="Symbol" w:hAnsi="Symbol"/>
          <w:sz w:val="24"/>
        </w:rPr>
      </w:pPr>
      <w:r>
        <w:rPr>
          <w:sz w:val="24"/>
        </w:rPr>
        <w:t>The assistant to the College President will serve as staff to the College Council and house the master list of college governance committee memberships, including the lengths of service of members. The task of appointing, replacing</w:t>
      </w:r>
      <w:ins w:id="525" w:author="Marie McMahon" w:date="2020-09-07T17:05:00Z">
        <w:r w:rsidR="000B65A1">
          <w:rPr>
            <w:sz w:val="24"/>
          </w:rPr>
          <w:t>,</w:t>
        </w:r>
      </w:ins>
      <w:r>
        <w:rPr>
          <w:sz w:val="24"/>
        </w:rPr>
        <w:t xml:space="preserve"> and tracking committee membership tenures is the role of the appropriate constituency leader. The rotation of committee members will be reviewed cyclically by all constituency leaders to ensure adherence to terms limits and other</w:t>
      </w:r>
      <w:r>
        <w:rPr>
          <w:spacing w:val="-6"/>
          <w:sz w:val="24"/>
        </w:rPr>
        <w:t xml:space="preserve"> </w:t>
      </w:r>
      <w:r>
        <w:rPr>
          <w:sz w:val="24"/>
        </w:rPr>
        <w:t>requirements.</w:t>
      </w:r>
    </w:p>
    <w:p w14:paraId="7381C96A" w14:textId="77777777" w:rsidR="00704BA2" w:rsidDel="000B65A1" w:rsidRDefault="00704BA2">
      <w:pPr>
        <w:pStyle w:val="BodyText"/>
        <w:ind w:left="0"/>
        <w:rPr>
          <w:del w:id="526" w:author="Marie McMahon" w:date="2020-09-07T17:05:00Z"/>
        </w:rPr>
      </w:pPr>
    </w:p>
    <w:p w14:paraId="5518CB50" w14:textId="77777777" w:rsidR="00704BA2" w:rsidRDefault="00704BA2">
      <w:pPr>
        <w:pStyle w:val="BodyText"/>
        <w:spacing w:before="1"/>
        <w:ind w:left="0"/>
      </w:pPr>
    </w:p>
    <w:p w14:paraId="333C93CE" w14:textId="77777777" w:rsidR="00704BA2" w:rsidRDefault="00E97E1D">
      <w:pPr>
        <w:pStyle w:val="ListParagraph"/>
        <w:numPr>
          <w:ilvl w:val="1"/>
          <w:numId w:val="17"/>
        </w:numPr>
        <w:tabs>
          <w:tab w:val="left" w:pos="1361"/>
        </w:tabs>
        <w:spacing w:line="259" w:lineRule="auto"/>
        <w:ind w:right="1274"/>
        <w:jc w:val="both"/>
        <w:rPr>
          <w:rFonts w:ascii="Symbol" w:hAnsi="Symbol"/>
          <w:sz w:val="24"/>
        </w:rPr>
      </w:pPr>
      <w:r>
        <w:rPr>
          <w:noProof/>
        </w:rPr>
        <mc:AlternateContent>
          <mc:Choice Requires="wps">
            <w:drawing>
              <wp:anchor distT="0" distB="0" distL="114300" distR="114300" simplePos="0" relativeHeight="485355520" behindDoc="1" locked="0" layoutInCell="1" allowOverlap="1" wp14:anchorId="49CBE7CE" wp14:editId="48E7F280">
                <wp:simplePos x="0" y="0"/>
                <wp:positionH relativeFrom="page">
                  <wp:posOffset>1100455</wp:posOffset>
                </wp:positionH>
                <wp:positionV relativeFrom="paragraph">
                  <wp:posOffset>455930</wp:posOffset>
                </wp:positionV>
                <wp:extent cx="1076325" cy="2253615"/>
                <wp:effectExtent l="0" t="0" r="0" b="0"/>
                <wp:wrapNone/>
                <wp:docPr id="420"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0 718"/>
                            <a:gd name="T3" fmla="*/ 720 h 3549"/>
                            <a:gd name="T4" fmla="+- 0 1769 1733"/>
                            <a:gd name="T5" fmla="*/ T4 w 1695"/>
                            <a:gd name="T6" fmla="+- 0 759 718"/>
                            <a:gd name="T7" fmla="*/ 759 h 3549"/>
                            <a:gd name="T8" fmla="+- 0 1735 1733"/>
                            <a:gd name="T9" fmla="*/ T8 w 1695"/>
                            <a:gd name="T10" fmla="+- 0 861 718"/>
                            <a:gd name="T11" fmla="*/ 861 h 3549"/>
                            <a:gd name="T12" fmla="+- 0 1735 1733"/>
                            <a:gd name="T13" fmla="*/ T12 w 1695"/>
                            <a:gd name="T14" fmla="+- 0 4124 718"/>
                            <a:gd name="T15" fmla="*/ 4124 h 3549"/>
                            <a:gd name="T16" fmla="+- 0 1769 1733"/>
                            <a:gd name="T17" fmla="*/ T16 w 1695"/>
                            <a:gd name="T18" fmla="+- 0 4222 718"/>
                            <a:gd name="T19" fmla="*/ 4222 h 3549"/>
                            <a:gd name="T20" fmla="+- 0 1823 1733"/>
                            <a:gd name="T21" fmla="*/ T20 w 1695"/>
                            <a:gd name="T22" fmla="+- 0 4264 718"/>
                            <a:gd name="T23" fmla="*/ 4264 h 3549"/>
                            <a:gd name="T24" fmla="+- 0 2401 1733"/>
                            <a:gd name="T25" fmla="*/ T24 w 1695"/>
                            <a:gd name="T26" fmla="+- 0 4263 718"/>
                            <a:gd name="T27" fmla="*/ 4263 h 3549"/>
                            <a:gd name="T28" fmla="+- 0 2651 1733"/>
                            <a:gd name="T29" fmla="*/ T28 w 1695"/>
                            <a:gd name="T30" fmla="+- 0 4216 718"/>
                            <a:gd name="T31" fmla="*/ 4216 h 3549"/>
                            <a:gd name="T32" fmla="+- 0 2862 1733"/>
                            <a:gd name="T33" fmla="*/ T32 w 1695"/>
                            <a:gd name="T34" fmla="+- 0 4113 718"/>
                            <a:gd name="T35" fmla="*/ 4113 h 3549"/>
                            <a:gd name="T36" fmla="+- 0 3041 1733"/>
                            <a:gd name="T37" fmla="*/ T36 w 1695"/>
                            <a:gd name="T38" fmla="+- 0 3953 718"/>
                            <a:gd name="T39" fmla="*/ 3953 h 3549"/>
                            <a:gd name="T40" fmla="+- 0 2026 1733"/>
                            <a:gd name="T41" fmla="*/ T40 w 1695"/>
                            <a:gd name="T42" fmla="+- 0 3871 718"/>
                            <a:gd name="T43" fmla="*/ 3871 h 3549"/>
                            <a:gd name="T44" fmla="+- 0 3110 1733"/>
                            <a:gd name="T45" fmla="*/ T44 w 1695"/>
                            <a:gd name="T46" fmla="+- 0 1107 718"/>
                            <a:gd name="T47" fmla="*/ 1107 h 3549"/>
                            <a:gd name="T48" fmla="+- 0 2949 1733"/>
                            <a:gd name="T49" fmla="*/ T48 w 1695"/>
                            <a:gd name="T50" fmla="+- 0 928 718"/>
                            <a:gd name="T51" fmla="*/ 928 h 3549"/>
                            <a:gd name="T52" fmla="+- 0 2757 1733"/>
                            <a:gd name="T53" fmla="*/ T52 w 1695"/>
                            <a:gd name="T54" fmla="+- 0 799 718"/>
                            <a:gd name="T55" fmla="*/ 799 h 3549"/>
                            <a:gd name="T56" fmla="+- 0 2522 1733"/>
                            <a:gd name="T57" fmla="*/ T56 w 1695"/>
                            <a:gd name="T58" fmla="+- 0 731 718"/>
                            <a:gd name="T59" fmla="*/ 731 h 3549"/>
                            <a:gd name="T60" fmla="+- 0 3112 1733"/>
                            <a:gd name="T61" fmla="*/ T60 w 1695"/>
                            <a:gd name="T62" fmla="+- 0 1110 718"/>
                            <a:gd name="T63" fmla="*/ 1110 h 3549"/>
                            <a:gd name="T64" fmla="+- 0 2493 1733"/>
                            <a:gd name="T65" fmla="*/ T64 w 1695"/>
                            <a:gd name="T66" fmla="+- 0 1126 718"/>
                            <a:gd name="T67" fmla="*/ 1126 h 3549"/>
                            <a:gd name="T68" fmla="+- 0 2697 1733"/>
                            <a:gd name="T69" fmla="*/ T68 w 1695"/>
                            <a:gd name="T70" fmla="+- 0 1211 718"/>
                            <a:gd name="T71" fmla="*/ 1211 h 3549"/>
                            <a:gd name="T72" fmla="+- 0 2853 1733"/>
                            <a:gd name="T73" fmla="*/ T72 w 1695"/>
                            <a:gd name="T74" fmla="+- 0 1362 718"/>
                            <a:gd name="T75" fmla="*/ 1362 h 3549"/>
                            <a:gd name="T76" fmla="+- 0 2967 1733"/>
                            <a:gd name="T77" fmla="*/ T76 w 1695"/>
                            <a:gd name="T78" fmla="+- 0 1556 718"/>
                            <a:gd name="T79" fmla="*/ 1556 h 3549"/>
                            <a:gd name="T80" fmla="+- 0 3040 1733"/>
                            <a:gd name="T81" fmla="*/ T80 w 1695"/>
                            <a:gd name="T82" fmla="+- 0 1765 718"/>
                            <a:gd name="T83" fmla="*/ 1765 h 3549"/>
                            <a:gd name="T84" fmla="+- 0 3086 1733"/>
                            <a:gd name="T85" fmla="*/ T84 w 1695"/>
                            <a:gd name="T86" fmla="+- 0 1994 718"/>
                            <a:gd name="T87" fmla="*/ 1994 h 3549"/>
                            <a:gd name="T88" fmla="+- 0 3111 1733"/>
                            <a:gd name="T89" fmla="*/ T88 w 1695"/>
                            <a:gd name="T90" fmla="+- 0 2220 718"/>
                            <a:gd name="T91" fmla="*/ 2220 h 3549"/>
                            <a:gd name="T92" fmla="+- 0 3119 1733"/>
                            <a:gd name="T93" fmla="*/ T92 w 1695"/>
                            <a:gd name="T94" fmla="+- 0 2459 718"/>
                            <a:gd name="T95" fmla="*/ 2459 h 3549"/>
                            <a:gd name="T96" fmla="+- 0 3112 1733"/>
                            <a:gd name="T97" fmla="*/ T96 w 1695"/>
                            <a:gd name="T98" fmla="+- 0 2717 718"/>
                            <a:gd name="T99" fmla="*/ 2717 h 3549"/>
                            <a:gd name="T100" fmla="+- 0 3092 1733"/>
                            <a:gd name="T101" fmla="*/ T100 w 1695"/>
                            <a:gd name="T102" fmla="+- 0 2947 718"/>
                            <a:gd name="T103" fmla="*/ 2947 h 3549"/>
                            <a:gd name="T104" fmla="+- 0 3054 1733"/>
                            <a:gd name="T105" fmla="*/ T104 w 1695"/>
                            <a:gd name="T106" fmla="+- 0 3171 718"/>
                            <a:gd name="T107" fmla="*/ 3171 h 3549"/>
                            <a:gd name="T108" fmla="+- 0 2984 1733"/>
                            <a:gd name="T109" fmla="*/ T108 w 1695"/>
                            <a:gd name="T110" fmla="+- 0 3398 718"/>
                            <a:gd name="T111" fmla="*/ 3398 h 3549"/>
                            <a:gd name="T112" fmla="+- 0 2885 1733"/>
                            <a:gd name="T113" fmla="*/ T112 w 1695"/>
                            <a:gd name="T114" fmla="+- 0 3593 718"/>
                            <a:gd name="T115" fmla="*/ 3593 h 3549"/>
                            <a:gd name="T116" fmla="+- 0 2739 1733"/>
                            <a:gd name="T117" fmla="*/ T116 w 1695"/>
                            <a:gd name="T118" fmla="+- 0 3748 718"/>
                            <a:gd name="T119" fmla="*/ 3748 h 3549"/>
                            <a:gd name="T120" fmla="+- 0 2557 1733"/>
                            <a:gd name="T121" fmla="*/ T120 w 1695"/>
                            <a:gd name="T122" fmla="+- 0 3842 718"/>
                            <a:gd name="T123" fmla="*/ 3842 h 3549"/>
                            <a:gd name="T124" fmla="+- 0 2327 1733"/>
                            <a:gd name="T125" fmla="*/ T124 w 1695"/>
                            <a:gd name="T126" fmla="+- 0 3871 718"/>
                            <a:gd name="T127" fmla="*/ 3871 h 3549"/>
                            <a:gd name="T128" fmla="+- 0 3175 1733"/>
                            <a:gd name="T129" fmla="*/ T128 w 1695"/>
                            <a:gd name="T130" fmla="+- 0 3755 718"/>
                            <a:gd name="T131" fmla="*/ 3755 h 3549"/>
                            <a:gd name="T132" fmla="+- 0 3264 1733"/>
                            <a:gd name="T133" fmla="*/ T132 w 1695"/>
                            <a:gd name="T134" fmla="+- 0 3558 718"/>
                            <a:gd name="T135" fmla="*/ 3558 h 3549"/>
                            <a:gd name="T136" fmla="+- 0 3335 1733"/>
                            <a:gd name="T137" fmla="*/ T136 w 1695"/>
                            <a:gd name="T138" fmla="+- 0 3328 718"/>
                            <a:gd name="T139" fmla="*/ 3328 h 3549"/>
                            <a:gd name="T140" fmla="+- 0 3380 1733"/>
                            <a:gd name="T141" fmla="*/ T140 w 1695"/>
                            <a:gd name="T142" fmla="+- 0 3102 718"/>
                            <a:gd name="T143" fmla="*/ 3102 h 3549"/>
                            <a:gd name="T144" fmla="+- 0 3409 1733"/>
                            <a:gd name="T145" fmla="*/ T144 w 1695"/>
                            <a:gd name="T146" fmla="+- 0 2872 718"/>
                            <a:gd name="T147" fmla="*/ 2872 h 3549"/>
                            <a:gd name="T148" fmla="+- 0 3424 1733"/>
                            <a:gd name="T149" fmla="*/ T148 w 1695"/>
                            <a:gd name="T150" fmla="+- 0 2620 718"/>
                            <a:gd name="T151" fmla="*/ 2620 h 3549"/>
                            <a:gd name="T152" fmla="+- 0 3427 1733"/>
                            <a:gd name="T153" fmla="*/ T152 w 1695"/>
                            <a:gd name="T154" fmla="+- 0 2352 718"/>
                            <a:gd name="T155" fmla="*/ 2352 h 3549"/>
                            <a:gd name="T156" fmla="+- 0 3414 1733"/>
                            <a:gd name="T157" fmla="*/ T156 w 1695"/>
                            <a:gd name="T158" fmla="+- 0 2101 718"/>
                            <a:gd name="T159" fmla="*/ 2101 h 3549"/>
                            <a:gd name="T160" fmla="+- 0 3386 1733"/>
                            <a:gd name="T161" fmla="*/ T160 w 1695"/>
                            <a:gd name="T162" fmla="+- 0 1867 718"/>
                            <a:gd name="T163" fmla="*/ 1867 h 3549"/>
                            <a:gd name="T164" fmla="+- 0 3338 1733"/>
                            <a:gd name="T165" fmla="*/ T164 w 1695"/>
                            <a:gd name="T166" fmla="+- 0 1633 718"/>
                            <a:gd name="T167" fmla="*/ 1633 h 3549"/>
                            <a:gd name="T168" fmla="+- 0 3259 1733"/>
                            <a:gd name="T169" fmla="*/ T168 w 1695"/>
                            <a:gd name="T170" fmla="+- 0 1389 718"/>
                            <a:gd name="T171" fmla="*/ 1389 h 3549"/>
                            <a:gd name="T172" fmla="+- 0 3157 1733"/>
                            <a:gd name="T173" fmla="*/ T172 w 1695"/>
                            <a:gd name="T174" fmla="+- 0 1179 718"/>
                            <a:gd name="T175" fmla="*/ 117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8B90" id="AutoShape 420" o:spid="_x0000_s1026" style="position:absolute;margin-left:86.65pt;margin-top:35.9pt;width:84.75pt;height:177.45pt;z-index:-179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457200;22860,481965;1270,546735;1270,2618740;22860,2680970;57150,2707640;424180,2707005;582930,2677160;716915,2611755;830580,2510155;186055,2458085;874395,702945;772160,589280;650240,507365;501015,464185;875665,704850;482600,715010;612140,768985;711200,864870;783590,988060;829945,1120775;859155,1266190;875030,1409700;880110,1561465;875665,1725295;862965,1871345;838835,2013585;794385,2157730;731520,2281555;638810,2379980;523240,2439670;377190,2458085;915670,2384425;972185,2259330;1017270,2113280;1045845,1969770;1064260,1823720;1073785,1663700;1075690,1493520;1067435,1334135;1049655,1185545;1019175,1036955;969010,882015;904240,748665" o:connectangles="0,0,0,0,0,0,0,0,0,0,0,0,0,0,0,0,0,0,0,0,0,0,0,0,0,0,0,0,0,0,0,0,0,0,0,0,0,0,0,0,0,0,0,0"/>
                <w10:wrap anchorx="page"/>
              </v:shape>
            </w:pict>
          </mc:Fallback>
        </mc:AlternateContent>
      </w:r>
      <w:r>
        <w:rPr>
          <w:noProof/>
        </w:rPr>
        <mc:AlternateContent>
          <mc:Choice Requires="wps">
            <w:drawing>
              <wp:anchor distT="0" distB="0" distL="114300" distR="114300" simplePos="0" relativeHeight="485356032" behindDoc="1" locked="0" layoutInCell="1" allowOverlap="1" wp14:anchorId="4CD6402E" wp14:editId="054EF9C3">
                <wp:simplePos x="0" y="0"/>
                <wp:positionH relativeFrom="page">
                  <wp:posOffset>2463165</wp:posOffset>
                </wp:positionH>
                <wp:positionV relativeFrom="paragraph">
                  <wp:posOffset>455930</wp:posOffset>
                </wp:positionV>
                <wp:extent cx="933450" cy="2263775"/>
                <wp:effectExtent l="0" t="0" r="0" b="0"/>
                <wp:wrapNone/>
                <wp:docPr id="419"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28 718"/>
                            <a:gd name="T3" fmla="*/ 728 h 3565"/>
                            <a:gd name="T4" fmla="+- 0 3888 3879"/>
                            <a:gd name="T5" fmla="*/ T4 w 1470"/>
                            <a:gd name="T6" fmla="+- 0 819 718"/>
                            <a:gd name="T7" fmla="*/ 819 h 3565"/>
                            <a:gd name="T8" fmla="+- 0 3881 3879"/>
                            <a:gd name="T9" fmla="*/ T8 w 1470"/>
                            <a:gd name="T10" fmla="+- 0 4222 718"/>
                            <a:gd name="T11" fmla="*/ 4222 h 3565"/>
                            <a:gd name="T12" fmla="+- 0 3919 3879"/>
                            <a:gd name="T13" fmla="*/ T12 w 1470"/>
                            <a:gd name="T14" fmla="+- 0 4264 718"/>
                            <a:gd name="T15" fmla="*/ 4264 h 3565"/>
                            <a:gd name="T16" fmla="+- 0 3970 3879"/>
                            <a:gd name="T17" fmla="*/ T16 w 1470"/>
                            <a:gd name="T18" fmla="+- 0 4279 718"/>
                            <a:gd name="T19" fmla="*/ 4279 h 3565"/>
                            <a:gd name="T20" fmla="+- 0 4046 3879"/>
                            <a:gd name="T21" fmla="*/ T20 w 1470"/>
                            <a:gd name="T22" fmla="+- 0 4282 718"/>
                            <a:gd name="T23" fmla="*/ 4282 h 3565"/>
                            <a:gd name="T24" fmla="+- 0 4110 3879"/>
                            <a:gd name="T25" fmla="*/ T24 w 1470"/>
                            <a:gd name="T26" fmla="+- 0 4273 718"/>
                            <a:gd name="T27" fmla="*/ 4273 h 3565"/>
                            <a:gd name="T28" fmla="+- 0 4151 3879"/>
                            <a:gd name="T29" fmla="*/ T28 w 1470"/>
                            <a:gd name="T30" fmla="+- 0 4252 718"/>
                            <a:gd name="T31" fmla="*/ 4252 h 3565"/>
                            <a:gd name="T32" fmla="+- 0 4172 3879"/>
                            <a:gd name="T33" fmla="*/ T32 w 1470"/>
                            <a:gd name="T34" fmla="+- 0 4209 718"/>
                            <a:gd name="T35" fmla="*/ 4209 h 3565"/>
                            <a:gd name="T36" fmla="+- 0 4890 3879"/>
                            <a:gd name="T37" fmla="*/ T36 w 1470"/>
                            <a:gd name="T38" fmla="+- 0 2640 718"/>
                            <a:gd name="T39" fmla="*/ 2640 h 3565"/>
                            <a:gd name="T40" fmla="+- 0 4792 3879"/>
                            <a:gd name="T41" fmla="*/ T40 w 1470"/>
                            <a:gd name="T42" fmla="+- 0 2544 718"/>
                            <a:gd name="T43" fmla="*/ 2544 h 3565"/>
                            <a:gd name="T44" fmla="+- 0 4967 3879"/>
                            <a:gd name="T45" fmla="*/ T44 w 1470"/>
                            <a:gd name="T46" fmla="+- 0 2410 718"/>
                            <a:gd name="T47" fmla="*/ 2410 h 3565"/>
                            <a:gd name="T48" fmla="+- 0 4172 3879"/>
                            <a:gd name="T49" fmla="*/ T48 w 1470"/>
                            <a:gd name="T50" fmla="+- 0 2303 718"/>
                            <a:gd name="T51" fmla="*/ 2303 h 3565"/>
                            <a:gd name="T52" fmla="+- 0 5050 3879"/>
                            <a:gd name="T53" fmla="*/ T52 w 1470"/>
                            <a:gd name="T54" fmla="+- 0 990 718"/>
                            <a:gd name="T55" fmla="*/ 990 h 3565"/>
                            <a:gd name="T56" fmla="+- 0 4870 3879"/>
                            <a:gd name="T57" fmla="*/ T56 w 1470"/>
                            <a:gd name="T58" fmla="+- 0 816 718"/>
                            <a:gd name="T59" fmla="*/ 816 h 3565"/>
                            <a:gd name="T60" fmla="+- 0 4672 3879"/>
                            <a:gd name="T61" fmla="*/ T60 w 1470"/>
                            <a:gd name="T62" fmla="+- 0 736 718"/>
                            <a:gd name="T63" fmla="*/ 736 h 3565"/>
                            <a:gd name="T64" fmla="+- 0 4496 3879"/>
                            <a:gd name="T65" fmla="*/ T64 w 1470"/>
                            <a:gd name="T66" fmla="+- 0 718 718"/>
                            <a:gd name="T67" fmla="*/ 718 h 3565"/>
                            <a:gd name="T68" fmla="+- 0 4416 3879"/>
                            <a:gd name="T69" fmla="*/ T68 w 1470"/>
                            <a:gd name="T70" fmla="+- 0 2687 718"/>
                            <a:gd name="T71" fmla="*/ 2687 h 3565"/>
                            <a:gd name="T72" fmla="+- 0 4574 3879"/>
                            <a:gd name="T73" fmla="*/ T72 w 1470"/>
                            <a:gd name="T74" fmla="+- 0 2758 718"/>
                            <a:gd name="T75" fmla="*/ 2758 h 3565"/>
                            <a:gd name="T76" fmla="+- 0 4690 3879"/>
                            <a:gd name="T77" fmla="*/ T76 w 1470"/>
                            <a:gd name="T78" fmla="+- 0 2910 718"/>
                            <a:gd name="T79" fmla="*/ 2910 h 3565"/>
                            <a:gd name="T80" fmla="+- 0 4774 3879"/>
                            <a:gd name="T81" fmla="*/ T80 w 1470"/>
                            <a:gd name="T82" fmla="+- 0 3132 718"/>
                            <a:gd name="T83" fmla="*/ 3132 h 3565"/>
                            <a:gd name="T84" fmla="+- 0 4847 3879"/>
                            <a:gd name="T85" fmla="*/ T84 w 1470"/>
                            <a:gd name="T86" fmla="+- 0 3410 718"/>
                            <a:gd name="T87" fmla="*/ 3410 h 3565"/>
                            <a:gd name="T88" fmla="+- 0 4958 3879"/>
                            <a:gd name="T89" fmla="*/ T88 w 1470"/>
                            <a:gd name="T90" fmla="+- 0 3866 718"/>
                            <a:gd name="T91" fmla="*/ 3866 h 3565"/>
                            <a:gd name="T92" fmla="+- 0 5032 3879"/>
                            <a:gd name="T93" fmla="*/ T92 w 1470"/>
                            <a:gd name="T94" fmla="+- 0 4170 718"/>
                            <a:gd name="T95" fmla="*/ 4170 h 3565"/>
                            <a:gd name="T96" fmla="+- 0 5049 3879"/>
                            <a:gd name="T97" fmla="*/ T96 w 1470"/>
                            <a:gd name="T98" fmla="+- 0 4225 718"/>
                            <a:gd name="T99" fmla="*/ 4225 h 3565"/>
                            <a:gd name="T100" fmla="+- 0 5074 3879"/>
                            <a:gd name="T101" fmla="*/ T100 w 1470"/>
                            <a:gd name="T102" fmla="+- 0 4258 718"/>
                            <a:gd name="T103" fmla="*/ 4258 h 3565"/>
                            <a:gd name="T104" fmla="+- 0 5120 3879"/>
                            <a:gd name="T105" fmla="*/ T104 w 1470"/>
                            <a:gd name="T106" fmla="+- 0 4277 718"/>
                            <a:gd name="T107" fmla="*/ 4277 h 3565"/>
                            <a:gd name="T108" fmla="+- 0 5192 3879"/>
                            <a:gd name="T109" fmla="*/ T108 w 1470"/>
                            <a:gd name="T110" fmla="+- 0 4283 718"/>
                            <a:gd name="T111" fmla="*/ 4283 h 3565"/>
                            <a:gd name="T112" fmla="+- 0 5273 3879"/>
                            <a:gd name="T113" fmla="*/ T112 w 1470"/>
                            <a:gd name="T114" fmla="+- 0 4277 718"/>
                            <a:gd name="T115" fmla="*/ 4277 h 3565"/>
                            <a:gd name="T116" fmla="+- 0 5321 3879"/>
                            <a:gd name="T117" fmla="*/ T116 w 1470"/>
                            <a:gd name="T118" fmla="+- 0 4261 718"/>
                            <a:gd name="T119" fmla="*/ 4261 h 3565"/>
                            <a:gd name="T120" fmla="+- 0 5347 3879"/>
                            <a:gd name="T121" fmla="*/ T120 w 1470"/>
                            <a:gd name="T122" fmla="+- 0 4222 718"/>
                            <a:gd name="T123" fmla="*/ 4222 h 3565"/>
                            <a:gd name="T124" fmla="+- 0 5347 3879"/>
                            <a:gd name="T125" fmla="*/ T124 w 1470"/>
                            <a:gd name="T126" fmla="+- 0 4169 718"/>
                            <a:gd name="T127" fmla="*/ 4169 h 3565"/>
                            <a:gd name="T128" fmla="+- 0 5330 3879"/>
                            <a:gd name="T129" fmla="*/ T128 w 1470"/>
                            <a:gd name="T130" fmla="+- 0 4079 718"/>
                            <a:gd name="T131" fmla="*/ 4079 h 3565"/>
                            <a:gd name="T132" fmla="+- 0 5272 3879"/>
                            <a:gd name="T133" fmla="*/ T132 w 1470"/>
                            <a:gd name="T134" fmla="+- 0 3838 718"/>
                            <a:gd name="T135" fmla="*/ 3838 h 3565"/>
                            <a:gd name="T136" fmla="+- 0 5133 3879"/>
                            <a:gd name="T137" fmla="*/ T136 w 1470"/>
                            <a:gd name="T138" fmla="+- 0 3292 718"/>
                            <a:gd name="T139" fmla="*/ 3292 h 3565"/>
                            <a:gd name="T140" fmla="+- 0 5062 3879"/>
                            <a:gd name="T141" fmla="*/ T140 w 1470"/>
                            <a:gd name="T142" fmla="+- 0 3027 718"/>
                            <a:gd name="T143" fmla="*/ 3027 h 3565"/>
                            <a:gd name="T144" fmla="+- 0 4992 3879"/>
                            <a:gd name="T145" fmla="*/ T144 w 1470"/>
                            <a:gd name="T146" fmla="+- 0 2826 718"/>
                            <a:gd name="T147" fmla="*/ 2826 h 3565"/>
                            <a:gd name="T148" fmla="+- 0 4919 3879"/>
                            <a:gd name="T149" fmla="*/ T148 w 1470"/>
                            <a:gd name="T150" fmla="+- 0 2684 718"/>
                            <a:gd name="T151" fmla="*/ 2684 h 3565"/>
                            <a:gd name="T152" fmla="+- 0 4498 3879"/>
                            <a:gd name="T153" fmla="*/ T152 w 1470"/>
                            <a:gd name="T154" fmla="+- 0 1109 718"/>
                            <a:gd name="T155" fmla="*/ 1109 h 3565"/>
                            <a:gd name="T156" fmla="+- 0 4610 3879"/>
                            <a:gd name="T157" fmla="*/ T156 w 1470"/>
                            <a:gd name="T158" fmla="+- 0 1126 718"/>
                            <a:gd name="T159" fmla="*/ 1126 h 3565"/>
                            <a:gd name="T160" fmla="+- 0 4772 3879"/>
                            <a:gd name="T161" fmla="*/ T160 w 1470"/>
                            <a:gd name="T162" fmla="+- 0 1225 718"/>
                            <a:gd name="T163" fmla="*/ 1225 h 3565"/>
                            <a:gd name="T164" fmla="+- 0 4886 3879"/>
                            <a:gd name="T165" fmla="*/ T164 w 1470"/>
                            <a:gd name="T166" fmla="+- 0 1475 718"/>
                            <a:gd name="T167" fmla="*/ 1475 h 3565"/>
                            <a:gd name="T168" fmla="+- 0 4906 3879"/>
                            <a:gd name="T169" fmla="*/ T168 w 1470"/>
                            <a:gd name="T170" fmla="+- 0 1765 718"/>
                            <a:gd name="T171" fmla="*/ 1765 h 3565"/>
                            <a:gd name="T172" fmla="+- 0 4866 3879"/>
                            <a:gd name="T173" fmla="*/ T172 w 1470"/>
                            <a:gd name="T174" fmla="+- 0 1995 718"/>
                            <a:gd name="T175" fmla="*/ 1995 h 3565"/>
                            <a:gd name="T176" fmla="+- 0 4769 3879"/>
                            <a:gd name="T177" fmla="*/ T176 w 1470"/>
                            <a:gd name="T178" fmla="+- 0 2169 718"/>
                            <a:gd name="T179" fmla="*/ 2169 h 3565"/>
                            <a:gd name="T180" fmla="+- 0 4614 3879"/>
                            <a:gd name="T181" fmla="*/ T180 w 1470"/>
                            <a:gd name="T182" fmla="+- 0 2277 718"/>
                            <a:gd name="T183" fmla="*/ 2277 h 3565"/>
                            <a:gd name="T184" fmla="+- 0 5053 3879"/>
                            <a:gd name="T185" fmla="*/ T184 w 1470"/>
                            <a:gd name="T186" fmla="+- 0 2303 718"/>
                            <a:gd name="T187" fmla="*/ 2303 h 3565"/>
                            <a:gd name="T188" fmla="+- 0 5151 3879"/>
                            <a:gd name="T189" fmla="*/ T188 w 1470"/>
                            <a:gd name="T190" fmla="+- 0 2105 718"/>
                            <a:gd name="T191" fmla="*/ 2105 h 3565"/>
                            <a:gd name="T192" fmla="+- 0 5210 3879"/>
                            <a:gd name="T193" fmla="*/ T192 w 1470"/>
                            <a:gd name="T194" fmla="+- 0 1821 718"/>
                            <a:gd name="T195" fmla="*/ 1821 h 3565"/>
                            <a:gd name="T196" fmla="+- 0 5209 3879"/>
                            <a:gd name="T197" fmla="*/ T196 w 1470"/>
                            <a:gd name="T198" fmla="+- 0 1476 718"/>
                            <a:gd name="T199" fmla="*/ 1476 h 3565"/>
                            <a:gd name="T200" fmla="+- 0 5143 3879"/>
                            <a:gd name="T201" fmla="*/ T200 w 1470"/>
                            <a:gd name="T202" fmla="+- 0 1173 718"/>
                            <a:gd name="T203" fmla="*/ 11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2BC8" id="AutoShape 419" o:spid="_x0000_s1026" style="position:absolute;margin-left:193.95pt;margin-top:35.9pt;width:73.5pt;height:178.25pt;z-index:-179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462280;5715,520065;1270,2680970;25400,2707640;57785,2717165;106045,2719070;146685,2713355;172720,2700020;186055,2672715;641985,1676400;579755,1615440;690880,1530350;186055,1462405;743585,628650;629285,518160;503555,467360;391795,455930;340995,1706245;441325,1751330;514985,1847850;568325,1988820;614680,2165350;685165,2454910;732155,2647950;742950,2682875;758825,2703830;788035,2715895;833755,2719705;885190,2715895;915670,2705735;932180,2680970;932180,2647315;921385,2590165;884555,2437130;796290,2090420;751205,1922145;706755,1794510;660400,1704340;393065,704215;464185,715010;567055,777875;639445,936625;652145,1120775;626745,1266825;565150,1377315;466725,1445895;745490,1462405;807720,1336675;845185,1156335;844550,937260;802640,7448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6544" behindDoc="1" locked="0" layoutInCell="1" allowOverlap="1" wp14:anchorId="227E4770" wp14:editId="41D05879">
                <wp:simplePos x="0" y="0"/>
                <wp:positionH relativeFrom="page">
                  <wp:posOffset>3518535</wp:posOffset>
                </wp:positionH>
                <wp:positionV relativeFrom="paragraph">
                  <wp:posOffset>445135</wp:posOffset>
                </wp:positionV>
                <wp:extent cx="1205230" cy="2274570"/>
                <wp:effectExtent l="0" t="0" r="0" b="0"/>
                <wp:wrapNone/>
                <wp:docPr id="41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02 701"/>
                            <a:gd name="T3" fmla="*/ 702 h 3582"/>
                            <a:gd name="T4" fmla="+- 0 6383 5541"/>
                            <a:gd name="T5" fmla="*/ T4 w 1898"/>
                            <a:gd name="T6" fmla="+- 0 707 701"/>
                            <a:gd name="T7" fmla="*/ 707 h 3582"/>
                            <a:gd name="T8" fmla="+- 0 6345 5541"/>
                            <a:gd name="T9" fmla="*/ T8 w 1898"/>
                            <a:gd name="T10" fmla="+- 0 721 701"/>
                            <a:gd name="T11" fmla="*/ 721 h 3582"/>
                            <a:gd name="T12" fmla="+- 0 6318 5541"/>
                            <a:gd name="T13" fmla="*/ T12 w 1898"/>
                            <a:gd name="T14" fmla="+- 0 742 701"/>
                            <a:gd name="T15" fmla="*/ 742 h 3582"/>
                            <a:gd name="T16" fmla="+- 0 6302 5541"/>
                            <a:gd name="T17" fmla="*/ T16 w 1898"/>
                            <a:gd name="T18" fmla="+- 0 774 701"/>
                            <a:gd name="T19" fmla="*/ 774 h 3582"/>
                            <a:gd name="T20" fmla="+- 0 6276 5541"/>
                            <a:gd name="T21" fmla="*/ T20 w 1898"/>
                            <a:gd name="T22" fmla="+- 0 879 701"/>
                            <a:gd name="T23" fmla="*/ 879 h 3582"/>
                            <a:gd name="T24" fmla="+- 0 6224 5541"/>
                            <a:gd name="T25" fmla="*/ T24 w 1898"/>
                            <a:gd name="T26" fmla="+- 0 1114 701"/>
                            <a:gd name="T27" fmla="*/ 1114 h 3582"/>
                            <a:gd name="T28" fmla="+- 0 6119 5541"/>
                            <a:gd name="T29" fmla="*/ T28 w 1898"/>
                            <a:gd name="T30" fmla="+- 0 1585 701"/>
                            <a:gd name="T31" fmla="*/ 1585 h 3582"/>
                            <a:gd name="T32" fmla="+- 0 5800 5541"/>
                            <a:gd name="T33" fmla="*/ T32 w 1898"/>
                            <a:gd name="T34" fmla="+- 0 2997 701"/>
                            <a:gd name="T35" fmla="*/ 2997 h 3582"/>
                            <a:gd name="T36" fmla="+- 0 5676 5541"/>
                            <a:gd name="T37" fmla="*/ T36 w 1898"/>
                            <a:gd name="T38" fmla="+- 0 3547 701"/>
                            <a:gd name="T39" fmla="*/ 3547 h 3582"/>
                            <a:gd name="T40" fmla="+- 0 5589 5541"/>
                            <a:gd name="T41" fmla="*/ T40 w 1898"/>
                            <a:gd name="T42" fmla="+- 0 3939 701"/>
                            <a:gd name="T43" fmla="*/ 3939 h 3582"/>
                            <a:gd name="T44" fmla="+- 0 5549 5541"/>
                            <a:gd name="T45" fmla="*/ T44 w 1898"/>
                            <a:gd name="T46" fmla="+- 0 4125 701"/>
                            <a:gd name="T47" fmla="*/ 4125 h 3582"/>
                            <a:gd name="T48" fmla="+- 0 5541 5541"/>
                            <a:gd name="T49" fmla="*/ T48 w 1898"/>
                            <a:gd name="T50" fmla="+- 0 4192 701"/>
                            <a:gd name="T51" fmla="*/ 4192 h 3582"/>
                            <a:gd name="T52" fmla="+- 0 5547 5541"/>
                            <a:gd name="T53" fmla="*/ T52 w 1898"/>
                            <a:gd name="T54" fmla="+- 0 4239 701"/>
                            <a:gd name="T55" fmla="*/ 4239 h 3582"/>
                            <a:gd name="T56" fmla="+- 0 5570 5541"/>
                            <a:gd name="T57" fmla="*/ T56 w 1898"/>
                            <a:gd name="T58" fmla="+- 0 4267 701"/>
                            <a:gd name="T59" fmla="*/ 4267 h 3582"/>
                            <a:gd name="T60" fmla="+- 0 5614 5541"/>
                            <a:gd name="T61" fmla="*/ T60 w 1898"/>
                            <a:gd name="T62" fmla="+- 0 4279 701"/>
                            <a:gd name="T63" fmla="*/ 4279 h 3582"/>
                            <a:gd name="T64" fmla="+- 0 5677 5541"/>
                            <a:gd name="T65" fmla="*/ T64 w 1898"/>
                            <a:gd name="T66" fmla="+- 0 4283 701"/>
                            <a:gd name="T67" fmla="*/ 4283 h 3582"/>
                            <a:gd name="T68" fmla="+- 0 5739 5541"/>
                            <a:gd name="T69" fmla="*/ T68 w 1898"/>
                            <a:gd name="T70" fmla="+- 0 4279 701"/>
                            <a:gd name="T71" fmla="*/ 4279 h 3582"/>
                            <a:gd name="T72" fmla="+- 0 5781 5541"/>
                            <a:gd name="T73" fmla="*/ T72 w 1898"/>
                            <a:gd name="T74" fmla="+- 0 4271 701"/>
                            <a:gd name="T75" fmla="*/ 4271 h 3582"/>
                            <a:gd name="T76" fmla="+- 0 5812 5541"/>
                            <a:gd name="T77" fmla="*/ T76 w 1898"/>
                            <a:gd name="T78" fmla="+- 0 4250 701"/>
                            <a:gd name="T79" fmla="*/ 4250 h 3582"/>
                            <a:gd name="T80" fmla="+- 0 5829 5541"/>
                            <a:gd name="T81" fmla="*/ T80 w 1898"/>
                            <a:gd name="T82" fmla="+- 0 4219 701"/>
                            <a:gd name="T83" fmla="*/ 4219 h 3582"/>
                            <a:gd name="T84" fmla="+- 0 5839 5541"/>
                            <a:gd name="T85" fmla="*/ T84 w 1898"/>
                            <a:gd name="T86" fmla="+- 0 4187 701"/>
                            <a:gd name="T87" fmla="*/ 4187 h 3582"/>
                            <a:gd name="T88" fmla="+- 0 5888 5541"/>
                            <a:gd name="T89" fmla="*/ T88 w 1898"/>
                            <a:gd name="T90" fmla="+- 0 3954 701"/>
                            <a:gd name="T91" fmla="*/ 3954 h 3582"/>
                            <a:gd name="T92" fmla="+- 0 5971 5541"/>
                            <a:gd name="T93" fmla="*/ T92 w 1898"/>
                            <a:gd name="T94" fmla="+- 0 3567 701"/>
                            <a:gd name="T95" fmla="*/ 3567 h 3582"/>
                            <a:gd name="T96" fmla="+- 0 6019 5541"/>
                            <a:gd name="T97" fmla="*/ T96 w 1898"/>
                            <a:gd name="T98" fmla="+- 0 3334 701"/>
                            <a:gd name="T99" fmla="*/ 3334 h 3582"/>
                            <a:gd name="T100" fmla="+- 0 7168 5541"/>
                            <a:gd name="T101" fmla="*/ T100 w 1898"/>
                            <a:gd name="T102" fmla="+- 0 2958 701"/>
                            <a:gd name="T103" fmla="*/ 2958 h 3582"/>
                            <a:gd name="T104" fmla="+- 0 6125 5541"/>
                            <a:gd name="T105" fmla="*/ T104 w 1898"/>
                            <a:gd name="T106" fmla="+- 0 2805 701"/>
                            <a:gd name="T107" fmla="*/ 2805 h 3582"/>
                            <a:gd name="T108" fmla="+- 0 6175 5541"/>
                            <a:gd name="T109" fmla="*/ T108 w 1898"/>
                            <a:gd name="T110" fmla="+- 0 2574 701"/>
                            <a:gd name="T111" fmla="*/ 2574 h 3582"/>
                            <a:gd name="T112" fmla="+- 0 6241 5541"/>
                            <a:gd name="T113" fmla="*/ T112 w 1898"/>
                            <a:gd name="T114" fmla="+- 0 2266 701"/>
                            <a:gd name="T115" fmla="*/ 2266 h 3582"/>
                            <a:gd name="T116" fmla="+- 0 6407 5541"/>
                            <a:gd name="T117" fmla="*/ T116 w 1898"/>
                            <a:gd name="T118" fmla="+- 0 1497 701"/>
                            <a:gd name="T119" fmla="*/ 1497 h 3582"/>
                            <a:gd name="T120" fmla="+- 0 6456 5541"/>
                            <a:gd name="T121" fmla="*/ T120 w 1898"/>
                            <a:gd name="T122" fmla="+- 0 1267 701"/>
                            <a:gd name="T123" fmla="*/ 1267 h 3582"/>
                            <a:gd name="T124" fmla="+- 0 6736 5541"/>
                            <a:gd name="T125" fmla="*/ T124 w 1898"/>
                            <a:gd name="T126" fmla="+- 0 1039 701"/>
                            <a:gd name="T127" fmla="*/ 1039 h 3582"/>
                            <a:gd name="T128" fmla="+- 0 6684 5541"/>
                            <a:gd name="T129" fmla="*/ T128 w 1898"/>
                            <a:gd name="T130" fmla="+- 0 803 701"/>
                            <a:gd name="T131" fmla="*/ 803 h 3582"/>
                            <a:gd name="T132" fmla="+- 0 6671 5541"/>
                            <a:gd name="T133" fmla="*/ T132 w 1898"/>
                            <a:gd name="T134" fmla="+- 0 762 701"/>
                            <a:gd name="T135" fmla="*/ 762 h 3582"/>
                            <a:gd name="T136" fmla="+- 0 6651 5541"/>
                            <a:gd name="T137" fmla="*/ T136 w 1898"/>
                            <a:gd name="T138" fmla="+- 0 734 701"/>
                            <a:gd name="T139" fmla="*/ 734 h 3582"/>
                            <a:gd name="T140" fmla="+- 0 6619 5541"/>
                            <a:gd name="T141" fmla="*/ T140 w 1898"/>
                            <a:gd name="T142" fmla="+- 0 715 701"/>
                            <a:gd name="T143" fmla="*/ 715 h 3582"/>
                            <a:gd name="T144" fmla="+- 0 6573 5541"/>
                            <a:gd name="T145" fmla="*/ T144 w 1898"/>
                            <a:gd name="T146" fmla="+- 0 704 701"/>
                            <a:gd name="T147" fmla="*/ 704 h 3582"/>
                            <a:gd name="T148" fmla="+- 0 6508 5541"/>
                            <a:gd name="T149" fmla="*/ T148 w 1898"/>
                            <a:gd name="T150" fmla="+- 0 702 701"/>
                            <a:gd name="T151" fmla="*/ 702 h 3582"/>
                            <a:gd name="T152" fmla="+- 0 6936 5541"/>
                            <a:gd name="T153" fmla="*/ T152 w 1898"/>
                            <a:gd name="T154" fmla="+- 0 3334 701"/>
                            <a:gd name="T155" fmla="*/ 3334 h 3582"/>
                            <a:gd name="T156" fmla="+- 0 6987 5541"/>
                            <a:gd name="T157" fmla="*/ T156 w 1898"/>
                            <a:gd name="T158" fmla="+- 0 3570 701"/>
                            <a:gd name="T159" fmla="*/ 3570 h 3582"/>
                            <a:gd name="T160" fmla="+- 0 7074 5541"/>
                            <a:gd name="T161" fmla="*/ T160 w 1898"/>
                            <a:gd name="T162" fmla="+- 0 3962 701"/>
                            <a:gd name="T163" fmla="*/ 3962 h 3582"/>
                            <a:gd name="T164" fmla="+- 0 7125 5541"/>
                            <a:gd name="T165" fmla="*/ T164 w 1898"/>
                            <a:gd name="T166" fmla="+- 0 4198 701"/>
                            <a:gd name="T167" fmla="*/ 4198 h 3582"/>
                            <a:gd name="T168" fmla="+- 0 7136 5541"/>
                            <a:gd name="T169" fmla="*/ T168 w 1898"/>
                            <a:gd name="T170" fmla="+- 0 4230 701"/>
                            <a:gd name="T171" fmla="*/ 4230 h 3582"/>
                            <a:gd name="T172" fmla="+- 0 7152 5541"/>
                            <a:gd name="T173" fmla="*/ T172 w 1898"/>
                            <a:gd name="T174" fmla="+- 0 4258 701"/>
                            <a:gd name="T175" fmla="*/ 4258 h 3582"/>
                            <a:gd name="T176" fmla="+- 0 7183 5541"/>
                            <a:gd name="T177" fmla="*/ T176 w 1898"/>
                            <a:gd name="T178" fmla="+- 0 4274 701"/>
                            <a:gd name="T179" fmla="*/ 4274 h 3582"/>
                            <a:gd name="T180" fmla="+- 0 7228 5541"/>
                            <a:gd name="T181" fmla="*/ T180 w 1898"/>
                            <a:gd name="T182" fmla="+- 0 4282 701"/>
                            <a:gd name="T183" fmla="*/ 4282 h 3582"/>
                            <a:gd name="T184" fmla="+- 0 7295 5541"/>
                            <a:gd name="T185" fmla="*/ T184 w 1898"/>
                            <a:gd name="T186" fmla="+- 0 4283 701"/>
                            <a:gd name="T187" fmla="*/ 4283 h 3582"/>
                            <a:gd name="T188" fmla="+- 0 7363 5541"/>
                            <a:gd name="T189" fmla="*/ T188 w 1898"/>
                            <a:gd name="T190" fmla="+- 0 4279 701"/>
                            <a:gd name="T191" fmla="*/ 4279 h 3582"/>
                            <a:gd name="T192" fmla="+- 0 7407 5541"/>
                            <a:gd name="T193" fmla="*/ T192 w 1898"/>
                            <a:gd name="T194" fmla="+- 0 4269 701"/>
                            <a:gd name="T195" fmla="*/ 4269 h 3582"/>
                            <a:gd name="T196" fmla="+- 0 7430 5541"/>
                            <a:gd name="T197" fmla="*/ T196 w 1898"/>
                            <a:gd name="T198" fmla="+- 0 4241 701"/>
                            <a:gd name="T199" fmla="*/ 4241 h 3582"/>
                            <a:gd name="T200" fmla="+- 0 7438 5541"/>
                            <a:gd name="T201" fmla="*/ T200 w 1898"/>
                            <a:gd name="T202" fmla="+- 0 4195 701"/>
                            <a:gd name="T203" fmla="*/ 4195 h 3582"/>
                            <a:gd name="T204" fmla="+- 0 7428 5541"/>
                            <a:gd name="T205" fmla="*/ T204 w 1898"/>
                            <a:gd name="T206" fmla="+- 0 4128 701"/>
                            <a:gd name="T207" fmla="*/ 4128 h 3582"/>
                            <a:gd name="T208" fmla="+- 0 7388 5541"/>
                            <a:gd name="T209" fmla="*/ T208 w 1898"/>
                            <a:gd name="T210" fmla="+- 0 3942 701"/>
                            <a:gd name="T211" fmla="*/ 3942 h 3582"/>
                            <a:gd name="T212" fmla="+- 0 7318 5541"/>
                            <a:gd name="T213" fmla="*/ T212 w 1898"/>
                            <a:gd name="T214" fmla="+- 0 3628 701"/>
                            <a:gd name="T215" fmla="*/ 3628 h 3582"/>
                            <a:gd name="T216" fmla="+- 0 6769 5541"/>
                            <a:gd name="T217" fmla="*/ T216 w 1898"/>
                            <a:gd name="T218" fmla="+- 0 1190 701"/>
                            <a:gd name="T219" fmla="*/ 1190 h 3582"/>
                            <a:gd name="T220" fmla="+- 0 6507 5541"/>
                            <a:gd name="T221" fmla="*/ T220 w 1898"/>
                            <a:gd name="T222" fmla="+- 0 1344 701"/>
                            <a:gd name="T223" fmla="*/ 1344 h 3582"/>
                            <a:gd name="T224" fmla="+- 0 6557 5541"/>
                            <a:gd name="T225" fmla="*/ T224 w 1898"/>
                            <a:gd name="T226" fmla="+- 0 1574 701"/>
                            <a:gd name="T227" fmla="*/ 1574 h 3582"/>
                            <a:gd name="T228" fmla="+- 0 6743 5541"/>
                            <a:gd name="T229" fmla="*/ T228 w 1898"/>
                            <a:gd name="T230" fmla="+- 0 2420 701"/>
                            <a:gd name="T231" fmla="*/ 2420 h 3582"/>
                            <a:gd name="T232" fmla="+- 0 6810 5541"/>
                            <a:gd name="T233" fmla="*/ T232 w 1898"/>
                            <a:gd name="T234" fmla="+- 0 2728 701"/>
                            <a:gd name="T235" fmla="*/ 2728 h 3582"/>
                            <a:gd name="T236" fmla="+- 0 6859 5541"/>
                            <a:gd name="T237" fmla="*/ T236 w 1898"/>
                            <a:gd name="T238" fmla="+- 0 2958 701"/>
                            <a:gd name="T239" fmla="*/ 2958 h 3582"/>
                            <a:gd name="T240" fmla="+- 0 6929 5541"/>
                            <a:gd name="T241" fmla="*/ T240 w 1898"/>
                            <a:gd name="T242" fmla="+- 0 1902 701"/>
                            <a:gd name="T243" fmla="*/ 1902 h 3582"/>
                            <a:gd name="T244" fmla="+- 0 6806 5541"/>
                            <a:gd name="T245" fmla="*/ T244 w 1898"/>
                            <a:gd name="T246" fmla="+- 0 1353 701"/>
                            <a:gd name="T247" fmla="*/ 135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0769" id="AutoShape 418" o:spid="_x0000_s1026" style="position:absolute;margin-left:277.05pt;margin-top:35.05pt;width:94.9pt;height:179.1pt;z-index:-179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445770;534670,448945;510540,457835;493395,471170;483235,491490;466725,558165;433705,707390;367030,1006475;164465,1903095;85725,2252345;30480,2501265;5080,2619375;0,2661920;3810,2691765;18415,2709545;46355,2717165;86360,2719705;125730,2717165;152400,2712085;172085,2698750;182880,2679065;189230,2658745;220345,2510790;273050,2265045;303530,2117090;1033145,1878330;370840,1781175;402590,1634490;444500,1438910;549910,950595;581025,804545;758825,659765;725805,509905;717550,483870;704850,466090;684530,454025;655320,447040;614045,445770;885825,2117090;918210,2266950;973455,2515870;1005840,2665730;1012825,2686050;1022985,2703830;1042670,2713990;1071245,2719070;1113790,2719705;1156970,2717165;1184910,2710815;1199515,2693035;1204595,2663825;1198245,2621280;1172845,2503170;1128395,2303780;779780,755650;613410,853440;645160,999490;763270,1536700;805815,1732280;836930,1878330;881380,1207770;803275,8591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7056" behindDoc="1" locked="0" layoutInCell="1" allowOverlap="1" wp14:anchorId="208DA7BB" wp14:editId="70DF015B">
                <wp:simplePos x="0" y="0"/>
                <wp:positionH relativeFrom="page">
                  <wp:posOffset>4947285</wp:posOffset>
                </wp:positionH>
                <wp:positionV relativeFrom="paragraph">
                  <wp:posOffset>455930</wp:posOffset>
                </wp:positionV>
                <wp:extent cx="735965" cy="2263775"/>
                <wp:effectExtent l="0" t="0" r="0" b="0"/>
                <wp:wrapNone/>
                <wp:docPr id="41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18 718"/>
                            <a:gd name="T3" fmla="*/ 718 h 3565"/>
                            <a:gd name="T4" fmla="+- 0 7900 7791"/>
                            <a:gd name="T5" fmla="*/ T4 w 1159"/>
                            <a:gd name="T6" fmla="+- 0 718 718"/>
                            <a:gd name="T7" fmla="*/ 718 h 3565"/>
                            <a:gd name="T8" fmla="+- 0 7881 7791"/>
                            <a:gd name="T9" fmla="*/ T8 w 1159"/>
                            <a:gd name="T10" fmla="+- 0 720 718"/>
                            <a:gd name="T11" fmla="*/ 720 h 3565"/>
                            <a:gd name="T12" fmla="+- 0 7826 7791"/>
                            <a:gd name="T13" fmla="*/ T12 w 1159"/>
                            <a:gd name="T14" fmla="+- 0 759 718"/>
                            <a:gd name="T15" fmla="*/ 759 h 3565"/>
                            <a:gd name="T16" fmla="+- 0 7800 7791"/>
                            <a:gd name="T17" fmla="*/ T16 w 1159"/>
                            <a:gd name="T18" fmla="+- 0 819 718"/>
                            <a:gd name="T19" fmla="*/ 819 h 3565"/>
                            <a:gd name="T20" fmla="+- 0 7791 7791"/>
                            <a:gd name="T21" fmla="*/ T20 w 1159"/>
                            <a:gd name="T22" fmla="+- 0 910 718"/>
                            <a:gd name="T23" fmla="*/ 910 h 3565"/>
                            <a:gd name="T24" fmla="+- 0 7791 7791"/>
                            <a:gd name="T25" fmla="*/ T24 w 1159"/>
                            <a:gd name="T26" fmla="+- 0 4209 718"/>
                            <a:gd name="T27" fmla="*/ 4209 h 3565"/>
                            <a:gd name="T28" fmla="+- 0 7792 7791"/>
                            <a:gd name="T29" fmla="*/ T28 w 1159"/>
                            <a:gd name="T30" fmla="+- 0 4220 718"/>
                            <a:gd name="T31" fmla="*/ 4220 h 3565"/>
                            <a:gd name="T32" fmla="+- 0 7797 7791"/>
                            <a:gd name="T33" fmla="*/ T32 w 1159"/>
                            <a:gd name="T34" fmla="+- 0 4231 718"/>
                            <a:gd name="T35" fmla="*/ 4231 h 3565"/>
                            <a:gd name="T36" fmla="+- 0 7802 7791"/>
                            <a:gd name="T37" fmla="*/ T36 w 1159"/>
                            <a:gd name="T38" fmla="+- 0 4244 718"/>
                            <a:gd name="T39" fmla="*/ 4244 h 3565"/>
                            <a:gd name="T40" fmla="+- 0 7809 7791"/>
                            <a:gd name="T41" fmla="*/ T40 w 1159"/>
                            <a:gd name="T42" fmla="+- 0 4252 718"/>
                            <a:gd name="T43" fmla="*/ 4252 h 3565"/>
                            <a:gd name="T44" fmla="+- 0 7821 7791"/>
                            <a:gd name="T45" fmla="*/ T44 w 1159"/>
                            <a:gd name="T46" fmla="+- 0 4258 718"/>
                            <a:gd name="T47" fmla="*/ 4258 h 3565"/>
                            <a:gd name="T48" fmla="+- 0 7831 7791"/>
                            <a:gd name="T49" fmla="*/ T48 w 1159"/>
                            <a:gd name="T50" fmla="+- 0 4264 718"/>
                            <a:gd name="T51" fmla="*/ 4264 h 3565"/>
                            <a:gd name="T52" fmla="+- 0 7899 7791"/>
                            <a:gd name="T53" fmla="*/ T52 w 1159"/>
                            <a:gd name="T54" fmla="+- 0 4281 718"/>
                            <a:gd name="T55" fmla="*/ 4281 h 3565"/>
                            <a:gd name="T56" fmla="+- 0 7937 7791"/>
                            <a:gd name="T57" fmla="*/ T56 w 1159"/>
                            <a:gd name="T58" fmla="+- 0 4283 718"/>
                            <a:gd name="T59" fmla="*/ 4283 h 3565"/>
                            <a:gd name="T60" fmla="+- 0 7958 7791"/>
                            <a:gd name="T61" fmla="*/ T60 w 1159"/>
                            <a:gd name="T62" fmla="+- 0 4282 718"/>
                            <a:gd name="T63" fmla="*/ 4282 h 3565"/>
                            <a:gd name="T64" fmla="+- 0 8022 7791"/>
                            <a:gd name="T65" fmla="*/ T64 w 1159"/>
                            <a:gd name="T66" fmla="+- 0 4273 718"/>
                            <a:gd name="T67" fmla="*/ 4273 h 3565"/>
                            <a:gd name="T68" fmla="+- 0 8053 7791"/>
                            <a:gd name="T69" fmla="*/ T68 w 1159"/>
                            <a:gd name="T70" fmla="+- 0 4258 718"/>
                            <a:gd name="T71" fmla="*/ 4258 h 3565"/>
                            <a:gd name="T72" fmla="+- 0 8065 7791"/>
                            <a:gd name="T73" fmla="*/ T72 w 1159"/>
                            <a:gd name="T74" fmla="+- 0 4252 718"/>
                            <a:gd name="T75" fmla="*/ 4252 h 3565"/>
                            <a:gd name="T76" fmla="+- 0 8072 7791"/>
                            <a:gd name="T77" fmla="*/ T76 w 1159"/>
                            <a:gd name="T78" fmla="+- 0 4244 718"/>
                            <a:gd name="T79" fmla="*/ 4244 h 3565"/>
                            <a:gd name="T80" fmla="+- 0 8077 7791"/>
                            <a:gd name="T81" fmla="*/ T80 w 1159"/>
                            <a:gd name="T82" fmla="+- 0 4231 718"/>
                            <a:gd name="T83" fmla="*/ 4231 h 3565"/>
                            <a:gd name="T84" fmla="+- 0 8082 7791"/>
                            <a:gd name="T85" fmla="*/ T84 w 1159"/>
                            <a:gd name="T86" fmla="+- 0 4220 718"/>
                            <a:gd name="T87" fmla="*/ 4220 h 3565"/>
                            <a:gd name="T88" fmla="+- 0 8084 7791"/>
                            <a:gd name="T89" fmla="*/ T88 w 1159"/>
                            <a:gd name="T90" fmla="+- 0 4209 718"/>
                            <a:gd name="T91" fmla="*/ 4209 h 3565"/>
                            <a:gd name="T92" fmla="+- 0 8084 7791"/>
                            <a:gd name="T93" fmla="*/ T92 w 1159"/>
                            <a:gd name="T94" fmla="+- 0 2717 718"/>
                            <a:gd name="T95" fmla="*/ 2717 h 3565"/>
                            <a:gd name="T96" fmla="+- 0 8855 7791"/>
                            <a:gd name="T97" fmla="*/ T96 w 1159"/>
                            <a:gd name="T98" fmla="+- 0 2717 718"/>
                            <a:gd name="T99" fmla="*/ 2717 h 3565"/>
                            <a:gd name="T100" fmla="+- 0 8893 7791"/>
                            <a:gd name="T101" fmla="*/ T100 w 1159"/>
                            <a:gd name="T102" fmla="+- 0 2656 718"/>
                            <a:gd name="T103" fmla="*/ 2656 h 3565"/>
                            <a:gd name="T104" fmla="+- 0 8903 7791"/>
                            <a:gd name="T105" fmla="*/ T104 w 1159"/>
                            <a:gd name="T106" fmla="+- 0 2568 718"/>
                            <a:gd name="T107" fmla="*/ 2568 h 3565"/>
                            <a:gd name="T108" fmla="+- 0 8904 7791"/>
                            <a:gd name="T109" fmla="*/ T108 w 1159"/>
                            <a:gd name="T110" fmla="+- 0 2520 718"/>
                            <a:gd name="T111" fmla="*/ 2520 h 3565"/>
                            <a:gd name="T112" fmla="+- 0 8904 7791"/>
                            <a:gd name="T113" fmla="*/ T112 w 1159"/>
                            <a:gd name="T114" fmla="+- 0 2492 718"/>
                            <a:gd name="T115" fmla="*/ 2492 h 3565"/>
                            <a:gd name="T116" fmla="+- 0 8901 7791"/>
                            <a:gd name="T117" fmla="*/ T116 w 1159"/>
                            <a:gd name="T118" fmla="+- 0 2424 718"/>
                            <a:gd name="T119" fmla="*/ 2424 h 3565"/>
                            <a:gd name="T120" fmla="+- 0 8884 7791"/>
                            <a:gd name="T121" fmla="*/ T120 w 1159"/>
                            <a:gd name="T122" fmla="+- 0 2352 718"/>
                            <a:gd name="T123" fmla="*/ 2352 h 3565"/>
                            <a:gd name="T124" fmla="+- 0 8855 7791"/>
                            <a:gd name="T125" fmla="*/ T124 w 1159"/>
                            <a:gd name="T126" fmla="+- 0 2325 718"/>
                            <a:gd name="T127" fmla="*/ 2325 h 3565"/>
                            <a:gd name="T128" fmla="+- 0 8084 7791"/>
                            <a:gd name="T129" fmla="*/ T128 w 1159"/>
                            <a:gd name="T130" fmla="+- 0 2325 718"/>
                            <a:gd name="T131" fmla="*/ 2325 h 3565"/>
                            <a:gd name="T132" fmla="+- 0 8084 7791"/>
                            <a:gd name="T133" fmla="*/ T132 w 1159"/>
                            <a:gd name="T134" fmla="+- 0 1118 718"/>
                            <a:gd name="T135" fmla="*/ 1118 h 3565"/>
                            <a:gd name="T136" fmla="+- 0 8899 7791"/>
                            <a:gd name="T137" fmla="*/ T136 w 1159"/>
                            <a:gd name="T138" fmla="+- 0 1118 718"/>
                            <a:gd name="T139" fmla="*/ 1118 h 3565"/>
                            <a:gd name="T140" fmla="+- 0 8906 7791"/>
                            <a:gd name="T141" fmla="*/ T140 w 1159"/>
                            <a:gd name="T142" fmla="+- 0 1116 718"/>
                            <a:gd name="T143" fmla="*/ 1116 h 3565"/>
                            <a:gd name="T144" fmla="+- 0 8937 7791"/>
                            <a:gd name="T145" fmla="*/ T144 w 1159"/>
                            <a:gd name="T146" fmla="+- 0 1060 718"/>
                            <a:gd name="T147" fmla="*/ 1060 h 3565"/>
                            <a:gd name="T148" fmla="+- 0 8947 7791"/>
                            <a:gd name="T149" fmla="*/ T148 w 1159"/>
                            <a:gd name="T150" fmla="+- 0 992 718"/>
                            <a:gd name="T151" fmla="*/ 992 h 3565"/>
                            <a:gd name="T152" fmla="+- 0 8949 7791"/>
                            <a:gd name="T153" fmla="*/ T152 w 1159"/>
                            <a:gd name="T154" fmla="+- 0 921 718"/>
                            <a:gd name="T155" fmla="*/ 921 h 3565"/>
                            <a:gd name="T156" fmla="+- 0 8948 7791"/>
                            <a:gd name="T157" fmla="*/ T156 w 1159"/>
                            <a:gd name="T158" fmla="+- 0 895 718"/>
                            <a:gd name="T159" fmla="*/ 895 h 3565"/>
                            <a:gd name="T160" fmla="+- 0 8945 7791"/>
                            <a:gd name="T161" fmla="*/ T160 w 1159"/>
                            <a:gd name="T162" fmla="+- 0 828 718"/>
                            <a:gd name="T163" fmla="*/ 828 h 3565"/>
                            <a:gd name="T164" fmla="+- 0 8933 7791"/>
                            <a:gd name="T165" fmla="*/ T164 w 1159"/>
                            <a:gd name="T166" fmla="+- 0 765 718"/>
                            <a:gd name="T167" fmla="*/ 765 h 3565"/>
                            <a:gd name="T168" fmla="+- 0 8906 7791"/>
                            <a:gd name="T169" fmla="*/ T168 w 1159"/>
                            <a:gd name="T170" fmla="+- 0 721 718"/>
                            <a:gd name="T171" fmla="*/ 721 h 3565"/>
                            <a:gd name="T172" fmla="+- 0 8899 7791"/>
                            <a:gd name="T173" fmla="*/ T172 w 1159"/>
                            <a:gd name="T174" fmla="+- 0 718 718"/>
                            <a:gd name="T17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CE6E" id="Freeform 417" o:spid="_x0000_s1026" style="position:absolute;margin-left:389.55pt;margin-top:35.9pt;width:57.95pt;height:178.25pt;z-index:-179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55930;69215,455930;57150,457200;22225,481965;5715,520065;0,577850;0,2672715;635,2679700;3810,2686685;6985,2694940;11430,2700020;19050,2703830;25400,2707640;68580,2718435;92710,2719705;106045,2719070;146685,2713355;166370,2703830;173990,2700020;178435,2694940;181610,2686685;184785,2679700;186055,2672715;186055,1725295;675640,1725295;699770,1686560;706120,1630680;706755,1600200;706755,1582420;704850,1539240;694055,1493520;675640,1476375;186055,1476375;186055,709930;703580,709930;708025,708660;727710,673100;734060,629920;735330,584835;734695,568325;732790,525780;725170,485775;708025,457835;703580,455930" o:connectangles="0,0,0,0,0,0,0,0,0,0,0,0,0,0,0,0,0,0,0,0,0,0,0,0,0,0,0,0,0,0,0,0,0,0,0,0,0,0,0,0,0,0,0,0"/>
                <w10:wrap anchorx="page"/>
              </v:shape>
            </w:pict>
          </mc:Fallback>
        </mc:AlternateContent>
      </w:r>
      <w:r>
        <w:rPr>
          <w:noProof/>
        </w:rPr>
        <mc:AlternateContent>
          <mc:Choice Requires="wps">
            <w:drawing>
              <wp:anchor distT="0" distB="0" distL="114300" distR="114300" simplePos="0" relativeHeight="485357568" behindDoc="1" locked="0" layoutInCell="1" allowOverlap="1" wp14:anchorId="424271E9" wp14:editId="3643F360">
                <wp:simplePos x="0" y="0"/>
                <wp:positionH relativeFrom="page">
                  <wp:posOffset>5795010</wp:posOffset>
                </wp:positionH>
                <wp:positionV relativeFrom="paragraph">
                  <wp:posOffset>455930</wp:posOffset>
                </wp:positionV>
                <wp:extent cx="1047115" cy="2263775"/>
                <wp:effectExtent l="0" t="0" r="0" b="0"/>
                <wp:wrapNone/>
                <wp:docPr id="41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18 718"/>
                            <a:gd name="T3" fmla="*/ 718 h 3565"/>
                            <a:gd name="T4" fmla="+- 0 9175 9126"/>
                            <a:gd name="T5" fmla="*/ T4 w 1649"/>
                            <a:gd name="T6" fmla="+- 0 718 718"/>
                            <a:gd name="T7" fmla="*/ 718 h 3565"/>
                            <a:gd name="T8" fmla="+- 0 9167 9126"/>
                            <a:gd name="T9" fmla="*/ T8 w 1649"/>
                            <a:gd name="T10" fmla="+- 0 721 718"/>
                            <a:gd name="T11" fmla="*/ 721 h 3565"/>
                            <a:gd name="T12" fmla="+- 0 9138 9126"/>
                            <a:gd name="T13" fmla="*/ T12 w 1649"/>
                            <a:gd name="T14" fmla="+- 0 778 718"/>
                            <a:gd name="T15" fmla="*/ 778 h 3565"/>
                            <a:gd name="T16" fmla="+- 0 9129 9126"/>
                            <a:gd name="T17" fmla="*/ T16 w 1649"/>
                            <a:gd name="T18" fmla="+- 0 849 718"/>
                            <a:gd name="T19" fmla="*/ 849 h 3565"/>
                            <a:gd name="T20" fmla="+- 0 9126 9126"/>
                            <a:gd name="T21" fmla="*/ T20 w 1649"/>
                            <a:gd name="T22" fmla="+- 0 921 718"/>
                            <a:gd name="T23" fmla="*/ 921 h 3565"/>
                            <a:gd name="T24" fmla="+- 0 9126 9126"/>
                            <a:gd name="T25" fmla="*/ T24 w 1649"/>
                            <a:gd name="T26" fmla="+- 0 947 718"/>
                            <a:gd name="T27" fmla="*/ 947 h 3565"/>
                            <a:gd name="T28" fmla="+- 0 9127 9126"/>
                            <a:gd name="T29" fmla="*/ T28 w 1649"/>
                            <a:gd name="T30" fmla="+- 0 970 718"/>
                            <a:gd name="T31" fmla="*/ 970 h 3565"/>
                            <a:gd name="T32" fmla="+- 0 9129 9126"/>
                            <a:gd name="T33" fmla="*/ T32 w 1649"/>
                            <a:gd name="T34" fmla="+- 0 992 718"/>
                            <a:gd name="T35" fmla="*/ 992 h 3565"/>
                            <a:gd name="T36" fmla="+- 0 9131 9126"/>
                            <a:gd name="T37" fmla="*/ T36 w 1649"/>
                            <a:gd name="T38" fmla="+- 0 1011 718"/>
                            <a:gd name="T39" fmla="*/ 1011 h 3565"/>
                            <a:gd name="T40" fmla="+- 0 9133 9126"/>
                            <a:gd name="T41" fmla="*/ T40 w 1649"/>
                            <a:gd name="T42" fmla="+- 0 1029 718"/>
                            <a:gd name="T43" fmla="*/ 1029 h 3565"/>
                            <a:gd name="T44" fmla="+- 0 9149 9126"/>
                            <a:gd name="T45" fmla="*/ T44 w 1649"/>
                            <a:gd name="T46" fmla="+- 0 1093 718"/>
                            <a:gd name="T47" fmla="*/ 1093 h 3565"/>
                            <a:gd name="T48" fmla="+- 0 9175 9126"/>
                            <a:gd name="T49" fmla="*/ T48 w 1649"/>
                            <a:gd name="T50" fmla="+- 0 1118 718"/>
                            <a:gd name="T51" fmla="*/ 1118 h 3565"/>
                            <a:gd name="T52" fmla="+- 0 9804 9126"/>
                            <a:gd name="T53" fmla="*/ T52 w 1649"/>
                            <a:gd name="T54" fmla="+- 0 1118 718"/>
                            <a:gd name="T55" fmla="*/ 1118 h 3565"/>
                            <a:gd name="T56" fmla="+- 0 9804 9126"/>
                            <a:gd name="T57" fmla="*/ T56 w 1649"/>
                            <a:gd name="T58" fmla="+- 0 4209 718"/>
                            <a:gd name="T59" fmla="*/ 4209 h 3565"/>
                            <a:gd name="T60" fmla="+- 0 9805 9126"/>
                            <a:gd name="T61" fmla="*/ T60 w 1649"/>
                            <a:gd name="T62" fmla="+- 0 4222 718"/>
                            <a:gd name="T63" fmla="*/ 4222 h 3565"/>
                            <a:gd name="T64" fmla="+- 0 9816 9126"/>
                            <a:gd name="T65" fmla="*/ T64 w 1649"/>
                            <a:gd name="T66" fmla="+- 0 4244 718"/>
                            <a:gd name="T67" fmla="*/ 4244 h 3565"/>
                            <a:gd name="T68" fmla="+- 0 9822 9126"/>
                            <a:gd name="T69" fmla="*/ T68 w 1649"/>
                            <a:gd name="T70" fmla="+- 0 4252 718"/>
                            <a:gd name="T71" fmla="*/ 4252 h 3565"/>
                            <a:gd name="T72" fmla="+- 0 9834 9126"/>
                            <a:gd name="T73" fmla="*/ T72 w 1649"/>
                            <a:gd name="T74" fmla="+- 0 4258 718"/>
                            <a:gd name="T75" fmla="*/ 4258 h 3565"/>
                            <a:gd name="T76" fmla="+- 0 9844 9126"/>
                            <a:gd name="T77" fmla="*/ T76 w 1649"/>
                            <a:gd name="T78" fmla="+- 0 4264 718"/>
                            <a:gd name="T79" fmla="*/ 4264 h 3565"/>
                            <a:gd name="T80" fmla="+- 0 9912 9126"/>
                            <a:gd name="T81" fmla="*/ T80 w 1649"/>
                            <a:gd name="T82" fmla="+- 0 4281 718"/>
                            <a:gd name="T83" fmla="*/ 4281 h 3565"/>
                            <a:gd name="T84" fmla="+- 0 9950 9126"/>
                            <a:gd name="T85" fmla="*/ T84 w 1649"/>
                            <a:gd name="T86" fmla="+- 0 4283 718"/>
                            <a:gd name="T87" fmla="*/ 4283 h 3565"/>
                            <a:gd name="T88" fmla="+- 0 9971 9126"/>
                            <a:gd name="T89" fmla="*/ T88 w 1649"/>
                            <a:gd name="T90" fmla="+- 0 4282 718"/>
                            <a:gd name="T91" fmla="*/ 4282 h 3565"/>
                            <a:gd name="T92" fmla="+- 0 10035 9126"/>
                            <a:gd name="T93" fmla="*/ T92 w 1649"/>
                            <a:gd name="T94" fmla="+- 0 4273 718"/>
                            <a:gd name="T95" fmla="*/ 4273 h 3565"/>
                            <a:gd name="T96" fmla="+- 0 10066 9126"/>
                            <a:gd name="T97" fmla="*/ T96 w 1649"/>
                            <a:gd name="T98" fmla="+- 0 4258 718"/>
                            <a:gd name="T99" fmla="*/ 4258 h 3565"/>
                            <a:gd name="T100" fmla="+- 0 10078 9126"/>
                            <a:gd name="T101" fmla="*/ T100 w 1649"/>
                            <a:gd name="T102" fmla="+- 0 4252 718"/>
                            <a:gd name="T103" fmla="*/ 4252 h 3565"/>
                            <a:gd name="T104" fmla="+- 0 10085 9126"/>
                            <a:gd name="T105" fmla="*/ T104 w 1649"/>
                            <a:gd name="T106" fmla="+- 0 4244 718"/>
                            <a:gd name="T107" fmla="*/ 4244 h 3565"/>
                            <a:gd name="T108" fmla="+- 0 10095 9126"/>
                            <a:gd name="T109" fmla="*/ T108 w 1649"/>
                            <a:gd name="T110" fmla="+- 0 4222 718"/>
                            <a:gd name="T111" fmla="*/ 4222 h 3565"/>
                            <a:gd name="T112" fmla="+- 0 10097 9126"/>
                            <a:gd name="T113" fmla="*/ T112 w 1649"/>
                            <a:gd name="T114" fmla="+- 0 4209 718"/>
                            <a:gd name="T115" fmla="*/ 4209 h 3565"/>
                            <a:gd name="T116" fmla="+- 0 10097 9126"/>
                            <a:gd name="T117" fmla="*/ T116 w 1649"/>
                            <a:gd name="T118" fmla="+- 0 1118 718"/>
                            <a:gd name="T119" fmla="*/ 1118 h 3565"/>
                            <a:gd name="T120" fmla="+- 0 10725 9126"/>
                            <a:gd name="T121" fmla="*/ T120 w 1649"/>
                            <a:gd name="T122" fmla="+- 0 1118 718"/>
                            <a:gd name="T123" fmla="*/ 1118 h 3565"/>
                            <a:gd name="T124" fmla="+- 0 10764 9126"/>
                            <a:gd name="T125" fmla="*/ T124 w 1649"/>
                            <a:gd name="T126" fmla="+- 0 1060 718"/>
                            <a:gd name="T127" fmla="*/ 1060 h 3565"/>
                            <a:gd name="T128" fmla="+- 0 10772 9126"/>
                            <a:gd name="T129" fmla="*/ T128 w 1649"/>
                            <a:gd name="T130" fmla="+- 0 992 718"/>
                            <a:gd name="T131" fmla="*/ 992 h 3565"/>
                            <a:gd name="T132" fmla="+- 0 10774 9126"/>
                            <a:gd name="T133" fmla="*/ T132 w 1649"/>
                            <a:gd name="T134" fmla="+- 0 921 718"/>
                            <a:gd name="T135" fmla="*/ 921 h 3565"/>
                            <a:gd name="T136" fmla="+- 0 10774 9126"/>
                            <a:gd name="T137" fmla="*/ T136 w 1649"/>
                            <a:gd name="T138" fmla="+- 0 895 718"/>
                            <a:gd name="T139" fmla="*/ 895 h 3565"/>
                            <a:gd name="T140" fmla="+- 0 10771 9126"/>
                            <a:gd name="T141" fmla="*/ T140 w 1649"/>
                            <a:gd name="T142" fmla="+- 0 828 718"/>
                            <a:gd name="T143" fmla="*/ 828 h 3565"/>
                            <a:gd name="T144" fmla="+- 0 10761 9126"/>
                            <a:gd name="T145" fmla="*/ T144 w 1649"/>
                            <a:gd name="T146" fmla="+- 0 765 718"/>
                            <a:gd name="T147" fmla="*/ 765 h 3565"/>
                            <a:gd name="T148" fmla="+- 0 10734 9126"/>
                            <a:gd name="T149" fmla="*/ T148 w 1649"/>
                            <a:gd name="T150" fmla="+- 0 721 718"/>
                            <a:gd name="T151" fmla="*/ 721 h 3565"/>
                            <a:gd name="T152" fmla="+- 0 10725 9126"/>
                            <a:gd name="T153" fmla="*/ T152 w 1649"/>
                            <a:gd name="T154" fmla="+- 0 718 718"/>
                            <a:gd name="T15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21EC" id="Freeform 416" o:spid="_x0000_s1026" style="position:absolute;margin-left:456.3pt;margin-top:35.9pt;width:82.45pt;height:178.25pt;z-index:-179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IrzAkAABkrAAAOAAAAZHJzL2Uyb0RvYy54bWysWn9v47gR/b9Av4OgP1tkLeo3g80eertN&#10;UWB7d8CpH0Cx5diobbmSkuy26HfvG1JUSB1HFore4iInfho+zuOQnCE//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55930;31115,455930;26035,457835;7620,494030;1905,539115;0,584835;0,601345;635,615950;1905,629920;3175,641985;4445,653415;14605,694055;31115,709930;430530,709930;430530,2672715;431165,2680970;438150,2694940;441960,2700020;449580,2703830;455930,2707640;499110,2718435;523240,2719705;536575,2719070;577215,2713355;596900,2703830;604520,2700020;608965,2694940;615315,2680970;616585,2672715;616585,709930;1015365,709930;1040130,673100;1045210,629920;1046480,584835;1046480,568325;1044575,525780;1038225,485775;1021080,457835;1015365,455930" o:connectangles="0,0,0,0,0,0,0,0,0,0,0,0,0,0,0,0,0,0,0,0,0,0,0,0,0,0,0,0,0,0,0,0,0,0,0,0,0,0,0"/>
                <w10:wrap anchorx="page"/>
              </v:shape>
            </w:pict>
          </mc:Fallback>
        </mc:AlternateContent>
      </w:r>
      <w:r w:rsidR="001B2EC0">
        <w:rPr>
          <w:sz w:val="24"/>
        </w:rPr>
        <w:t>Committee membership for the following year will be appointed by each constituent group (i.e., Academic Senate, Classified Senate, Associated Student Government, and College</w:t>
      </w:r>
      <w:r w:rsidR="001B2EC0">
        <w:rPr>
          <w:spacing w:val="-16"/>
          <w:sz w:val="24"/>
        </w:rPr>
        <w:t xml:space="preserve"> </w:t>
      </w:r>
      <w:r w:rsidR="001B2EC0">
        <w:rPr>
          <w:sz w:val="24"/>
        </w:rPr>
        <w:t>President)</w:t>
      </w:r>
      <w:r w:rsidR="001B2EC0">
        <w:rPr>
          <w:spacing w:val="-17"/>
          <w:sz w:val="24"/>
        </w:rPr>
        <w:t xml:space="preserve"> </w:t>
      </w:r>
      <w:r w:rsidR="001B2EC0">
        <w:rPr>
          <w:sz w:val="24"/>
        </w:rPr>
        <w:t>and</w:t>
      </w:r>
      <w:r w:rsidR="001B2EC0">
        <w:rPr>
          <w:spacing w:val="-15"/>
          <w:sz w:val="24"/>
        </w:rPr>
        <w:t xml:space="preserve"> </w:t>
      </w:r>
      <w:r w:rsidR="001B2EC0">
        <w:rPr>
          <w:sz w:val="24"/>
        </w:rPr>
        <w:t>shall</w:t>
      </w:r>
      <w:r w:rsidR="001B2EC0">
        <w:rPr>
          <w:spacing w:val="-16"/>
          <w:sz w:val="24"/>
        </w:rPr>
        <w:t xml:space="preserve"> </w:t>
      </w:r>
      <w:r w:rsidR="001B2EC0">
        <w:rPr>
          <w:sz w:val="24"/>
        </w:rPr>
        <w:t>be</w:t>
      </w:r>
      <w:r w:rsidR="001B2EC0">
        <w:rPr>
          <w:spacing w:val="-15"/>
          <w:sz w:val="24"/>
        </w:rPr>
        <w:t xml:space="preserve"> </w:t>
      </w:r>
      <w:r w:rsidR="001B2EC0">
        <w:rPr>
          <w:sz w:val="24"/>
        </w:rPr>
        <w:t>determined</w:t>
      </w:r>
      <w:r w:rsidR="001B2EC0">
        <w:rPr>
          <w:spacing w:val="-15"/>
          <w:sz w:val="24"/>
        </w:rPr>
        <w:t xml:space="preserve"> </w:t>
      </w:r>
      <w:r w:rsidR="001B2EC0">
        <w:rPr>
          <w:sz w:val="24"/>
        </w:rPr>
        <w:t>during</w:t>
      </w:r>
      <w:r w:rsidR="001B2EC0">
        <w:rPr>
          <w:spacing w:val="-18"/>
          <w:sz w:val="24"/>
        </w:rPr>
        <w:t xml:space="preserve"> </w:t>
      </w:r>
      <w:r w:rsidR="001B2EC0">
        <w:rPr>
          <w:sz w:val="24"/>
        </w:rPr>
        <w:t>the</w:t>
      </w:r>
      <w:r w:rsidR="001B2EC0">
        <w:rPr>
          <w:spacing w:val="-11"/>
          <w:sz w:val="24"/>
        </w:rPr>
        <w:t xml:space="preserve"> </w:t>
      </w:r>
      <w:r w:rsidR="001B2EC0">
        <w:rPr>
          <w:sz w:val="24"/>
        </w:rPr>
        <w:t>spring</w:t>
      </w:r>
      <w:r w:rsidR="001B2EC0">
        <w:rPr>
          <w:spacing w:val="-16"/>
          <w:sz w:val="24"/>
        </w:rPr>
        <w:t xml:space="preserve"> </w:t>
      </w:r>
      <w:r w:rsidR="001B2EC0">
        <w:rPr>
          <w:sz w:val="24"/>
        </w:rPr>
        <w:t>semester</w:t>
      </w:r>
      <w:r w:rsidR="001B2EC0">
        <w:rPr>
          <w:spacing w:val="-18"/>
          <w:sz w:val="24"/>
        </w:rPr>
        <w:t xml:space="preserve"> </w:t>
      </w:r>
      <w:r w:rsidR="001B2EC0">
        <w:rPr>
          <w:sz w:val="24"/>
        </w:rPr>
        <w:t>prior</w:t>
      </w:r>
      <w:r w:rsidR="001B2EC0">
        <w:rPr>
          <w:spacing w:val="-18"/>
          <w:sz w:val="24"/>
        </w:rPr>
        <w:t xml:space="preserve"> </w:t>
      </w:r>
      <w:r w:rsidR="001B2EC0">
        <w:rPr>
          <w:sz w:val="24"/>
        </w:rPr>
        <w:t>in</w:t>
      </w:r>
      <w:r w:rsidR="001B2EC0">
        <w:rPr>
          <w:spacing w:val="-15"/>
          <w:sz w:val="24"/>
        </w:rPr>
        <w:t xml:space="preserve"> </w:t>
      </w:r>
      <w:r w:rsidR="001B2EC0">
        <w:rPr>
          <w:sz w:val="24"/>
        </w:rPr>
        <w:t>accordance with the bylaws of each constituency. The general timeline is as</w:t>
      </w:r>
      <w:r w:rsidR="001B2EC0">
        <w:rPr>
          <w:spacing w:val="-17"/>
          <w:sz w:val="24"/>
        </w:rPr>
        <w:t xml:space="preserve"> </w:t>
      </w:r>
      <w:r w:rsidR="001B2EC0">
        <w:rPr>
          <w:sz w:val="24"/>
        </w:rPr>
        <w:t>follows:</w:t>
      </w:r>
    </w:p>
    <w:p w14:paraId="35FF1436" w14:textId="77777777" w:rsidR="00704BA2" w:rsidRDefault="001B2EC0">
      <w:pPr>
        <w:pStyle w:val="ListParagraph"/>
        <w:numPr>
          <w:ilvl w:val="2"/>
          <w:numId w:val="17"/>
        </w:numPr>
        <w:tabs>
          <w:tab w:val="left" w:pos="2081"/>
        </w:tabs>
        <w:spacing w:before="8" w:line="232" w:lineRule="auto"/>
        <w:ind w:right="1275"/>
        <w:rPr>
          <w:sz w:val="24"/>
        </w:rPr>
      </w:pPr>
      <w:r>
        <w:rPr>
          <w:sz w:val="24"/>
        </w:rPr>
        <w:t>March:</w:t>
      </w:r>
      <w:r>
        <w:rPr>
          <w:spacing w:val="-16"/>
          <w:sz w:val="24"/>
        </w:rPr>
        <w:t xml:space="preserve"> </w:t>
      </w:r>
      <w:r>
        <w:rPr>
          <w:sz w:val="24"/>
        </w:rPr>
        <w:t>The</w:t>
      </w:r>
      <w:r>
        <w:rPr>
          <w:spacing w:val="-16"/>
          <w:sz w:val="24"/>
        </w:rPr>
        <w:t xml:space="preserve"> </w:t>
      </w:r>
      <w:r>
        <w:rPr>
          <w:sz w:val="24"/>
        </w:rPr>
        <w:t>College</w:t>
      </w:r>
      <w:r>
        <w:rPr>
          <w:spacing w:val="-16"/>
          <w:sz w:val="24"/>
        </w:rPr>
        <w:t xml:space="preserve"> </w:t>
      </w:r>
      <w:r>
        <w:rPr>
          <w:sz w:val="24"/>
        </w:rPr>
        <w:t>President</w:t>
      </w:r>
      <w:r>
        <w:rPr>
          <w:spacing w:val="-14"/>
          <w:sz w:val="24"/>
        </w:rPr>
        <w:t xml:space="preserve"> </w:t>
      </w:r>
      <w:r>
        <w:rPr>
          <w:sz w:val="24"/>
        </w:rPr>
        <w:t>will</w:t>
      </w:r>
      <w:r>
        <w:rPr>
          <w:spacing w:val="-17"/>
          <w:sz w:val="24"/>
        </w:rPr>
        <w:t xml:space="preserve"> </w:t>
      </w:r>
      <w:r>
        <w:rPr>
          <w:sz w:val="24"/>
        </w:rPr>
        <w:t>distribute</w:t>
      </w:r>
      <w:r>
        <w:rPr>
          <w:spacing w:val="-13"/>
          <w:sz w:val="24"/>
        </w:rPr>
        <w:t xml:space="preserve"> </w:t>
      </w:r>
      <w:r>
        <w:rPr>
          <w:sz w:val="24"/>
        </w:rPr>
        <w:t>a</w:t>
      </w:r>
      <w:r>
        <w:rPr>
          <w:spacing w:val="-17"/>
          <w:sz w:val="24"/>
        </w:rPr>
        <w:t xml:space="preserve"> </w:t>
      </w:r>
      <w:r>
        <w:rPr>
          <w:sz w:val="24"/>
        </w:rPr>
        <w:t>college-wide</w:t>
      </w:r>
      <w:r>
        <w:rPr>
          <w:spacing w:val="-15"/>
          <w:sz w:val="24"/>
        </w:rPr>
        <w:t xml:space="preserve"> </w:t>
      </w:r>
      <w:r>
        <w:rPr>
          <w:sz w:val="24"/>
        </w:rPr>
        <w:t>announcement</w:t>
      </w:r>
      <w:r>
        <w:rPr>
          <w:spacing w:val="-16"/>
          <w:sz w:val="24"/>
        </w:rPr>
        <w:t xml:space="preserve"> </w:t>
      </w:r>
      <w:r>
        <w:rPr>
          <w:sz w:val="24"/>
        </w:rPr>
        <w:t>inviting and encouraging employees to participate in governance</w:t>
      </w:r>
      <w:r>
        <w:rPr>
          <w:spacing w:val="-11"/>
          <w:sz w:val="24"/>
        </w:rPr>
        <w:t xml:space="preserve"> </w:t>
      </w:r>
      <w:r>
        <w:rPr>
          <w:sz w:val="24"/>
        </w:rPr>
        <w:t>committees.</w:t>
      </w:r>
    </w:p>
    <w:p w14:paraId="15B7354F" w14:textId="77777777" w:rsidR="00704BA2" w:rsidRDefault="001B2EC0">
      <w:pPr>
        <w:pStyle w:val="ListParagraph"/>
        <w:numPr>
          <w:ilvl w:val="2"/>
          <w:numId w:val="17"/>
        </w:numPr>
        <w:tabs>
          <w:tab w:val="left" w:pos="2081"/>
        </w:tabs>
        <w:spacing w:before="10" w:line="232" w:lineRule="auto"/>
        <w:ind w:right="1280"/>
        <w:rPr>
          <w:sz w:val="24"/>
        </w:rPr>
      </w:pPr>
      <w:r>
        <w:rPr>
          <w:sz w:val="24"/>
        </w:rPr>
        <w:t>April: Constituencies will report changes in membership on college committees for the upcoming year. This information is to be housed by the College</w:t>
      </w:r>
      <w:r>
        <w:rPr>
          <w:spacing w:val="-33"/>
          <w:sz w:val="24"/>
        </w:rPr>
        <w:t xml:space="preserve"> </w:t>
      </w:r>
      <w:r>
        <w:rPr>
          <w:sz w:val="24"/>
        </w:rPr>
        <w:t>Council.</w:t>
      </w:r>
    </w:p>
    <w:p w14:paraId="3084DB70" w14:textId="77777777" w:rsidR="00704BA2" w:rsidRDefault="001B2EC0">
      <w:pPr>
        <w:pStyle w:val="ListParagraph"/>
        <w:numPr>
          <w:ilvl w:val="2"/>
          <w:numId w:val="17"/>
        </w:numPr>
        <w:tabs>
          <w:tab w:val="left" w:pos="2081"/>
        </w:tabs>
        <w:spacing w:before="3"/>
        <w:ind w:hanging="361"/>
        <w:rPr>
          <w:sz w:val="24"/>
        </w:rPr>
      </w:pPr>
      <w:r>
        <w:rPr>
          <w:sz w:val="24"/>
        </w:rPr>
        <w:t>May:</w:t>
      </w:r>
      <w:r>
        <w:rPr>
          <w:spacing w:val="-13"/>
          <w:sz w:val="24"/>
        </w:rPr>
        <w:t xml:space="preserve"> </w:t>
      </w:r>
      <w:r>
        <w:rPr>
          <w:sz w:val="24"/>
        </w:rPr>
        <w:t>Each</w:t>
      </w:r>
      <w:r>
        <w:rPr>
          <w:spacing w:val="-12"/>
          <w:sz w:val="24"/>
        </w:rPr>
        <w:t xml:space="preserve"> </w:t>
      </w:r>
      <w:r>
        <w:rPr>
          <w:sz w:val="24"/>
        </w:rPr>
        <w:t>committee</w:t>
      </w:r>
      <w:r>
        <w:rPr>
          <w:spacing w:val="-13"/>
          <w:sz w:val="24"/>
        </w:rPr>
        <w:t xml:space="preserve"> </w:t>
      </w:r>
      <w:r>
        <w:rPr>
          <w:sz w:val="24"/>
        </w:rPr>
        <w:t>elects</w:t>
      </w:r>
      <w:r>
        <w:rPr>
          <w:spacing w:val="-13"/>
          <w:sz w:val="24"/>
        </w:rPr>
        <w:t xml:space="preserve"> </w:t>
      </w:r>
      <w:r>
        <w:rPr>
          <w:sz w:val="24"/>
        </w:rPr>
        <w:t>the</w:t>
      </w:r>
      <w:r>
        <w:rPr>
          <w:spacing w:val="-11"/>
          <w:sz w:val="24"/>
        </w:rPr>
        <w:t xml:space="preserve"> </w:t>
      </w:r>
      <w:r>
        <w:rPr>
          <w:sz w:val="24"/>
        </w:rPr>
        <w:t>committee</w:t>
      </w:r>
      <w:r>
        <w:rPr>
          <w:spacing w:val="-14"/>
          <w:sz w:val="24"/>
        </w:rPr>
        <w:t xml:space="preserve"> </w:t>
      </w:r>
      <w:r>
        <w:rPr>
          <w:sz w:val="24"/>
        </w:rPr>
        <w:t>chair</w:t>
      </w:r>
      <w:r>
        <w:rPr>
          <w:spacing w:val="-13"/>
          <w:sz w:val="24"/>
        </w:rPr>
        <w:t xml:space="preserve"> </w:t>
      </w:r>
      <w:r>
        <w:rPr>
          <w:sz w:val="24"/>
        </w:rPr>
        <w:t>for</w:t>
      </w:r>
      <w:r>
        <w:rPr>
          <w:spacing w:val="-12"/>
          <w:sz w:val="24"/>
        </w:rPr>
        <w:t xml:space="preserve"> </w:t>
      </w:r>
      <w:r>
        <w:rPr>
          <w:sz w:val="24"/>
        </w:rPr>
        <w:t>the</w:t>
      </w:r>
      <w:r>
        <w:rPr>
          <w:spacing w:val="-12"/>
          <w:sz w:val="24"/>
        </w:rPr>
        <w:t xml:space="preserve"> </w:t>
      </w:r>
      <w:r>
        <w:rPr>
          <w:sz w:val="24"/>
        </w:rPr>
        <w:t>upcoming</w:t>
      </w:r>
      <w:r>
        <w:rPr>
          <w:spacing w:val="-12"/>
          <w:sz w:val="24"/>
        </w:rPr>
        <w:t xml:space="preserve"> </w:t>
      </w:r>
      <w:r>
        <w:rPr>
          <w:sz w:val="24"/>
        </w:rPr>
        <w:t>academic</w:t>
      </w:r>
      <w:r>
        <w:rPr>
          <w:spacing w:val="-13"/>
          <w:sz w:val="24"/>
        </w:rPr>
        <w:t xml:space="preserve"> </w:t>
      </w:r>
      <w:r>
        <w:rPr>
          <w:sz w:val="24"/>
        </w:rPr>
        <w:t>year.</w:t>
      </w:r>
    </w:p>
    <w:p w14:paraId="73E312F4" w14:textId="77777777" w:rsidR="00704BA2" w:rsidRDefault="00704BA2">
      <w:pPr>
        <w:pStyle w:val="BodyText"/>
        <w:spacing w:before="3"/>
        <w:ind w:left="0"/>
        <w:rPr>
          <w:sz w:val="23"/>
        </w:rPr>
      </w:pPr>
    </w:p>
    <w:p w14:paraId="695B0E7A" w14:textId="77777777" w:rsidR="00704BA2" w:rsidRDefault="001B2EC0">
      <w:pPr>
        <w:pStyle w:val="ListParagraph"/>
        <w:numPr>
          <w:ilvl w:val="1"/>
          <w:numId w:val="17"/>
        </w:numPr>
        <w:tabs>
          <w:tab w:val="left" w:pos="1361"/>
        </w:tabs>
        <w:spacing w:line="259" w:lineRule="auto"/>
        <w:ind w:right="1276"/>
        <w:jc w:val="both"/>
        <w:rPr>
          <w:rFonts w:ascii="Symbol" w:hAnsi="Symbol"/>
          <w:sz w:val="24"/>
        </w:rPr>
      </w:pPr>
      <w:r>
        <w:rPr>
          <w:sz w:val="24"/>
        </w:rPr>
        <w:t>Committees will have a membership term duration of two years with a limit of two consecutive terms (maximum service 4 years), with the exception of those committees on which members have positional assignments. Individuals may become committee members again after a one year break of service from that</w:t>
      </w:r>
      <w:r>
        <w:rPr>
          <w:spacing w:val="-14"/>
          <w:sz w:val="24"/>
        </w:rPr>
        <w:t xml:space="preserve"> </w:t>
      </w:r>
      <w:r>
        <w:rPr>
          <w:sz w:val="24"/>
        </w:rPr>
        <w:t>committee.</w:t>
      </w:r>
      <w:ins w:id="527" w:author="Marie McMahon" w:date="2020-09-07T21:02:00Z">
        <w:r w:rsidR="002B1DC9">
          <w:rPr>
            <w:sz w:val="24"/>
          </w:rPr>
          <w:t xml:space="preserve"> A committee membership schedule base</w:t>
        </w:r>
      </w:ins>
      <w:ins w:id="528" w:author="Marie McMahon" w:date="2020-09-07T21:03:00Z">
        <w:r w:rsidR="002B1DC9">
          <w:rPr>
            <w:sz w:val="24"/>
          </w:rPr>
          <w:t>d</w:t>
        </w:r>
      </w:ins>
      <w:ins w:id="529" w:author="Marie McMahon" w:date="2020-09-07T21:02:00Z">
        <w:r w:rsidR="002B1DC9">
          <w:rPr>
            <w:sz w:val="24"/>
          </w:rPr>
          <w:t xml:space="preserve"> on a 3 year staggered rota</w:t>
        </w:r>
      </w:ins>
      <w:ins w:id="530" w:author="Marie McMahon" w:date="2020-09-07T21:03:00Z">
        <w:r w:rsidR="002B1DC9">
          <w:rPr>
            <w:sz w:val="24"/>
          </w:rPr>
          <w:t>t</w:t>
        </w:r>
      </w:ins>
      <w:ins w:id="531" w:author="Marie McMahon" w:date="2020-09-07T21:02:00Z">
        <w:r w:rsidR="002B1DC9">
          <w:rPr>
            <w:sz w:val="24"/>
          </w:rPr>
          <w:t>ion</w:t>
        </w:r>
      </w:ins>
      <w:ins w:id="532" w:author="Marie McMahon" w:date="2020-09-07T21:03:00Z">
        <w:r w:rsidR="002B1DC9">
          <w:rPr>
            <w:sz w:val="24"/>
          </w:rPr>
          <w:t xml:space="preserve"> keeps record of the membership rota</w:t>
        </w:r>
      </w:ins>
      <w:ins w:id="533" w:author="Marie McMahon" w:date="2020-09-07T21:04:00Z">
        <w:r w:rsidR="002B1DC9">
          <w:rPr>
            <w:sz w:val="24"/>
          </w:rPr>
          <w:t>t</w:t>
        </w:r>
      </w:ins>
      <w:ins w:id="534" w:author="Marie McMahon" w:date="2020-09-07T21:03:00Z">
        <w:r w:rsidR="002B1DC9">
          <w:rPr>
            <w:sz w:val="24"/>
          </w:rPr>
          <w:t>ion</w:t>
        </w:r>
      </w:ins>
      <w:ins w:id="535" w:author="Marie McMahon" w:date="2020-09-07T21:04:00Z">
        <w:r w:rsidR="002B1DC9">
          <w:rPr>
            <w:sz w:val="24"/>
          </w:rPr>
          <w:t xml:space="preserve"> </w:t>
        </w:r>
      </w:ins>
      <w:ins w:id="536" w:author="Marie McMahon" w:date="2020-09-07T21:05:00Z">
        <w:r w:rsidR="002B1DC9">
          <w:rPr>
            <w:sz w:val="24"/>
          </w:rPr>
          <w:t xml:space="preserve">for all constituency groups </w:t>
        </w:r>
      </w:ins>
      <w:ins w:id="537" w:author="Marie McMahon" w:date="2020-09-07T21:04:00Z">
        <w:r w:rsidR="002B1DC9">
          <w:rPr>
            <w:sz w:val="24"/>
          </w:rPr>
          <w:t xml:space="preserve">in concert with </w:t>
        </w:r>
      </w:ins>
      <w:ins w:id="538" w:author="Marie McMahon" w:date="2020-09-07T21:05:00Z">
        <w:r w:rsidR="002B1DC9">
          <w:rPr>
            <w:sz w:val="24"/>
          </w:rPr>
          <w:t>specific</w:t>
        </w:r>
      </w:ins>
      <w:ins w:id="539" w:author="Marie McMahon" w:date="2020-09-07T21:04:00Z">
        <w:r w:rsidR="002B1DC9">
          <w:rPr>
            <w:sz w:val="24"/>
          </w:rPr>
          <w:t xml:space="preserve"> committee’s</w:t>
        </w:r>
      </w:ins>
      <w:ins w:id="540" w:author="Marie McMahon" w:date="2020-09-07T21:03:00Z">
        <w:r w:rsidR="002B1DC9">
          <w:rPr>
            <w:sz w:val="24"/>
          </w:rPr>
          <w:t xml:space="preserve"> </w:t>
        </w:r>
      </w:ins>
      <w:ins w:id="541" w:author="Marie McMahon" w:date="2020-09-07T21:05:00Z">
        <w:r w:rsidR="002B1DC9">
          <w:rPr>
            <w:sz w:val="24"/>
          </w:rPr>
          <w:t>descriptions.</w:t>
        </w:r>
      </w:ins>
      <w:ins w:id="542" w:author="Marie McMahon" w:date="2020-09-07T21:02:00Z">
        <w:r w:rsidR="002B1DC9">
          <w:rPr>
            <w:sz w:val="24"/>
          </w:rPr>
          <w:t xml:space="preserve"> </w:t>
        </w:r>
      </w:ins>
    </w:p>
    <w:p w14:paraId="654757A1" w14:textId="77777777" w:rsidR="00704BA2" w:rsidRDefault="00704BA2">
      <w:pPr>
        <w:pStyle w:val="BodyText"/>
        <w:spacing w:before="10"/>
        <w:ind w:left="0"/>
        <w:rPr>
          <w:sz w:val="25"/>
        </w:rPr>
      </w:pPr>
    </w:p>
    <w:p w14:paraId="7CF9983F" w14:textId="77777777" w:rsidR="00704BA2" w:rsidRDefault="001B2EC0">
      <w:pPr>
        <w:pStyle w:val="ListParagraph"/>
        <w:numPr>
          <w:ilvl w:val="1"/>
          <w:numId w:val="17"/>
        </w:numPr>
        <w:tabs>
          <w:tab w:val="left" w:pos="1361"/>
        </w:tabs>
        <w:spacing w:before="1" w:line="259" w:lineRule="auto"/>
        <w:ind w:right="1274"/>
        <w:jc w:val="both"/>
        <w:rPr>
          <w:rFonts w:ascii="Symbol" w:hAnsi="Symbol"/>
          <w:sz w:val="24"/>
        </w:rPr>
      </w:pPr>
      <w:r>
        <w:rPr>
          <w:sz w:val="24"/>
        </w:rPr>
        <w:t>It is the responsibility of each committee Chair/Co-Chair to update all constituency leaders</w:t>
      </w:r>
      <w:r>
        <w:rPr>
          <w:spacing w:val="-13"/>
          <w:sz w:val="24"/>
        </w:rPr>
        <w:t xml:space="preserve"> </w:t>
      </w:r>
      <w:r>
        <w:rPr>
          <w:sz w:val="24"/>
        </w:rPr>
        <w:t>about</w:t>
      </w:r>
      <w:r>
        <w:rPr>
          <w:spacing w:val="-12"/>
          <w:sz w:val="24"/>
        </w:rPr>
        <w:t xml:space="preserve"> </w:t>
      </w:r>
      <w:r>
        <w:rPr>
          <w:sz w:val="24"/>
        </w:rPr>
        <w:t>the</w:t>
      </w:r>
      <w:r>
        <w:rPr>
          <w:spacing w:val="-12"/>
          <w:sz w:val="24"/>
        </w:rPr>
        <w:t xml:space="preserve"> </w:t>
      </w:r>
      <w:r>
        <w:rPr>
          <w:sz w:val="24"/>
        </w:rPr>
        <w:t>committee</w:t>
      </w:r>
      <w:r>
        <w:rPr>
          <w:spacing w:val="-11"/>
          <w:sz w:val="24"/>
        </w:rPr>
        <w:t xml:space="preserve"> </w:t>
      </w:r>
      <w:r>
        <w:rPr>
          <w:sz w:val="24"/>
        </w:rPr>
        <w:t>membership,</w:t>
      </w:r>
      <w:r>
        <w:rPr>
          <w:spacing w:val="-12"/>
          <w:sz w:val="24"/>
        </w:rPr>
        <w:t xml:space="preserve"> </w:t>
      </w:r>
      <w:r>
        <w:rPr>
          <w:sz w:val="24"/>
        </w:rPr>
        <w:t>non-attendance</w:t>
      </w:r>
      <w:r>
        <w:rPr>
          <w:spacing w:val="-12"/>
          <w:sz w:val="24"/>
        </w:rPr>
        <w:t xml:space="preserve"> </w:t>
      </w:r>
      <w:r>
        <w:rPr>
          <w:sz w:val="24"/>
        </w:rPr>
        <w:t>of</w:t>
      </w:r>
      <w:r>
        <w:rPr>
          <w:spacing w:val="-11"/>
          <w:sz w:val="24"/>
        </w:rPr>
        <w:t xml:space="preserve"> </w:t>
      </w:r>
      <w:r>
        <w:rPr>
          <w:sz w:val="24"/>
        </w:rPr>
        <w:t>members,</w:t>
      </w:r>
      <w:r>
        <w:rPr>
          <w:spacing w:val="-12"/>
          <w:sz w:val="24"/>
        </w:rPr>
        <w:t xml:space="preserve"> </w:t>
      </w:r>
      <w:r>
        <w:rPr>
          <w:sz w:val="24"/>
        </w:rPr>
        <w:t>years</w:t>
      </w:r>
      <w:r>
        <w:rPr>
          <w:spacing w:val="-10"/>
          <w:sz w:val="24"/>
        </w:rPr>
        <w:t xml:space="preserve"> </w:t>
      </w:r>
      <w:r>
        <w:rPr>
          <w:sz w:val="24"/>
        </w:rPr>
        <w:t>of</w:t>
      </w:r>
      <w:r>
        <w:rPr>
          <w:spacing w:val="-12"/>
          <w:sz w:val="24"/>
        </w:rPr>
        <w:t xml:space="preserve"> </w:t>
      </w:r>
      <w:r>
        <w:rPr>
          <w:sz w:val="24"/>
        </w:rPr>
        <w:t>service, and to provide membership recommendations regarding additional interested participants to their respective constituencies in a timely fashion. The constituency leaders, interfacing with the College President’s assistant, will maintain the updated committee master list to be housed by the College</w:t>
      </w:r>
      <w:r>
        <w:rPr>
          <w:spacing w:val="-9"/>
          <w:sz w:val="24"/>
        </w:rPr>
        <w:t xml:space="preserve"> </w:t>
      </w:r>
      <w:r>
        <w:rPr>
          <w:sz w:val="24"/>
        </w:rPr>
        <w:t>Council.</w:t>
      </w:r>
    </w:p>
    <w:p w14:paraId="0E52A426" w14:textId="77777777" w:rsidR="00704BA2" w:rsidRDefault="00704BA2">
      <w:pPr>
        <w:pStyle w:val="BodyText"/>
        <w:ind w:left="0"/>
      </w:pPr>
    </w:p>
    <w:p w14:paraId="136FF1A4" w14:textId="77777777" w:rsidR="00704BA2" w:rsidDel="000B65A1" w:rsidRDefault="00704BA2">
      <w:pPr>
        <w:pStyle w:val="BodyText"/>
        <w:numPr>
          <w:ilvl w:val="1"/>
          <w:numId w:val="25"/>
        </w:numPr>
        <w:spacing w:before="8"/>
        <w:rPr>
          <w:del w:id="543" w:author="Marie McMahon" w:date="2020-09-07T17:07:00Z"/>
          <w:sz w:val="25"/>
        </w:rPr>
        <w:pPrChange w:id="544" w:author="Marie McMahon" w:date="2020-10-02T19:17:00Z">
          <w:pPr>
            <w:pStyle w:val="BodyText"/>
            <w:spacing w:before="8"/>
            <w:ind w:left="0"/>
          </w:pPr>
        </w:pPrChange>
      </w:pPr>
    </w:p>
    <w:p w14:paraId="4895DE05" w14:textId="77777777" w:rsidR="00704BA2" w:rsidRPr="00622532" w:rsidDel="00622532" w:rsidRDefault="001B2EC0">
      <w:pPr>
        <w:pStyle w:val="ListParagraph"/>
        <w:numPr>
          <w:ilvl w:val="1"/>
          <w:numId w:val="17"/>
        </w:numPr>
        <w:tabs>
          <w:tab w:val="left" w:pos="1361"/>
        </w:tabs>
        <w:spacing w:line="259" w:lineRule="auto"/>
        <w:ind w:right="1277"/>
        <w:jc w:val="both"/>
        <w:rPr>
          <w:del w:id="545" w:author="Marie McMahon" w:date="2020-09-11T18:00:00Z"/>
          <w:rFonts w:ascii="Symbol" w:hAnsi="Symbol"/>
          <w:sz w:val="24"/>
        </w:rPr>
      </w:pPr>
      <w:r>
        <w:rPr>
          <w:sz w:val="24"/>
        </w:rPr>
        <w:t xml:space="preserve">Any campus employee or enrolled student may be a committee member. Voting membership for each governance committee is described in this College Governance Handbook. </w:t>
      </w:r>
      <w:del w:id="546" w:author="Marie McMahon" w:date="2020-09-11T18:00:00Z">
        <w:r w:rsidRPr="00622532" w:rsidDel="00622532">
          <w:rPr>
            <w:sz w:val="24"/>
          </w:rPr>
          <w:delText>Faculty may be appointed as non-voting members to fulfill their contractual obligation for committee</w:delText>
        </w:r>
        <w:r w:rsidRPr="00622532" w:rsidDel="00622532">
          <w:rPr>
            <w:spacing w:val="-3"/>
            <w:sz w:val="24"/>
          </w:rPr>
          <w:delText xml:space="preserve"> </w:delText>
        </w:r>
        <w:r w:rsidRPr="00622532" w:rsidDel="00622532">
          <w:rPr>
            <w:sz w:val="24"/>
          </w:rPr>
          <w:delText>service.</w:delText>
        </w:r>
      </w:del>
    </w:p>
    <w:p w14:paraId="38733D8F" w14:textId="77777777" w:rsidR="00704BA2" w:rsidRPr="00622532" w:rsidDel="00622532" w:rsidRDefault="00704BA2">
      <w:pPr>
        <w:spacing w:line="259" w:lineRule="auto"/>
        <w:jc w:val="both"/>
        <w:rPr>
          <w:del w:id="547" w:author="Marie McMahon" w:date="2020-09-11T18:00:00Z"/>
          <w:rFonts w:ascii="Symbol" w:hAnsi="Symbol"/>
          <w:sz w:val="24"/>
        </w:rPr>
        <w:sectPr w:rsidR="00704BA2" w:rsidRPr="00622532" w:rsidDel="00622532">
          <w:pgSz w:w="12240" w:h="15840"/>
          <w:pgMar w:top="1420" w:right="160" w:bottom="1200" w:left="800" w:header="0" w:footer="1020" w:gutter="0"/>
          <w:cols w:space="720"/>
        </w:sectPr>
      </w:pPr>
    </w:p>
    <w:p w14:paraId="380D6553" w14:textId="77777777" w:rsidR="00704BA2" w:rsidRDefault="001B2EC0">
      <w:pPr>
        <w:pStyle w:val="ListParagraph"/>
        <w:numPr>
          <w:ilvl w:val="1"/>
          <w:numId w:val="25"/>
        </w:numPr>
        <w:tabs>
          <w:tab w:val="left" w:pos="1361"/>
        </w:tabs>
        <w:spacing w:line="259" w:lineRule="auto"/>
        <w:ind w:right="1277"/>
        <w:jc w:val="both"/>
        <w:rPr>
          <w:sz w:val="24"/>
        </w:rPr>
        <w:pPrChange w:id="548" w:author="Marie McMahon" w:date="2020-10-02T19:17:00Z">
          <w:pPr>
            <w:pStyle w:val="ListParagraph"/>
            <w:numPr>
              <w:numId w:val="12"/>
            </w:numPr>
            <w:tabs>
              <w:tab w:val="left" w:pos="1361"/>
            </w:tabs>
            <w:spacing w:before="59" w:line="256" w:lineRule="auto"/>
            <w:ind w:right="1274"/>
            <w:jc w:val="both"/>
          </w:pPr>
        </w:pPrChange>
      </w:pPr>
      <w:r>
        <w:rPr>
          <w:sz w:val="24"/>
        </w:rPr>
        <w:t>Committee voting and non-voting membership terms will be staggered to encourage participation of new members in committee work and its leadership in a manner so as</w:t>
      </w:r>
      <w:r>
        <w:rPr>
          <w:spacing w:val="-35"/>
          <w:sz w:val="24"/>
        </w:rPr>
        <w:t xml:space="preserve"> </w:t>
      </w:r>
      <w:r>
        <w:rPr>
          <w:sz w:val="24"/>
        </w:rPr>
        <w:t>to not renew more than one half of a committee membership during any rotation</w:t>
      </w:r>
      <w:r>
        <w:rPr>
          <w:spacing w:val="-24"/>
          <w:sz w:val="24"/>
        </w:rPr>
        <w:t xml:space="preserve"> </w:t>
      </w:r>
      <w:r>
        <w:rPr>
          <w:sz w:val="24"/>
        </w:rPr>
        <w:t>cycle.</w:t>
      </w:r>
    </w:p>
    <w:p w14:paraId="74F4FAD7" w14:textId="77777777" w:rsidR="00704BA2" w:rsidRDefault="001B2EC0">
      <w:pPr>
        <w:pStyle w:val="ListParagraph"/>
        <w:numPr>
          <w:ilvl w:val="0"/>
          <w:numId w:val="26"/>
        </w:numPr>
        <w:tabs>
          <w:tab w:val="left" w:pos="1361"/>
        </w:tabs>
        <w:spacing w:before="169" w:line="259" w:lineRule="auto"/>
        <w:ind w:right="1279"/>
        <w:jc w:val="both"/>
        <w:rPr>
          <w:sz w:val="24"/>
        </w:rPr>
        <w:pPrChange w:id="549" w:author="Marie McMahon" w:date="2020-10-02T19:17:00Z">
          <w:pPr>
            <w:pStyle w:val="ListParagraph"/>
            <w:numPr>
              <w:numId w:val="12"/>
            </w:numPr>
            <w:tabs>
              <w:tab w:val="left" w:pos="1361"/>
            </w:tabs>
            <w:spacing w:before="169" w:line="259" w:lineRule="auto"/>
            <w:ind w:right="1279"/>
            <w:jc w:val="both"/>
          </w:pPr>
        </w:pPrChange>
      </w:pPr>
      <w:r>
        <w:rPr>
          <w:sz w:val="24"/>
        </w:rPr>
        <w:lastRenderedPageBreak/>
        <w:t>All committees that have District counterparts should recommend constituent representatives from their membership to their constituent leadership for appointment to these meetings. These recommendations will be reviewed by the respective constituent leaders for appointment. They will report to the respective committees and to the constituency bodies as</w:t>
      </w:r>
      <w:r>
        <w:rPr>
          <w:spacing w:val="-5"/>
          <w:sz w:val="24"/>
        </w:rPr>
        <w:t xml:space="preserve"> </w:t>
      </w:r>
      <w:r>
        <w:rPr>
          <w:sz w:val="24"/>
        </w:rPr>
        <w:t>needed.</w:t>
      </w:r>
    </w:p>
    <w:p w14:paraId="7547F433" w14:textId="77777777" w:rsidR="00704BA2" w:rsidRDefault="001B2EC0">
      <w:pPr>
        <w:pStyle w:val="BodyText"/>
        <w:spacing w:before="158"/>
        <w:ind w:left="640" w:right="1276"/>
        <w:jc w:val="both"/>
      </w:pPr>
      <w:r>
        <w:t>The following guidelines will be used for the identification and selection of standing committee Chairs/Co-Chairs:</w:t>
      </w:r>
    </w:p>
    <w:p w14:paraId="64705085" w14:textId="77777777" w:rsidR="00704BA2" w:rsidRDefault="00704BA2">
      <w:pPr>
        <w:pStyle w:val="BodyText"/>
        <w:ind w:left="0"/>
      </w:pPr>
    </w:p>
    <w:p w14:paraId="5B98B59A" w14:textId="7B4C9C02" w:rsidR="001D2EA5" w:rsidRDefault="003F2B67">
      <w:pPr>
        <w:pStyle w:val="ListParagraph"/>
        <w:numPr>
          <w:ilvl w:val="0"/>
          <w:numId w:val="12"/>
        </w:numPr>
        <w:tabs>
          <w:tab w:val="left" w:pos="1361"/>
        </w:tabs>
        <w:spacing w:line="256" w:lineRule="auto"/>
        <w:ind w:right="1277"/>
        <w:jc w:val="both"/>
        <w:rPr>
          <w:ins w:id="550" w:author="Laura" w:date="2020-09-22T10:34:00Z"/>
          <w:sz w:val="24"/>
        </w:rPr>
      </w:pPr>
      <w:r>
        <w:rPr>
          <w:noProof/>
        </w:rPr>
        <mc:AlternateContent>
          <mc:Choice Requires="wps">
            <w:drawing>
              <wp:anchor distT="0" distB="0" distL="114300" distR="114300" simplePos="0" relativeHeight="485359104" behindDoc="1" locked="0" layoutInCell="1" allowOverlap="1" wp14:anchorId="73E1A276" wp14:editId="67DC7254">
                <wp:simplePos x="0" y="0"/>
                <wp:positionH relativeFrom="page">
                  <wp:posOffset>3514090</wp:posOffset>
                </wp:positionH>
                <wp:positionV relativeFrom="paragraph">
                  <wp:posOffset>394970</wp:posOffset>
                </wp:positionV>
                <wp:extent cx="1205230" cy="2274570"/>
                <wp:effectExtent l="0" t="0" r="0" b="0"/>
                <wp:wrapNone/>
                <wp:docPr id="41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87 487"/>
                            <a:gd name="T3" fmla="*/ 487 h 3582"/>
                            <a:gd name="T4" fmla="+- 0 6383 5541"/>
                            <a:gd name="T5" fmla="*/ T4 w 1898"/>
                            <a:gd name="T6" fmla="+- 0 493 487"/>
                            <a:gd name="T7" fmla="*/ 493 h 3582"/>
                            <a:gd name="T8" fmla="+- 0 6345 5541"/>
                            <a:gd name="T9" fmla="*/ T8 w 1898"/>
                            <a:gd name="T10" fmla="+- 0 507 487"/>
                            <a:gd name="T11" fmla="*/ 507 h 3582"/>
                            <a:gd name="T12" fmla="+- 0 6318 5541"/>
                            <a:gd name="T13" fmla="*/ T12 w 1898"/>
                            <a:gd name="T14" fmla="+- 0 527 487"/>
                            <a:gd name="T15" fmla="*/ 527 h 3582"/>
                            <a:gd name="T16" fmla="+- 0 6302 5541"/>
                            <a:gd name="T17" fmla="*/ T16 w 1898"/>
                            <a:gd name="T18" fmla="+- 0 559 487"/>
                            <a:gd name="T19" fmla="*/ 559 h 3582"/>
                            <a:gd name="T20" fmla="+- 0 6276 5541"/>
                            <a:gd name="T21" fmla="*/ T20 w 1898"/>
                            <a:gd name="T22" fmla="+- 0 664 487"/>
                            <a:gd name="T23" fmla="*/ 664 h 3582"/>
                            <a:gd name="T24" fmla="+- 0 6224 5541"/>
                            <a:gd name="T25" fmla="*/ T24 w 1898"/>
                            <a:gd name="T26" fmla="+- 0 900 487"/>
                            <a:gd name="T27" fmla="*/ 900 h 3582"/>
                            <a:gd name="T28" fmla="+- 0 6119 5541"/>
                            <a:gd name="T29" fmla="*/ T28 w 1898"/>
                            <a:gd name="T30" fmla="+- 0 1371 487"/>
                            <a:gd name="T31" fmla="*/ 1371 h 3582"/>
                            <a:gd name="T32" fmla="+- 0 5800 5541"/>
                            <a:gd name="T33" fmla="*/ T32 w 1898"/>
                            <a:gd name="T34" fmla="+- 0 2783 487"/>
                            <a:gd name="T35" fmla="*/ 2783 h 3582"/>
                            <a:gd name="T36" fmla="+- 0 5676 5541"/>
                            <a:gd name="T37" fmla="*/ T36 w 1898"/>
                            <a:gd name="T38" fmla="+- 0 3332 487"/>
                            <a:gd name="T39" fmla="*/ 3332 h 3582"/>
                            <a:gd name="T40" fmla="+- 0 5589 5541"/>
                            <a:gd name="T41" fmla="*/ T40 w 1898"/>
                            <a:gd name="T42" fmla="+- 0 3725 487"/>
                            <a:gd name="T43" fmla="*/ 3725 h 3582"/>
                            <a:gd name="T44" fmla="+- 0 5549 5541"/>
                            <a:gd name="T45" fmla="*/ T44 w 1898"/>
                            <a:gd name="T46" fmla="+- 0 3911 487"/>
                            <a:gd name="T47" fmla="*/ 3911 h 3582"/>
                            <a:gd name="T48" fmla="+- 0 5541 5541"/>
                            <a:gd name="T49" fmla="*/ T48 w 1898"/>
                            <a:gd name="T50" fmla="+- 0 3978 487"/>
                            <a:gd name="T51" fmla="*/ 3978 h 3582"/>
                            <a:gd name="T52" fmla="+- 0 5547 5541"/>
                            <a:gd name="T53" fmla="*/ T52 w 1898"/>
                            <a:gd name="T54" fmla="+- 0 4024 487"/>
                            <a:gd name="T55" fmla="*/ 4024 h 3582"/>
                            <a:gd name="T56" fmla="+- 0 5570 5541"/>
                            <a:gd name="T57" fmla="*/ T56 w 1898"/>
                            <a:gd name="T58" fmla="+- 0 4052 487"/>
                            <a:gd name="T59" fmla="*/ 4052 h 3582"/>
                            <a:gd name="T60" fmla="+- 0 5614 5541"/>
                            <a:gd name="T61" fmla="*/ T60 w 1898"/>
                            <a:gd name="T62" fmla="+- 0 4065 487"/>
                            <a:gd name="T63" fmla="*/ 4065 h 3582"/>
                            <a:gd name="T64" fmla="+- 0 5677 5541"/>
                            <a:gd name="T65" fmla="*/ T64 w 1898"/>
                            <a:gd name="T66" fmla="+- 0 4068 487"/>
                            <a:gd name="T67" fmla="*/ 4068 h 3582"/>
                            <a:gd name="T68" fmla="+- 0 5739 5541"/>
                            <a:gd name="T69" fmla="*/ T68 w 1898"/>
                            <a:gd name="T70" fmla="+- 0 4065 487"/>
                            <a:gd name="T71" fmla="*/ 4065 h 3582"/>
                            <a:gd name="T72" fmla="+- 0 5781 5541"/>
                            <a:gd name="T73" fmla="*/ T72 w 1898"/>
                            <a:gd name="T74" fmla="+- 0 4056 487"/>
                            <a:gd name="T75" fmla="*/ 4056 h 3582"/>
                            <a:gd name="T76" fmla="+- 0 5812 5541"/>
                            <a:gd name="T77" fmla="*/ T76 w 1898"/>
                            <a:gd name="T78" fmla="+- 0 4036 487"/>
                            <a:gd name="T79" fmla="*/ 4036 h 3582"/>
                            <a:gd name="T80" fmla="+- 0 5829 5541"/>
                            <a:gd name="T81" fmla="*/ T80 w 1898"/>
                            <a:gd name="T82" fmla="+- 0 4005 487"/>
                            <a:gd name="T83" fmla="*/ 4005 h 3582"/>
                            <a:gd name="T84" fmla="+- 0 5839 5541"/>
                            <a:gd name="T85" fmla="*/ T84 w 1898"/>
                            <a:gd name="T86" fmla="+- 0 3973 487"/>
                            <a:gd name="T87" fmla="*/ 3973 h 3582"/>
                            <a:gd name="T88" fmla="+- 0 5888 5541"/>
                            <a:gd name="T89" fmla="*/ T88 w 1898"/>
                            <a:gd name="T90" fmla="+- 0 3740 487"/>
                            <a:gd name="T91" fmla="*/ 3740 h 3582"/>
                            <a:gd name="T92" fmla="+- 0 5971 5541"/>
                            <a:gd name="T93" fmla="*/ T92 w 1898"/>
                            <a:gd name="T94" fmla="+- 0 3352 487"/>
                            <a:gd name="T95" fmla="*/ 3352 h 3582"/>
                            <a:gd name="T96" fmla="+- 0 6019 5541"/>
                            <a:gd name="T97" fmla="*/ T96 w 1898"/>
                            <a:gd name="T98" fmla="+- 0 3120 487"/>
                            <a:gd name="T99" fmla="*/ 3120 h 3582"/>
                            <a:gd name="T100" fmla="+- 0 7168 5541"/>
                            <a:gd name="T101" fmla="*/ T100 w 1898"/>
                            <a:gd name="T102" fmla="+- 0 2744 487"/>
                            <a:gd name="T103" fmla="*/ 2744 h 3582"/>
                            <a:gd name="T104" fmla="+- 0 6125 5541"/>
                            <a:gd name="T105" fmla="*/ T104 w 1898"/>
                            <a:gd name="T106" fmla="+- 0 2590 487"/>
                            <a:gd name="T107" fmla="*/ 2590 h 3582"/>
                            <a:gd name="T108" fmla="+- 0 6175 5541"/>
                            <a:gd name="T109" fmla="*/ T108 w 1898"/>
                            <a:gd name="T110" fmla="+- 0 2359 487"/>
                            <a:gd name="T111" fmla="*/ 2359 h 3582"/>
                            <a:gd name="T112" fmla="+- 0 6241 5541"/>
                            <a:gd name="T113" fmla="*/ T112 w 1898"/>
                            <a:gd name="T114" fmla="+- 0 2052 487"/>
                            <a:gd name="T115" fmla="*/ 2052 h 3582"/>
                            <a:gd name="T116" fmla="+- 0 6407 5541"/>
                            <a:gd name="T117" fmla="*/ T116 w 1898"/>
                            <a:gd name="T118" fmla="+- 0 1283 487"/>
                            <a:gd name="T119" fmla="*/ 1283 h 3582"/>
                            <a:gd name="T120" fmla="+- 0 6456 5541"/>
                            <a:gd name="T121" fmla="*/ T120 w 1898"/>
                            <a:gd name="T122" fmla="+- 0 1052 487"/>
                            <a:gd name="T123" fmla="*/ 1052 h 3582"/>
                            <a:gd name="T124" fmla="+- 0 6736 5541"/>
                            <a:gd name="T125" fmla="*/ T124 w 1898"/>
                            <a:gd name="T126" fmla="+- 0 824 487"/>
                            <a:gd name="T127" fmla="*/ 824 h 3582"/>
                            <a:gd name="T128" fmla="+- 0 6684 5541"/>
                            <a:gd name="T129" fmla="*/ T128 w 1898"/>
                            <a:gd name="T130" fmla="+- 0 589 487"/>
                            <a:gd name="T131" fmla="*/ 589 h 3582"/>
                            <a:gd name="T132" fmla="+- 0 6671 5541"/>
                            <a:gd name="T133" fmla="*/ T132 w 1898"/>
                            <a:gd name="T134" fmla="+- 0 548 487"/>
                            <a:gd name="T135" fmla="*/ 548 h 3582"/>
                            <a:gd name="T136" fmla="+- 0 6651 5541"/>
                            <a:gd name="T137" fmla="*/ T136 w 1898"/>
                            <a:gd name="T138" fmla="+- 0 519 487"/>
                            <a:gd name="T139" fmla="*/ 519 h 3582"/>
                            <a:gd name="T140" fmla="+- 0 6619 5541"/>
                            <a:gd name="T141" fmla="*/ T140 w 1898"/>
                            <a:gd name="T142" fmla="+- 0 501 487"/>
                            <a:gd name="T143" fmla="*/ 501 h 3582"/>
                            <a:gd name="T144" fmla="+- 0 6573 5541"/>
                            <a:gd name="T145" fmla="*/ T144 w 1898"/>
                            <a:gd name="T146" fmla="+- 0 490 487"/>
                            <a:gd name="T147" fmla="*/ 490 h 3582"/>
                            <a:gd name="T148" fmla="+- 0 6508 5541"/>
                            <a:gd name="T149" fmla="*/ T148 w 1898"/>
                            <a:gd name="T150" fmla="+- 0 487 487"/>
                            <a:gd name="T151" fmla="*/ 487 h 3582"/>
                            <a:gd name="T152" fmla="+- 0 6936 5541"/>
                            <a:gd name="T153" fmla="*/ T152 w 1898"/>
                            <a:gd name="T154" fmla="+- 0 3120 487"/>
                            <a:gd name="T155" fmla="*/ 3120 h 3582"/>
                            <a:gd name="T156" fmla="+- 0 6987 5541"/>
                            <a:gd name="T157" fmla="*/ T156 w 1898"/>
                            <a:gd name="T158" fmla="+- 0 3355 487"/>
                            <a:gd name="T159" fmla="*/ 3355 h 3582"/>
                            <a:gd name="T160" fmla="+- 0 7074 5541"/>
                            <a:gd name="T161" fmla="*/ T160 w 1898"/>
                            <a:gd name="T162" fmla="+- 0 3748 487"/>
                            <a:gd name="T163" fmla="*/ 3748 h 3582"/>
                            <a:gd name="T164" fmla="+- 0 7125 5541"/>
                            <a:gd name="T165" fmla="*/ T164 w 1898"/>
                            <a:gd name="T166" fmla="+- 0 3984 487"/>
                            <a:gd name="T167" fmla="*/ 3984 h 3582"/>
                            <a:gd name="T168" fmla="+- 0 7136 5541"/>
                            <a:gd name="T169" fmla="*/ T168 w 1898"/>
                            <a:gd name="T170" fmla="+- 0 4016 487"/>
                            <a:gd name="T171" fmla="*/ 4016 h 3582"/>
                            <a:gd name="T172" fmla="+- 0 7152 5541"/>
                            <a:gd name="T173" fmla="*/ T172 w 1898"/>
                            <a:gd name="T174" fmla="+- 0 4044 487"/>
                            <a:gd name="T175" fmla="*/ 4044 h 3582"/>
                            <a:gd name="T176" fmla="+- 0 7183 5541"/>
                            <a:gd name="T177" fmla="*/ T176 w 1898"/>
                            <a:gd name="T178" fmla="+- 0 4060 487"/>
                            <a:gd name="T179" fmla="*/ 4060 h 3582"/>
                            <a:gd name="T180" fmla="+- 0 7228 5541"/>
                            <a:gd name="T181" fmla="*/ T180 w 1898"/>
                            <a:gd name="T182" fmla="+- 0 4067 487"/>
                            <a:gd name="T183" fmla="*/ 4067 h 3582"/>
                            <a:gd name="T184" fmla="+- 0 7295 5541"/>
                            <a:gd name="T185" fmla="*/ T184 w 1898"/>
                            <a:gd name="T186" fmla="+- 0 4068 487"/>
                            <a:gd name="T187" fmla="*/ 4068 h 3582"/>
                            <a:gd name="T188" fmla="+- 0 7363 5541"/>
                            <a:gd name="T189" fmla="*/ T188 w 1898"/>
                            <a:gd name="T190" fmla="+- 0 4065 487"/>
                            <a:gd name="T191" fmla="*/ 4065 h 3582"/>
                            <a:gd name="T192" fmla="+- 0 7407 5541"/>
                            <a:gd name="T193" fmla="*/ T192 w 1898"/>
                            <a:gd name="T194" fmla="+- 0 4055 487"/>
                            <a:gd name="T195" fmla="*/ 4055 h 3582"/>
                            <a:gd name="T196" fmla="+- 0 7430 5541"/>
                            <a:gd name="T197" fmla="*/ T196 w 1898"/>
                            <a:gd name="T198" fmla="+- 0 4027 487"/>
                            <a:gd name="T199" fmla="*/ 4027 h 3582"/>
                            <a:gd name="T200" fmla="+- 0 7438 5541"/>
                            <a:gd name="T201" fmla="*/ T200 w 1898"/>
                            <a:gd name="T202" fmla="+- 0 3981 487"/>
                            <a:gd name="T203" fmla="*/ 3981 h 3582"/>
                            <a:gd name="T204" fmla="+- 0 7428 5541"/>
                            <a:gd name="T205" fmla="*/ T204 w 1898"/>
                            <a:gd name="T206" fmla="+- 0 3914 487"/>
                            <a:gd name="T207" fmla="*/ 3914 h 3582"/>
                            <a:gd name="T208" fmla="+- 0 7388 5541"/>
                            <a:gd name="T209" fmla="*/ T208 w 1898"/>
                            <a:gd name="T210" fmla="+- 0 3728 487"/>
                            <a:gd name="T211" fmla="*/ 3728 h 3582"/>
                            <a:gd name="T212" fmla="+- 0 7318 5541"/>
                            <a:gd name="T213" fmla="*/ T212 w 1898"/>
                            <a:gd name="T214" fmla="+- 0 3414 487"/>
                            <a:gd name="T215" fmla="*/ 3414 h 3582"/>
                            <a:gd name="T216" fmla="+- 0 6769 5541"/>
                            <a:gd name="T217" fmla="*/ T216 w 1898"/>
                            <a:gd name="T218" fmla="+- 0 975 487"/>
                            <a:gd name="T219" fmla="*/ 975 h 3582"/>
                            <a:gd name="T220" fmla="+- 0 6507 5541"/>
                            <a:gd name="T221" fmla="*/ T220 w 1898"/>
                            <a:gd name="T222" fmla="+- 0 1129 487"/>
                            <a:gd name="T223" fmla="*/ 1129 h 3582"/>
                            <a:gd name="T224" fmla="+- 0 6557 5541"/>
                            <a:gd name="T225" fmla="*/ T224 w 1898"/>
                            <a:gd name="T226" fmla="+- 0 1360 487"/>
                            <a:gd name="T227" fmla="*/ 1360 h 3582"/>
                            <a:gd name="T228" fmla="+- 0 6743 5541"/>
                            <a:gd name="T229" fmla="*/ T228 w 1898"/>
                            <a:gd name="T230" fmla="+- 0 2206 487"/>
                            <a:gd name="T231" fmla="*/ 2206 h 3582"/>
                            <a:gd name="T232" fmla="+- 0 6810 5541"/>
                            <a:gd name="T233" fmla="*/ T232 w 1898"/>
                            <a:gd name="T234" fmla="+- 0 2513 487"/>
                            <a:gd name="T235" fmla="*/ 2513 h 3582"/>
                            <a:gd name="T236" fmla="+- 0 6859 5541"/>
                            <a:gd name="T237" fmla="*/ T236 w 1898"/>
                            <a:gd name="T238" fmla="+- 0 2744 487"/>
                            <a:gd name="T239" fmla="*/ 2744 h 3582"/>
                            <a:gd name="T240" fmla="+- 0 6929 5541"/>
                            <a:gd name="T241" fmla="*/ T240 w 1898"/>
                            <a:gd name="T242" fmla="+- 0 1688 487"/>
                            <a:gd name="T243" fmla="*/ 1688 h 3582"/>
                            <a:gd name="T244" fmla="+- 0 6806 5541"/>
                            <a:gd name="T245" fmla="*/ T244 w 1898"/>
                            <a:gd name="T246" fmla="+- 0 1138 487"/>
                            <a:gd name="T247" fmla="*/ 11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BFCC" id="AutoShape 413" o:spid="_x0000_s1026" style="position:absolute;margin-left:276.7pt;margin-top:31.1pt;width:94.9pt;height:179.1pt;z-index:-179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309245;534670,313055;510540,321945;493395,334645;483235,354965;466725,421640;433705,571500;367030,870585;164465,1767205;85725,2115820;30480,2365375;5080,2483485;0,2526030;3810,2555240;18415,2573020;46355,2581275;86360,2583180;125730,2581275;152400,2575560;172085,2562860;182880,2543175;189230,2522855;220345,2374900;273050,2128520;303530,1981200;1033145,1742440;370840,1644650;402590,1497965;444500,1303020;549910,814705;581025,668020;758825,523240;725805,374015;717550,347980;704850,329565;684530,318135;655320,311150;614045,309245;885825,1981200;918210,2130425;973455,2379980;1005840,2529840;1012825,2550160;1022985,2567940;1042670,2578100;1071245,2582545;1113790,2583180;1156970,2581275;1184910,2574925;1199515,2557145;1204595,2527935;1198245,2485390;1172845,2367280;1128395,2167890;779780,619125;613410,716915;645160,863600;763270,1400810;805815,1595755;836930,1742440;881380,1071880;803275,722630"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8080" behindDoc="1" locked="0" layoutInCell="1" allowOverlap="1" wp14:anchorId="6D8A7BFB" wp14:editId="0F1AF329">
                <wp:simplePos x="0" y="0"/>
                <wp:positionH relativeFrom="page">
                  <wp:posOffset>1100455</wp:posOffset>
                </wp:positionH>
                <wp:positionV relativeFrom="paragraph">
                  <wp:posOffset>320040</wp:posOffset>
                </wp:positionV>
                <wp:extent cx="1076325" cy="2253615"/>
                <wp:effectExtent l="0" t="0" r="0" b="0"/>
                <wp:wrapNone/>
                <wp:docPr id="41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06 504"/>
                            <a:gd name="T3" fmla="*/ 506 h 3549"/>
                            <a:gd name="T4" fmla="+- 0 1769 1733"/>
                            <a:gd name="T5" fmla="*/ T4 w 1695"/>
                            <a:gd name="T6" fmla="+- 0 545 504"/>
                            <a:gd name="T7" fmla="*/ 545 h 3549"/>
                            <a:gd name="T8" fmla="+- 0 1735 1733"/>
                            <a:gd name="T9" fmla="*/ T8 w 1695"/>
                            <a:gd name="T10" fmla="+- 0 646 504"/>
                            <a:gd name="T11" fmla="*/ 646 h 3549"/>
                            <a:gd name="T12" fmla="+- 0 1735 1733"/>
                            <a:gd name="T13" fmla="*/ T12 w 1695"/>
                            <a:gd name="T14" fmla="+- 0 3909 504"/>
                            <a:gd name="T15" fmla="*/ 3909 h 3549"/>
                            <a:gd name="T16" fmla="+- 0 1769 1733"/>
                            <a:gd name="T17" fmla="*/ T16 w 1695"/>
                            <a:gd name="T18" fmla="+- 0 4008 504"/>
                            <a:gd name="T19" fmla="*/ 4008 h 3549"/>
                            <a:gd name="T20" fmla="+- 0 1823 1733"/>
                            <a:gd name="T21" fmla="*/ T20 w 1695"/>
                            <a:gd name="T22" fmla="+- 0 4049 504"/>
                            <a:gd name="T23" fmla="*/ 4049 h 3549"/>
                            <a:gd name="T24" fmla="+- 0 2401 1733"/>
                            <a:gd name="T25" fmla="*/ T24 w 1695"/>
                            <a:gd name="T26" fmla="+- 0 4049 504"/>
                            <a:gd name="T27" fmla="*/ 4049 h 3549"/>
                            <a:gd name="T28" fmla="+- 0 2651 1733"/>
                            <a:gd name="T29" fmla="*/ T28 w 1695"/>
                            <a:gd name="T30" fmla="+- 0 4002 504"/>
                            <a:gd name="T31" fmla="*/ 4002 h 3549"/>
                            <a:gd name="T32" fmla="+- 0 2862 1733"/>
                            <a:gd name="T33" fmla="*/ T32 w 1695"/>
                            <a:gd name="T34" fmla="+- 0 3899 504"/>
                            <a:gd name="T35" fmla="*/ 3899 h 3549"/>
                            <a:gd name="T36" fmla="+- 0 3041 1733"/>
                            <a:gd name="T37" fmla="*/ T36 w 1695"/>
                            <a:gd name="T38" fmla="+- 0 3738 504"/>
                            <a:gd name="T39" fmla="*/ 3738 h 3549"/>
                            <a:gd name="T40" fmla="+- 0 2026 1733"/>
                            <a:gd name="T41" fmla="*/ T40 w 1695"/>
                            <a:gd name="T42" fmla="+- 0 3657 504"/>
                            <a:gd name="T43" fmla="*/ 3657 h 3549"/>
                            <a:gd name="T44" fmla="+- 0 3110 1733"/>
                            <a:gd name="T45" fmla="*/ T44 w 1695"/>
                            <a:gd name="T46" fmla="+- 0 893 504"/>
                            <a:gd name="T47" fmla="*/ 893 h 3549"/>
                            <a:gd name="T48" fmla="+- 0 2949 1733"/>
                            <a:gd name="T49" fmla="*/ T48 w 1695"/>
                            <a:gd name="T50" fmla="+- 0 713 504"/>
                            <a:gd name="T51" fmla="*/ 713 h 3549"/>
                            <a:gd name="T52" fmla="+- 0 2757 1733"/>
                            <a:gd name="T53" fmla="*/ T52 w 1695"/>
                            <a:gd name="T54" fmla="+- 0 585 504"/>
                            <a:gd name="T55" fmla="*/ 585 h 3549"/>
                            <a:gd name="T56" fmla="+- 0 2522 1733"/>
                            <a:gd name="T57" fmla="*/ T56 w 1695"/>
                            <a:gd name="T58" fmla="+- 0 516 504"/>
                            <a:gd name="T59" fmla="*/ 516 h 3549"/>
                            <a:gd name="T60" fmla="+- 0 3112 1733"/>
                            <a:gd name="T61" fmla="*/ T60 w 1695"/>
                            <a:gd name="T62" fmla="+- 0 896 504"/>
                            <a:gd name="T63" fmla="*/ 896 h 3549"/>
                            <a:gd name="T64" fmla="+- 0 2493 1733"/>
                            <a:gd name="T65" fmla="*/ T64 w 1695"/>
                            <a:gd name="T66" fmla="+- 0 911 504"/>
                            <a:gd name="T67" fmla="*/ 911 h 3549"/>
                            <a:gd name="T68" fmla="+- 0 2697 1733"/>
                            <a:gd name="T69" fmla="*/ T68 w 1695"/>
                            <a:gd name="T70" fmla="+- 0 997 504"/>
                            <a:gd name="T71" fmla="*/ 997 h 3549"/>
                            <a:gd name="T72" fmla="+- 0 2853 1733"/>
                            <a:gd name="T73" fmla="*/ T72 w 1695"/>
                            <a:gd name="T74" fmla="+- 0 1148 504"/>
                            <a:gd name="T75" fmla="*/ 1148 h 3549"/>
                            <a:gd name="T76" fmla="+- 0 2967 1733"/>
                            <a:gd name="T77" fmla="*/ T76 w 1695"/>
                            <a:gd name="T78" fmla="+- 0 1342 504"/>
                            <a:gd name="T79" fmla="*/ 1342 h 3549"/>
                            <a:gd name="T80" fmla="+- 0 3040 1733"/>
                            <a:gd name="T81" fmla="*/ T80 w 1695"/>
                            <a:gd name="T82" fmla="+- 0 1550 504"/>
                            <a:gd name="T83" fmla="*/ 1550 h 3549"/>
                            <a:gd name="T84" fmla="+- 0 3086 1733"/>
                            <a:gd name="T85" fmla="*/ T84 w 1695"/>
                            <a:gd name="T86" fmla="+- 0 1780 504"/>
                            <a:gd name="T87" fmla="*/ 1780 h 3549"/>
                            <a:gd name="T88" fmla="+- 0 3111 1733"/>
                            <a:gd name="T89" fmla="*/ T88 w 1695"/>
                            <a:gd name="T90" fmla="+- 0 2006 504"/>
                            <a:gd name="T91" fmla="*/ 2006 h 3549"/>
                            <a:gd name="T92" fmla="+- 0 3119 1733"/>
                            <a:gd name="T93" fmla="*/ T92 w 1695"/>
                            <a:gd name="T94" fmla="+- 0 2245 504"/>
                            <a:gd name="T95" fmla="*/ 2245 h 3549"/>
                            <a:gd name="T96" fmla="+- 0 3112 1733"/>
                            <a:gd name="T97" fmla="*/ T96 w 1695"/>
                            <a:gd name="T98" fmla="+- 0 2503 504"/>
                            <a:gd name="T99" fmla="*/ 2503 h 3549"/>
                            <a:gd name="T100" fmla="+- 0 3092 1733"/>
                            <a:gd name="T101" fmla="*/ T100 w 1695"/>
                            <a:gd name="T102" fmla="+- 0 2732 504"/>
                            <a:gd name="T103" fmla="*/ 2732 h 3549"/>
                            <a:gd name="T104" fmla="+- 0 3054 1733"/>
                            <a:gd name="T105" fmla="*/ T104 w 1695"/>
                            <a:gd name="T106" fmla="+- 0 2957 504"/>
                            <a:gd name="T107" fmla="*/ 2957 h 3549"/>
                            <a:gd name="T108" fmla="+- 0 2984 1733"/>
                            <a:gd name="T109" fmla="*/ T108 w 1695"/>
                            <a:gd name="T110" fmla="+- 0 3184 504"/>
                            <a:gd name="T111" fmla="*/ 3184 h 3549"/>
                            <a:gd name="T112" fmla="+- 0 2885 1733"/>
                            <a:gd name="T113" fmla="*/ T112 w 1695"/>
                            <a:gd name="T114" fmla="+- 0 3379 504"/>
                            <a:gd name="T115" fmla="*/ 3379 h 3549"/>
                            <a:gd name="T116" fmla="+- 0 2739 1733"/>
                            <a:gd name="T117" fmla="*/ T116 w 1695"/>
                            <a:gd name="T118" fmla="+- 0 3534 504"/>
                            <a:gd name="T119" fmla="*/ 3534 h 3549"/>
                            <a:gd name="T120" fmla="+- 0 2557 1733"/>
                            <a:gd name="T121" fmla="*/ T120 w 1695"/>
                            <a:gd name="T122" fmla="+- 0 3627 504"/>
                            <a:gd name="T123" fmla="*/ 3627 h 3549"/>
                            <a:gd name="T124" fmla="+- 0 2327 1733"/>
                            <a:gd name="T125" fmla="*/ T124 w 1695"/>
                            <a:gd name="T126" fmla="+- 0 3657 504"/>
                            <a:gd name="T127" fmla="*/ 3657 h 3549"/>
                            <a:gd name="T128" fmla="+- 0 3175 1733"/>
                            <a:gd name="T129" fmla="*/ T128 w 1695"/>
                            <a:gd name="T130" fmla="+- 0 3541 504"/>
                            <a:gd name="T131" fmla="*/ 3541 h 3549"/>
                            <a:gd name="T132" fmla="+- 0 3264 1733"/>
                            <a:gd name="T133" fmla="*/ T132 w 1695"/>
                            <a:gd name="T134" fmla="+- 0 3344 504"/>
                            <a:gd name="T135" fmla="*/ 3344 h 3549"/>
                            <a:gd name="T136" fmla="+- 0 3335 1733"/>
                            <a:gd name="T137" fmla="*/ T136 w 1695"/>
                            <a:gd name="T138" fmla="+- 0 3113 504"/>
                            <a:gd name="T139" fmla="*/ 3113 h 3549"/>
                            <a:gd name="T140" fmla="+- 0 3380 1733"/>
                            <a:gd name="T141" fmla="*/ T140 w 1695"/>
                            <a:gd name="T142" fmla="+- 0 2888 504"/>
                            <a:gd name="T143" fmla="*/ 2888 h 3549"/>
                            <a:gd name="T144" fmla="+- 0 3409 1733"/>
                            <a:gd name="T145" fmla="*/ T144 w 1695"/>
                            <a:gd name="T146" fmla="+- 0 2657 504"/>
                            <a:gd name="T147" fmla="*/ 2657 h 3549"/>
                            <a:gd name="T148" fmla="+- 0 3424 1733"/>
                            <a:gd name="T149" fmla="*/ T148 w 1695"/>
                            <a:gd name="T150" fmla="+- 0 2405 504"/>
                            <a:gd name="T151" fmla="*/ 2405 h 3549"/>
                            <a:gd name="T152" fmla="+- 0 3427 1733"/>
                            <a:gd name="T153" fmla="*/ T152 w 1695"/>
                            <a:gd name="T154" fmla="+- 0 2138 504"/>
                            <a:gd name="T155" fmla="*/ 2138 h 3549"/>
                            <a:gd name="T156" fmla="+- 0 3414 1733"/>
                            <a:gd name="T157" fmla="*/ T156 w 1695"/>
                            <a:gd name="T158" fmla="+- 0 1886 504"/>
                            <a:gd name="T159" fmla="*/ 1886 h 3549"/>
                            <a:gd name="T160" fmla="+- 0 3386 1733"/>
                            <a:gd name="T161" fmla="*/ T160 w 1695"/>
                            <a:gd name="T162" fmla="+- 0 1653 504"/>
                            <a:gd name="T163" fmla="*/ 1653 h 3549"/>
                            <a:gd name="T164" fmla="+- 0 3338 1733"/>
                            <a:gd name="T165" fmla="*/ T164 w 1695"/>
                            <a:gd name="T166" fmla="+- 0 1419 504"/>
                            <a:gd name="T167" fmla="*/ 1419 h 3549"/>
                            <a:gd name="T168" fmla="+- 0 3259 1733"/>
                            <a:gd name="T169" fmla="*/ T168 w 1695"/>
                            <a:gd name="T170" fmla="+- 0 1175 504"/>
                            <a:gd name="T171" fmla="*/ 1175 h 3549"/>
                            <a:gd name="T172" fmla="+- 0 3157 1733"/>
                            <a:gd name="T173" fmla="*/ T172 w 1695"/>
                            <a:gd name="T174" fmla="+- 0 964 504"/>
                            <a:gd name="T175" fmla="*/ 9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D041" id="AutoShape 415" o:spid="_x0000_s1026" style="position:absolute;margin-left:86.65pt;margin-top:25.2pt;width:84.75pt;height:177.45pt;z-index:-179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321310;22860,346075;1270,410210;1270,2482215;22860,2545080;57150,2571115;424180,2571115;582930,2541270;716915,2475865;830580,2373630;186055,2322195;874395,567055;772160,452755;650240,371475;501015,327660;875665,568960;482600,578485;612140,633095;711200,728980;783590,852170;829945,984250;859155,1130300;875030,1273810;880110,1425575;875665,1589405;862965,1734820;838835,1877695;794385,2021840;731520,2145665;638810,2244090;523240,2303145;377190,2322195;915670,2248535;972185,2123440;1017270,1976755;1045845,1833880;1064260,1687195;1073785,1527175;1075690,1357630;1067435,1197610;1049655,1049655;1019175,901065;969010,746125;904240,6121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58592" behindDoc="1" locked="0" layoutInCell="1" allowOverlap="1" wp14:anchorId="7F319381" wp14:editId="17EF1BED">
                <wp:simplePos x="0" y="0"/>
                <wp:positionH relativeFrom="page">
                  <wp:posOffset>2463165</wp:posOffset>
                </wp:positionH>
                <wp:positionV relativeFrom="paragraph">
                  <wp:posOffset>320040</wp:posOffset>
                </wp:positionV>
                <wp:extent cx="933450" cy="2263775"/>
                <wp:effectExtent l="0" t="0" r="0" b="0"/>
                <wp:wrapNone/>
                <wp:docPr id="414"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4 504"/>
                            <a:gd name="T3" fmla="*/ 514 h 3565"/>
                            <a:gd name="T4" fmla="+- 0 3888 3879"/>
                            <a:gd name="T5" fmla="*/ T4 w 1470"/>
                            <a:gd name="T6" fmla="+- 0 605 504"/>
                            <a:gd name="T7" fmla="*/ 605 h 3565"/>
                            <a:gd name="T8" fmla="+- 0 3881 3879"/>
                            <a:gd name="T9" fmla="*/ T8 w 1470"/>
                            <a:gd name="T10" fmla="+- 0 4008 504"/>
                            <a:gd name="T11" fmla="*/ 4008 h 3565"/>
                            <a:gd name="T12" fmla="+- 0 3919 3879"/>
                            <a:gd name="T13" fmla="*/ T12 w 1470"/>
                            <a:gd name="T14" fmla="+- 0 4050 504"/>
                            <a:gd name="T15" fmla="*/ 4050 h 3565"/>
                            <a:gd name="T16" fmla="+- 0 3970 3879"/>
                            <a:gd name="T17" fmla="*/ T16 w 1470"/>
                            <a:gd name="T18" fmla="+- 0 4065 504"/>
                            <a:gd name="T19" fmla="*/ 4065 h 3565"/>
                            <a:gd name="T20" fmla="+- 0 4046 3879"/>
                            <a:gd name="T21" fmla="*/ T20 w 1470"/>
                            <a:gd name="T22" fmla="+- 0 4068 504"/>
                            <a:gd name="T23" fmla="*/ 4068 h 3565"/>
                            <a:gd name="T24" fmla="+- 0 4110 3879"/>
                            <a:gd name="T25" fmla="*/ T24 w 1470"/>
                            <a:gd name="T26" fmla="+- 0 4059 504"/>
                            <a:gd name="T27" fmla="*/ 4059 h 3565"/>
                            <a:gd name="T28" fmla="+- 0 4151 3879"/>
                            <a:gd name="T29" fmla="*/ T28 w 1470"/>
                            <a:gd name="T30" fmla="+- 0 4038 504"/>
                            <a:gd name="T31" fmla="*/ 4038 h 3565"/>
                            <a:gd name="T32" fmla="+- 0 4172 3879"/>
                            <a:gd name="T33" fmla="*/ T32 w 1470"/>
                            <a:gd name="T34" fmla="+- 0 3995 504"/>
                            <a:gd name="T35" fmla="*/ 3995 h 3565"/>
                            <a:gd name="T36" fmla="+- 0 4890 3879"/>
                            <a:gd name="T37" fmla="*/ T36 w 1470"/>
                            <a:gd name="T38" fmla="+- 0 2426 504"/>
                            <a:gd name="T39" fmla="*/ 2426 h 3565"/>
                            <a:gd name="T40" fmla="+- 0 4792 3879"/>
                            <a:gd name="T41" fmla="*/ T40 w 1470"/>
                            <a:gd name="T42" fmla="+- 0 2330 504"/>
                            <a:gd name="T43" fmla="*/ 2330 h 3565"/>
                            <a:gd name="T44" fmla="+- 0 4967 3879"/>
                            <a:gd name="T45" fmla="*/ T44 w 1470"/>
                            <a:gd name="T46" fmla="+- 0 2196 504"/>
                            <a:gd name="T47" fmla="*/ 2196 h 3565"/>
                            <a:gd name="T48" fmla="+- 0 4172 3879"/>
                            <a:gd name="T49" fmla="*/ T48 w 1470"/>
                            <a:gd name="T50" fmla="+- 0 2089 504"/>
                            <a:gd name="T51" fmla="*/ 2089 h 3565"/>
                            <a:gd name="T52" fmla="+- 0 5050 3879"/>
                            <a:gd name="T53" fmla="*/ T52 w 1470"/>
                            <a:gd name="T54" fmla="+- 0 776 504"/>
                            <a:gd name="T55" fmla="*/ 776 h 3565"/>
                            <a:gd name="T56" fmla="+- 0 4870 3879"/>
                            <a:gd name="T57" fmla="*/ T56 w 1470"/>
                            <a:gd name="T58" fmla="+- 0 602 504"/>
                            <a:gd name="T59" fmla="*/ 602 h 3565"/>
                            <a:gd name="T60" fmla="+- 0 4672 3879"/>
                            <a:gd name="T61" fmla="*/ T60 w 1470"/>
                            <a:gd name="T62" fmla="+- 0 521 504"/>
                            <a:gd name="T63" fmla="*/ 521 h 3565"/>
                            <a:gd name="T64" fmla="+- 0 4496 3879"/>
                            <a:gd name="T65" fmla="*/ T64 w 1470"/>
                            <a:gd name="T66" fmla="+- 0 504 504"/>
                            <a:gd name="T67" fmla="*/ 504 h 3565"/>
                            <a:gd name="T68" fmla="+- 0 4416 3879"/>
                            <a:gd name="T69" fmla="*/ T68 w 1470"/>
                            <a:gd name="T70" fmla="+- 0 2473 504"/>
                            <a:gd name="T71" fmla="*/ 2473 h 3565"/>
                            <a:gd name="T72" fmla="+- 0 4574 3879"/>
                            <a:gd name="T73" fmla="*/ T72 w 1470"/>
                            <a:gd name="T74" fmla="+- 0 2543 504"/>
                            <a:gd name="T75" fmla="*/ 2543 h 3565"/>
                            <a:gd name="T76" fmla="+- 0 4690 3879"/>
                            <a:gd name="T77" fmla="*/ T76 w 1470"/>
                            <a:gd name="T78" fmla="+- 0 2696 504"/>
                            <a:gd name="T79" fmla="*/ 2696 h 3565"/>
                            <a:gd name="T80" fmla="+- 0 4774 3879"/>
                            <a:gd name="T81" fmla="*/ T80 w 1470"/>
                            <a:gd name="T82" fmla="+- 0 2918 504"/>
                            <a:gd name="T83" fmla="*/ 2918 h 3565"/>
                            <a:gd name="T84" fmla="+- 0 4847 3879"/>
                            <a:gd name="T85" fmla="*/ T84 w 1470"/>
                            <a:gd name="T86" fmla="+- 0 3196 504"/>
                            <a:gd name="T87" fmla="*/ 3196 h 3565"/>
                            <a:gd name="T88" fmla="+- 0 4958 3879"/>
                            <a:gd name="T89" fmla="*/ T88 w 1470"/>
                            <a:gd name="T90" fmla="+- 0 3652 504"/>
                            <a:gd name="T91" fmla="*/ 3652 h 3565"/>
                            <a:gd name="T92" fmla="+- 0 5032 3879"/>
                            <a:gd name="T93" fmla="*/ T92 w 1470"/>
                            <a:gd name="T94" fmla="+- 0 3956 504"/>
                            <a:gd name="T95" fmla="*/ 3956 h 3565"/>
                            <a:gd name="T96" fmla="+- 0 5049 3879"/>
                            <a:gd name="T97" fmla="*/ T96 w 1470"/>
                            <a:gd name="T98" fmla="+- 0 4011 504"/>
                            <a:gd name="T99" fmla="*/ 4011 h 3565"/>
                            <a:gd name="T100" fmla="+- 0 5074 3879"/>
                            <a:gd name="T101" fmla="*/ T100 w 1470"/>
                            <a:gd name="T102" fmla="+- 0 4044 504"/>
                            <a:gd name="T103" fmla="*/ 4044 h 3565"/>
                            <a:gd name="T104" fmla="+- 0 5120 3879"/>
                            <a:gd name="T105" fmla="*/ T104 w 1470"/>
                            <a:gd name="T106" fmla="+- 0 4063 504"/>
                            <a:gd name="T107" fmla="*/ 4063 h 3565"/>
                            <a:gd name="T108" fmla="+- 0 5192 3879"/>
                            <a:gd name="T109" fmla="*/ T108 w 1470"/>
                            <a:gd name="T110" fmla="+- 0 4068 504"/>
                            <a:gd name="T111" fmla="*/ 4068 h 3565"/>
                            <a:gd name="T112" fmla="+- 0 5273 3879"/>
                            <a:gd name="T113" fmla="*/ T112 w 1470"/>
                            <a:gd name="T114" fmla="+- 0 4063 504"/>
                            <a:gd name="T115" fmla="*/ 4063 h 3565"/>
                            <a:gd name="T116" fmla="+- 0 5321 3879"/>
                            <a:gd name="T117" fmla="*/ T116 w 1470"/>
                            <a:gd name="T118" fmla="+- 0 4047 504"/>
                            <a:gd name="T119" fmla="*/ 4047 h 3565"/>
                            <a:gd name="T120" fmla="+- 0 5347 3879"/>
                            <a:gd name="T121" fmla="*/ T120 w 1470"/>
                            <a:gd name="T122" fmla="+- 0 4008 504"/>
                            <a:gd name="T123" fmla="*/ 4008 h 3565"/>
                            <a:gd name="T124" fmla="+- 0 5347 3879"/>
                            <a:gd name="T125" fmla="*/ T124 w 1470"/>
                            <a:gd name="T126" fmla="+- 0 3954 504"/>
                            <a:gd name="T127" fmla="*/ 3954 h 3565"/>
                            <a:gd name="T128" fmla="+- 0 5330 3879"/>
                            <a:gd name="T129" fmla="*/ T128 w 1470"/>
                            <a:gd name="T130" fmla="+- 0 3865 504"/>
                            <a:gd name="T131" fmla="*/ 3865 h 3565"/>
                            <a:gd name="T132" fmla="+- 0 5272 3879"/>
                            <a:gd name="T133" fmla="*/ T132 w 1470"/>
                            <a:gd name="T134" fmla="+- 0 3624 504"/>
                            <a:gd name="T135" fmla="*/ 3624 h 3565"/>
                            <a:gd name="T136" fmla="+- 0 5133 3879"/>
                            <a:gd name="T137" fmla="*/ T136 w 1470"/>
                            <a:gd name="T138" fmla="+- 0 3077 504"/>
                            <a:gd name="T139" fmla="*/ 3077 h 3565"/>
                            <a:gd name="T140" fmla="+- 0 5062 3879"/>
                            <a:gd name="T141" fmla="*/ T140 w 1470"/>
                            <a:gd name="T142" fmla="+- 0 2813 504"/>
                            <a:gd name="T143" fmla="*/ 2813 h 3565"/>
                            <a:gd name="T144" fmla="+- 0 4992 3879"/>
                            <a:gd name="T145" fmla="*/ T144 w 1470"/>
                            <a:gd name="T146" fmla="+- 0 2611 504"/>
                            <a:gd name="T147" fmla="*/ 2611 h 3565"/>
                            <a:gd name="T148" fmla="+- 0 4919 3879"/>
                            <a:gd name="T149" fmla="*/ T148 w 1470"/>
                            <a:gd name="T150" fmla="+- 0 2470 504"/>
                            <a:gd name="T151" fmla="*/ 2470 h 3565"/>
                            <a:gd name="T152" fmla="+- 0 4498 3879"/>
                            <a:gd name="T153" fmla="*/ T152 w 1470"/>
                            <a:gd name="T154" fmla="+- 0 895 504"/>
                            <a:gd name="T155" fmla="*/ 895 h 3565"/>
                            <a:gd name="T156" fmla="+- 0 4610 3879"/>
                            <a:gd name="T157" fmla="*/ T156 w 1470"/>
                            <a:gd name="T158" fmla="+- 0 912 504"/>
                            <a:gd name="T159" fmla="*/ 912 h 3565"/>
                            <a:gd name="T160" fmla="+- 0 4772 3879"/>
                            <a:gd name="T161" fmla="*/ T160 w 1470"/>
                            <a:gd name="T162" fmla="+- 0 1011 504"/>
                            <a:gd name="T163" fmla="*/ 1011 h 3565"/>
                            <a:gd name="T164" fmla="+- 0 4886 3879"/>
                            <a:gd name="T165" fmla="*/ T164 w 1470"/>
                            <a:gd name="T166" fmla="+- 0 1260 504"/>
                            <a:gd name="T167" fmla="*/ 1260 h 3565"/>
                            <a:gd name="T168" fmla="+- 0 4906 3879"/>
                            <a:gd name="T169" fmla="*/ T168 w 1470"/>
                            <a:gd name="T170" fmla="+- 0 1551 504"/>
                            <a:gd name="T171" fmla="*/ 1551 h 3565"/>
                            <a:gd name="T172" fmla="+- 0 4866 3879"/>
                            <a:gd name="T173" fmla="*/ T172 w 1470"/>
                            <a:gd name="T174" fmla="+- 0 1780 504"/>
                            <a:gd name="T175" fmla="*/ 1780 h 3565"/>
                            <a:gd name="T176" fmla="+- 0 4769 3879"/>
                            <a:gd name="T177" fmla="*/ T176 w 1470"/>
                            <a:gd name="T178" fmla="+- 0 1955 504"/>
                            <a:gd name="T179" fmla="*/ 1955 h 3565"/>
                            <a:gd name="T180" fmla="+- 0 4614 3879"/>
                            <a:gd name="T181" fmla="*/ T180 w 1470"/>
                            <a:gd name="T182" fmla="+- 0 2062 504"/>
                            <a:gd name="T183" fmla="*/ 2062 h 3565"/>
                            <a:gd name="T184" fmla="+- 0 5053 3879"/>
                            <a:gd name="T185" fmla="*/ T184 w 1470"/>
                            <a:gd name="T186" fmla="+- 0 2089 504"/>
                            <a:gd name="T187" fmla="*/ 2089 h 3565"/>
                            <a:gd name="T188" fmla="+- 0 5151 3879"/>
                            <a:gd name="T189" fmla="*/ T188 w 1470"/>
                            <a:gd name="T190" fmla="+- 0 1891 504"/>
                            <a:gd name="T191" fmla="*/ 1891 h 3565"/>
                            <a:gd name="T192" fmla="+- 0 5210 3879"/>
                            <a:gd name="T193" fmla="*/ T192 w 1470"/>
                            <a:gd name="T194" fmla="+- 0 1607 504"/>
                            <a:gd name="T195" fmla="*/ 1607 h 3565"/>
                            <a:gd name="T196" fmla="+- 0 5209 3879"/>
                            <a:gd name="T197" fmla="*/ T196 w 1470"/>
                            <a:gd name="T198" fmla="+- 0 1262 504"/>
                            <a:gd name="T199" fmla="*/ 1262 h 3565"/>
                            <a:gd name="T200" fmla="+- 0 5143 3879"/>
                            <a:gd name="T201" fmla="*/ T200 w 1470"/>
                            <a:gd name="T202" fmla="+- 0 959 504"/>
                            <a:gd name="T203" fmla="*/ 9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47294" id="AutoShape 414" o:spid="_x0000_s1026" style="position:absolute;margin-left:193.95pt;margin-top:25.2pt;width:73.5pt;height:178.25pt;z-index:-179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326390;5715,384175;1270,2545080;25400,2571750;57785,2581275;106045,2583180;146685,2577465;172720,2564130;186055,2536825;641985,1540510;579755,1479550;690880,1394460;186055,1326515;743585,492760;629285,382270;503555,330835;391795,320040;340995,1570355;441325,1614805;514985,1711960;568325,1852930;614680,2029460;685165,2319020;732155,2512060;742950,2546985;758825,2567940;788035,2580005;833755,2583180;885190,2580005;915670,2569845;932180,2545080;932180,2510790;921385,2454275;884555,2301240;796290,1953895;751205,1786255;706755,1657985;660400,1568450;393065,568325;464185,579120;567055,641985;639445,800100;652145,984885;626745,1130300;565150,1241425;466725,1309370;745490,1326515;807720,1200785;845185,1020445;844550,801370;802640,608965"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9616" behindDoc="1" locked="0" layoutInCell="1" allowOverlap="1" wp14:anchorId="66D42A70" wp14:editId="4B0F1722">
                <wp:simplePos x="0" y="0"/>
                <wp:positionH relativeFrom="page">
                  <wp:posOffset>4947285</wp:posOffset>
                </wp:positionH>
                <wp:positionV relativeFrom="paragraph">
                  <wp:posOffset>320040</wp:posOffset>
                </wp:positionV>
                <wp:extent cx="735965" cy="2263775"/>
                <wp:effectExtent l="0" t="0" r="0" b="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04 504"/>
                            <a:gd name="T3" fmla="*/ 504 h 3565"/>
                            <a:gd name="T4" fmla="+- 0 7900 7791"/>
                            <a:gd name="T5" fmla="*/ T4 w 1159"/>
                            <a:gd name="T6" fmla="+- 0 504 504"/>
                            <a:gd name="T7" fmla="*/ 504 h 3565"/>
                            <a:gd name="T8" fmla="+- 0 7881 7791"/>
                            <a:gd name="T9" fmla="*/ T8 w 1159"/>
                            <a:gd name="T10" fmla="+- 0 506 504"/>
                            <a:gd name="T11" fmla="*/ 506 h 3565"/>
                            <a:gd name="T12" fmla="+- 0 7826 7791"/>
                            <a:gd name="T13" fmla="*/ T12 w 1159"/>
                            <a:gd name="T14" fmla="+- 0 545 504"/>
                            <a:gd name="T15" fmla="*/ 545 h 3565"/>
                            <a:gd name="T16" fmla="+- 0 7800 7791"/>
                            <a:gd name="T17" fmla="*/ T16 w 1159"/>
                            <a:gd name="T18" fmla="+- 0 605 504"/>
                            <a:gd name="T19" fmla="*/ 605 h 3565"/>
                            <a:gd name="T20" fmla="+- 0 7791 7791"/>
                            <a:gd name="T21" fmla="*/ T20 w 1159"/>
                            <a:gd name="T22" fmla="+- 0 696 504"/>
                            <a:gd name="T23" fmla="*/ 696 h 3565"/>
                            <a:gd name="T24" fmla="+- 0 7791 7791"/>
                            <a:gd name="T25" fmla="*/ T24 w 1159"/>
                            <a:gd name="T26" fmla="+- 0 3995 504"/>
                            <a:gd name="T27" fmla="*/ 3995 h 3565"/>
                            <a:gd name="T28" fmla="+- 0 7792 7791"/>
                            <a:gd name="T29" fmla="*/ T28 w 1159"/>
                            <a:gd name="T30" fmla="+- 0 4005 504"/>
                            <a:gd name="T31" fmla="*/ 4005 h 3565"/>
                            <a:gd name="T32" fmla="+- 0 7797 7791"/>
                            <a:gd name="T33" fmla="*/ T32 w 1159"/>
                            <a:gd name="T34" fmla="+- 0 4017 504"/>
                            <a:gd name="T35" fmla="*/ 4017 h 3565"/>
                            <a:gd name="T36" fmla="+- 0 7802 7791"/>
                            <a:gd name="T37" fmla="*/ T36 w 1159"/>
                            <a:gd name="T38" fmla="+- 0 4030 504"/>
                            <a:gd name="T39" fmla="*/ 4030 h 3565"/>
                            <a:gd name="T40" fmla="+- 0 7809 7791"/>
                            <a:gd name="T41" fmla="*/ T40 w 1159"/>
                            <a:gd name="T42" fmla="+- 0 4038 504"/>
                            <a:gd name="T43" fmla="*/ 4038 h 3565"/>
                            <a:gd name="T44" fmla="+- 0 7821 7791"/>
                            <a:gd name="T45" fmla="*/ T44 w 1159"/>
                            <a:gd name="T46" fmla="+- 0 4044 504"/>
                            <a:gd name="T47" fmla="*/ 4044 h 3565"/>
                            <a:gd name="T48" fmla="+- 0 7831 7791"/>
                            <a:gd name="T49" fmla="*/ T48 w 1159"/>
                            <a:gd name="T50" fmla="+- 0 4050 504"/>
                            <a:gd name="T51" fmla="*/ 4050 h 3565"/>
                            <a:gd name="T52" fmla="+- 0 7899 7791"/>
                            <a:gd name="T53" fmla="*/ T52 w 1159"/>
                            <a:gd name="T54" fmla="+- 0 4067 504"/>
                            <a:gd name="T55" fmla="*/ 4067 h 3565"/>
                            <a:gd name="T56" fmla="+- 0 7937 7791"/>
                            <a:gd name="T57" fmla="*/ T56 w 1159"/>
                            <a:gd name="T58" fmla="+- 0 4068 504"/>
                            <a:gd name="T59" fmla="*/ 4068 h 3565"/>
                            <a:gd name="T60" fmla="+- 0 7958 7791"/>
                            <a:gd name="T61" fmla="*/ T60 w 1159"/>
                            <a:gd name="T62" fmla="+- 0 4068 504"/>
                            <a:gd name="T63" fmla="*/ 4068 h 3565"/>
                            <a:gd name="T64" fmla="+- 0 8022 7791"/>
                            <a:gd name="T65" fmla="*/ T64 w 1159"/>
                            <a:gd name="T66" fmla="+- 0 4059 504"/>
                            <a:gd name="T67" fmla="*/ 4059 h 3565"/>
                            <a:gd name="T68" fmla="+- 0 8053 7791"/>
                            <a:gd name="T69" fmla="*/ T68 w 1159"/>
                            <a:gd name="T70" fmla="+- 0 4044 504"/>
                            <a:gd name="T71" fmla="*/ 4044 h 3565"/>
                            <a:gd name="T72" fmla="+- 0 8065 7791"/>
                            <a:gd name="T73" fmla="*/ T72 w 1159"/>
                            <a:gd name="T74" fmla="+- 0 4038 504"/>
                            <a:gd name="T75" fmla="*/ 4038 h 3565"/>
                            <a:gd name="T76" fmla="+- 0 8072 7791"/>
                            <a:gd name="T77" fmla="*/ T76 w 1159"/>
                            <a:gd name="T78" fmla="+- 0 4030 504"/>
                            <a:gd name="T79" fmla="*/ 4030 h 3565"/>
                            <a:gd name="T80" fmla="+- 0 8077 7791"/>
                            <a:gd name="T81" fmla="*/ T80 w 1159"/>
                            <a:gd name="T82" fmla="+- 0 4017 504"/>
                            <a:gd name="T83" fmla="*/ 4017 h 3565"/>
                            <a:gd name="T84" fmla="+- 0 8082 7791"/>
                            <a:gd name="T85" fmla="*/ T84 w 1159"/>
                            <a:gd name="T86" fmla="+- 0 4005 504"/>
                            <a:gd name="T87" fmla="*/ 4005 h 3565"/>
                            <a:gd name="T88" fmla="+- 0 8084 7791"/>
                            <a:gd name="T89" fmla="*/ T88 w 1159"/>
                            <a:gd name="T90" fmla="+- 0 3995 504"/>
                            <a:gd name="T91" fmla="*/ 3995 h 3565"/>
                            <a:gd name="T92" fmla="+- 0 8084 7791"/>
                            <a:gd name="T93" fmla="*/ T92 w 1159"/>
                            <a:gd name="T94" fmla="+- 0 2503 504"/>
                            <a:gd name="T95" fmla="*/ 2503 h 3565"/>
                            <a:gd name="T96" fmla="+- 0 8855 7791"/>
                            <a:gd name="T97" fmla="*/ T96 w 1159"/>
                            <a:gd name="T98" fmla="+- 0 2503 504"/>
                            <a:gd name="T99" fmla="*/ 2503 h 3565"/>
                            <a:gd name="T100" fmla="+- 0 8893 7791"/>
                            <a:gd name="T101" fmla="*/ T100 w 1159"/>
                            <a:gd name="T102" fmla="+- 0 2442 504"/>
                            <a:gd name="T103" fmla="*/ 2442 h 3565"/>
                            <a:gd name="T104" fmla="+- 0 8903 7791"/>
                            <a:gd name="T105" fmla="*/ T104 w 1159"/>
                            <a:gd name="T106" fmla="+- 0 2353 504"/>
                            <a:gd name="T107" fmla="*/ 2353 h 3565"/>
                            <a:gd name="T108" fmla="+- 0 8904 7791"/>
                            <a:gd name="T109" fmla="*/ T108 w 1159"/>
                            <a:gd name="T110" fmla="+- 0 2305 504"/>
                            <a:gd name="T111" fmla="*/ 2305 h 3565"/>
                            <a:gd name="T112" fmla="+- 0 8904 7791"/>
                            <a:gd name="T113" fmla="*/ T112 w 1159"/>
                            <a:gd name="T114" fmla="+- 0 2278 504"/>
                            <a:gd name="T115" fmla="*/ 2278 h 3565"/>
                            <a:gd name="T116" fmla="+- 0 8901 7791"/>
                            <a:gd name="T117" fmla="*/ T116 w 1159"/>
                            <a:gd name="T118" fmla="+- 0 2209 504"/>
                            <a:gd name="T119" fmla="*/ 2209 h 3565"/>
                            <a:gd name="T120" fmla="+- 0 8884 7791"/>
                            <a:gd name="T121" fmla="*/ T120 w 1159"/>
                            <a:gd name="T122" fmla="+- 0 2138 504"/>
                            <a:gd name="T123" fmla="*/ 2138 h 3565"/>
                            <a:gd name="T124" fmla="+- 0 8855 7791"/>
                            <a:gd name="T125" fmla="*/ T124 w 1159"/>
                            <a:gd name="T126" fmla="+- 0 2111 504"/>
                            <a:gd name="T127" fmla="*/ 2111 h 3565"/>
                            <a:gd name="T128" fmla="+- 0 8084 7791"/>
                            <a:gd name="T129" fmla="*/ T128 w 1159"/>
                            <a:gd name="T130" fmla="+- 0 2111 504"/>
                            <a:gd name="T131" fmla="*/ 2111 h 3565"/>
                            <a:gd name="T132" fmla="+- 0 8084 7791"/>
                            <a:gd name="T133" fmla="*/ T132 w 1159"/>
                            <a:gd name="T134" fmla="+- 0 904 504"/>
                            <a:gd name="T135" fmla="*/ 904 h 3565"/>
                            <a:gd name="T136" fmla="+- 0 8899 7791"/>
                            <a:gd name="T137" fmla="*/ T136 w 1159"/>
                            <a:gd name="T138" fmla="+- 0 904 504"/>
                            <a:gd name="T139" fmla="*/ 904 h 3565"/>
                            <a:gd name="T140" fmla="+- 0 8906 7791"/>
                            <a:gd name="T141" fmla="*/ T140 w 1159"/>
                            <a:gd name="T142" fmla="+- 0 901 504"/>
                            <a:gd name="T143" fmla="*/ 901 h 3565"/>
                            <a:gd name="T144" fmla="+- 0 8937 7791"/>
                            <a:gd name="T145" fmla="*/ T144 w 1159"/>
                            <a:gd name="T146" fmla="+- 0 846 504"/>
                            <a:gd name="T147" fmla="*/ 846 h 3565"/>
                            <a:gd name="T148" fmla="+- 0 8947 7791"/>
                            <a:gd name="T149" fmla="*/ T148 w 1159"/>
                            <a:gd name="T150" fmla="+- 0 778 504"/>
                            <a:gd name="T151" fmla="*/ 778 h 3565"/>
                            <a:gd name="T152" fmla="+- 0 8949 7791"/>
                            <a:gd name="T153" fmla="*/ T152 w 1159"/>
                            <a:gd name="T154" fmla="+- 0 707 504"/>
                            <a:gd name="T155" fmla="*/ 707 h 3565"/>
                            <a:gd name="T156" fmla="+- 0 8948 7791"/>
                            <a:gd name="T157" fmla="*/ T156 w 1159"/>
                            <a:gd name="T158" fmla="+- 0 681 504"/>
                            <a:gd name="T159" fmla="*/ 681 h 3565"/>
                            <a:gd name="T160" fmla="+- 0 8945 7791"/>
                            <a:gd name="T161" fmla="*/ T160 w 1159"/>
                            <a:gd name="T162" fmla="+- 0 613 504"/>
                            <a:gd name="T163" fmla="*/ 613 h 3565"/>
                            <a:gd name="T164" fmla="+- 0 8933 7791"/>
                            <a:gd name="T165" fmla="*/ T164 w 1159"/>
                            <a:gd name="T166" fmla="+- 0 550 504"/>
                            <a:gd name="T167" fmla="*/ 550 h 3565"/>
                            <a:gd name="T168" fmla="+- 0 8906 7791"/>
                            <a:gd name="T169" fmla="*/ T168 w 1159"/>
                            <a:gd name="T170" fmla="+- 0 506 504"/>
                            <a:gd name="T171" fmla="*/ 506 h 3565"/>
                            <a:gd name="T172" fmla="+- 0 8899 7791"/>
                            <a:gd name="T173" fmla="*/ T172 w 1159"/>
                            <a:gd name="T174" fmla="+- 0 504 504"/>
                            <a:gd name="T17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01A9" id="Freeform 412" o:spid="_x0000_s1026" style="position:absolute;margin-left:389.55pt;margin-top:25.2pt;width:57.95pt;height:178.25pt;z-index:-179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20040;69215,320040;57150,321310;22225,346075;5715,384175;0,441960;0,2536825;635,2543175;3810,2550795;6985,2559050;11430,2564130;19050,2567940;25400,2571750;68580,2582545;92710,2583180;106045,2583180;146685,2577465;166370,2567940;173990,2564130;178435,2559050;181610,2550795;184785,2543175;186055,2536825;186055,1589405;675640,1589405;699770,1550670;706120,1494155;706755,1463675;706755,1446530;704850,1402715;694055,1357630;675640,1340485;186055,1340485;186055,574040;703580,574040;708025,572135;727710,537210;734060,494030;735330,448945;734695,432435;732790,389255;725170,349250;708025,321310;703580,3200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60128" behindDoc="1" locked="0" layoutInCell="1" allowOverlap="1" wp14:anchorId="13FA5904" wp14:editId="1CF74A7F">
                <wp:simplePos x="0" y="0"/>
                <wp:positionH relativeFrom="page">
                  <wp:posOffset>5795010</wp:posOffset>
                </wp:positionH>
                <wp:positionV relativeFrom="paragraph">
                  <wp:posOffset>320040</wp:posOffset>
                </wp:positionV>
                <wp:extent cx="1047115" cy="2263775"/>
                <wp:effectExtent l="0" t="0" r="0" b="0"/>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04 504"/>
                            <a:gd name="T3" fmla="*/ 504 h 3565"/>
                            <a:gd name="T4" fmla="+- 0 9175 9126"/>
                            <a:gd name="T5" fmla="*/ T4 w 1649"/>
                            <a:gd name="T6" fmla="+- 0 504 504"/>
                            <a:gd name="T7" fmla="*/ 504 h 3565"/>
                            <a:gd name="T8" fmla="+- 0 9167 9126"/>
                            <a:gd name="T9" fmla="*/ T8 w 1649"/>
                            <a:gd name="T10" fmla="+- 0 506 504"/>
                            <a:gd name="T11" fmla="*/ 506 h 3565"/>
                            <a:gd name="T12" fmla="+- 0 9138 9126"/>
                            <a:gd name="T13" fmla="*/ T12 w 1649"/>
                            <a:gd name="T14" fmla="+- 0 564 504"/>
                            <a:gd name="T15" fmla="*/ 564 h 3565"/>
                            <a:gd name="T16" fmla="+- 0 9129 9126"/>
                            <a:gd name="T17" fmla="*/ T16 w 1649"/>
                            <a:gd name="T18" fmla="+- 0 634 504"/>
                            <a:gd name="T19" fmla="*/ 634 h 3565"/>
                            <a:gd name="T20" fmla="+- 0 9126 9126"/>
                            <a:gd name="T21" fmla="*/ T20 w 1649"/>
                            <a:gd name="T22" fmla="+- 0 707 504"/>
                            <a:gd name="T23" fmla="*/ 707 h 3565"/>
                            <a:gd name="T24" fmla="+- 0 9126 9126"/>
                            <a:gd name="T25" fmla="*/ T24 w 1649"/>
                            <a:gd name="T26" fmla="+- 0 732 504"/>
                            <a:gd name="T27" fmla="*/ 732 h 3565"/>
                            <a:gd name="T28" fmla="+- 0 9127 9126"/>
                            <a:gd name="T29" fmla="*/ T28 w 1649"/>
                            <a:gd name="T30" fmla="+- 0 756 504"/>
                            <a:gd name="T31" fmla="*/ 756 h 3565"/>
                            <a:gd name="T32" fmla="+- 0 9129 9126"/>
                            <a:gd name="T33" fmla="*/ T32 w 1649"/>
                            <a:gd name="T34" fmla="+- 0 778 504"/>
                            <a:gd name="T35" fmla="*/ 778 h 3565"/>
                            <a:gd name="T36" fmla="+- 0 9131 9126"/>
                            <a:gd name="T37" fmla="*/ T36 w 1649"/>
                            <a:gd name="T38" fmla="+- 0 797 504"/>
                            <a:gd name="T39" fmla="*/ 797 h 3565"/>
                            <a:gd name="T40" fmla="+- 0 9133 9126"/>
                            <a:gd name="T41" fmla="*/ T40 w 1649"/>
                            <a:gd name="T42" fmla="+- 0 815 504"/>
                            <a:gd name="T43" fmla="*/ 815 h 3565"/>
                            <a:gd name="T44" fmla="+- 0 9149 9126"/>
                            <a:gd name="T45" fmla="*/ T44 w 1649"/>
                            <a:gd name="T46" fmla="+- 0 878 504"/>
                            <a:gd name="T47" fmla="*/ 878 h 3565"/>
                            <a:gd name="T48" fmla="+- 0 9175 9126"/>
                            <a:gd name="T49" fmla="*/ T48 w 1649"/>
                            <a:gd name="T50" fmla="+- 0 904 504"/>
                            <a:gd name="T51" fmla="*/ 904 h 3565"/>
                            <a:gd name="T52" fmla="+- 0 9804 9126"/>
                            <a:gd name="T53" fmla="*/ T52 w 1649"/>
                            <a:gd name="T54" fmla="+- 0 904 504"/>
                            <a:gd name="T55" fmla="*/ 904 h 3565"/>
                            <a:gd name="T56" fmla="+- 0 9804 9126"/>
                            <a:gd name="T57" fmla="*/ T56 w 1649"/>
                            <a:gd name="T58" fmla="+- 0 3995 504"/>
                            <a:gd name="T59" fmla="*/ 3995 h 3565"/>
                            <a:gd name="T60" fmla="+- 0 9805 9126"/>
                            <a:gd name="T61" fmla="*/ T60 w 1649"/>
                            <a:gd name="T62" fmla="+- 0 4008 504"/>
                            <a:gd name="T63" fmla="*/ 4008 h 3565"/>
                            <a:gd name="T64" fmla="+- 0 9816 9126"/>
                            <a:gd name="T65" fmla="*/ T64 w 1649"/>
                            <a:gd name="T66" fmla="+- 0 4030 504"/>
                            <a:gd name="T67" fmla="*/ 4030 h 3565"/>
                            <a:gd name="T68" fmla="+- 0 9822 9126"/>
                            <a:gd name="T69" fmla="*/ T68 w 1649"/>
                            <a:gd name="T70" fmla="+- 0 4038 504"/>
                            <a:gd name="T71" fmla="*/ 4038 h 3565"/>
                            <a:gd name="T72" fmla="+- 0 9834 9126"/>
                            <a:gd name="T73" fmla="*/ T72 w 1649"/>
                            <a:gd name="T74" fmla="+- 0 4044 504"/>
                            <a:gd name="T75" fmla="*/ 4044 h 3565"/>
                            <a:gd name="T76" fmla="+- 0 9844 9126"/>
                            <a:gd name="T77" fmla="*/ T76 w 1649"/>
                            <a:gd name="T78" fmla="+- 0 4050 504"/>
                            <a:gd name="T79" fmla="*/ 4050 h 3565"/>
                            <a:gd name="T80" fmla="+- 0 9912 9126"/>
                            <a:gd name="T81" fmla="*/ T80 w 1649"/>
                            <a:gd name="T82" fmla="+- 0 4067 504"/>
                            <a:gd name="T83" fmla="*/ 4067 h 3565"/>
                            <a:gd name="T84" fmla="+- 0 9950 9126"/>
                            <a:gd name="T85" fmla="*/ T84 w 1649"/>
                            <a:gd name="T86" fmla="+- 0 4068 504"/>
                            <a:gd name="T87" fmla="*/ 4068 h 3565"/>
                            <a:gd name="T88" fmla="+- 0 9971 9126"/>
                            <a:gd name="T89" fmla="*/ T88 w 1649"/>
                            <a:gd name="T90" fmla="+- 0 4068 504"/>
                            <a:gd name="T91" fmla="*/ 4068 h 3565"/>
                            <a:gd name="T92" fmla="+- 0 10035 9126"/>
                            <a:gd name="T93" fmla="*/ T92 w 1649"/>
                            <a:gd name="T94" fmla="+- 0 4059 504"/>
                            <a:gd name="T95" fmla="*/ 4059 h 3565"/>
                            <a:gd name="T96" fmla="+- 0 10066 9126"/>
                            <a:gd name="T97" fmla="*/ T96 w 1649"/>
                            <a:gd name="T98" fmla="+- 0 4044 504"/>
                            <a:gd name="T99" fmla="*/ 4044 h 3565"/>
                            <a:gd name="T100" fmla="+- 0 10078 9126"/>
                            <a:gd name="T101" fmla="*/ T100 w 1649"/>
                            <a:gd name="T102" fmla="+- 0 4038 504"/>
                            <a:gd name="T103" fmla="*/ 4038 h 3565"/>
                            <a:gd name="T104" fmla="+- 0 10085 9126"/>
                            <a:gd name="T105" fmla="*/ T104 w 1649"/>
                            <a:gd name="T106" fmla="+- 0 4030 504"/>
                            <a:gd name="T107" fmla="*/ 4030 h 3565"/>
                            <a:gd name="T108" fmla="+- 0 10095 9126"/>
                            <a:gd name="T109" fmla="*/ T108 w 1649"/>
                            <a:gd name="T110" fmla="+- 0 4008 504"/>
                            <a:gd name="T111" fmla="*/ 4008 h 3565"/>
                            <a:gd name="T112" fmla="+- 0 10097 9126"/>
                            <a:gd name="T113" fmla="*/ T112 w 1649"/>
                            <a:gd name="T114" fmla="+- 0 3995 504"/>
                            <a:gd name="T115" fmla="*/ 3995 h 3565"/>
                            <a:gd name="T116" fmla="+- 0 10097 9126"/>
                            <a:gd name="T117" fmla="*/ T116 w 1649"/>
                            <a:gd name="T118" fmla="+- 0 904 504"/>
                            <a:gd name="T119" fmla="*/ 904 h 3565"/>
                            <a:gd name="T120" fmla="+- 0 10725 9126"/>
                            <a:gd name="T121" fmla="*/ T120 w 1649"/>
                            <a:gd name="T122" fmla="+- 0 904 504"/>
                            <a:gd name="T123" fmla="*/ 904 h 3565"/>
                            <a:gd name="T124" fmla="+- 0 10764 9126"/>
                            <a:gd name="T125" fmla="*/ T124 w 1649"/>
                            <a:gd name="T126" fmla="+- 0 846 504"/>
                            <a:gd name="T127" fmla="*/ 846 h 3565"/>
                            <a:gd name="T128" fmla="+- 0 10772 9126"/>
                            <a:gd name="T129" fmla="*/ T128 w 1649"/>
                            <a:gd name="T130" fmla="+- 0 778 504"/>
                            <a:gd name="T131" fmla="*/ 778 h 3565"/>
                            <a:gd name="T132" fmla="+- 0 10774 9126"/>
                            <a:gd name="T133" fmla="*/ T132 w 1649"/>
                            <a:gd name="T134" fmla="+- 0 707 504"/>
                            <a:gd name="T135" fmla="*/ 707 h 3565"/>
                            <a:gd name="T136" fmla="+- 0 10774 9126"/>
                            <a:gd name="T137" fmla="*/ T136 w 1649"/>
                            <a:gd name="T138" fmla="+- 0 681 504"/>
                            <a:gd name="T139" fmla="*/ 681 h 3565"/>
                            <a:gd name="T140" fmla="+- 0 10771 9126"/>
                            <a:gd name="T141" fmla="*/ T140 w 1649"/>
                            <a:gd name="T142" fmla="+- 0 613 504"/>
                            <a:gd name="T143" fmla="*/ 613 h 3565"/>
                            <a:gd name="T144" fmla="+- 0 10761 9126"/>
                            <a:gd name="T145" fmla="*/ T144 w 1649"/>
                            <a:gd name="T146" fmla="+- 0 550 504"/>
                            <a:gd name="T147" fmla="*/ 550 h 3565"/>
                            <a:gd name="T148" fmla="+- 0 10734 9126"/>
                            <a:gd name="T149" fmla="*/ T148 w 1649"/>
                            <a:gd name="T150" fmla="+- 0 506 504"/>
                            <a:gd name="T151" fmla="*/ 506 h 3565"/>
                            <a:gd name="T152" fmla="+- 0 10725 9126"/>
                            <a:gd name="T153" fmla="*/ T152 w 1649"/>
                            <a:gd name="T154" fmla="+- 0 504 504"/>
                            <a:gd name="T15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5235" id="Freeform 411" o:spid="_x0000_s1026" style="position:absolute;margin-left:456.3pt;margin-top:25.2pt;width:82.45pt;height:178.25pt;z-index:-179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20040;31115,320040;26035,321310;7620,358140;1905,402590;0,448945;0,464820;635,480060;1905,494030;3175,506095;4445,517525;14605,557530;31115,574040;430530,574040;430530,2536825;431165,2545080;438150,2559050;441960,2564130;449580,2567940;455930,2571750;499110,2582545;523240,2583180;536575,2583180;577215,2577465;596900,2567940;604520,2564130;608965,2559050;615315,2545080;616585,2536825;616585,574040;1015365,574040;1040130,537210;1045210,494030;1046480,448945;1046480,432435;1044575,389255;1038225,349250;1021080,321310;1015365,320040" o:connectangles="0,0,0,0,0,0,0,0,0,0,0,0,0,0,0,0,0,0,0,0,0,0,0,0,0,0,0,0,0,0,0,0,0,0,0,0,0,0,0"/>
                <w10:wrap anchorx="page"/>
              </v:shape>
            </w:pict>
          </mc:Fallback>
        </mc:AlternateContent>
      </w:r>
      <w:r w:rsidR="001B2EC0">
        <w:rPr>
          <w:sz w:val="24"/>
        </w:rPr>
        <w:t>Committee Chair/Co-Chairs must be employed by SDCCD and</w:t>
      </w:r>
      <w:ins w:id="551" w:author="Marie McMahon" w:date="2020-09-04T19:08:00Z">
        <w:r w:rsidR="00550D82">
          <w:rPr>
            <w:sz w:val="24"/>
          </w:rPr>
          <w:t>,</w:t>
        </w:r>
      </w:ins>
      <w:r w:rsidR="001B2EC0">
        <w:rPr>
          <w:sz w:val="24"/>
        </w:rPr>
        <w:t xml:space="preserve"> </w:t>
      </w:r>
      <w:ins w:id="552" w:author="Marie McMahon" w:date="2020-09-04T19:06:00Z">
        <w:r w:rsidR="00DB5636">
          <w:rPr>
            <w:sz w:val="24"/>
          </w:rPr>
          <w:t xml:space="preserve">for most committees, </w:t>
        </w:r>
      </w:ins>
      <w:r w:rsidR="001B2EC0">
        <w:rPr>
          <w:sz w:val="24"/>
        </w:rPr>
        <w:t>must have served on the committee as a voting member for at least one year to act as</w:t>
      </w:r>
      <w:r w:rsidR="001B2EC0">
        <w:rPr>
          <w:spacing w:val="-11"/>
          <w:sz w:val="24"/>
        </w:rPr>
        <w:t xml:space="preserve"> </w:t>
      </w:r>
      <w:r w:rsidR="001B2EC0">
        <w:rPr>
          <w:sz w:val="24"/>
        </w:rPr>
        <w:t>Chair.</w:t>
      </w:r>
    </w:p>
    <w:p w14:paraId="4509ED9D" w14:textId="77777777" w:rsidR="001D2EA5" w:rsidRDefault="001D2EA5">
      <w:pPr>
        <w:pStyle w:val="ListParagraph"/>
        <w:numPr>
          <w:ilvl w:val="0"/>
          <w:numId w:val="12"/>
        </w:numPr>
        <w:tabs>
          <w:tab w:val="left" w:pos="1361"/>
        </w:tabs>
        <w:spacing w:line="256" w:lineRule="auto"/>
        <w:ind w:right="1277"/>
        <w:jc w:val="both"/>
        <w:rPr>
          <w:ins w:id="553" w:author="Laura" w:date="2020-09-22T10:34:00Z"/>
          <w:sz w:val="24"/>
        </w:rPr>
      </w:pPr>
    </w:p>
    <w:p w14:paraId="43CDF23B" w14:textId="0C7BCE42" w:rsidR="00704BA2" w:rsidRPr="001D2EA5" w:rsidRDefault="001D2EA5">
      <w:pPr>
        <w:pStyle w:val="ListParagraph"/>
        <w:numPr>
          <w:ilvl w:val="0"/>
          <w:numId w:val="12"/>
        </w:numPr>
        <w:tabs>
          <w:tab w:val="left" w:pos="1361"/>
        </w:tabs>
        <w:spacing w:line="256" w:lineRule="auto"/>
        <w:ind w:right="1277"/>
        <w:jc w:val="both"/>
        <w:rPr>
          <w:sz w:val="24"/>
        </w:rPr>
      </w:pPr>
      <w:ins w:id="554" w:author="Laura" w:date="2020-09-22T10:34:00Z">
        <w:r w:rsidRPr="001D2EA5">
          <w:rPr>
            <w:rFonts w:eastAsia="Times New Roman" w:cs="Times New Roman"/>
            <w:color w:val="000000"/>
            <w:sz w:val="24"/>
            <w:szCs w:val="24"/>
            <w:rPrChange w:id="555" w:author="Laura" w:date="2020-09-22T10:34:00Z">
              <w:rPr>
                <w:rFonts w:eastAsia="Times New Roman" w:cs="Times New Roman"/>
                <w:i/>
                <w:iCs/>
                <w:color w:val="000000"/>
                <w:sz w:val="24"/>
                <w:szCs w:val="24"/>
              </w:rPr>
            </w:rPrChange>
          </w:rPr>
          <w:t>In the event that a committee is new or there are no members eligible for chair, the committee shall select a chair from seated members according to the committee handbook.</w:t>
        </w:r>
      </w:ins>
      <w:ins w:id="556" w:author="Marie McMahon" w:date="2020-09-04T19:04:00Z">
        <w:del w:id="557" w:author="Laura" w:date="2020-09-22T10:34:00Z">
          <w:r w:rsidR="003F2B67" w:rsidRPr="001D2EA5" w:rsidDel="001D2EA5">
            <w:rPr>
              <w:sz w:val="24"/>
            </w:rPr>
            <w:delText xml:space="preserve"> Exceptions apply for newly formed committees.</w:delText>
          </w:r>
        </w:del>
      </w:ins>
    </w:p>
    <w:p w14:paraId="4ED29B32" w14:textId="2C37C88D" w:rsidR="00704BA2" w:rsidRDefault="001B2EC0">
      <w:pPr>
        <w:pStyle w:val="ListParagraph"/>
        <w:numPr>
          <w:ilvl w:val="0"/>
          <w:numId w:val="12"/>
        </w:numPr>
        <w:tabs>
          <w:tab w:val="left" w:pos="1361"/>
        </w:tabs>
        <w:spacing w:before="167" w:line="254" w:lineRule="auto"/>
        <w:ind w:right="1275"/>
        <w:jc w:val="both"/>
        <w:rPr>
          <w:sz w:val="24"/>
        </w:rPr>
      </w:pPr>
      <w:r>
        <w:rPr>
          <w:sz w:val="24"/>
        </w:rPr>
        <w:t>Committee</w:t>
      </w:r>
      <w:r>
        <w:rPr>
          <w:spacing w:val="-8"/>
          <w:sz w:val="24"/>
        </w:rPr>
        <w:t xml:space="preserve"> </w:t>
      </w:r>
      <w:r>
        <w:rPr>
          <w:sz w:val="24"/>
        </w:rPr>
        <w:t>Chair/Co-Chairs</w:t>
      </w:r>
      <w:r>
        <w:rPr>
          <w:spacing w:val="-9"/>
          <w:sz w:val="24"/>
        </w:rPr>
        <w:t xml:space="preserve"> </w:t>
      </w:r>
      <w:r>
        <w:rPr>
          <w:sz w:val="24"/>
        </w:rPr>
        <w:t>terms</w:t>
      </w:r>
      <w:r>
        <w:rPr>
          <w:spacing w:val="-9"/>
          <w:sz w:val="24"/>
        </w:rPr>
        <w:t xml:space="preserve"> </w:t>
      </w:r>
      <w:r>
        <w:rPr>
          <w:sz w:val="24"/>
        </w:rPr>
        <w:t>will</w:t>
      </w:r>
      <w:r>
        <w:rPr>
          <w:spacing w:val="-8"/>
          <w:sz w:val="24"/>
        </w:rPr>
        <w:t xml:space="preserve"> </w:t>
      </w:r>
      <w:r>
        <w:rPr>
          <w:sz w:val="24"/>
        </w:rPr>
        <w:t>be</w:t>
      </w:r>
      <w:r>
        <w:rPr>
          <w:spacing w:val="-10"/>
          <w:sz w:val="24"/>
        </w:rPr>
        <w:t xml:space="preserve"> </w:t>
      </w:r>
      <w:r>
        <w:rPr>
          <w:sz w:val="24"/>
        </w:rPr>
        <w:t>two</w:t>
      </w:r>
      <w:r>
        <w:rPr>
          <w:spacing w:val="-8"/>
          <w:sz w:val="24"/>
        </w:rPr>
        <w:t xml:space="preserve"> </w:t>
      </w:r>
      <w:r>
        <w:rPr>
          <w:sz w:val="24"/>
        </w:rPr>
        <w:t>years</w:t>
      </w:r>
      <w:r>
        <w:rPr>
          <w:spacing w:val="-8"/>
          <w:sz w:val="24"/>
        </w:rPr>
        <w:t xml:space="preserve"> </w:t>
      </w:r>
      <w:r>
        <w:rPr>
          <w:sz w:val="24"/>
        </w:rPr>
        <w:t>with</w:t>
      </w:r>
      <w:r>
        <w:rPr>
          <w:spacing w:val="-8"/>
          <w:sz w:val="24"/>
        </w:rPr>
        <w:t xml:space="preserve"> </w:t>
      </w:r>
      <w:r>
        <w:rPr>
          <w:sz w:val="24"/>
        </w:rPr>
        <w:t>a</w:t>
      </w:r>
      <w:del w:id="558" w:author="Marie McMahon" w:date="2020-10-02T18:22:00Z">
        <w:r w:rsidDel="00E307D9">
          <w:rPr>
            <w:sz w:val="24"/>
          </w:rPr>
          <w:delText>n</w:delText>
        </w:r>
      </w:del>
      <w:r>
        <w:rPr>
          <w:spacing w:val="-8"/>
          <w:sz w:val="24"/>
        </w:rPr>
        <w:t xml:space="preserve"> </w:t>
      </w:r>
      <w:ins w:id="559" w:author="Marie McMahon" w:date="2020-10-02T18:22:00Z">
        <w:r w:rsidR="00E307D9">
          <w:rPr>
            <w:sz w:val="24"/>
          </w:rPr>
          <w:t xml:space="preserve">maximum </w:t>
        </w:r>
      </w:ins>
      <w:r>
        <w:rPr>
          <w:sz w:val="24"/>
        </w:rPr>
        <w:t>extension</w:t>
      </w:r>
      <w:r>
        <w:rPr>
          <w:spacing w:val="-7"/>
          <w:sz w:val="24"/>
        </w:rPr>
        <w:t xml:space="preserve"> </w:t>
      </w:r>
      <w:r>
        <w:rPr>
          <w:sz w:val="24"/>
        </w:rPr>
        <w:t>of</w:t>
      </w:r>
      <w:r>
        <w:rPr>
          <w:spacing w:val="-7"/>
          <w:sz w:val="24"/>
        </w:rPr>
        <w:t xml:space="preserve"> </w:t>
      </w:r>
      <w:r>
        <w:rPr>
          <w:sz w:val="24"/>
        </w:rPr>
        <w:t>one</w:t>
      </w:r>
      <w:r>
        <w:rPr>
          <w:spacing w:val="-8"/>
          <w:sz w:val="24"/>
        </w:rPr>
        <w:t xml:space="preserve"> </w:t>
      </w:r>
      <w:r>
        <w:rPr>
          <w:sz w:val="24"/>
        </w:rPr>
        <w:t>year</w:t>
      </w:r>
      <w:r>
        <w:rPr>
          <w:spacing w:val="-8"/>
          <w:sz w:val="24"/>
        </w:rPr>
        <w:t xml:space="preserve"> </w:t>
      </w:r>
      <w:r>
        <w:rPr>
          <w:sz w:val="24"/>
        </w:rPr>
        <w:t>by</w:t>
      </w:r>
      <w:r>
        <w:rPr>
          <w:spacing w:val="-8"/>
          <w:sz w:val="24"/>
        </w:rPr>
        <w:t xml:space="preserve"> </w:t>
      </w:r>
      <w:r>
        <w:rPr>
          <w:sz w:val="24"/>
        </w:rPr>
        <w:t>vote of the</w:t>
      </w:r>
      <w:r>
        <w:rPr>
          <w:spacing w:val="-3"/>
          <w:sz w:val="24"/>
        </w:rPr>
        <w:t xml:space="preserve"> </w:t>
      </w:r>
      <w:r>
        <w:rPr>
          <w:sz w:val="24"/>
        </w:rPr>
        <w:t>committee.</w:t>
      </w:r>
    </w:p>
    <w:p w14:paraId="0098BE3C" w14:textId="77777777" w:rsidR="00704BA2" w:rsidRDefault="001B2EC0">
      <w:pPr>
        <w:pStyle w:val="ListParagraph"/>
        <w:numPr>
          <w:ilvl w:val="0"/>
          <w:numId w:val="12"/>
        </w:numPr>
        <w:tabs>
          <w:tab w:val="left" w:pos="1361"/>
        </w:tabs>
        <w:spacing w:before="171" w:line="259" w:lineRule="auto"/>
        <w:ind w:right="1272"/>
        <w:jc w:val="both"/>
        <w:rPr>
          <w:sz w:val="24"/>
        </w:rPr>
      </w:pPr>
      <w:r>
        <w:rPr>
          <w:sz w:val="24"/>
        </w:rPr>
        <w:t>To</w:t>
      </w:r>
      <w:r>
        <w:rPr>
          <w:spacing w:val="-16"/>
          <w:sz w:val="24"/>
        </w:rPr>
        <w:t xml:space="preserve"> </w:t>
      </w:r>
      <w:r>
        <w:rPr>
          <w:sz w:val="24"/>
        </w:rPr>
        <w:t>ensure</w:t>
      </w:r>
      <w:r>
        <w:rPr>
          <w:spacing w:val="-16"/>
          <w:sz w:val="24"/>
        </w:rPr>
        <w:t xml:space="preserve"> </w:t>
      </w:r>
      <w:r>
        <w:rPr>
          <w:sz w:val="24"/>
        </w:rPr>
        <w:t>adequate</w:t>
      </w:r>
      <w:r>
        <w:rPr>
          <w:spacing w:val="-16"/>
          <w:sz w:val="24"/>
        </w:rPr>
        <w:t xml:space="preserve"> </w:t>
      </w:r>
      <w:r>
        <w:rPr>
          <w:sz w:val="24"/>
        </w:rPr>
        <w:t>succession</w:t>
      </w:r>
      <w:r>
        <w:rPr>
          <w:spacing w:val="-16"/>
          <w:sz w:val="24"/>
        </w:rPr>
        <w:t xml:space="preserve"> </w:t>
      </w:r>
      <w:r>
        <w:rPr>
          <w:sz w:val="24"/>
        </w:rPr>
        <w:t>planning,</w:t>
      </w:r>
      <w:r>
        <w:rPr>
          <w:spacing w:val="-16"/>
          <w:sz w:val="24"/>
        </w:rPr>
        <w:t xml:space="preserve"> </w:t>
      </w:r>
      <w:r>
        <w:rPr>
          <w:sz w:val="24"/>
        </w:rPr>
        <w:t>during</w:t>
      </w:r>
      <w:r>
        <w:rPr>
          <w:spacing w:val="-17"/>
          <w:sz w:val="24"/>
        </w:rPr>
        <w:t xml:space="preserve"> </w:t>
      </w:r>
      <w:r>
        <w:rPr>
          <w:sz w:val="24"/>
        </w:rPr>
        <w:t>the</w:t>
      </w:r>
      <w:r>
        <w:rPr>
          <w:spacing w:val="-16"/>
          <w:sz w:val="24"/>
        </w:rPr>
        <w:t xml:space="preserve"> </w:t>
      </w:r>
      <w:r>
        <w:rPr>
          <w:sz w:val="24"/>
        </w:rPr>
        <w:t>first</w:t>
      </w:r>
      <w:r>
        <w:rPr>
          <w:spacing w:val="-16"/>
          <w:sz w:val="24"/>
        </w:rPr>
        <w:t xml:space="preserve"> </w:t>
      </w:r>
      <w:r>
        <w:rPr>
          <w:sz w:val="24"/>
        </w:rPr>
        <w:t>spring</w:t>
      </w:r>
      <w:r>
        <w:rPr>
          <w:spacing w:val="-14"/>
          <w:sz w:val="24"/>
        </w:rPr>
        <w:t xml:space="preserve"> </w:t>
      </w:r>
      <w:r>
        <w:rPr>
          <w:sz w:val="24"/>
        </w:rPr>
        <w:t>semester</w:t>
      </w:r>
      <w:r>
        <w:rPr>
          <w:spacing w:val="-17"/>
          <w:sz w:val="24"/>
        </w:rPr>
        <w:t xml:space="preserve"> </w:t>
      </w:r>
      <w:r>
        <w:rPr>
          <w:sz w:val="24"/>
        </w:rPr>
        <w:t>of</w:t>
      </w:r>
      <w:r>
        <w:rPr>
          <w:spacing w:val="-14"/>
          <w:sz w:val="24"/>
        </w:rPr>
        <w:t xml:space="preserve"> </w:t>
      </w:r>
      <w:r>
        <w:rPr>
          <w:sz w:val="24"/>
        </w:rPr>
        <w:t>a</w:t>
      </w:r>
      <w:r>
        <w:rPr>
          <w:spacing w:val="-17"/>
          <w:sz w:val="24"/>
        </w:rPr>
        <w:t xml:space="preserve"> </w:t>
      </w:r>
      <w:r>
        <w:rPr>
          <w:sz w:val="24"/>
        </w:rPr>
        <w:t>chair’s</w:t>
      </w:r>
      <w:r>
        <w:rPr>
          <w:spacing w:val="-16"/>
          <w:sz w:val="24"/>
        </w:rPr>
        <w:t xml:space="preserve"> </w:t>
      </w:r>
      <w:r>
        <w:rPr>
          <w:sz w:val="24"/>
        </w:rPr>
        <w:t>term, the respective committee members will make a recommendation for a Chair-Elect from committee members who have served preferably two years as a voting member. The Chair-Elect will become the committee Chair at the end of the current Chair’s</w:t>
      </w:r>
      <w:r>
        <w:rPr>
          <w:spacing w:val="-15"/>
          <w:sz w:val="24"/>
        </w:rPr>
        <w:t xml:space="preserve"> </w:t>
      </w:r>
      <w:r>
        <w:rPr>
          <w:sz w:val="24"/>
        </w:rPr>
        <w:t>term.</w:t>
      </w:r>
    </w:p>
    <w:p w14:paraId="7EC6BAF1" w14:textId="77777777" w:rsidR="00704BA2" w:rsidRDefault="001B2EC0">
      <w:pPr>
        <w:pStyle w:val="ListParagraph"/>
        <w:numPr>
          <w:ilvl w:val="0"/>
          <w:numId w:val="12"/>
        </w:numPr>
        <w:tabs>
          <w:tab w:val="left" w:pos="1361"/>
        </w:tabs>
        <w:spacing w:before="158"/>
        <w:ind w:right="1274"/>
        <w:jc w:val="both"/>
        <w:rPr>
          <w:sz w:val="24"/>
        </w:rPr>
      </w:pPr>
      <w:r>
        <w:rPr>
          <w:sz w:val="24"/>
        </w:rPr>
        <w:t>Chair positions by designation and for which there is reassigned time (e.g., Coordinators for</w:t>
      </w:r>
      <w:r>
        <w:rPr>
          <w:spacing w:val="-4"/>
          <w:sz w:val="24"/>
        </w:rPr>
        <w:t xml:space="preserve"> </w:t>
      </w:r>
      <w:r>
        <w:rPr>
          <w:sz w:val="24"/>
        </w:rPr>
        <w:t>Honors,</w:t>
      </w:r>
      <w:r>
        <w:rPr>
          <w:spacing w:val="-5"/>
          <w:sz w:val="24"/>
        </w:rPr>
        <w:t xml:space="preserve"> </w:t>
      </w:r>
      <w:r>
        <w:rPr>
          <w:sz w:val="24"/>
        </w:rPr>
        <w:t>Curriculum,</w:t>
      </w:r>
      <w:r>
        <w:rPr>
          <w:spacing w:val="-5"/>
          <w:sz w:val="24"/>
        </w:rPr>
        <w:t xml:space="preserve"> </w:t>
      </w:r>
      <w:r>
        <w:rPr>
          <w:sz w:val="24"/>
        </w:rPr>
        <w:t>Guided</w:t>
      </w:r>
      <w:r>
        <w:rPr>
          <w:spacing w:val="-3"/>
          <w:sz w:val="24"/>
        </w:rPr>
        <w:t xml:space="preserve"> </w:t>
      </w:r>
      <w:r>
        <w:rPr>
          <w:sz w:val="24"/>
        </w:rPr>
        <w:t>Pathways,</w:t>
      </w:r>
      <w:r>
        <w:rPr>
          <w:spacing w:val="-3"/>
          <w:sz w:val="24"/>
        </w:rPr>
        <w:t xml:space="preserve"> </w:t>
      </w:r>
      <w:r>
        <w:rPr>
          <w:sz w:val="24"/>
        </w:rPr>
        <w:t>etc.)</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selected</w:t>
      </w:r>
      <w:r>
        <w:rPr>
          <w:spacing w:val="-3"/>
          <w:sz w:val="24"/>
        </w:rPr>
        <w:t xml:space="preserve"> </w:t>
      </w:r>
      <w:r>
        <w:rPr>
          <w:sz w:val="24"/>
        </w:rPr>
        <w:t>following</w:t>
      </w:r>
      <w:r>
        <w:rPr>
          <w:spacing w:val="-3"/>
          <w:sz w:val="24"/>
        </w:rPr>
        <w:t xml:space="preserve"> </w:t>
      </w:r>
      <w:r>
        <w:rPr>
          <w:sz w:val="24"/>
        </w:rPr>
        <w:t>an</w:t>
      </w:r>
      <w:r>
        <w:rPr>
          <w:spacing w:val="-3"/>
          <w:sz w:val="24"/>
        </w:rPr>
        <w:t xml:space="preserve"> </w:t>
      </w:r>
      <w:r>
        <w:rPr>
          <w:sz w:val="24"/>
        </w:rPr>
        <w:t>application process that is developed in consultation between the College President and the Academic Senate</w:t>
      </w:r>
      <w:r>
        <w:rPr>
          <w:spacing w:val="-3"/>
          <w:sz w:val="24"/>
        </w:rPr>
        <w:t xml:space="preserve"> </w:t>
      </w:r>
      <w:r>
        <w:rPr>
          <w:sz w:val="24"/>
        </w:rPr>
        <w:t>President.</w:t>
      </w:r>
    </w:p>
    <w:p w14:paraId="28FEA3C4" w14:textId="77777777" w:rsidR="00704BA2" w:rsidRDefault="00704BA2">
      <w:pPr>
        <w:pStyle w:val="BodyText"/>
        <w:ind w:left="0"/>
      </w:pPr>
    </w:p>
    <w:p w14:paraId="4BDD7117" w14:textId="77777777" w:rsidR="00704BA2" w:rsidRDefault="001B2EC0" w:rsidP="003323B0">
      <w:pPr>
        <w:pStyle w:val="Heading2"/>
      </w:pPr>
      <w:bookmarkStart w:id="560" w:name="_Toc52269693"/>
      <w:r>
        <w:t>Committee Reporting and Recommendations</w:t>
      </w:r>
      <w:bookmarkEnd w:id="560"/>
    </w:p>
    <w:p w14:paraId="094865DC" w14:textId="430A2173" w:rsidR="00704BA2" w:rsidRDefault="001B2EC0">
      <w:pPr>
        <w:pStyle w:val="BodyText"/>
        <w:ind w:left="640" w:right="1272"/>
        <w:jc w:val="both"/>
      </w:pPr>
      <w:r>
        <w:t>During the course of a semester, the bulk of any written reporting shall be reflected in the minutes.</w:t>
      </w:r>
      <w:r>
        <w:rPr>
          <w:spacing w:val="-7"/>
        </w:rPr>
        <w:t xml:space="preserve"> </w:t>
      </w:r>
      <w:r>
        <w:t>Any</w:t>
      </w:r>
      <w:r>
        <w:rPr>
          <w:spacing w:val="-7"/>
        </w:rPr>
        <w:t xml:space="preserve"> </w:t>
      </w:r>
      <w:r>
        <w:t>specific</w:t>
      </w:r>
      <w:r>
        <w:rPr>
          <w:spacing w:val="-7"/>
        </w:rPr>
        <w:t xml:space="preserve"> </w:t>
      </w:r>
      <w:r>
        <w:t>recommendations</w:t>
      </w:r>
      <w:r>
        <w:rPr>
          <w:spacing w:val="-9"/>
        </w:rPr>
        <w:t xml:space="preserve"> </w:t>
      </w:r>
      <w:r>
        <w:t>made</w:t>
      </w:r>
      <w:r>
        <w:rPr>
          <w:spacing w:val="-9"/>
        </w:rPr>
        <w:t xml:space="preserve"> </w:t>
      </w:r>
      <w:r>
        <w:t>by</w:t>
      </w:r>
      <w:r>
        <w:rPr>
          <w:spacing w:val="-12"/>
        </w:rPr>
        <w:t xml:space="preserve"> </w:t>
      </w:r>
      <w:r>
        <w:t>a</w:t>
      </w:r>
      <w:r>
        <w:rPr>
          <w:spacing w:val="-6"/>
        </w:rPr>
        <w:t xml:space="preserve"> </w:t>
      </w:r>
      <w:r>
        <w:t>committee</w:t>
      </w:r>
      <w:r>
        <w:rPr>
          <w:spacing w:val="-8"/>
        </w:rPr>
        <w:t xml:space="preserve"> </w:t>
      </w:r>
      <w:del w:id="561" w:author="Marie McMahon" w:date="2020-10-02T18:20:00Z">
        <w:r w:rsidDel="00AD551B">
          <w:delText>will</w:delText>
        </w:r>
        <w:r w:rsidDel="00AD551B">
          <w:rPr>
            <w:spacing w:val="-9"/>
          </w:rPr>
          <w:delText xml:space="preserve"> </w:delText>
        </w:r>
      </w:del>
      <w:ins w:id="562" w:author="Marie McMahon" w:date="2020-09-07T21:08:00Z">
        <w:r w:rsidR="00235CB3">
          <w:rPr>
            <w:spacing w:val="-9"/>
          </w:rPr>
          <w:t>sha</w:t>
        </w:r>
      </w:ins>
      <w:ins w:id="563" w:author="Marie McMahon" w:date="2020-10-02T18:21:00Z">
        <w:r w:rsidR="00AD551B">
          <w:rPr>
            <w:spacing w:val="-9"/>
          </w:rPr>
          <w:t>ll</w:t>
        </w:r>
      </w:ins>
      <w:ins w:id="564" w:author="Marie McMahon" w:date="2020-09-07T21:08:00Z">
        <w:r w:rsidR="00235CB3">
          <w:rPr>
            <w:spacing w:val="-9"/>
          </w:rPr>
          <w:t xml:space="preserve"> </w:t>
        </w:r>
      </w:ins>
      <w:r>
        <w:t>follow</w:t>
      </w:r>
      <w:r>
        <w:rPr>
          <w:spacing w:val="-9"/>
        </w:rPr>
        <w:t xml:space="preserve"> </w:t>
      </w:r>
      <w:r>
        <w:t>a</w:t>
      </w:r>
      <w:r>
        <w:rPr>
          <w:spacing w:val="-9"/>
        </w:rPr>
        <w:t xml:space="preserve"> </w:t>
      </w:r>
      <w:r>
        <w:t>routing</w:t>
      </w:r>
      <w:r>
        <w:rPr>
          <w:spacing w:val="-9"/>
        </w:rPr>
        <w:t xml:space="preserve"> </w:t>
      </w:r>
      <w:r>
        <w:t>pathway</w:t>
      </w:r>
      <w:r>
        <w:rPr>
          <w:spacing w:val="-2"/>
        </w:rPr>
        <w:t xml:space="preserve"> </w:t>
      </w:r>
      <w:r>
        <w:t>(see College-wide Decision Making Structure), which will include written</w:t>
      </w:r>
      <w:r>
        <w:rPr>
          <w:spacing w:val="-12"/>
        </w:rPr>
        <w:t xml:space="preserve"> </w:t>
      </w:r>
      <w:r>
        <w:t>documentation.</w:t>
      </w:r>
    </w:p>
    <w:p w14:paraId="39786EFB" w14:textId="77777777" w:rsidR="00704BA2" w:rsidRDefault="00704BA2">
      <w:pPr>
        <w:pStyle w:val="BodyText"/>
        <w:spacing w:before="1"/>
        <w:ind w:left="0"/>
      </w:pPr>
    </w:p>
    <w:p w14:paraId="5C4666A7" w14:textId="77777777" w:rsidR="00704BA2" w:rsidRDefault="001B2EC0">
      <w:pPr>
        <w:pStyle w:val="BodyText"/>
        <w:ind w:left="640" w:right="1274"/>
        <w:jc w:val="both"/>
      </w:pPr>
      <w:r>
        <w:t>Each constituent group should receive copies of all of these documents in a timely manner and these records should be maintained in a master committee file in the office of the College President and/or the College Council, which is readily available for future</w:t>
      </w:r>
      <w:r>
        <w:rPr>
          <w:spacing w:val="-12"/>
        </w:rPr>
        <w:t xml:space="preserve"> </w:t>
      </w:r>
      <w:r>
        <w:t>reference.</w:t>
      </w:r>
    </w:p>
    <w:p w14:paraId="13DCFBD9" w14:textId="77777777" w:rsidR="00704BA2" w:rsidRDefault="00704BA2">
      <w:pPr>
        <w:pStyle w:val="BodyText"/>
        <w:ind w:left="0"/>
      </w:pPr>
    </w:p>
    <w:p w14:paraId="1FB66BE1" w14:textId="77777777" w:rsidR="00704BA2" w:rsidRDefault="001B2EC0">
      <w:pPr>
        <w:pStyle w:val="ListParagraph"/>
        <w:numPr>
          <w:ilvl w:val="1"/>
          <w:numId w:val="12"/>
        </w:numPr>
        <w:tabs>
          <w:tab w:val="left" w:pos="1721"/>
        </w:tabs>
        <w:spacing w:line="259" w:lineRule="auto"/>
        <w:ind w:right="1276"/>
        <w:jc w:val="both"/>
        <w:rPr>
          <w:sz w:val="24"/>
        </w:rPr>
      </w:pPr>
      <w:r>
        <w:rPr>
          <w:sz w:val="24"/>
        </w:rPr>
        <w:t>Recommendations made by a Participatory Governance Committee should be submitted to the College Council. The constituency leaders should ensure that the recommendation has been appropriately vetted by their constituency prior to determination by the College Council of a final recommendation to the</w:t>
      </w:r>
      <w:r>
        <w:rPr>
          <w:spacing w:val="26"/>
          <w:sz w:val="24"/>
        </w:rPr>
        <w:t xml:space="preserve"> </w:t>
      </w:r>
      <w:r>
        <w:rPr>
          <w:sz w:val="24"/>
        </w:rPr>
        <w:t>College</w:t>
      </w:r>
    </w:p>
    <w:p w14:paraId="34556B7C" w14:textId="77777777" w:rsidR="00704BA2" w:rsidRDefault="00704BA2">
      <w:pPr>
        <w:spacing w:line="259" w:lineRule="auto"/>
        <w:jc w:val="both"/>
        <w:rPr>
          <w:sz w:val="24"/>
        </w:rPr>
        <w:sectPr w:rsidR="00704BA2">
          <w:pgSz w:w="12240" w:h="15840"/>
          <w:pgMar w:top="1380" w:right="160" w:bottom="1200" w:left="800" w:header="0" w:footer="1020" w:gutter="0"/>
          <w:cols w:space="720"/>
        </w:sectPr>
      </w:pPr>
    </w:p>
    <w:p w14:paraId="4C09383B" w14:textId="77777777" w:rsidR="00704BA2" w:rsidRDefault="001B2EC0">
      <w:pPr>
        <w:pStyle w:val="BodyText"/>
        <w:tabs>
          <w:tab w:val="left" w:pos="2920"/>
        </w:tabs>
        <w:spacing w:before="39" w:line="256" w:lineRule="auto"/>
        <w:ind w:left="1720" w:right="1280"/>
      </w:pPr>
      <w:r>
        <w:lastRenderedPageBreak/>
        <w:t>President.</w:t>
      </w:r>
      <w:r>
        <w:tab/>
        <w:t>In matters of participatory governance, all constituencies have equal weight as defined under the College Council (see</w:t>
      </w:r>
      <w:r>
        <w:rPr>
          <w:spacing w:val="-8"/>
        </w:rPr>
        <w:t xml:space="preserve"> </w:t>
      </w:r>
      <w:r>
        <w:t>below).</w:t>
      </w:r>
    </w:p>
    <w:p w14:paraId="18BF1484" w14:textId="77777777" w:rsidR="00704BA2" w:rsidRDefault="001B2EC0">
      <w:pPr>
        <w:pStyle w:val="ListParagraph"/>
        <w:numPr>
          <w:ilvl w:val="1"/>
          <w:numId w:val="12"/>
        </w:numPr>
        <w:tabs>
          <w:tab w:val="left" w:pos="1721"/>
        </w:tabs>
        <w:spacing w:before="166" w:line="259" w:lineRule="auto"/>
        <w:ind w:right="1274"/>
        <w:jc w:val="both"/>
        <w:rPr>
          <w:sz w:val="24"/>
        </w:rPr>
      </w:pPr>
      <w:r>
        <w:rPr>
          <w:sz w:val="24"/>
        </w:rPr>
        <w:t>Recommendations regarding all Academic and Professional Matters (10+1) shall be made by the Academic Senate in accordance with Title 5 and Board Policy. These recommendations will go directly to the College President and will be presented at College Council as informational items (see section “Collegial Consultation with the Miramar Academic Senate” for more</w:t>
      </w:r>
      <w:r>
        <w:rPr>
          <w:spacing w:val="-6"/>
          <w:sz w:val="24"/>
        </w:rPr>
        <w:t xml:space="preserve"> </w:t>
      </w:r>
      <w:r>
        <w:rPr>
          <w:sz w:val="24"/>
        </w:rPr>
        <w:t>details).</w:t>
      </w:r>
    </w:p>
    <w:p w14:paraId="7582C0B3" w14:textId="246FE979" w:rsidR="00704BA2" w:rsidRDefault="00E97E1D">
      <w:pPr>
        <w:pStyle w:val="ListParagraph"/>
        <w:numPr>
          <w:ilvl w:val="1"/>
          <w:numId w:val="12"/>
        </w:numPr>
        <w:tabs>
          <w:tab w:val="left" w:pos="1721"/>
        </w:tabs>
        <w:spacing w:before="158" w:line="259" w:lineRule="auto"/>
        <w:ind w:right="1273"/>
        <w:jc w:val="both"/>
        <w:rPr>
          <w:sz w:val="24"/>
        </w:rPr>
      </w:pPr>
      <w:r>
        <w:rPr>
          <w:noProof/>
        </w:rPr>
        <mc:AlternateContent>
          <mc:Choice Requires="wps">
            <w:drawing>
              <wp:anchor distT="0" distB="0" distL="114300" distR="114300" simplePos="0" relativeHeight="485360640" behindDoc="1" locked="0" layoutInCell="1" allowOverlap="1" wp14:anchorId="52A3385B" wp14:editId="55F1A721">
                <wp:simplePos x="0" y="0"/>
                <wp:positionH relativeFrom="page">
                  <wp:posOffset>1100455</wp:posOffset>
                </wp:positionH>
                <wp:positionV relativeFrom="paragraph">
                  <wp:posOffset>1179195</wp:posOffset>
                </wp:positionV>
                <wp:extent cx="1076325" cy="2253615"/>
                <wp:effectExtent l="0" t="0" r="0" b="0"/>
                <wp:wrapNone/>
                <wp:docPr id="410"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60 1857"/>
                            <a:gd name="T3" fmla="*/ 1860 h 3549"/>
                            <a:gd name="T4" fmla="+- 0 1769 1733"/>
                            <a:gd name="T5" fmla="*/ T4 w 1695"/>
                            <a:gd name="T6" fmla="+- 0 1899 1857"/>
                            <a:gd name="T7" fmla="*/ 1899 h 3549"/>
                            <a:gd name="T8" fmla="+- 0 1735 1733"/>
                            <a:gd name="T9" fmla="*/ T8 w 1695"/>
                            <a:gd name="T10" fmla="+- 0 2000 1857"/>
                            <a:gd name="T11" fmla="*/ 2000 h 3549"/>
                            <a:gd name="T12" fmla="+- 0 1735 1733"/>
                            <a:gd name="T13" fmla="*/ T12 w 1695"/>
                            <a:gd name="T14" fmla="+- 0 5263 1857"/>
                            <a:gd name="T15" fmla="*/ 5263 h 3549"/>
                            <a:gd name="T16" fmla="+- 0 1769 1733"/>
                            <a:gd name="T17" fmla="*/ T16 w 1695"/>
                            <a:gd name="T18" fmla="+- 0 5362 1857"/>
                            <a:gd name="T19" fmla="*/ 5362 h 3549"/>
                            <a:gd name="T20" fmla="+- 0 1823 1733"/>
                            <a:gd name="T21" fmla="*/ T20 w 1695"/>
                            <a:gd name="T22" fmla="+- 0 5403 1857"/>
                            <a:gd name="T23" fmla="*/ 5403 h 3549"/>
                            <a:gd name="T24" fmla="+- 0 2401 1733"/>
                            <a:gd name="T25" fmla="*/ T24 w 1695"/>
                            <a:gd name="T26" fmla="+- 0 5403 1857"/>
                            <a:gd name="T27" fmla="*/ 5403 h 3549"/>
                            <a:gd name="T28" fmla="+- 0 2651 1733"/>
                            <a:gd name="T29" fmla="*/ T28 w 1695"/>
                            <a:gd name="T30" fmla="+- 0 5356 1857"/>
                            <a:gd name="T31" fmla="*/ 5356 h 3549"/>
                            <a:gd name="T32" fmla="+- 0 2862 1733"/>
                            <a:gd name="T33" fmla="*/ T32 w 1695"/>
                            <a:gd name="T34" fmla="+- 0 5253 1857"/>
                            <a:gd name="T35" fmla="*/ 5253 h 3549"/>
                            <a:gd name="T36" fmla="+- 0 3041 1733"/>
                            <a:gd name="T37" fmla="*/ T36 w 1695"/>
                            <a:gd name="T38" fmla="+- 0 5092 1857"/>
                            <a:gd name="T39" fmla="*/ 5092 h 3549"/>
                            <a:gd name="T40" fmla="+- 0 2026 1733"/>
                            <a:gd name="T41" fmla="*/ T40 w 1695"/>
                            <a:gd name="T42" fmla="+- 0 5011 1857"/>
                            <a:gd name="T43" fmla="*/ 5011 h 3549"/>
                            <a:gd name="T44" fmla="+- 0 3110 1733"/>
                            <a:gd name="T45" fmla="*/ T44 w 1695"/>
                            <a:gd name="T46" fmla="+- 0 2247 1857"/>
                            <a:gd name="T47" fmla="*/ 2247 h 3549"/>
                            <a:gd name="T48" fmla="+- 0 2949 1733"/>
                            <a:gd name="T49" fmla="*/ T48 w 1695"/>
                            <a:gd name="T50" fmla="+- 0 2067 1857"/>
                            <a:gd name="T51" fmla="*/ 2067 h 3549"/>
                            <a:gd name="T52" fmla="+- 0 2757 1733"/>
                            <a:gd name="T53" fmla="*/ T52 w 1695"/>
                            <a:gd name="T54" fmla="+- 0 1939 1857"/>
                            <a:gd name="T55" fmla="*/ 1939 h 3549"/>
                            <a:gd name="T56" fmla="+- 0 2522 1733"/>
                            <a:gd name="T57" fmla="*/ T56 w 1695"/>
                            <a:gd name="T58" fmla="+- 0 1870 1857"/>
                            <a:gd name="T59" fmla="*/ 1870 h 3549"/>
                            <a:gd name="T60" fmla="+- 0 3112 1733"/>
                            <a:gd name="T61" fmla="*/ T60 w 1695"/>
                            <a:gd name="T62" fmla="+- 0 2250 1857"/>
                            <a:gd name="T63" fmla="*/ 2250 h 3549"/>
                            <a:gd name="T64" fmla="+- 0 2493 1733"/>
                            <a:gd name="T65" fmla="*/ T64 w 1695"/>
                            <a:gd name="T66" fmla="+- 0 2265 1857"/>
                            <a:gd name="T67" fmla="*/ 2265 h 3549"/>
                            <a:gd name="T68" fmla="+- 0 2697 1733"/>
                            <a:gd name="T69" fmla="*/ T68 w 1695"/>
                            <a:gd name="T70" fmla="+- 0 2351 1857"/>
                            <a:gd name="T71" fmla="*/ 2351 h 3549"/>
                            <a:gd name="T72" fmla="+- 0 2853 1733"/>
                            <a:gd name="T73" fmla="*/ T72 w 1695"/>
                            <a:gd name="T74" fmla="+- 0 2502 1857"/>
                            <a:gd name="T75" fmla="*/ 2502 h 3549"/>
                            <a:gd name="T76" fmla="+- 0 2967 1733"/>
                            <a:gd name="T77" fmla="*/ T76 w 1695"/>
                            <a:gd name="T78" fmla="+- 0 2696 1857"/>
                            <a:gd name="T79" fmla="*/ 2696 h 3549"/>
                            <a:gd name="T80" fmla="+- 0 3040 1733"/>
                            <a:gd name="T81" fmla="*/ T80 w 1695"/>
                            <a:gd name="T82" fmla="+- 0 2904 1857"/>
                            <a:gd name="T83" fmla="*/ 2904 h 3549"/>
                            <a:gd name="T84" fmla="+- 0 3086 1733"/>
                            <a:gd name="T85" fmla="*/ T84 w 1695"/>
                            <a:gd name="T86" fmla="+- 0 3134 1857"/>
                            <a:gd name="T87" fmla="*/ 3134 h 3549"/>
                            <a:gd name="T88" fmla="+- 0 3111 1733"/>
                            <a:gd name="T89" fmla="*/ T88 w 1695"/>
                            <a:gd name="T90" fmla="+- 0 3359 1857"/>
                            <a:gd name="T91" fmla="*/ 3359 h 3549"/>
                            <a:gd name="T92" fmla="+- 0 3119 1733"/>
                            <a:gd name="T93" fmla="*/ T92 w 1695"/>
                            <a:gd name="T94" fmla="+- 0 3599 1857"/>
                            <a:gd name="T95" fmla="*/ 3599 h 3549"/>
                            <a:gd name="T96" fmla="+- 0 3112 1733"/>
                            <a:gd name="T97" fmla="*/ T96 w 1695"/>
                            <a:gd name="T98" fmla="+- 0 3856 1857"/>
                            <a:gd name="T99" fmla="*/ 3856 h 3549"/>
                            <a:gd name="T100" fmla="+- 0 3092 1733"/>
                            <a:gd name="T101" fmla="*/ T100 w 1695"/>
                            <a:gd name="T102" fmla="+- 0 4086 1857"/>
                            <a:gd name="T103" fmla="*/ 4086 h 3549"/>
                            <a:gd name="T104" fmla="+- 0 3054 1733"/>
                            <a:gd name="T105" fmla="*/ T104 w 1695"/>
                            <a:gd name="T106" fmla="+- 0 4310 1857"/>
                            <a:gd name="T107" fmla="*/ 4310 h 3549"/>
                            <a:gd name="T108" fmla="+- 0 2984 1733"/>
                            <a:gd name="T109" fmla="*/ T108 w 1695"/>
                            <a:gd name="T110" fmla="+- 0 4538 1857"/>
                            <a:gd name="T111" fmla="*/ 4538 h 3549"/>
                            <a:gd name="T112" fmla="+- 0 2885 1733"/>
                            <a:gd name="T113" fmla="*/ T112 w 1695"/>
                            <a:gd name="T114" fmla="+- 0 4732 1857"/>
                            <a:gd name="T115" fmla="*/ 4732 h 3549"/>
                            <a:gd name="T116" fmla="+- 0 2739 1733"/>
                            <a:gd name="T117" fmla="*/ T116 w 1695"/>
                            <a:gd name="T118" fmla="+- 0 4888 1857"/>
                            <a:gd name="T119" fmla="*/ 4888 h 3549"/>
                            <a:gd name="T120" fmla="+- 0 2557 1733"/>
                            <a:gd name="T121" fmla="*/ T120 w 1695"/>
                            <a:gd name="T122" fmla="+- 0 4981 1857"/>
                            <a:gd name="T123" fmla="*/ 4981 h 3549"/>
                            <a:gd name="T124" fmla="+- 0 2327 1733"/>
                            <a:gd name="T125" fmla="*/ T124 w 1695"/>
                            <a:gd name="T126" fmla="+- 0 5011 1857"/>
                            <a:gd name="T127" fmla="*/ 5011 h 3549"/>
                            <a:gd name="T128" fmla="+- 0 3175 1733"/>
                            <a:gd name="T129" fmla="*/ T128 w 1695"/>
                            <a:gd name="T130" fmla="+- 0 4895 1857"/>
                            <a:gd name="T131" fmla="*/ 4895 h 3549"/>
                            <a:gd name="T132" fmla="+- 0 3264 1733"/>
                            <a:gd name="T133" fmla="*/ T132 w 1695"/>
                            <a:gd name="T134" fmla="+- 0 4698 1857"/>
                            <a:gd name="T135" fmla="*/ 4698 h 3549"/>
                            <a:gd name="T136" fmla="+- 0 3335 1733"/>
                            <a:gd name="T137" fmla="*/ T136 w 1695"/>
                            <a:gd name="T138" fmla="+- 0 4467 1857"/>
                            <a:gd name="T139" fmla="*/ 4467 h 3549"/>
                            <a:gd name="T140" fmla="+- 0 3380 1733"/>
                            <a:gd name="T141" fmla="*/ T140 w 1695"/>
                            <a:gd name="T142" fmla="+- 0 4241 1857"/>
                            <a:gd name="T143" fmla="*/ 4241 h 3549"/>
                            <a:gd name="T144" fmla="+- 0 3409 1733"/>
                            <a:gd name="T145" fmla="*/ T144 w 1695"/>
                            <a:gd name="T146" fmla="+- 0 4011 1857"/>
                            <a:gd name="T147" fmla="*/ 4011 h 3549"/>
                            <a:gd name="T148" fmla="+- 0 3424 1733"/>
                            <a:gd name="T149" fmla="*/ T148 w 1695"/>
                            <a:gd name="T150" fmla="+- 0 3759 1857"/>
                            <a:gd name="T151" fmla="*/ 3759 h 3549"/>
                            <a:gd name="T152" fmla="+- 0 3427 1733"/>
                            <a:gd name="T153" fmla="*/ T152 w 1695"/>
                            <a:gd name="T154" fmla="+- 0 3492 1857"/>
                            <a:gd name="T155" fmla="*/ 3492 h 3549"/>
                            <a:gd name="T156" fmla="+- 0 3414 1733"/>
                            <a:gd name="T157" fmla="*/ T156 w 1695"/>
                            <a:gd name="T158" fmla="+- 0 3240 1857"/>
                            <a:gd name="T159" fmla="*/ 3240 h 3549"/>
                            <a:gd name="T160" fmla="+- 0 3386 1733"/>
                            <a:gd name="T161" fmla="*/ T160 w 1695"/>
                            <a:gd name="T162" fmla="+- 0 3006 1857"/>
                            <a:gd name="T163" fmla="*/ 3006 h 3549"/>
                            <a:gd name="T164" fmla="+- 0 3338 1733"/>
                            <a:gd name="T165" fmla="*/ T164 w 1695"/>
                            <a:gd name="T166" fmla="+- 0 2772 1857"/>
                            <a:gd name="T167" fmla="*/ 2772 h 3549"/>
                            <a:gd name="T168" fmla="+- 0 3259 1733"/>
                            <a:gd name="T169" fmla="*/ T168 w 1695"/>
                            <a:gd name="T170" fmla="+- 0 2529 1857"/>
                            <a:gd name="T171" fmla="*/ 2529 h 3549"/>
                            <a:gd name="T172" fmla="+- 0 3157 1733"/>
                            <a:gd name="T173" fmla="*/ T172 w 1695"/>
                            <a:gd name="T174" fmla="+- 0 2318 1857"/>
                            <a:gd name="T175" fmla="*/ 23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B302" id="AutoShape 410" o:spid="_x0000_s1026" style="position:absolute;margin-left:86.65pt;margin-top:92.85pt;width:84.75pt;height:177.45pt;z-index:-179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181100;22860,1205865;1270,1270000;1270,3342005;22860,3404870;57150,3430905;424180,3430905;582930,3401060;716915,3335655;830580,3233420;186055,3181985;874395,1426845;772160,1312545;650240,1231265;501015,1187450;875665,1428750;482600,1438275;612140,1492885;711200,1588770;783590,1711960;829945,1844040;859155,1990090;875030,2132965;880110,2285365;875665,2448560;862965,2594610;838835,2736850;794385,2881630;731520,3004820;638810,3103880;523240,3162935;377190,3181985;915670,3108325;972185,2983230;1017270,2836545;1045845,2693035;1064260,2546985;1073785,2386965;1075690,2217420;1067435,2057400;1049655,1908810;1019175,1760220;969010,1605915;904240,1471930" o:connectangles="0,0,0,0,0,0,0,0,0,0,0,0,0,0,0,0,0,0,0,0,0,0,0,0,0,0,0,0,0,0,0,0,0,0,0,0,0,0,0,0,0,0,0,0"/>
                <w10:wrap anchorx="page"/>
              </v:shape>
            </w:pict>
          </mc:Fallback>
        </mc:AlternateContent>
      </w:r>
      <w:r>
        <w:rPr>
          <w:noProof/>
        </w:rPr>
        <mc:AlternateContent>
          <mc:Choice Requires="wps">
            <w:drawing>
              <wp:anchor distT="0" distB="0" distL="114300" distR="114300" simplePos="0" relativeHeight="485361152" behindDoc="1" locked="0" layoutInCell="1" allowOverlap="1" wp14:anchorId="0EAF3678" wp14:editId="32A57149">
                <wp:simplePos x="0" y="0"/>
                <wp:positionH relativeFrom="page">
                  <wp:posOffset>2463165</wp:posOffset>
                </wp:positionH>
                <wp:positionV relativeFrom="paragraph">
                  <wp:posOffset>1179195</wp:posOffset>
                </wp:positionV>
                <wp:extent cx="933450" cy="2263775"/>
                <wp:effectExtent l="0" t="0" r="0" b="0"/>
                <wp:wrapNone/>
                <wp:docPr id="40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68 1857"/>
                            <a:gd name="T3" fmla="*/ 1868 h 3565"/>
                            <a:gd name="T4" fmla="+- 0 3888 3879"/>
                            <a:gd name="T5" fmla="*/ T4 w 1470"/>
                            <a:gd name="T6" fmla="+- 0 1959 1857"/>
                            <a:gd name="T7" fmla="*/ 1959 h 3565"/>
                            <a:gd name="T8" fmla="+- 0 3881 3879"/>
                            <a:gd name="T9" fmla="*/ T8 w 1470"/>
                            <a:gd name="T10" fmla="+- 0 5362 1857"/>
                            <a:gd name="T11" fmla="*/ 5362 h 3565"/>
                            <a:gd name="T12" fmla="+- 0 3919 3879"/>
                            <a:gd name="T13" fmla="*/ T12 w 1470"/>
                            <a:gd name="T14" fmla="+- 0 5403 1857"/>
                            <a:gd name="T15" fmla="*/ 5403 h 3565"/>
                            <a:gd name="T16" fmla="+- 0 3970 3879"/>
                            <a:gd name="T17" fmla="*/ T16 w 1470"/>
                            <a:gd name="T18" fmla="+- 0 5419 1857"/>
                            <a:gd name="T19" fmla="*/ 5419 h 3565"/>
                            <a:gd name="T20" fmla="+- 0 4046 3879"/>
                            <a:gd name="T21" fmla="*/ T20 w 1470"/>
                            <a:gd name="T22" fmla="+- 0 5422 1857"/>
                            <a:gd name="T23" fmla="*/ 5422 h 3565"/>
                            <a:gd name="T24" fmla="+- 0 4110 3879"/>
                            <a:gd name="T25" fmla="*/ T24 w 1470"/>
                            <a:gd name="T26" fmla="+- 0 5413 1857"/>
                            <a:gd name="T27" fmla="*/ 5413 h 3565"/>
                            <a:gd name="T28" fmla="+- 0 4151 3879"/>
                            <a:gd name="T29" fmla="*/ T28 w 1470"/>
                            <a:gd name="T30" fmla="+- 0 5392 1857"/>
                            <a:gd name="T31" fmla="*/ 5392 h 3565"/>
                            <a:gd name="T32" fmla="+- 0 4172 3879"/>
                            <a:gd name="T33" fmla="*/ T32 w 1470"/>
                            <a:gd name="T34" fmla="+- 0 5348 1857"/>
                            <a:gd name="T35" fmla="*/ 5348 h 3565"/>
                            <a:gd name="T36" fmla="+- 0 4890 3879"/>
                            <a:gd name="T37" fmla="*/ T36 w 1470"/>
                            <a:gd name="T38" fmla="+- 0 3780 1857"/>
                            <a:gd name="T39" fmla="*/ 3780 h 3565"/>
                            <a:gd name="T40" fmla="+- 0 4792 3879"/>
                            <a:gd name="T41" fmla="*/ T40 w 1470"/>
                            <a:gd name="T42" fmla="+- 0 3684 1857"/>
                            <a:gd name="T43" fmla="*/ 3684 h 3565"/>
                            <a:gd name="T44" fmla="+- 0 4967 3879"/>
                            <a:gd name="T45" fmla="*/ T44 w 1470"/>
                            <a:gd name="T46" fmla="+- 0 3549 1857"/>
                            <a:gd name="T47" fmla="*/ 3549 h 3565"/>
                            <a:gd name="T48" fmla="+- 0 4172 3879"/>
                            <a:gd name="T49" fmla="*/ T48 w 1470"/>
                            <a:gd name="T50" fmla="+- 0 3443 1857"/>
                            <a:gd name="T51" fmla="*/ 3443 h 3565"/>
                            <a:gd name="T52" fmla="+- 0 5050 3879"/>
                            <a:gd name="T53" fmla="*/ T52 w 1470"/>
                            <a:gd name="T54" fmla="+- 0 2130 1857"/>
                            <a:gd name="T55" fmla="*/ 2130 h 3565"/>
                            <a:gd name="T56" fmla="+- 0 4870 3879"/>
                            <a:gd name="T57" fmla="*/ T56 w 1470"/>
                            <a:gd name="T58" fmla="+- 0 1956 1857"/>
                            <a:gd name="T59" fmla="*/ 1956 h 3565"/>
                            <a:gd name="T60" fmla="+- 0 4672 3879"/>
                            <a:gd name="T61" fmla="*/ T60 w 1470"/>
                            <a:gd name="T62" fmla="+- 0 1875 1857"/>
                            <a:gd name="T63" fmla="*/ 1875 h 3565"/>
                            <a:gd name="T64" fmla="+- 0 4496 3879"/>
                            <a:gd name="T65" fmla="*/ T64 w 1470"/>
                            <a:gd name="T66" fmla="+- 0 1858 1857"/>
                            <a:gd name="T67" fmla="*/ 1858 h 3565"/>
                            <a:gd name="T68" fmla="+- 0 4416 3879"/>
                            <a:gd name="T69" fmla="*/ T68 w 1470"/>
                            <a:gd name="T70" fmla="+- 0 3827 1857"/>
                            <a:gd name="T71" fmla="*/ 3827 h 3565"/>
                            <a:gd name="T72" fmla="+- 0 4574 3879"/>
                            <a:gd name="T73" fmla="*/ T72 w 1470"/>
                            <a:gd name="T74" fmla="+- 0 3897 1857"/>
                            <a:gd name="T75" fmla="*/ 3897 h 3565"/>
                            <a:gd name="T76" fmla="+- 0 4690 3879"/>
                            <a:gd name="T77" fmla="*/ T76 w 1470"/>
                            <a:gd name="T78" fmla="+- 0 4050 1857"/>
                            <a:gd name="T79" fmla="*/ 4050 h 3565"/>
                            <a:gd name="T80" fmla="+- 0 4774 3879"/>
                            <a:gd name="T81" fmla="*/ T80 w 1470"/>
                            <a:gd name="T82" fmla="+- 0 4271 1857"/>
                            <a:gd name="T83" fmla="*/ 4271 h 3565"/>
                            <a:gd name="T84" fmla="+- 0 4847 3879"/>
                            <a:gd name="T85" fmla="*/ T84 w 1470"/>
                            <a:gd name="T86" fmla="+- 0 4550 1857"/>
                            <a:gd name="T87" fmla="*/ 4550 h 3565"/>
                            <a:gd name="T88" fmla="+- 0 4958 3879"/>
                            <a:gd name="T89" fmla="*/ T88 w 1470"/>
                            <a:gd name="T90" fmla="+- 0 5006 1857"/>
                            <a:gd name="T91" fmla="*/ 5006 h 3565"/>
                            <a:gd name="T92" fmla="+- 0 5032 3879"/>
                            <a:gd name="T93" fmla="*/ T92 w 1470"/>
                            <a:gd name="T94" fmla="+- 0 5310 1857"/>
                            <a:gd name="T95" fmla="*/ 5310 h 3565"/>
                            <a:gd name="T96" fmla="+- 0 5049 3879"/>
                            <a:gd name="T97" fmla="*/ T96 w 1470"/>
                            <a:gd name="T98" fmla="+- 0 5365 1857"/>
                            <a:gd name="T99" fmla="*/ 5365 h 3565"/>
                            <a:gd name="T100" fmla="+- 0 5074 3879"/>
                            <a:gd name="T101" fmla="*/ T100 w 1470"/>
                            <a:gd name="T102" fmla="+- 0 5398 1857"/>
                            <a:gd name="T103" fmla="*/ 5398 h 3565"/>
                            <a:gd name="T104" fmla="+- 0 5120 3879"/>
                            <a:gd name="T105" fmla="*/ T104 w 1470"/>
                            <a:gd name="T106" fmla="+- 0 5417 1857"/>
                            <a:gd name="T107" fmla="*/ 5417 h 3565"/>
                            <a:gd name="T108" fmla="+- 0 5192 3879"/>
                            <a:gd name="T109" fmla="*/ T108 w 1470"/>
                            <a:gd name="T110" fmla="+- 0 5422 1857"/>
                            <a:gd name="T111" fmla="*/ 5422 h 3565"/>
                            <a:gd name="T112" fmla="+- 0 5273 3879"/>
                            <a:gd name="T113" fmla="*/ T112 w 1470"/>
                            <a:gd name="T114" fmla="+- 0 5417 1857"/>
                            <a:gd name="T115" fmla="*/ 5417 h 3565"/>
                            <a:gd name="T116" fmla="+- 0 5321 3879"/>
                            <a:gd name="T117" fmla="*/ T116 w 1470"/>
                            <a:gd name="T118" fmla="+- 0 5400 1857"/>
                            <a:gd name="T119" fmla="*/ 5400 h 3565"/>
                            <a:gd name="T120" fmla="+- 0 5347 3879"/>
                            <a:gd name="T121" fmla="*/ T120 w 1470"/>
                            <a:gd name="T122" fmla="+- 0 5362 1857"/>
                            <a:gd name="T123" fmla="*/ 5362 h 3565"/>
                            <a:gd name="T124" fmla="+- 0 5347 3879"/>
                            <a:gd name="T125" fmla="*/ T124 w 1470"/>
                            <a:gd name="T126" fmla="+- 0 5308 1857"/>
                            <a:gd name="T127" fmla="*/ 5308 h 3565"/>
                            <a:gd name="T128" fmla="+- 0 5330 3879"/>
                            <a:gd name="T129" fmla="*/ T128 w 1470"/>
                            <a:gd name="T130" fmla="+- 0 5218 1857"/>
                            <a:gd name="T131" fmla="*/ 5218 h 3565"/>
                            <a:gd name="T132" fmla="+- 0 5272 3879"/>
                            <a:gd name="T133" fmla="*/ T132 w 1470"/>
                            <a:gd name="T134" fmla="+- 0 4978 1857"/>
                            <a:gd name="T135" fmla="*/ 4978 h 3565"/>
                            <a:gd name="T136" fmla="+- 0 5133 3879"/>
                            <a:gd name="T137" fmla="*/ T136 w 1470"/>
                            <a:gd name="T138" fmla="+- 0 4431 1857"/>
                            <a:gd name="T139" fmla="*/ 4431 h 3565"/>
                            <a:gd name="T140" fmla="+- 0 5062 3879"/>
                            <a:gd name="T141" fmla="*/ T140 w 1470"/>
                            <a:gd name="T142" fmla="+- 0 4167 1857"/>
                            <a:gd name="T143" fmla="*/ 4167 h 3565"/>
                            <a:gd name="T144" fmla="+- 0 4992 3879"/>
                            <a:gd name="T145" fmla="*/ T144 w 1470"/>
                            <a:gd name="T146" fmla="+- 0 3965 1857"/>
                            <a:gd name="T147" fmla="*/ 3965 h 3565"/>
                            <a:gd name="T148" fmla="+- 0 4919 3879"/>
                            <a:gd name="T149" fmla="*/ T148 w 1470"/>
                            <a:gd name="T150" fmla="+- 0 3824 1857"/>
                            <a:gd name="T151" fmla="*/ 3824 h 3565"/>
                            <a:gd name="T152" fmla="+- 0 4498 3879"/>
                            <a:gd name="T153" fmla="*/ T152 w 1470"/>
                            <a:gd name="T154" fmla="+- 0 2249 1857"/>
                            <a:gd name="T155" fmla="*/ 2249 h 3565"/>
                            <a:gd name="T156" fmla="+- 0 4610 3879"/>
                            <a:gd name="T157" fmla="*/ T156 w 1470"/>
                            <a:gd name="T158" fmla="+- 0 2266 1857"/>
                            <a:gd name="T159" fmla="*/ 2266 h 3565"/>
                            <a:gd name="T160" fmla="+- 0 4772 3879"/>
                            <a:gd name="T161" fmla="*/ T160 w 1470"/>
                            <a:gd name="T162" fmla="+- 0 2365 1857"/>
                            <a:gd name="T163" fmla="*/ 2365 h 3565"/>
                            <a:gd name="T164" fmla="+- 0 4886 3879"/>
                            <a:gd name="T165" fmla="*/ T164 w 1470"/>
                            <a:gd name="T166" fmla="+- 0 2614 1857"/>
                            <a:gd name="T167" fmla="*/ 2614 h 3565"/>
                            <a:gd name="T168" fmla="+- 0 4906 3879"/>
                            <a:gd name="T169" fmla="*/ T168 w 1470"/>
                            <a:gd name="T170" fmla="+- 0 2905 1857"/>
                            <a:gd name="T171" fmla="*/ 2905 h 3565"/>
                            <a:gd name="T172" fmla="+- 0 4866 3879"/>
                            <a:gd name="T173" fmla="*/ T172 w 1470"/>
                            <a:gd name="T174" fmla="+- 0 3134 1857"/>
                            <a:gd name="T175" fmla="*/ 3134 h 3565"/>
                            <a:gd name="T176" fmla="+- 0 4769 3879"/>
                            <a:gd name="T177" fmla="*/ T176 w 1470"/>
                            <a:gd name="T178" fmla="+- 0 3308 1857"/>
                            <a:gd name="T179" fmla="*/ 3308 h 3565"/>
                            <a:gd name="T180" fmla="+- 0 4614 3879"/>
                            <a:gd name="T181" fmla="*/ T180 w 1470"/>
                            <a:gd name="T182" fmla="+- 0 3416 1857"/>
                            <a:gd name="T183" fmla="*/ 3416 h 3565"/>
                            <a:gd name="T184" fmla="+- 0 5053 3879"/>
                            <a:gd name="T185" fmla="*/ T184 w 1470"/>
                            <a:gd name="T186" fmla="+- 0 3443 1857"/>
                            <a:gd name="T187" fmla="*/ 3443 h 3565"/>
                            <a:gd name="T188" fmla="+- 0 5151 3879"/>
                            <a:gd name="T189" fmla="*/ T188 w 1470"/>
                            <a:gd name="T190" fmla="+- 0 3245 1857"/>
                            <a:gd name="T191" fmla="*/ 3245 h 3565"/>
                            <a:gd name="T192" fmla="+- 0 5210 3879"/>
                            <a:gd name="T193" fmla="*/ T192 w 1470"/>
                            <a:gd name="T194" fmla="+- 0 2961 1857"/>
                            <a:gd name="T195" fmla="*/ 2961 h 3565"/>
                            <a:gd name="T196" fmla="+- 0 5209 3879"/>
                            <a:gd name="T197" fmla="*/ T196 w 1470"/>
                            <a:gd name="T198" fmla="+- 0 2616 1857"/>
                            <a:gd name="T199" fmla="*/ 2616 h 3565"/>
                            <a:gd name="T200" fmla="+- 0 5143 3879"/>
                            <a:gd name="T201" fmla="*/ T200 w 1470"/>
                            <a:gd name="T202" fmla="+- 0 2313 1857"/>
                            <a:gd name="T203" fmla="*/ 23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37D4" id="AutoShape 409" o:spid="_x0000_s1026" style="position:absolute;margin-left:193.95pt;margin-top:92.85pt;width:73.5pt;height:178.25pt;z-index:-179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186180;5715,1243965;1270,3404870;25400,3430905;57785,3441065;106045,3442970;146685,3437255;172720,3423920;186055,3395980;641985,2400300;579755,2339340;690880,2253615;186055,2186305;743585,1352550;629285,1242060;503555,1190625;391795,1179830;340995,2430145;441325,2474595;514985,2571750;568325,2712085;614680,2889250;685165,3178810;732155,3371850;742950,3406775;758825,3427730;788035,3439795;833755,3442970;885190,3439795;915670,3429000;932180,3404870;932180,3370580;921385,3313430;884555,3161030;796290,2813685;751205,2646045;706755,2517775;660400,2428240;393065,1428115;464185,1438910;567055,1501775;639445,1659890;652145,1844675;626745,1990090;565150,2100580;466725,2169160;745490,2186305;807720,2060575;845185,1880235;844550,1661160;802640,1468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1664" behindDoc="1" locked="0" layoutInCell="1" allowOverlap="1" wp14:anchorId="301737C8" wp14:editId="0FF7BE43">
                <wp:simplePos x="0" y="0"/>
                <wp:positionH relativeFrom="page">
                  <wp:posOffset>3518535</wp:posOffset>
                </wp:positionH>
                <wp:positionV relativeFrom="paragraph">
                  <wp:posOffset>1169035</wp:posOffset>
                </wp:positionV>
                <wp:extent cx="1205230" cy="2274570"/>
                <wp:effectExtent l="0" t="0" r="0" b="0"/>
                <wp:wrapNone/>
                <wp:docPr id="408"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41 1841"/>
                            <a:gd name="T3" fmla="*/ 1841 h 3582"/>
                            <a:gd name="T4" fmla="+- 0 6383 5541"/>
                            <a:gd name="T5" fmla="*/ T4 w 1898"/>
                            <a:gd name="T6" fmla="+- 0 1846 1841"/>
                            <a:gd name="T7" fmla="*/ 1846 h 3582"/>
                            <a:gd name="T8" fmla="+- 0 6345 5541"/>
                            <a:gd name="T9" fmla="*/ T8 w 1898"/>
                            <a:gd name="T10" fmla="+- 0 1860 1841"/>
                            <a:gd name="T11" fmla="*/ 1860 h 3582"/>
                            <a:gd name="T12" fmla="+- 0 6318 5541"/>
                            <a:gd name="T13" fmla="*/ T12 w 1898"/>
                            <a:gd name="T14" fmla="+- 0 1881 1841"/>
                            <a:gd name="T15" fmla="*/ 1881 h 3582"/>
                            <a:gd name="T16" fmla="+- 0 6302 5541"/>
                            <a:gd name="T17" fmla="*/ T16 w 1898"/>
                            <a:gd name="T18" fmla="+- 0 1913 1841"/>
                            <a:gd name="T19" fmla="*/ 1913 h 3582"/>
                            <a:gd name="T20" fmla="+- 0 6276 5541"/>
                            <a:gd name="T21" fmla="*/ T20 w 1898"/>
                            <a:gd name="T22" fmla="+- 0 2018 1841"/>
                            <a:gd name="T23" fmla="*/ 2018 h 3582"/>
                            <a:gd name="T24" fmla="+- 0 6224 5541"/>
                            <a:gd name="T25" fmla="*/ T24 w 1898"/>
                            <a:gd name="T26" fmla="+- 0 2254 1841"/>
                            <a:gd name="T27" fmla="*/ 2254 h 3582"/>
                            <a:gd name="T28" fmla="+- 0 6119 5541"/>
                            <a:gd name="T29" fmla="*/ T28 w 1898"/>
                            <a:gd name="T30" fmla="+- 0 2725 1841"/>
                            <a:gd name="T31" fmla="*/ 2725 h 3582"/>
                            <a:gd name="T32" fmla="+- 0 5800 5541"/>
                            <a:gd name="T33" fmla="*/ T32 w 1898"/>
                            <a:gd name="T34" fmla="+- 0 4137 1841"/>
                            <a:gd name="T35" fmla="*/ 4137 h 3582"/>
                            <a:gd name="T36" fmla="+- 0 5676 5541"/>
                            <a:gd name="T37" fmla="*/ T36 w 1898"/>
                            <a:gd name="T38" fmla="+- 0 4686 1841"/>
                            <a:gd name="T39" fmla="*/ 4686 h 3582"/>
                            <a:gd name="T40" fmla="+- 0 5589 5541"/>
                            <a:gd name="T41" fmla="*/ T40 w 1898"/>
                            <a:gd name="T42" fmla="+- 0 5079 1841"/>
                            <a:gd name="T43" fmla="*/ 5079 h 3582"/>
                            <a:gd name="T44" fmla="+- 0 5549 5541"/>
                            <a:gd name="T45" fmla="*/ T44 w 1898"/>
                            <a:gd name="T46" fmla="+- 0 5265 1841"/>
                            <a:gd name="T47" fmla="*/ 5265 h 3582"/>
                            <a:gd name="T48" fmla="+- 0 5541 5541"/>
                            <a:gd name="T49" fmla="*/ T48 w 1898"/>
                            <a:gd name="T50" fmla="+- 0 5332 1841"/>
                            <a:gd name="T51" fmla="*/ 5332 h 3582"/>
                            <a:gd name="T52" fmla="+- 0 5547 5541"/>
                            <a:gd name="T53" fmla="*/ T52 w 1898"/>
                            <a:gd name="T54" fmla="+- 0 5378 1841"/>
                            <a:gd name="T55" fmla="*/ 5378 h 3582"/>
                            <a:gd name="T56" fmla="+- 0 5570 5541"/>
                            <a:gd name="T57" fmla="*/ T56 w 1898"/>
                            <a:gd name="T58" fmla="+- 0 5406 1841"/>
                            <a:gd name="T59" fmla="*/ 5406 h 3582"/>
                            <a:gd name="T60" fmla="+- 0 5614 5541"/>
                            <a:gd name="T61" fmla="*/ T60 w 1898"/>
                            <a:gd name="T62" fmla="+- 0 5419 1841"/>
                            <a:gd name="T63" fmla="*/ 5419 h 3582"/>
                            <a:gd name="T64" fmla="+- 0 5677 5541"/>
                            <a:gd name="T65" fmla="*/ T64 w 1898"/>
                            <a:gd name="T66" fmla="+- 0 5422 1841"/>
                            <a:gd name="T67" fmla="*/ 5422 h 3582"/>
                            <a:gd name="T68" fmla="+- 0 5739 5541"/>
                            <a:gd name="T69" fmla="*/ T68 w 1898"/>
                            <a:gd name="T70" fmla="+- 0 5419 1841"/>
                            <a:gd name="T71" fmla="*/ 5419 h 3582"/>
                            <a:gd name="T72" fmla="+- 0 5781 5541"/>
                            <a:gd name="T73" fmla="*/ T72 w 1898"/>
                            <a:gd name="T74" fmla="+- 0 5410 1841"/>
                            <a:gd name="T75" fmla="*/ 5410 h 3582"/>
                            <a:gd name="T76" fmla="+- 0 5812 5541"/>
                            <a:gd name="T77" fmla="*/ T76 w 1898"/>
                            <a:gd name="T78" fmla="+- 0 5389 1841"/>
                            <a:gd name="T79" fmla="*/ 5389 h 3582"/>
                            <a:gd name="T80" fmla="+- 0 5829 5541"/>
                            <a:gd name="T81" fmla="*/ T80 w 1898"/>
                            <a:gd name="T82" fmla="+- 0 5359 1841"/>
                            <a:gd name="T83" fmla="*/ 5359 h 3582"/>
                            <a:gd name="T84" fmla="+- 0 5839 5541"/>
                            <a:gd name="T85" fmla="*/ T84 w 1898"/>
                            <a:gd name="T86" fmla="+- 0 5326 1841"/>
                            <a:gd name="T87" fmla="*/ 5326 h 3582"/>
                            <a:gd name="T88" fmla="+- 0 5888 5541"/>
                            <a:gd name="T89" fmla="*/ T88 w 1898"/>
                            <a:gd name="T90" fmla="+- 0 5094 1841"/>
                            <a:gd name="T91" fmla="*/ 5094 h 3582"/>
                            <a:gd name="T92" fmla="+- 0 5971 5541"/>
                            <a:gd name="T93" fmla="*/ T92 w 1898"/>
                            <a:gd name="T94" fmla="+- 0 4706 1841"/>
                            <a:gd name="T95" fmla="*/ 4706 h 3582"/>
                            <a:gd name="T96" fmla="+- 0 6019 5541"/>
                            <a:gd name="T97" fmla="*/ T96 w 1898"/>
                            <a:gd name="T98" fmla="+- 0 4474 1841"/>
                            <a:gd name="T99" fmla="*/ 4474 h 3582"/>
                            <a:gd name="T100" fmla="+- 0 7168 5541"/>
                            <a:gd name="T101" fmla="*/ T100 w 1898"/>
                            <a:gd name="T102" fmla="+- 0 4098 1841"/>
                            <a:gd name="T103" fmla="*/ 4098 h 3582"/>
                            <a:gd name="T104" fmla="+- 0 6125 5541"/>
                            <a:gd name="T105" fmla="*/ T104 w 1898"/>
                            <a:gd name="T106" fmla="+- 0 3944 1841"/>
                            <a:gd name="T107" fmla="*/ 3944 h 3582"/>
                            <a:gd name="T108" fmla="+- 0 6175 5541"/>
                            <a:gd name="T109" fmla="*/ T108 w 1898"/>
                            <a:gd name="T110" fmla="+- 0 3713 1841"/>
                            <a:gd name="T111" fmla="*/ 3713 h 3582"/>
                            <a:gd name="T112" fmla="+- 0 6241 5541"/>
                            <a:gd name="T113" fmla="*/ T112 w 1898"/>
                            <a:gd name="T114" fmla="+- 0 3406 1841"/>
                            <a:gd name="T115" fmla="*/ 3406 h 3582"/>
                            <a:gd name="T116" fmla="+- 0 6407 5541"/>
                            <a:gd name="T117" fmla="*/ T116 w 1898"/>
                            <a:gd name="T118" fmla="+- 0 2637 1841"/>
                            <a:gd name="T119" fmla="*/ 2637 h 3582"/>
                            <a:gd name="T120" fmla="+- 0 6456 5541"/>
                            <a:gd name="T121" fmla="*/ T120 w 1898"/>
                            <a:gd name="T122" fmla="+- 0 2406 1841"/>
                            <a:gd name="T123" fmla="*/ 2406 h 3582"/>
                            <a:gd name="T124" fmla="+- 0 6736 5541"/>
                            <a:gd name="T125" fmla="*/ T124 w 1898"/>
                            <a:gd name="T126" fmla="+- 0 2178 1841"/>
                            <a:gd name="T127" fmla="*/ 2178 h 3582"/>
                            <a:gd name="T128" fmla="+- 0 6684 5541"/>
                            <a:gd name="T129" fmla="*/ T128 w 1898"/>
                            <a:gd name="T130" fmla="+- 0 1943 1841"/>
                            <a:gd name="T131" fmla="*/ 1943 h 3582"/>
                            <a:gd name="T132" fmla="+- 0 6671 5541"/>
                            <a:gd name="T133" fmla="*/ T132 w 1898"/>
                            <a:gd name="T134" fmla="+- 0 1902 1841"/>
                            <a:gd name="T135" fmla="*/ 1902 h 3582"/>
                            <a:gd name="T136" fmla="+- 0 6651 5541"/>
                            <a:gd name="T137" fmla="*/ T136 w 1898"/>
                            <a:gd name="T138" fmla="+- 0 1873 1841"/>
                            <a:gd name="T139" fmla="*/ 1873 h 3582"/>
                            <a:gd name="T140" fmla="+- 0 6619 5541"/>
                            <a:gd name="T141" fmla="*/ T140 w 1898"/>
                            <a:gd name="T142" fmla="+- 0 1855 1841"/>
                            <a:gd name="T143" fmla="*/ 1855 h 3582"/>
                            <a:gd name="T144" fmla="+- 0 6573 5541"/>
                            <a:gd name="T145" fmla="*/ T144 w 1898"/>
                            <a:gd name="T146" fmla="+- 0 1844 1841"/>
                            <a:gd name="T147" fmla="*/ 1844 h 3582"/>
                            <a:gd name="T148" fmla="+- 0 6508 5541"/>
                            <a:gd name="T149" fmla="*/ T148 w 1898"/>
                            <a:gd name="T150" fmla="+- 0 1841 1841"/>
                            <a:gd name="T151" fmla="*/ 1841 h 3582"/>
                            <a:gd name="T152" fmla="+- 0 6936 5541"/>
                            <a:gd name="T153" fmla="*/ T152 w 1898"/>
                            <a:gd name="T154" fmla="+- 0 4474 1841"/>
                            <a:gd name="T155" fmla="*/ 4474 h 3582"/>
                            <a:gd name="T156" fmla="+- 0 6987 5541"/>
                            <a:gd name="T157" fmla="*/ T156 w 1898"/>
                            <a:gd name="T158" fmla="+- 0 4709 1841"/>
                            <a:gd name="T159" fmla="*/ 4709 h 3582"/>
                            <a:gd name="T160" fmla="+- 0 7074 5541"/>
                            <a:gd name="T161" fmla="*/ T160 w 1898"/>
                            <a:gd name="T162" fmla="+- 0 5102 1841"/>
                            <a:gd name="T163" fmla="*/ 5102 h 3582"/>
                            <a:gd name="T164" fmla="+- 0 7125 5541"/>
                            <a:gd name="T165" fmla="*/ T164 w 1898"/>
                            <a:gd name="T166" fmla="+- 0 5337 1841"/>
                            <a:gd name="T167" fmla="*/ 5337 h 3582"/>
                            <a:gd name="T168" fmla="+- 0 7136 5541"/>
                            <a:gd name="T169" fmla="*/ T168 w 1898"/>
                            <a:gd name="T170" fmla="+- 0 5370 1841"/>
                            <a:gd name="T171" fmla="*/ 5370 h 3582"/>
                            <a:gd name="T172" fmla="+- 0 7152 5541"/>
                            <a:gd name="T173" fmla="*/ T172 w 1898"/>
                            <a:gd name="T174" fmla="+- 0 5398 1841"/>
                            <a:gd name="T175" fmla="*/ 5398 h 3582"/>
                            <a:gd name="T176" fmla="+- 0 7183 5541"/>
                            <a:gd name="T177" fmla="*/ T176 w 1898"/>
                            <a:gd name="T178" fmla="+- 0 5413 1841"/>
                            <a:gd name="T179" fmla="*/ 5413 h 3582"/>
                            <a:gd name="T180" fmla="+- 0 7228 5541"/>
                            <a:gd name="T181" fmla="*/ T180 w 1898"/>
                            <a:gd name="T182" fmla="+- 0 5421 1841"/>
                            <a:gd name="T183" fmla="*/ 5421 h 3582"/>
                            <a:gd name="T184" fmla="+- 0 7295 5541"/>
                            <a:gd name="T185" fmla="*/ T184 w 1898"/>
                            <a:gd name="T186" fmla="+- 0 5422 1841"/>
                            <a:gd name="T187" fmla="*/ 5422 h 3582"/>
                            <a:gd name="T188" fmla="+- 0 7363 5541"/>
                            <a:gd name="T189" fmla="*/ T188 w 1898"/>
                            <a:gd name="T190" fmla="+- 0 5419 1841"/>
                            <a:gd name="T191" fmla="*/ 5419 h 3582"/>
                            <a:gd name="T192" fmla="+- 0 7407 5541"/>
                            <a:gd name="T193" fmla="*/ T192 w 1898"/>
                            <a:gd name="T194" fmla="+- 0 5409 1841"/>
                            <a:gd name="T195" fmla="*/ 5409 h 3582"/>
                            <a:gd name="T196" fmla="+- 0 7430 5541"/>
                            <a:gd name="T197" fmla="*/ T196 w 1898"/>
                            <a:gd name="T198" fmla="+- 0 5381 1841"/>
                            <a:gd name="T199" fmla="*/ 5381 h 3582"/>
                            <a:gd name="T200" fmla="+- 0 7438 5541"/>
                            <a:gd name="T201" fmla="*/ T200 w 1898"/>
                            <a:gd name="T202" fmla="+- 0 5335 1841"/>
                            <a:gd name="T203" fmla="*/ 5335 h 3582"/>
                            <a:gd name="T204" fmla="+- 0 7428 5541"/>
                            <a:gd name="T205" fmla="*/ T204 w 1898"/>
                            <a:gd name="T206" fmla="+- 0 5267 1841"/>
                            <a:gd name="T207" fmla="*/ 5267 h 3582"/>
                            <a:gd name="T208" fmla="+- 0 7388 5541"/>
                            <a:gd name="T209" fmla="*/ T208 w 1898"/>
                            <a:gd name="T210" fmla="+- 0 5081 1841"/>
                            <a:gd name="T211" fmla="*/ 5081 h 3582"/>
                            <a:gd name="T212" fmla="+- 0 7318 5541"/>
                            <a:gd name="T213" fmla="*/ T212 w 1898"/>
                            <a:gd name="T214" fmla="+- 0 4767 1841"/>
                            <a:gd name="T215" fmla="*/ 4767 h 3582"/>
                            <a:gd name="T216" fmla="+- 0 6769 5541"/>
                            <a:gd name="T217" fmla="*/ T216 w 1898"/>
                            <a:gd name="T218" fmla="+- 0 2329 1841"/>
                            <a:gd name="T219" fmla="*/ 2329 h 3582"/>
                            <a:gd name="T220" fmla="+- 0 6507 5541"/>
                            <a:gd name="T221" fmla="*/ T220 w 1898"/>
                            <a:gd name="T222" fmla="+- 0 2483 1841"/>
                            <a:gd name="T223" fmla="*/ 2483 h 3582"/>
                            <a:gd name="T224" fmla="+- 0 6557 5541"/>
                            <a:gd name="T225" fmla="*/ T224 w 1898"/>
                            <a:gd name="T226" fmla="+- 0 2714 1841"/>
                            <a:gd name="T227" fmla="*/ 2714 h 3582"/>
                            <a:gd name="T228" fmla="+- 0 6743 5541"/>
                            <a:gd name="T229" fmla="*/ T228 w 1898"/>
                            <a:gd name="T230" fmla="+- 0 3559 1841"/>
                            <a:gd name="T231" fmla="*/ 3559 h 3582"/>
                            <a:gd name="T232" fmla="+- 0 6810 5541"/>
                            <a:gd name="T233" fmla="*/ T232 w 1898"/>
                            <a:gd name="T234" fmla="+- 0 3867 1841"/>
                            <a:gd name="T235" fmla="*/ 3867 h 3582"/>
                            <a:gd name="T236" fmla="+- 0 6859 5541"/>
                            <a:gd name="T237" fmla="*/ T236 w 1898"/>
                            <a:gd name="T238" fmla="+- 0 4098 1841"/>
                            <a:gd name="T239" fmla="*/ 4098 h 3582"/>
                            <a:gd name="T240" fmla="+- 0 6929 5541"/>
                            <a:gd name="T241" fmla="*/ T240 w 1898"/>
                            <a:gd name="T242" fmla="+- 0 3041 1841"/>
                            <a:gd name="T243" fmla="*/ 3041 h 3582"/>
                            <a:gd name="T244" fmla="+- 0 6806 5541"/>
                            <a:gd name="T245" fmla="*/ T244 w 1898"/>
                            <a:gd name="T246" fmla="+- 0 2492 1841"/>
                            <a:gd name="T247" fmla="*/ 24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4782" id="AutoShape 408" o:spid="_x0000_s1026" style="position:absolute;margin-left:277.05pt;margin-top:92.05pt;width:94.9pt;height:179.1pt;z-index:-179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169035;534670,1172210;510540,1181100;493395,1194435;483235,1214755;466725,1281430;433705,1431290;367030,1730375;164465,2626995;85725,2975610;30480,3225165;5080,3343275;0,3385820;3810,3415030;18415,3432810;46355,3441065;86360,3442970;125730,3441065;152400,3435350;172085,3422015;182880,3402965;189230,3382010;220345,3234690;273050,2988310;303530,2840990;1033145,2602230;370840,2504440;402590,2357755;444500,2162810;549910,1674495;581025,1527810;758825,1383030;725805,1233805;717550,1207770;704850,1189355;684530,1177925;655320,1170940;614045,1169035;885825,2840990;918210,2990215;973455,3239770;1005840,3388995;1012825,3409950;1022985,3427730;1042670,3437255;1071245,3442335;1113790,3442970;1156970,3441065;1184910,3434715;1199515,3416935;1204595,3387725;1198245,3344545;1172845,3226435;1128395,3027045;779780,1478915;613410,1576705;645160,1723390;763270,2259965;805815,2455545;836930,2602230;881380,1931035;803275,1582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2176" behindDoc="1" locked="0" layoutInCell="1" allowOverlap="1" wp14:anchorId="40ACF578" wp14:editId="2E4AC16B">
                <wp:simplePos x="0" y="0"/>
                <wp:positionH relativeFrom="page">
                  <wp:posOffset>4947285</wp:posOffset>
                </wp:positionH>
                <wp:positionV relativeFrom="paragraph">
                  <wp:posOffset>1179195</wp:posOffset>
                </wp:positionV>
                <wp:extent cx="735965" cy="2263775"/>
                <wp:effectExtent l="0" t="0" r="0" b="0"/>
                <wp:wrapNone/>
                <wp:docPr id="4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57 1857"/>
                            <a:gd name="T3" fmla="*/ 1857 h 3565"/>
                            <a:gd name="T4" fmla="+- 0 7900 7791"/>
                            <a:gd name="T5" fmla="*/ T4 w 1159"/>
                            <a:gd name="T6" fmla="+- 0 1857 1857"/>
                            <a:gd name="T7" fmla="*/ 1857 h 3565"/>
                            <a:gd name="T8" fmla="+- 0 7881 7791"/>
                            <a:gd name="T9" fmla="*/ T8 w 1159"/>
                            <a:gd name="T10" fmla="+- 0 1860 1857"/>
                            <a:gd name="T11" fmla="*/ 1860 h 3565"/>
                            <a:gd name="T12" fmla="+- 0 7826 7791"/>
                            <a:gd name="T13" fmla="*/ T12 w 1159"/>
                            <a:gd name="T14" fmla="+- 0 1899 1857"/>
                            <a:gd name="T15" fmla="*/ 1899 h 3565"/>
                            <a:gd name="T16" fmla="+- 0 7800 7791"/>
                            <a:gd name="T17" fmla="*/ T16 w 1159"/>
                            <a:gd name="T18" fmla="+- 0 1959 1857"/>
                            <a:gd name="T19" fmla="*/ 1959 h 3565"/>
                            <a:gd name="T20" fmla="+- 0 7791 7791"/>
                            <a:gd name="T21" fmla="*/ T20 w 1159"/>
                            <a:gd name="T22" fmla="+- 0 2049 1857"/>
                            <a:gd name="T23" fmla="*/ 2049 h 3565"/>
                            <a:gd name="T24" fmla="+- 0 7791 7791"/>
                            <a:gd name="T25" fmla="*/ T24 w 1159"/>
                            <a:gd name="T26" fmla="+- 0 5348 1857"/>
                            <a:gd name="T27" fmla="*/ 5348 h 3565"/>
                            <a:gd name="T28" fmla="+- 0 7792 7791"/>
                            <a:gd name="T29" fmla="*/ T28 w 1159"/>
                            <a:gd name="T30" fmla="+- 0 5359 1857"/>
                            <a:gd name="T31" fmla="*/ 5359 h 3565"/>
                            <a:gd name="T32" fmla="+- 0 7797 7791"/>
                            <a:gd name="T33" fmla="*/ T32 w 1159"/>
                            <a:gd name="T34" fmla="+- 0 5370 1857"/>
                            <a:gd name="T35" fmla="*/ 5370 h 3565"/>
                            <a:gd name="T36" fmla="+- 0 7802 7791"/>
                            <a:gd name="T37" fmla="*/ T36 w 1159"/>
                            <a:gd name="T38" fmla="+- 0 5384 1857"/>
                            <a:gd name="T39" fmla="*/ 5384 h 3565"/>
                            <a:gd name="T40" fmla="+- 0 7809 7791"/>
                            <a:gd name="T41" fmla="*/ T40 w 1159"/>
                            <a:gd name="T42" fmla="+- 0 5392 1857"/>
                            <a:gd name="T43" fmla="*/ 5392 h 3565"/>
                            <a:gd name="T44" fmla="+- 0 7821 7791"/>
                            <a:gd name="T45" fmla="*/ T44 w 1159"/>
                            <a:gd name="T46" fmla="+- 0 5398 1857"/>
                            <a:gd name="T47" fmla="*/ 5398 h 3565"/>
                            <a:gd name="T48" fmla="+- 0 7831 7791"/>
                            <a:gd name="T49" fmla="*/ T48 w 1159"/>
                            <a:gd name="T50" fmla="+- 0 5403 1857"/>
                            <a:gd name="T51" fmla="*/ 5403 h 3565"/>
                            <a:gd name="T52" fmla="+- 0 7899 7791"/>
                            <a:gd name="T53" fmla="*/ T52 w 1159"/>
                            <a:gd name="T54" fmla="+- 0 5420 1857"/>
                            <a:gd name="T55" fmla="*/ 5420 h 3565"/>
                            <a:gd name="T56" fmla="+- 0 7937 7791"/>
                            <a:gd name="T57" fmla="*/ T56 w 1159"/>
                            <a:gd name="T58" fmla="+- 0 5422 1857"/>
                            <a:gd name="T59" fmla="*/ 5422 h 3565"/>
                            <a:gd name="T60" fmla="+- 0 7958 7791"/>
                            <a:gd name="T61" fmla="*/ T60 w 1159"/>
                            <a:gd name="T62" fmla="+- 0 5422 1857"/>
                            <a:gd name="T63" fmla="*/ 5422 h 3565"/>
                            <a:gd name="T64" fmla="+- 0 8022 7791"/>
                            <a:gd name="T65" fmla="*/ T64 w 1159"/>
                            <a:gd name="T66" fmla="+- 0 5413 1857"/>
                            <a:gd name="T67" fmla="*/ 5413 h 3565"/>
                            <a:gd name="T68" fmla="+- 0 8053 7791"/>
                            <a:gd name="T69" fmla="*/ T68 w 1159"/>
                            <a:gd name="T70" fmla="+- 0 5398 1857"/>
                            <a:gd name="T71" fmla="*/ 5398 h 3565"/>
                            <a:gd name="T72" fmla="+- 0 8065 7791"/>
                            <a:gd name="T73" fmla="*/ T72 w 1159"/>
                            <a:gd name="T74" fmla="+- 0 5392 1857"/>
                            <a:gd name="T75" fmla="*/ 5392 h 3565"/>
                            <a:gd name="T76" fmla="+- 0 8072 7791"/>
                            <a:gd name="T77" fmla="*/ T76 w 1159"/>
                            <a:gd name="T78" fmla="+- 0 5384 1857"/>
                            <a:gd name="T79" fmla="*/ 5384 h 3565"/>
                            <a:gd name="T80" fmla="+- 0 8077 7791"/>
                            <a:gd name="T81" fmla="*/ T80 w 1159"/>
                            <a:gd name="T82" fmla="+- 0 5370 1857"/>
                            <a:gd name="T83" fmla="*/ 5370 h 3565"/>
                            <a:gd name="T84" fmla="+- 0 8082 7791"/>
                            <a:gd name="T85" fmla="*/ T84 w 1159"/>
                            <a:gd name="T86" fmla="+- 0 5359 1857"/>
                            <a:gd name="T87" fmla="*/ 5359 h 3565"/>
                            <a:gd name="T88" fmla="+- 0 8084 7791"/>
                            <a:gd name="T89" fmla="*/ T88 w 1159"/>
                            <a:gd name="T90" fmla="+- 0 5348 1857"/>
                            <a:gd name="T91" fmla="*/ 5348 h 3565"/>
                            <a:gd name="T92" fmla="+- 0 8084 7791"/>
                            <a:gd name="T93" fmla="*/ T92 w 1159"/>
                            <a:gd name="T94" fmla="+- 0 3857 1857"/>
                            <a:gd name="T95" fmla="*/ 3857 h 3565"/>
                            <a:gd name="T96" fmla="+- 0 8855 7791"/>
                            <a:gd name="T97" fmla="*/ T96 w 1159"/>
                            <a:gd name="T98" fmla="+- 0 3857 1857"/>
                            <a:gd name="T99" fmla="*/ 3857 h 3565"/>
                            <a:gd name="T100" fmla="+- 0 8893 7791"/>
                            <a:gd name="T101" fmla="*/ T100 w 1159"/>
                            <a:gd name="T102" fmla="+- 0 3795 1857"/>
                            <a:gd name="T103" fmla="*/ 3795 h 3565"/>
                            <a:gd name="T104" fmla="+- 0 8903 7791"/>
                            <a:gd name="T105" fmla="*/ T104 w 1159"/>
                            <a:gd name="T106" fmla="+- 0 3707 1857"/>
                            <a:gd name="T107" fmla="*/ 3707 h 3565"/>
                            <a:gd name="T108" fmla="+- 0 8904 7791"/>
                            <a:gd name="T109" fmla="*/ T108 w 1159"/>
                            <a:gd name="T110" fmla="+- 0 3659 1857"/>
                            <a:gd name="T111" fmla="*/ 3659 h 3565"/>
                            <a:gd name="T112" fmla="+- 0 8904 7791"/>
                            <a:gd name="T113" fmla="*/ T112 w 1159"/>
                            <a:gd name="T114" fmla="+- 0 3631 1857"/>
                            <a:gd name="T115" fmla="*/ 3631 h 3565"/>
                            <a:gd name="T116" fmla="+- 0 8901 7791"/>
                            <a:gd name="T117" fmla="*/ T116 w 1159"/>
                            <a:gd name="T118" fmla="+- 0 3563 1857"/>
                            <a:gd name="T119" fmla="*/ 3563 h 3565"/>
                            <a:gd name="T120" fmla="+- 0 8884 7791"/>
                            <a:gd name="T121" fmla="*/ T120 w 1159"/>
                            <a:gd name="T122" fmla="+- 0 3492 1857"/>
                            <a:gd name="T123" fmla="*/ 3492 h 3565"/>
                            <a:gd name="T124" fmla="+- 0 8855 7791"/>
                            <a:gd name="T125" fmla="*/ T124 w 1159"/>
                            <a:gd name="T126" fmla="+- 0 3465 1857"/>
                            <a:gd name="T127" fmla="*/ 3465 h 3565"/>
                            <a:gd name="T128" fmla="+- 0 8084 7791"/>
                            <a:gd name="T129" fmla="*/ T128 w 1159"/>
                            <a:gd name="T130" fmla="+- 0 3465 1857"/>
                            <a:gd name="T131" fmla="*/ 3465 h 3565"/>
                            <a:gd name="T132" fmla="+- 0 8084 7791"/>
                            <a:gd name="T133" fmla="*/ T132 w 1159"/>
                            <a:gd name="T134" fmla="+- 0 2258 1857"/>
                            <a:gd name="T135" fmla="*/ 2258 h 3565"/>
                            <a:gd name="T136" fmla="+- 0 8899 7791"/>
                            <a:gd name="T137" fmla="*/ T136 w 1159"/>
                            <a:gd name="T138" fmla="+- 0 2258 1857"/>
                            <a:gd name="T139" fmla="*/ 2258 h 3565"/>
                            <a:gd name="T140" fmla="+- 0 8906 7791"/>
                            <a:gd name="T141" fmla="*/ T140 w 1159"/>
                            <a:gd name="T142" fmla="+- 0 2255 1857"/>
                            <a:gd name="T143" fmla="*/ 2255 h 3565"/>
                            <a:gd name="T144" fmla="+- 0 8937 7791"/>
                            <a:gd name="T145" fmla="*/ T144 w 1159"/>
                            <a:gd name="T146" fmla="+- 0 2199 1857"/>
                            <a:gd name="T147" fmla="*/ 2199 h 3565"/>
                            <a:gd name="T148" fmla="+- 0 8947 7791"/>
                            <a:gd name="T149" fmla="*/ T148 w 1159"/>
                            <a:gd name="T150" fmla="+- 0 2131 1857"/>
                            <a:gd name="T151" fmla="*/ 2131 h 3565"/>
                            <a:gd name="T152" fmla="+- 0 8949 7791"/>
                            <a:gd name="T153" fmla="*/ T152 w 1159"/>
                            <a:gd name="T154" fmla="+- 0 2060 1857"/>
                            <a:gd name="T155" fmla="*/ 2060 h 3565"/>
                            <a:gd name="T156" fmla="+- 0 8948 7791"/>
                            <a:gd name="T157" fmla="*/ T156 w 1159"/>
                            <a:gd name="T158" fmla="+- 0 2035 1857"/>
                            <a:gd name="T159" fmla="*/ 2035 h 3565"/>
                            <a:gd name="T160" fmla="+- 0 8945 7791"/>
                            <a:gd name="T161" fmla="*/ T160 w 1159"/>
                            <a:gd name="T162" fmla="+- 0 1967 1857"/>
                            <a:gd name="T163" fmla="*/ 1967 h 3565"/>
                            <a:gd name="T164" fmla="+- 0 8933 7791"/>
                            <a:gd name="T165" fmla="*/ T164 w 1159"/>
                            <a:gd name="T166" fmla="+- 0 1904 1857"/>
                            <a:gd name="T167" fmla="*/ 1904 h 3565"/>
                            <a:gd name="T168" fmla="+- 0 8906 7791"/>
                            <a:gd name="T169" fmla="*/ T168 w 1159"/>
                            <a:gd name="T170" fmla="+- 0 1860 1857"/>
                            <a:gd name="T171" fmla="*/ 1860 h 3565"/>
                            <a:gd name="T172" fmla="+- 0 8899 7791"/>
                            <a:gd name="T173" fmla="*/ T172 w 1159"/>
                            <a:gd name="T174" fmla="+- 0 1857 1857"/>
                            <a:gd name="T17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2792" id="Freeform 407" o:spid="_x0000_s1026" style="position:absolute;margin-left:389.55pt;margin-top:92.85pt;width:57.95pt;height:178.25pt;z-index:-179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179195;69215,1179195;57150,1181100;22225,1205865;5715,1243965;0,1301115;0,3395980;635,3402965;3810,3409950;6985,3418840;11430,3423920;19050,3427730;25400,3430905;68580,3441700;92710,3442970;106045,3442970;146685,3437255;166370,3427730;173990,3423920;178435,3418840;181610,3409950;184785,3402965;186055,3395980;186055,2449195;675640,2449195;699770,2409825;706120,2353945;706755,2323465;706755,2305685;704850,2262505;694055,2217420;675640,2200275;186055,2200275;186055,1433830;703580,1433830;708025,1431925;727710,1396365;734060,1353185;735330,1308100;734695,1292225;732790,1249045;725170,1209040;708025,1181100;703580,1179195" o:connectangles="0,0,0,0,0,0,0,0,0,0,0,0,0,0,0,0,0,0,0,0,0,0,0,0,0,0,0,0,0,0,0,0,0,0,0,0,0,0,0,0,0,0,0,0"/>
                <w10:wrap anchorx="page"/>
              </v:shape>
            </w:pict>
          </mc:Fallback>
        </mc:AlternateContent>
      </w:r>
      <w:r>
        <w:rPr>
          <w:noProof/>
        </w:rPr>
        <mc:AlternateContent>
          <mc:Choice Requires="wps">
            <w:drawing>
              <wp:anchor distT="0" distB="0" distL="114300" distR="114300" simplePos="0" relativeHeight="485362688" behindDoc="1" locked="0" layoutInCell="1" allowOverlap="1" wp14:anchorId="4B5480BD" wp14:editId="04EAFEBD">
                <wp:simplePos x="0" y="0"/>
                <wp:positionH relativeFrom="page">
                  <wp:posOffset>5795010</wp:posOffset>
                </wp:positionH>
                <wp:positionV relativeFrom="paragraph">
                  <wp:posOffset>1179195</wp:posOffset>
                </wp:positionV>
                <wp:extent cx="1047115" cy="2263775"/>
                <wp:effectExtent l="0" t="0" r="0" b="0"/>
                <wp:wrapNone/>
                <wp:docPr id="40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57 1857"/>
                            <a:gd name="T3" fmla="*/ 1857 h 3565"/>
                            <a:gd name="T4" fmla="+- 0 9175 9126"/>
                            <a:gd name="T5" fmla="*/ T4 w 1649"/>
                            <a:gd name="T6" fmla="+- 0 1857 1857"/>
                            <a:gd name="T7" fmla="*/ 1857 h 3565"/>
                            <a:gd name="T8" fmla="+- 0 9167 9126"/>
                            <a:gd name="T9" fmla="*/ T8 w 1649"/>
                            <a:gd name="T10" fmla="+- 0 1860 1857"/>
                            <a:gd name="T11" fmla="*/ 1860 h 3565"/>
                            <a:gd name="T12" fmla="+- 0 9138 9126"/>
                            <a:gd name="T13" fmla="*/ T12 w 1649"/>
                            <a:gd name="T14" fmla="+- 0 1917 1857"/>
                            <a:gd name="T15" fmla="*/ 1917 h 3565"/>
                            <a:gd name="T16" fmla="+- 0 9129 9126"/>
                            <a:gd name="T17" fmla="*/ T16 w 1649"/>
                            <a:gd name="T18" fmla="+- 0 1988 1857"/>
                            <a:gd name="T19" fmla="*/ 1988 h 3565"/>
                            <a:gd name="T20" fmla="+- 0 9126 9126"/>
                            <a:gd name="T21" fmla="*/ T20 w 1649"/>
                            <a:gd name="T22" fmla="+- 0 2060 1857"/>
                            <a:gd name="T23" fmla="*/ 2060 h 3565"/>
                            <a:gd name="T24" fmla="+- 0 9126 9126"/>
                            <a:gd name="T25" fmla="*/ T24 w 1649"/>
                            <a:gd name="T26" fmla="+- 0 2086 1857"/>
                            <a:gd name="T27" fmla="*/ 2086 h 3565"/>
                            <a:gd name="T28" fmla="+- 0 9127 9126"/>
                            <a:gd name="T29" fmla="*/ T28 w 1649"/>
                            <a:gd name="T30" fmla="+- 0 2110 1857"/>
                            <a:gd name="T31" fmla="*/ 2110 h 3565"/>
                            <a:gd name="T32" fmla="+- 0 9129 9126"/>
                            <a:gd name="T33" fmla="*/ T32 w 1649"/>
                            <a:gd name="T34" fmla="+- 0 2131 1857"/>
                            <a:gd name="T35" fmla="*/ 2131 h 3565"/>
                            <a:gd name="T36" fmla="+- 0 9131 9126"/>
                            <a:gd name="T37" fmla="*/ T36 w 1649"/>
                            <a:gd name="T38" fmla="+- 0 2151 1857"/>
                            <a:gd name="T39" fmla="*/ 2151 h 3565"/>
                            <a:gd name="T40" fmla="+- 0 9133 9126"/>
                            <a:gd name="T41" fmla="*/ T40 w 1649"/>
                            <a:gd name="T42" fmla="+- 0 2169 1857"/>
                            <a:gd name="T43" fmla="*/ 2169 h 3565"/>
                            <a:gd name="T44" fmla="+- 0 9149 9126"/>
                            <a:gd name="T45" fmla="*/ T44 w 1649"/>
                            <a:gd name="T46" fmla="+- 0 2232 1857"/>
                            <a:gd name="T47" fmla="*/ 2232 h 3565"/>
                            <a:gd name="T48" fmla="+- 0 9175 9126"/>
                            <a:gd name="T49" fmla="*/ T48 w 1649"/>
                            <a:gd name="T50" fmla="+- 0 2258 1857"/>
                            <a:gd name="T51" fmla="*/ 2258 h 3565"/>
                            <a:gd name="T52" fmla="+- 0 9804 9126"/>
                            <a:gd name="T53" fmla="*/ T52 w 1649"/>
                            <a:gd name="T54" fmla="+- 0 2258 1857"/>
                            <a:gd name="T55" fmla="*/ 2258 h 3565"/>
                            <a:gd name="T56" fmla="+- 0 9804 9126"/>
                            <a:gd name="T57" fmla="*/ T56 w 1649"/>
                            <a:gd name="T58" fmla="+- 0 5348 1857"/>
                            <a:gd name="T59" fmla="*/ 5348 h 3565"/>
                            <a:gd name="T60" fmla="+- 0 9805 9126"/>
                            <a:gd name="T61" fmla="*/ T60 w 1649"/>
                            <a:gd name="T62" fmla="+- 0 5362 1857"/>
                            <a:gd name="T63" fmla="*/ 5362 h 3565"/>
                            <a:gd name="T64" fmla="+- 0 9816 9126"/>
                            <a:gd name="T65" fmla="*/ T64 w 1649"/>
                            <a:gd name="T66" fmla="+- 0 5384 1857"/>
                            <a:gd name="T67" fmla="*/ 5384 h 3565"/>
                            <a:gd name="T68" fmla="+- 0 9822 9126"/>
                            <a:gd name="T69" fmla="*/ T68 w 1649"/>
                            <a:gd name="T70" fmla="+- 0 5392 1857"/>
                            <a:gd name="T71" fmla="*/ 5392 h 3565"/>
                            <a:gd name="T72" fmla="+- 0 9834 9126"/>
                            <a:gd name="T73" fmla="*/ T72 w 1649"/>
                            <a:gd name="T74" fmla="+- 0 5398 1857"/>
                            <a:gd name="T75" fmla="*/ 5398 h 3565"/>
                            <a:gd name="T76" fmla="+- 0 9844 9126"/>
                            <a:gd name="T77" fmla="*/ T76 w 1649"/>
                            <a:gd name="T78" fmla="+- 0 5403 1857"/>
                            <a:gd name="T79" fmla="*/ 5403 h 3565"/>
                            <a:gd name="T80" fmla="+- 0 9912 9126"/>
                            <a:gd name="T81" fmla="*/ T80 w 1649"/>
                            <a:gd name="T82" fmla="+- 0 5420 1857"/>
                            <a:gd name="T83" fmla="*/ 5420 h 3565"/>
                            <a:gd name="T84" fmla="+- 0 9950 9126"/>
                            <a:gd name="T85" fmla="*/ T84 w 1649"/>
                            <a:gd name="T86" fmla="+- 0 5422 1857"/>
                            <a:gd name="T87" fmla="*/ 5422 h 3565"/>
                            <a:gd name="T88" fmla="+- 0 9971 9126"/>
                            <a:gd name="T89" fmla="*/ T88 w 1649"/>
                            <a:gd name="T90" fmla="+- 0 5422 1857"/>
                            <a:gd name="T91" fmla="*/ 5422 h 3565"/>
                            <a:gd name="T92" fmla="+- 0 10035 9126"/>
                            <a:gd name="T93" fmla="*/ T92 w 1649"/>
                            <a:gd name="T94" fmla="+- 0 5413 1857"/>
                            <a:gd name="T95" fmla="*/ 5413 h 3565"/>
                            <a:gd name="T96" fmla="+- 0 10066 9126"/>
                            <a:gd name="T97" fmla="*/ T96 w 1649"/>
                            <a:gd name="T98" fmla="+- 0 5398 1857"/>
                            <a:gd name="T99" fmla="*/ 5398 h 3565"/>
                            <a:gd name="T100" fmla="+- 0 10078 9126"/>
                            <a:gd name="T101" fmla="*/ T100 w 1649"/>
                            <a:gd name="T102" fmla="+- 0 5392 1857"/>
                            <a:gd name="T103" fmla="*/ 5392 h 3565"/>
                            <a:gd name="T104" fmla="+- 0 10085 9126"/>
                            <a:gd name="T105" fmla="*/ T104 w 1649"/>
                            <a:gd name="T106" fmla="+- 0 5384 1857"/>
                            <a:gd name="T107" fmla="*/ 5384 h 3565"/>
                            <a:gd name="T108" fmla="+- 0 10095 9126"/>
                            <a:gd name="T109" fmla="*/ T108 w 1649"/>
                            <a:gd name="T110" fmla="+- 0 5362 1857"/>
                            <a:gd name="T111" fmla="*/ 5362 h 3565"/>
                            <a:gd name="T112" fmla="+- 0 10097 9126"/>
                            <a:gd name="T113" fmla="*/ T112 w 1649"/>
                            <a:gd name="T114" fmla="+- 0 5348 1857"/>
                            <a:gd name="T115" fmla="*/ 5348 h 3565"/>
                            <a:gd name="T116" fmla="+- 0 10097 9126"/>
                            <a:gd name="T117" fmla="*/ T116 w 1649"/>
                            <a:gd name="T118" fmla="+- 0 2258 1857"/>
                            <a:gd name="T119" fmla="*/ 2258 h 3565"/>
                            <a:gd name="T120" fmla="+- 0 10725 9126"/>
                            <a:gd name="T121" fmla="*/ T120 w 1649"/>
                            <a:gd name="T122" fmla="+- 0 2258 1857"/>
                            <a:gd name="T123" fmla="*/ 2258 h 3565"/>
                            <a:gd name="T124" fmla="+- 0 10764 9126"/>
                            <a:gd name="T125" fmla="*/ T124 w 1649"/>
                            <a:gd name="T126" fmla="+- 0 2199 1857"/>
                            <a:gd name="T127" fmla="*/ 2199 h 3565"/>
                            <a:gd name="T128" fmla="+- 0 10772 9126"/>
                            <a:gd name="T129" fmla="*/ T128 w 1649"/>
                            <a:gd name="T130" fmla="+- 0 2131 1857"/>
                            <a:gd name="T131" fmla="*/ 2131 h 3565"/>
                            <a:gd name="T132" fmla="+- 0 10774 9126"/>
                            <a:gd name="T133" fmla="*/ T132 w 1649"/>
                            <a:gd name="T134" fmla="+- 0 2060 1857"/>
                            <a:gd name="T135" fmla="*/ 2060 h 3565"/>
                            <a:gd name="T136" fmla="+- 0 10774 9126"/>
                            <a:gd name="T137" fmla="*/ T136 w 1649"/>
                            <a:gd name="T138" fmla="+- 0 2035 1857"/>
                            <a:gd name="T139" fmla="*/ 2035 h 3565"/>
                            <a:gd name="T140" fmla="+- 0 10771 9126"/>
                            <a:gd name="T141" fmla="*/ T140 w 1649"/>
                            <a:gd name="T142" fmla="+- 0 1967 1857"/>
                            <a:gd name="T143" fmla="*/ 1967 h 3565"/>
                            <a:gd name="T144" fmla="+- 0 10761 9126"/>
                            <a:gd name="T145" fmla="*/ T144 w 1649"/>
                            <a:gd name="T146" fmla="+- 0 1904 1857"/>
                            <a:gd name="T147" fmla="*/ 1904 h 3565"/>
                            <a:gd name="T148" fmla="+- 0 10734 9126"/>
                            <a:gd name="T149" fmla="*/ T148 w 1649"/>
                            <a:gd name="T150" fmla="+- 0 1860 1857"/>
                            <a:gd name="T151" fmla="*/ 1860 h 3565"/>
                            <a:gd name="T152" fmla="+- 0 10725 9126"/>
                            <a:gd name="T153" fmla="*/ T152 w 1649"/>
                            <a:gd name="T154" fmla="+- 0 1857 1857"/>
                            <a:gd name="T15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F6D6" id="Freeform 406" o:spid="_x0000_s1026" style="position:absolute;margin-left:456.3pt;margin-top:92.85pt;width:82.45pt;height:178.25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179195;31115,1179195;26035,1181100;7620,1217295;1905,1262380;0,1308100;0,1324610;635,1339850;1905,1353185;3175,1365885;4445,1377315;14605,1417320;31115,1433830;430530,1433830;430530,3395980;431165,3404870;438150,3418840;441960,3423920;449580,3427730;455930,3430905;499110,3441700;523240,3442970;536575,3442970;577215,3437255;596900,3427730;604520,3423920;608965,3418840;615315,3404870;616585,3395980;616585,1433830;1015365,1433830;1040130,1396365;1045210,1353185;1046480,1308100;1046480,1292225;1044575,1249045;1038225,1209040;1021080,1181100;1015365,1179195" o:connectangles="0,0,0,0,0,0,0,0,0,0,0,0,0,0,0,0,0,0,0,0,0,0,0,0,0,0,0,0,0,0,0,0,0,0,0,0,0,0,0"/>
                <w10:wrap anchorx="page"/>
              </v:shape>
            </w:pict>
          </mc:Fallback>
        </mc:AlternateContent>
      </w:r>
      <w:r w:rsidR="001B2EC0">
        <w:rPr>
          <w:sz w:val="24"/>
        </w:rPr>
        <w:t xml:space="preserve">Academic and </w:t>
      </w:r>
      <w:ins w:id="565" w:author="Laura" w:date="2020-09-29T10:22:00Z">
        <w:r w:rsidR="006B2BD2">
          <w:rPr>
            <w:sz w:val="24"/>
          </w:rPr>
          <w:t>P</w:t>
        </w:r>
      </w:ins>
      <w:del w:id="566" w:author="Laura" w:date="2020-09-29T10:22:00Z">
        <w:r w:rsidR="001B2EC0" w:rsidDel="006B2BD2">
          <w:rPr>
            <w:sz w:val="24"/>
          </w:rPr>
          <w:delText>p</w:delText>
        </w:r>
      </w:del>
      <w:r w:rsidR="001B2EC0">
        <w:rPr>
          <w:sz w:val="24"/>
        </w:rPr>
        <w:t xml:space="preserve">rofessional </w:t>
      </w:r>
      <w:ins w:id="567" w:author="Laura" w:date="2020-09-29T10:23:00Z">
        <w:r w:rsidR="006B2BD2">
          <w:rPr>
            <w:sz w:val="24"/>
          </w:rPr>
          <w:t>M</w:t>
        </w:r>
      </w:ins>
      <w:del w:id="568" w:author="Laura" w:date="2020-09-29T10:23:00Z">
        <w:r w:rsidR="001B2EC0" w:rsidDel="006B2BD2">
          <w:rPr>
            <w:sz w:val="24"/>
          </w:rPr>
          <w:delText>m</w:delText>
        </w:r>
      </w:del>
      <w:r w:rsidR="001B2EC0">
        <w:rPr>
          <w:sz w:val="24"/>
        </w:rPr>
        <w:t xml:space="preserve">atters may arise for consideration in participatory governance committees. Constituents may need to table further consideration of such matters until they have been able to consult with and receive guidance from their respective constituency. Participatory governance chairs should identify such </w:t>
      </w:r>
      <w:ins w:id="569" w:author="Laura" w:date="2020-09-29T10:23:00Z">
        <w:r w:rsidR="006B2BD2">
          <w:rPr>
            <w:sz w:val="24"/>
          </w:rPr>
          <w:t>A</w:t>
        </w:r>
      </w:ins>
      <w:del w:id="570" w:author="Laura" w:date="2020-09-29T10:23:00Z">
        <w:r w:rsidR="001B2EC0" w:rsidDel="006B2BD2">
          <w:rPr>
            <w:sz w:val="24"/>
          </w:rPr>
          <w:delText>a</w:delText>
        </w:r>
      </w:del>
      <w:r w:rsidR="001B2EC0">
        <w:rPr>
          <w:sz w:val="24"/>
        </w:rPr>
        <w:t>cademic</w:t>
      </w:r>
      <w:r w:rsidR="001B2EC0">
        <w:rPr>
          <w:spacing w:val="-3"/>
          <w:sz w:val="24"/>
        </w:rPr>
        <w:t xml:space="preserve"> </w:t>
      </w:r>
      <w:r w:rsidR="001B2EC0">
        <w:rPr>
          <w:sz w:val="24"/>
        </w:rPr>
        <w:t>and</w:t>
      </w:r>
      <w:r w:rsidR="001B2EC0">
        <w:rPr>
          <w:spacing w:val="-4"/>
          <w:sz w:val="24"/>
        </w:rPr>
        <w:t xml:space="preserve"> </w:t>
      </w:r>
      <w:ins w:id="571" w:author="Laura" w:date="2020-09-29T10:23:00Z">
        <w:r w:rsidR="006B2BD2">
          <w:rPr>
            <w:sz w:val="24"/>
          </w:rPr>
          <w:t>P</w:t>
        </w:r>
      </w:ins>
      <w:del w:id="572" w:author="Laura" w:date="2020-09-29T10:23:00Z">
        <w:r w:rsidR="001B2EC0" w:rsidDel="006B2BD2">
          <w:rPr>
            <w:sz w:val="24"/>
          </w:rPr>
          <w:delText>p</w:delText>
        </w:r>
      </w:del>
      <w:r w:rsidR="001B2EC0">
        <w:rPr>
          <w:sz w:val="24"/>
        </w:rPr>
        <w:t>rofessional</w:t>
      </w:r>
      <w:r w:rsidR="001B2EC0">
        <w:rPr>
          <w:spacing w:val="-3"/>
          <w:sz w:val="24"/>
        </w:rPr>
        <w:t xml:space="preserve"> </w:t>
      </w:r>
      <w:ins w:id="573" w:author="Laura" w:date="2020-09-29T10:23:00Z">
        <w:r w:rsidR="006B2BD2">
          <w:rPr>
            <w:sz w:val="24"/>
          </w:rPr>
          <w:t>M</w:t>
        </w:r>
      </w:ins>
      <w:del w:id="574" w:author="Laura" w:date="2020-09-29T10:23:00Z">
        <w:r w:rsidR="001B2EC0" w:rsidDel="006B2BD2">
          <w:rPr>
            <w:sz w:val="24"/>
          </w:rPr>
          <w:delText>m</w:delText>
        </w:r>
      </w:del>
      <w:r w:rsidR="001B2EC0">
        <w:rPr>
          <w:sz w:val="24"/>
        </w:rPr>
        <w:t>atters</w:t>
      </w:r>
      <w:r w:rsidR="001B2EC0">
        <w:rPr>
          <w:spacing w:val="-2"/>
          <w:sz w:val="24"/>
        </w:rPr>
        <w:t xml:space="preserve"> </w:t>
      </w:r>
      <w:r w:rsidR="001B2EC0">
        <w:rPr>
          <w:sz w:val="24"/>
        </w:rPr>
        <w:t>items</w:t>
      </w:r>
      <w:r w:rsidR="001B2EC0">
        <w:rPr>
          <w:spacing w:val="-5"/>
          <w:sz w:val="24"/>
        </w:rPr>
        <w:t xml:space="preserve"> </w:t>
      </w:r>
      <w:r w:rsidR="001B2EC0">
        <w:rPr>
          <w:sz w:val="24"/>
        </w:rPr>
        <w:t>as</w:t>
      </w:r>
      <w:r w:rsidR="001B2EC0">
        <w:rPr>
          <w:spacing w:val="-2"/>
          <w:sz w:val="24"/>
        </w:rPr>
        <w:t xml:space="preserve"> </w:t>
      </w:r>
      <w:r w:rsidR="001B2EC0">
        <w:rPr>
          <w:sz w:val="24"/>
        </w:rPr>
        <w:t>early</w:t>
      </w:r>
      <w:r w:rsidR="001B2EC0">
        <w:rPr>
          <w:spacing w:val="-5"/>
          <w:sz w:val="24"/>
        </w:rPr>
        <w:t xml:space="preserve"> </w:t>
      </w:r>
      <w:r w:rsidR="001B2EC0">
        <w:rPr>
          <w:sz w:val="24"/>
        </w:rPr>
        <w:t>as</w:t>
      </w:r>
      <w:r w:rsidR="001B2EC0">
        <w:rPr>
          <w:spacing w:val="-3"/>
          <w:sz w:val="24"/>
        </w:rPr>
        <w:t xml:space="preserve"> </w:t>
      </w:r>
      <w:r w:rsidR="001B2EC0">
        <w:rPr>
          <w:sz w:val="24"/>
        </w:rPr>
        <w:t>possible</w:t>
      </w:r>
      <w:r w:rsidR="001B2EC0">
        <w:rPr>
          <w:spacing w:val="-5"/>
          <w:sz w:val="24"/>
        </w:rPr>
        <w:t xml:space="preserve"> </w:t>
      </w:r>
      <w:r w:rsidR="001B2EC0">
        <w:rPr>
          <w:sz w:val="24"/>
        </w:rPr>
        <w:t>to</w:t>
      </w:r>
      <w:r w:rsidR="001B2EC0">
        <w:rPr>
          <w:spacing w:val="-5"/>
          <w:sz w:val="24"/>
        </w:rPr>
        <w:t xml:space="preserve"> </w:t>
      </w:r>
      <w:r w:rsidR="001B2EC0">
        <w:rPr>
          <w:sz w:val="24"/>
        </w:rPr>
        <w:t>ensure</w:t>
      </w:r>
      <w:r w:rsidR="001B2EC0">
        <w:rPr>
          <w:spacing w:val="-3"/>
          <w:sz w:val="24"/>
        </w:rPr>
        <w:t xml:space="preserve"> </w:t>
      </w:r>
      <w:r w:rsidR="001B2EC0">
        <w:rPr>
          <w:sz w:val="24"/>
        </w:rPr>
        <w:t>timely</w:t>
      </w:r>
      <w:r w:rsidR="001B2EC0">
        <w:rPr>
          <w:spacing w:val="-3"/>
          <w:sz w:val="24"/>
        </w:rPr>
        <w:t xml:space="preserve"> </w:t>
      </w:r>
      <w:r w:rsidR="001B2EC0">
        <w:rPr>
          <w:sz w:val="24"/>
        </w:rPr>
        <w:t>action. In cases where it is not clear or there is disagreement on the nature of an issue being considered, the matter must be referred to the College Council for guidance and clarification.</w:t>
      </w:r>
    </w:p>
    <w:p w14:paraId="34278E6F" w14:textId="77777777" w:rsidR="00704BA2" w:rsidRDefault="001B2EC0">
      <w:pPr>
        <w:pStyle w:val="ListParagraph"/>
        <w:numPr>
          <w:ilvl w:val="1"/>
          <w:numId w:val="12"/>
        </w:numPr>
        <w:tabs>
          <w:tab w:val="left" w:pos="1721"/>
        </w:tabs>
        <w:spacing w:before="159" w:line="256" w:lineRule="auto"/>
        <w:ind w:right="1277"/>
        <w:jc w:val="both"/>
        <w:rPr>
          <w:sz w:val="24"/>
        </w:rPr>
      </w:pPr>
      <w:r>
        <w:rPr>
          <w:sz w:val="24"/>
        </w:rPr>
        <w:t>Agendas</w:t>
      </w:r>
      <w:r>
        <w:rPr>
          <w:spacing w:val="-12"/>
          <w:sz w:val="24"/>
        </w:rPr>
        <w:t xml:space="preserve"> </w:t>
      </w:r>
      <w:r>
        <w:rPr>
          <w:sz w:val="24"/>
        </w:rPr>
        <w:t>should</w:t>
      </w:r>
      <w:r>
        <w:rPr>
          <w:spacing w:val="-10"/>
          <w:sz w:val="24"/>
        </w:rPr>
        <w:t xml:space="preserve"> </w:t>
      </w:r>
      <w:r>
        <w:rPr>
          <w:sz w:val="24"/>
        </w:rPr>
        <w:t>include</w:t>
      </w:r>
      <w:r>
        <w:rPr>
          <w:spacing w:val="-11"/>
          <w:sz w:val="24"/>
        </w:rPr>
        <w:t xml:space="preserve"> </w:t>
      </w:r>
      <w:r>
        <w:rPr>
          <w:sz w:val="24"/>
        </w:rPr>
        <w:t>standard</w:t>
      </w:r>
      <w:r>
        <w:rPr>
          <w:spacing w:val="-10"/>
          <w:sz w:val="24"/>
        </w:rPr>
        <w:t xml:space="preserve"> </w:t>
      </w:r>
      <w:r>
        <w:rPr>
          <w:sz w:val="24"/>
        </w:rPr>
        <w:t>items,</w:t>
      </w:r>
      <w:r>
        <w:rPr>
          <w:spacing w:val="-12"/>
          <w:sz w:val="24"/>
        </w:rPr>
        <w:t xml:space="preserve"> </w:t>
      </w:r>
      <w:r>
        <w:rPr>
          <w:sz w:val="24"/>
        </w:rPr>
        <w:t>such</w:t>
      </w:r>
      <w:r>
        <w:rPr>
          <w:spacing w:val="-10"/>
          <w:sz w:val="24"/>
        </w:rPr>
        <w:t xml:space="preserve"> </w:t>
      </w:r>
      <w:r>
        <w:rPr>
          <w:sz w:val="24"/>
        </w:rPr>
        <w:t>as</w:t>
      </w:r>
      <w:r>
        <w:rPr>
          <w:spacing w:val="-11"/>
          <w:sz w:val="24"/>
        </w:rPr>
        <w:t xml:space="preserve"> </w:t>
      </w:r>
      <w:r>
        <w:rPr>
          <w:sz w:val="24"/>
        </w:rPr>
        <w:t>approving</w:t>
      </w:r>
      <w:r>
        <w:rPr>
          <w:spacing w:val="-14"/>
          <w:sz w:val="24"/>
        </w:rPr>
        <w:t xml:space="preserve"> </w:t>
      </w:r>
      <w:r>
        <w:rPr>
          <w:sz w:val="24"/>
        </w:rPr>
        <w:t>past</w:t>
      </w:r>
      <w:r>
        <w:rPr>
          <w:spacing w:val="-10"/>
          <w:sz w:val="24"/>
        </w:rPr>
        <w:t xml:space="preserve"> </w:t>
      </w:r>
      <w:r>
        <w:rPr>
          <w:sz w:val="24"/>
        </w:rPr>
        <w:t>minutes,</w:t>
      </w:r>
      <w:r>
        <w:rPr>
          <w:spacing w:val="-12"/>
          <w:sz w:val="24"/>
        </w:rPr>
        <w:t xml:space="preserve"> </w:t>
      </w:r>
      <w:r>
        <w:rPr>
          <w:sz w:val="24"/>
        </w:rPr>
        <w:t>review</w:t>
      </w:r>
      <w:r>
        <w:rPr>
          <w:spacing w:val="-12"/>
          <w:sz w:val="24"/>
        </w:rPr>
        <w:t xml:space="preserve"> </w:t>
      </w:r>
      <w:r>
        <w:rPr>
          <w:sz w:val="24"/>
        </w:rPr>
        <w:t>of</w:t>
      </w:r>
      <w:r>
        <w:rPr>
          <w:spacing w:val="-11"/>
          <w:sz w:val="24"/>
        </w:rPr>
        <w:t xml:space="preserve"> </w:t>
      </w:r>
      <w:r>
        <w:rPr>
          <w:sz w:val="24"/>
        </w:rPr>
        <w:t xml:space="preserve">old business items, etc., as well as a new list of topics for discussion and any items for action. An </w:t>
      </w:r>
      <w:r>
        <w:rPr>
          <w:i/>
          <w:sz w:val="24"/>
        </w:rPr>
        <w:t xml:space="preserve">Agenda Template </w:t>
      </w:r>
      <w:r>
        <w:rPr>
          <w:sz w:val="24"/>
        </w:rPr>
        <w:t>is provided in Appendix B at the end of this</w:t>
      </w:r>
      <w:r>
        <w:rPr>
          <w:spacing w:val="-25"/>
          <w:sz w:val="24"/>
        </w:rPr>
        <w:t xml:space="preserve"> </w:t>
      </w:r>
      <w:r>
        <w:rPr>
          <w:sz w:val="24"/>
        </w:rPr>
        <w:t>Handbook.</w:t>
      </w:r>
    </w:p>
    <w:p w14:paraId="6C901874" w14:textId="77777777" w:rsidR="00704BA2" w:rsidRDefault="001B2EC0">
      <w:pPr>
        <w:pStyle w:val="ListParagraph"/>
        <w:numPr>
          <w:ilvl w:val="1"/>
          <w:numId w:val="12"/>
        </w:numPr>
        <w:tabs>
          <w:tab w:val="left" w:pos="1721"/>
        </w:tabs>
        <w:spacing w:before="169" w:line="256" w:lineRule="auto"/>
        <w:ind w:right="1276"/>
        <w:jc w:val="both"/>
        <w:rPr>
          <w:sz w:val="24"/>
        </w:rPr>
      </w:pPr>
      <w:r>
        <w:rPr>
          <w:sz w:val="24"/>
        </w:rPr>
        <w:t>Agendas and the draft and approved minutes shall be submitted as indicated under Roles of Committee</w:t>
      </w:r>
      <w:r>
        <w:rPr>
          <w:spacing w:val="-3"/>
          <w:sz w:val="24"/>
        </w:rPr>
        <w:t xml:space="preserve"> </w:t>
      </w:r>
      <w:r>
        <w:rPr>
          <w:sz w:val="24"/>
        </w:rPr>
        <w:t>Chairs/Co-Chairs.</w:t>
      </w:r>
    </w:p>
    <w:p w14:paraId="6F071C10" w14:textId="77777777" w:rsidR="00704BA2" w:rsidRDefault="001B2EC0">
      <w:pPr>
        <w:pStyle w:val="ListParagraph"/>
        <w:numPr>
          <w:ilvl w:val="1"/>
          <w:numId w:val="12"/>
        </w:numPr>
        <w:tabs>
          <w:tab w:val="left" w:pos="1721"/>
        </w:tabs>
        <w:spacing w:before="165" w:line="256" w:lineRule="auto"/>
        <w:ind w:right="1275"/>
        <w:jc w:val="both"/>
        <w:rPr>
          <w:sz w:val="24"/>
        </w:rPr>
      </w:pPr>
      <w:r>
        <w:rPr>
          <w:sz w:val="24"/>
        </w:rPr>
        <w:t xml:space="preserve">Committee meeting minutes should include a summary of the discussions, as well as a description of any conclusions, recommendations, and actions. A </w:t>
      </w:r>
      <w:r>
        <w:rPr>
          <w:i/>
          <w:sz w:val="24"/>
        </w:rPr>
        <w:t xml:space="preserve">Committee Meeting Minutes Template </w:t>
      </w:r>
      <w:r>
        <w:rPr>
          <w:sz w:val="24"/>
        </w:rPr>
        <w:t>is provided in Appendix B at the end of this</w:t>
      </w:r>
      <w:r>
        <w:rPr>
          <w:spacing w:val="-21"/>
          <w:sz w:val="24"/>
        </w:rPr>
        <w:t xml:space="preserve"> </w:t>
      </w:r>
      <w:r>
        <w:rPr>
          <w:sz w:val="24"/>
        </w:rPr>
        <w:t>Handbook.</w:t>
      </w:r>
    </w:p>
    <w:p w14:paraId="7ECC90D0" w14:textId="77777777" w:rsidR="00704BA2" w:rsidRDefault="00704BA2">
      <w:pPr>
        <w:spacing w:line="256" w:lineRule="auto"/>
        <w:jc w:val="both"/>
        <w:rPr>
          <w:sz w:val="24"/>
        </w:rPr>
        <w:sectPr w:rsidR="00704BA2">
          <w:pgSz w:w="12240" w:h="15840"/>
          <w:pgMar w:top="1400" w:right="160" w:bottom="1200" w:left="800" w:header="0" w:footer="1020" w:gutter="0"/>
          <w:cols w:space="720"/>
        </w:sectPr>
      </w:pPr>
    </w:p>
    <w:p w14:paraId="08DC7746" w14:textId="4282E753" w:rsidR="00704BA2" w:rsidRDefault="001B2EC0" w:rsidP="003323B0">
      <w:pPr>
        <w:pStyle w:val="Heading1"/>
      </w:pPr>
      <w:bookmarkStart w:id="575" w:name="_Toc51665841"/>
      <w:bookmarkStart w:id="576" w:name="_Toc51665927"/>
      <w:bookmarkStart w:id="577" w:name="_Toc52269694"/>
      <w:r>
        <w:lastRenderedPageBreak/>
        <w:t>Participatory Governance Committees</w:t>
      </w:r>
      <w:bookmarkEnd w:id="575"/>
      <w:bookmarkEnd w:id="576"/>
      <w:bookmarkEnd w:id="577"/>
    </w:p>
    <w:p w14:paraId="32F136DE" w14:textId="46087ECB" w:rsidR="003323B0" w:rsidDel="008B7F95" w:rsidRDefault="003323B0" w:rsidP="003323B0">
      <w:pPr>
        <w:pStyle w:val="Heading1"/>
        <w:rPr>
          <w:del w:id="578" w:author="Marie McMahon" w:date="2020-10-02T12:49:00Z"/>
        </w:rPr>
      </w:pPr>
    </w:p>
    <w:p w14:paraId="0CD867B7" w14:textId="5F9762D5" w:rsidR="00704BA2" w:rsidDel="008B7F95" w:rsidRDefault="001B2EC0" w:rsidP="003323B0">
      <w:pPr>
        <w:pStyle w:val="Heading2"/>
        <w:rPr>
          <w:moveFrom w:id="579" w:author="Marie McMahon" w:date="2020-10-02T12:49:00Z"/>
        </w:rPr>
      </w:pPr>
      <w:bookmarkStart w:id="580" w:name="_Toc52269695"/>
      <w:moveFromRangeStart w:id="581" w:author="Marie McMahon" w:date="2020-10-02T12:49:00Z" w:name="move52535337"/>
      <w:moveFrom w:id="582" w:author="Marie McMahon" w:date="2020-10-02T12:49:00Z">
        <w:r w:rsidDel="008B7F95">
          <w:t>College Council</w:t>
        </w:r>
        <w:bookmarkEnd w:id="580"/>
      </w:moveFrom>
    </w:p>
    <w:moveFromRangeEnd w:id="581"/>
    <w:p w14:paraId="2B80EAD5" w14:textId="77777777" w:rsidR="00E76F2B" w:rsidRDefault="008B7F95">
      <w:pPr>
        <w:spacing w:before="227"/>
        <w:ind w:left="640"/>
        <w:rPr>
          <w:ins w:id="583" w:author="Marie McMahon" w:date="2020-10-02T12:49:00Z"/>
          <w:b/>
          <w:sz w:val="24"/>
        </w:rPr>
      </w:pPr>
      <w:ins w:id="584" w:author="Marie McMahon" w:date="2020-10-02T12:48:00Z">
        <w:r>
          <w:rPr>
            <w:noProof/>
            <w:sz w:val="2"/>
          </w:rPr>
          <mc:AlternateContent>
            <mc:Choice Requires="wpg">
              <w:drawing>
                <wp:inline distT="0" distB="0" distL="0" distR="0" wp14:anchorId="243F953A" wp14:editId="463B5C78">
                  <wp:extent cx="6001385" cy="14605"/>
                  <wp:effectExtent l="3810" t="1905" r="5080" b="2540"/>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3"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1F8C9" id="Group 70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RvxBLYwCAACaBQAADgAAAAAAAAAAAAAAAAAuAgAAZHJzL2Uyb0RvYy54bWxQSwECLQAUAAYA&#10;CAAAACEAPL2I9NsAAAADAQAADwAAAAAAAAAAAAAAAADmBAAAZHJzL2Rvd25yZXYueG1sUEsFBgAA&#10;AAAEAAQA8wAAAO4FA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d3cUAAADcAAAADwAAAGRycy9kb3ducmV2LnhtbESPQUsDMRSE74X+h/CE3trE1lXZNi1F&#10;qHgpYvXi7XXz3CwmL3ET29VfbwTB4zAz3zCrzeCdOFGfusAaLmcKBHETTMethpfn3fQWRMrIBl1g&#10;0vBFCTbr8WiFtQlnfqLTIbeiQDjVqMHmHGspU2PJY5qFSFy8t9B7zEX2rTQ9ngvcOzlX6lp67Lgs&#10;WIx0Z6l5P3x6Dbvj1eM+KPd6Hz5itbWu2n/HSuvJxbBdgsg05P/wX/vBaLhRC/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zd3cUAAADcAAAADwAAAAAAAAAA&#10;AAAAAAChAgAAZHJzL2Rvd25yZXYueG1sUEsFBgAAAAAEAAQA+QAAAJMDAAAAAA==&#10;" strokecolor="#4471c4" strokeweight=".5pt"/>
                  <w10:anchorlock/>
                </v:group>
              </w:pict>
            </mc:Fallback>
          </mc:AlternateContent>
        </w:r>
      </w:ins>
    </w:p>
    <w:p w14:paraId="63CBA1AC" w14:textId="77777777" w:rsidR="00E76F2B" w:rsidRPr="008B7F95" w:rsidRDefault="00E76F2B">
      <w:pPr>
        <w:pStyle w:val="Heading2"/>
        <w:ind w:left="0" w:firstLine="630"/>
        <w:jc w:val="left"/>
        <w:rPr>
          <w:moveTo w:id="585" w:author="Marie McMahon" w:date="2020-10-02T12:49:00Z"/>
          <w:rFonts w:ascii="Calibri Light" w:hAnsi="Calibri Light"/>
          <w:rPrChange w:id="586" w:author="Marie McMahon" w:date="2020-10-02T12:49:00Z">
            <w:rPr>
              <w:moveTo w:id="587" w:author="Marie McMahon" w:date="2020-10-02T12:49:00Z"/>
            </w:rPr>
          </w:rPrChange>
        </w:rPr>
        <w:pPrChange w:id="588" w:author="Marie McMahon" w:date="2020-10-02T12:48:00Z">
          <w:pPr>
            <w:pStyle w:val="Heading2"/>
          </w:pPr>
        </w:pPrChange>
      </w:pPr>
      <w:moveToRangeStart w:id="589" w:author="Marie McMahon" w:date="2020-10-02T12:49:00Z" w:name="move52535337"/>
      <w:moveTo w:id="590" w:author="Marie McMahon" w:date="2020-10-02T12:49:00Z">
        <w:r w:rsidRPr="008B7F95">
          <w:rPr>
            <w:rFonts w:ascii="Calibri Light" w:hAnsi="Calibri Light"/>
            <w:rPrChange w:id="591" w:author="Marie McMahon" w:date="2020-10-02T12:49:00Z">
              <w:rPr/>
            </w:rPrChange>
          </w:rPr>
          <w:t>College Council</w:t>
        </w:r>
      </w:moveTo>
    </w:p>
    <w:moveToRangeEnd w:id="589"/>
    <w:p w14:paraId="650F7C32" w14:textId="160626FE" w:rsidR="00704BA2" w:rsidRDefault="001B2EC0">
      <w:pPr>
        <w:spacing w:before="227"/>
        <w:ind w:left="640"/>
        <w:rPr>
          <w:sz w:val="24"/>
        </w:rPr>
      </w:pPr>
      <w:r>
        <w:rPr>
          <w:b/>
          <w:sz w:val="24"/>
        </w:rPr>
        <w:t xml:space="preserve">Co-chair: </w:t>
      </w:r>
      <w:r>
        <w:rPr>
          <w:sz w:val="24"/>
        </w:rPr>
        <w:t>College President (Non-Voting)</w:t>
      </w:r>
    </w:p>
    <w:p w14:paraId="1E1C6428" w14:textId="77777777" w:rsidR="00704BA2" w:rsidRDefault="001B2EC0">
      <w:pPr>
        <w:pStyle w:val="BodyText"/>
        <w:ind w:left="640" w:right="1731"/>
      </w:pPr>
      <w:r>
        <w:rPr>
          <w:b/>
        </w:rPr>
        <w:t xml:space="preserve">Co-chair: </w:t>
      </w:r>
      <w:r>
        <w:t>Constituency member from Faculty, Classified Professionals, or Students. Constituency co-chairs will rotate on an annual basis and may opt out during their rotation.</w:t>
      </w:r>
    </w:p>
    <w:p w14:paraId="423B0BC7" w14:textId="77777777" w:rsidR="00704BA2" w:rsidRDefault="00704BA2">
      <w:pPr>
        <w:pStyle w:val="BodyText"/>
        <w:spacing w:before="1"/>
        <w:ind w:left="0"/>
      </w:pPr>
    </w:p>
    <w:p w14:paraId="6E3FA270" w14:textId="77777777" w:rsidR="00704BA2" w:rsidRDefault="00E97E1D">
      <w:pPr>
        <w:pStyle w:val="Heading7"/>
        <w:rPr>
          <w:u w:val="none"/>
        </w:rPr>
      </w:pPr>
      <w:r>
        <w:rPr>
          <w:noProof/>
        </w:rPr>
        <mc:AlternateContent>
          <mc:Choice Requires="wps">
            <w:drawing>
              <wp:anchor distT="0" distB="0" distL="114300" distR="114300" simplePos="0" relativeHeight="485363200" behindDoc="1" locked="0" layoutInCell="1" allowOverlap="1" wp14:anchorId="1ECE6CA8" wp14:editId="6E575031">
                <wp:simplePos x="0" y="0"/>
                <wp:positionH relativeFrom="page">
                  <wp:posOffset>1100455</wp:posOffset>
                </wp:positionH>
                <wp:positionV relativeFrom="paragraph">
                  <wp:posOffset>1203960</wp:posOffset>
                </wp:positionV>
                <wp:extent cx="1076325" cy="2253615"/>
                <wp:effectExtent l="0" t="0" r="0" b="0"/>
                <wp:wrapNone/>
                <wp:docPr id="405"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99 1896"/>
                            <a:gd name="T3" fmla="*/ 1899 h 3549"/>
                            <a:gd name="T4" fmla="+- 0 1769 1733"/>
                            <a:gd name="T5" fmla="*/ T4 w 1695"/>
                            <a:gd name="T6" fmla="+- 0 1937 1896"/>
                            <a:gd name="T7" fmla="*/ 1937 h 3549"/>
                            <a:gd name="T8" fmla="+- 0 1735 1733"/>
                            <a:gd name="T9" fmla="*/ T8 w 1695"/>
                            <a:gd name="T10" fmla="+- 0 2039 1896"/>
                            <a:gd name="T11" fmla="*/ 2039 h 3549"/>
                            <a:gd name="T12" fmla="+- 0 1735 1733"/>
                            <a:gd name="T13" fmla="*/ T12 w 1695"/>
                            <a:gd name="T14" fmla="+- 0 5302 1896"/>
                            <a:gd name="T15" fmla="*/ 5302 h 3549"/>
                            <a:gd name="T16" fmla="+- 0 1769 1733"/>
                            <a:gd name="T17" fmla="*/ T16 w 1695"/>
                            <a:gd name="T18" fmla="+- 0 5401 1896"/>
                            <a:gd name="T19" fmla="*/ 5401 h 3549"/>
                            <a:gd name="T20" fmla="+- 0 1823 1733"/>
                            <a:gd name="T21" fmla="*/ T20 w 1695"/>
                            <a:gd name="T22" fmla="+- 0 5442 1896"/>
                            <a:gd name="T23" fmla="*/ 5442 h 3549"/>
                            <a:gd name="T24" fmla="+- 0 2401 1733"/>
                            <a:gd name="T25" fmla="*/ T24 w 1695"/>
                            <a:gd name="T26" fmla="+- 0 5441 1896"/>
                            <a:gd name="T27" fmla="*/ 5441 h 3549"/>
                            <a:gd name="T28" fmla="+- 0 2651 1733"/>
                            <a:gd name="T29" fmla="*/ T28 w 1695"/>
                            <a:gd name="T30" fmla="+- 0 5395 1896"/>
                            <a:gd name="T31" fmla="*/ 5395 h 3549"/>
                            <a:gd name="T32" fmla="+- 0 2862 1733"/>
                            <a:gd name="T33" fmla="*/ T32 w 1695"/>
                            <a:gd name="T34" fmla="+- 0 5291 1896"/>
                            <a:gd name="T35" fmla="*/ 5291 h 3549"/>
                            <a:gd name="T36" fmla="+- 0 3041 1733"/>
                            <a:gd name="T37" fmla="*/ T36 w 1695"/>
                            <a:gd name="T38" fmla="+- 0 5131 1896"/>
                            <a:gd name="T39" fmla="*/ 5131 h 3549"/>
                            <a:gd name="T40" fmla="+- 0 2026 1733"/>
                            <a:gd name="T41" fmla="*/ T40 w 1695"/>
                            <a:gd name="T42" fmla="+- 0 5050 1896"/>
                            <a:gd name="T43" fmla="*/ 5050 h 3549"/>
                            <a:gd name="T44" fmla="+- 0 3110 1733"/>
                            <a:gd name="T45" fmla="*/ T44 w 1695"/>
                            <a:gd name="T46" fmla="+- 0 2285 1896"/>
                            <a:gd name="T47" fmla="*/ 2285 h 3549"/>
                            <a:gd name="T48" fmla="+- 0 2949 1733"/>
                            <a:gd name="T49" fmla="*/ T48 w 1695"/>
                            <a:gd name="T50" fmla="+- 0 2106 1896"/>
                            <a:gd name="T51" fmla="*/ 2106 h 3549"/>
                            <a:gd name="T52" fmla="+- 0 2757 1733"/>
                            <a:gd name="T53" fmla="*/ T52 w 1695"/>
                            <a:gd name="T54" fmla="+- 0 1977 1896"/>
                            <a:gd name="T55" fmla="*/ 1977 h 3549"/>
                            <a:gd name="T56" fmla="+- 0 2522 1733"/>
                            <a:gd name="T57" fmla="*/ T56 w 1695"/>
                            <a:gd name="T58" fmla="+- 0 1909 1896"/>
                            <a:gd name="T59" fmla="*/ 1909 h 3549"/>
                            <a:gd name="T60" fmla="+- 0 3112 1733"/>
                            <a:gd name="T61" fmla="*/ T60 w 1695"/>
                            <a:gd name="T62" fmla="+- 0 2288 1896"/>
                            <a:gd name="T63" fmla="*/ 2288 h 3549"/>
                            <a:gd name="T64" fmla="+- 0 2493 1733"/>
                            <a:gd name="T65" fmla="*/ T64 w 1695"/>
                            <a:gd name="T66" fmla="+- 0 2304 1896"/>
                            <a:gd name="T67" fmla="*/ 2304 h 3549"/>
                            <a:gd name="T68" fmla="+- 0 2697 1733"/>
                            <a:gd name="T69" fmla="*/ T68 w 1695"/>
                            <a:gd name="T70" fmla="+- 0 2390 1896"/>
                            <a:gd name="T71" fmla="*/ 2390 h 3549"/>
                            <a:gd name="T72" fmla="+- 0 2853 1733"/>
                            <a:gd name="T73" fmla="*/ T72 w 1695"/>
                            <a:gd name="T74" fmla="+- 0 2541 1896"/>
                            <a:gd name="T75" fmla="*/ 2541 h 3549"/>
                            <a:gd name="T76" fmla="+- 0 2967 1733"/>
                            <a:gd name="T77" fmla="*/ T76 w 1695"/>
                            <a:gd name="T78" fmla="+- 0 2735 1896"/>
                            <a:gd name="T79" fmla="*/ 2735 h 3549"/>
                            <a:gd name="T80" fmla="+- 0 3040 1733"/>
                            <a:gd name="T81" fmla="*/ T80 w 1695"/>
                            <a:gd name="T82" fmla="+- 0 2943 1896"/>
                            <a:gd name="T83" fmla="*/ 2943 h 3549"/>
                            <a:gd name="T84" fmla="+- 0 3086 1733"/>
                            <a:gd name="T85" fmla="*/ T84 w 1695"/>
                            <a:gd name="T86" fmla="+- 0 3173 1896"/>
                            <a:gd name="T87" fmla="*/ 3173 h 3549"/>
                            <a:gd name="T88" fmla="+- 0 3111 1733"/>
                            <a:gd name="T89" fmla="*/ T88 w 1695"/>
                            <a:gd name="T90" fmla="+- 0 3398 1896"/>
                            <a:gd name="T91" fmla="*/ 3398 h 3549"/>
                            <a:gd name="T92" fmla="+- 0 3119 1733"/>
                            <a:gd name="T93" fmla="*/ T92 w 1695"/>
                            <a:gd name="T94" fmla="+- 0 3638 1896"/>
                            <a:gd name="T95" fmla="*/ 3638 h 3549"/>
                            <a:gd name="T96" fmla="+- 0 3112 1733"/>
                            <a:gd name="T97" fmla="*/ T96 w 1695"/>
                            <a:gd name="T98" fmla="+- 0 3895 1896"/>
                            <a:gd name="T99" fmla="*/ 3895 h 3549"/>
                            <a:gd name="T100" fmla="+- 0 3092 1733"/>
                            <a:gd name="T101" fmla="*/ T100 w 1695"/>
                            <a:gd name="T102" fmla="+- 0 4125 1896"/>
                            <a:gd name="T103" fmla="*/ 4125 h 3549"/>
                            <a:gd name="T104" fmla="+- 0 3054 1733"/>
                            <a:gd name="T105" fmla="*/ T104 w 1695"/>
                            <a:gd name="T106" fmla="+- 0 4349 1896"/>
                            <a:gd name="T107" fmla="*/ 4349 h 3549"/>
                            <a:gd name="T108" fmla="+- 0 2984 1733"/>
                            <a:gd name="T109" fmla="*/ T108 w 1695"/>
                            <a:gd name="T110" fmla="+- 0 4577 1896"/>
                            <a:gd name="T111" fmla="*/ 4577 h 3549"/>
                            <a:gd name="T112" fmla="+- 0 2885 1733"/>
                            <a:gd name="T113" fmla="*/ T112 w 1695"/>
                            <a:gd name="T114" fmla="+- 0 4771 1896"/>
                            <a:gd name="T115" fmla="*/ 4771 h 3549"/>
                            <a:gd name="T116" fmla="+- 0 2739 1733"/>
                            <a:gd name="T117" fmla="*/ T116 w 1695"/>
                            <a:gd name="T118" fmla="+- 0 4927 1896"/>
                            <a:gd name="T119" fmla="*/ 4927 h 3549"/>
                            <a:gd name="T120" fmla="+- 0 2557 1733"/>
                            <a:gd name="T121" fmla="*/ T120 w 1695"/>
                            <a:gd name="T122" fmla="+- 0 5020 1896"/>
                            <a:gd name="T123" fmla="*/ 5020 h 3549"/>
                            <a:gd name="T124" fmla="+- 0 2327 1733"/>
                            <a:gd name="T125" fmla="*/ T124 w 1695"/>
                            <a:gd name="T126" fmla="+- 0 5050 1896"/>
                            <a:gd name="T127" fmla="*/ 5050 h 3549"/>
                            <a:gd name="T128" fmla="+- 0 3175 1733"/>
                            <a:gd name="T129" fmla="*/ T128 w 1695"/>
                            <a:gd name="T130" fmla="+- 0 4934 1896"/>
                            <a:gd name="T131" fmla="*/ 4934 h 3549"/>
                            <a:gd name="T132" fmla="+- 0 3264 1733"/>
                            <a:gd name="T133" fmla="*/ T132 w 1695"/>
                            <a:gd name="T134" fmla="+- 0 4737 1896"/>
                            <a:gd name="T135" fmla="*/ 4737 h 3549"/>
                            <a:gd name="T136" fmla="+- 0 3335 1733"/>
                            <a:gd name="T137" fmla="*/ T136 w 1695"/>
                            <a:gd name="T138" fmla="+- 0 4506 1896"/>
                            <a:gd name="T139" fmla="*/ 4506 h 3549"/>
                            <a:gd name="T140" fmla="+- 0 3380 1733"/>
                            <a:gd name="T141" fmla="*/ T140 w 1695"/>
                            <a:gd name="T142" fmla="+- 0 4280 1896"/>
                            <a:gd name="T143" fmla="*/ 4280 h 3549"/>
                            <a:gd name="T144" fmla="+- 0 3409 1733"/>
                            <a:gd name="T145" fmla="*/ T144 w 1695"/>
                            <a:gd name="T146" fmla="+- 0 4050 1896"/>
                            <a:gd name="T147" fmla="*/ 4050 h 3549"/>
                            <a:gd name="T148" fmla="+- 0 3424 1733"/>
                            <a:gd name="T149" fmla="*/ T148 w 1695"/>
                            <a:gd name="T150" fmla="+- 0 3798 1896"/>
                            <a:gd name="T151" fmla="*/ 3798 h 3549"/>
                            <a:gd name="T152" fmla="+- 0 3427 1733"/>
                            <a:gd name="T153" fmla="*/ T152 w 1695"/>
                            <a:gd name="T154" fmla="+- 0 3531 1896"/>
                            <a:gd name="T155" fmla="*/ 3531 h 3549"/>
                            <a:gd name="T156" fmla="+- 0 3414 1733"/>
                            <a:gd name="T157" fmla="*/ T156 w 1695"/>
                            <a:gd name="T158" fmla="+- 0 3279 1896"/>
                            <a:gd name="T159" fmla="*/ 3279 h 3549"/>
                            <a:gd name="T160" fmla="+- 0 3386 1733"/>
                            <a:gd name="T161" fmla="*/ T160 w 1695"/>
                            <a:gd name="T162" fmla="+- 0 3045 1896"/>
                            <a:gd name="T163" fmla="*/ 3045 h 3549"/>
                            <a:gd name="T164" fmla="+- 0 3338 1733"/>
                            <a:gd name="T165" fmla="*/ T164 w 1695"/>
                            <a:gd name="T166" fmla="+- 0 2811 1896"/>
                            <a:gd name="T167" fmla="*/ 2811 h 3549"/>
                            <a:gd name="T168" fmla="+- 0 3259 1733"/>
                            <a:gd name="T169" fmla="*/ T168 w 1695"/>
                            <a:gd name="T170" fmla="+- 0 2568 1896"/>
                            <a:gd name="T171" fmla="*/ 2568 h 3549"/>
                            <a:gd name="T172" fmla="+- 0 3157 1733"/>
                            <a:gd name="T173" fmla="*/ T172 w 1695"/>
                            <a:gd name="T174" fmla="+- 0 2357 1896"/>
                            <a:gd name="T175" fmla="*/ 23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DEB" id="AutoShape 405" o:spid="_x0000_s1026" style="position:absolute;margin-left:86.65pt;margin-top:94.8pt;width:84.75pt;height:177.45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205865;22860,1229995;1270,1294765;1270,3366770;22860,3429635;57150,3455670;424180,3455035;582930,3425825;716915,3359785;830580,3258185;186055,3206750;874395,1450975;772160,1337310;650240,1255395;501015,1212215;875665,1452880;482600,1463040;612140,1517650;711200,1613535;783590,1736725;829945,1868805;859155,2014855;875030,2157730;880110,2310130;875665,2473325;862965,2619375;838835,2761615;794385,2906395;731520,3029585;638810,3128645;523240,3187700;377190,3206750;915670,3133090;972185,3007995;1017270,2861310;1045845,2717800;1064260,2571750;1073785,2411730;1075690,2242185;1067435,2082165;1049655,1933575;1019175,1784985;969010,1630680;904240,1496695" o:connectangles="0,0,0,0,0,0,0,0,0,0,0,0,0,0,0,0,0,0,0,0,0,0,0,0,0,0,0,0,0,0,0,0,0,0,0,0,0,0,0,0,0,0,0,0"/>
                <w10:wrap anchorx="page"/>
              </v:shape>
            </w:pict>
          </mc:Fallback>
        </mc:AlternateContent>
      </w:r>
      <w:r>
        <w:rPr>
          <w:noProof/>
        </w:rPr>
        <mc:AlternateContent>
          <mc:Choice Requires="wps">
            <w:drawing>
              <wp:anchor distT="0" distB="0" distL="114300" distR="114300" simplePos="0" relativeHeight="485363712" behindDoc="1" locked="0" layoutInCell="1" allowOverlap="1" wp14:anchorId="4181326F" wp14:editId="26AC5785">
                <wp:simplePos x="0" y="0"/>
                <wp:positionH relativeFrom="page">
                  <wp:posOffset>2463165</wp:posOffset>
                </wp:positionH>
                <wp:positionV relativeFrom="paragraph">
                  <wp:posOffset>1203960</wp:posOffset>
                </wp:positionV>
                <wp:extent cx="933450" cy="2263775"/>
                <wp:effectExtent l="0" t="0" r="0" b="0"/>
                <wp:wrapNone/>
                <wp:docPr id="40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06 1896"/>
                            <a:gd name="T3" fmla="*/ 1906 h 3565"/>
                            <a:gd name="T4" fmla="+- 0 3888 3879"/>
                            <a:gd name="T5" fmla="*/ T4 w 1470"/>
                            <a:gd name="T6" fmla="+- 0 1997 1896"/>
                            <a:gd name="T7" fmla="*/ 1997 h 3565"/>
                            <a:gd name="T8" fmla="+- 0 3881 3879"/>
                            <a:gd name="T9" fmla="*/ T8 w 1470"/>
                            <a:gd name="T10" fmla="+- 0 5401 1896"/>
                            <a:gd name="T11" fmla="*/ 5401 h 3565"/>
                            <a:gd name="T12" fmla="+- 0 3919 3879"/>
                            <a:gd name="T13" fmla="*/ T12 w 1470"/>
                            <a:gd name="T14" fmla="+- 0 5442 1896"/>
                            <a:gd name="T15" fmla="*/ 5442 h 3565"/>
                            <a:gd name="T16" fmla="+- 0 3970 3879"/>
                            <a:gd name="T17" fmla="*/ T16 w 1470"/>
                            <a:gd name="T18" fmla="+- 0 5458 1896"/>
                            <a:gd name="T19" fmla="*/ 5458 h 3565"/>
                            <a:gd name="T20" fmla="+- 0 4046 3879"/>
                            <a:gd name="T21" fmla="*/ T20 w 1470"/>
                            <a:gd name="T22" fmla="+- 0 5460 1896"/>
                            <a:gd name="T23" fmla="*/ 5460 h 3565"/>
                            <a:gd name="T24" fmla="+- 0 4110 3879"/>
                            <a:gd name="T25" fmla="*/ T24 w 1470"/>
                            <a:gd name="T26" fmla="+- 0 5451 1896"/>
                            <a:gd name="T27" fmla="*/ 5451 h 3565"/>
                            <a:gd name="T28" fmla="+- 0 4151 3879"/>
                            <a:gd name="T29" fmla="*/ T28 w 1470"/>
                            <a:gd name="T30" fmla="+- 0 5431 1896"/>
                            <a:gd name="T31" fmla="*/ 5431 h 3565"/>
                            <a:gd name="T32" fmla="+- 0 4172 3879"/>
                            <a:gd name="T33" fmla="*/ T32 w 1470"/>
                            <a:gd name="T34" fmla="+- 0 5387 1896"/>
                            <a:gd name="T35" fmla="*/ 5387 h 3565"/>
                            <a:gd name="T36" fmla="+- 0 4890 3879"/>
                            <a:gd name="T37" fmla="*/ T36 w 1470"/>
                            <a:gd name="T38" fmla="+- 0 3819 1896"/>
                            <a:gd name="T39" fmla="*/ 3819 h 3565"/>
                            <a:gd name="T40" fmla="+- 0 4792 3879"/>
                            <a:gd name="T41" fmla="*/ T40 w 1470"/>
                            <a:gd name="T42" fmla="+- 0 3723 1896"/>
                            <a:gd name="T43" fmla="*/ 3723 h 3565"/>
                            <a:gd name="T44" fmla="+- 0 4967 3879"/>
                            <a:gd name="T45" fmla="*/ T44 w 1470"/>
                            <a:gd name="T46" fmla="+- 0 3588 1896"/>
                            <a:gd name="T47" fmla="*/ 3588 h 3565"/>
                            <a:gd name="T48" fmla="+- 0 4172 3879"/>
                            <a:gd name="T49" fmla="*/ T48 w 1470"/>
                            <a:gd name="T50" fmla="+- 0 3481 1896"/>
                            <a:gd name="T51" fmla="*/ 3481 h 3565"/>
                            <a:gd name="T52" fmla="+- 0 5050 3879"/>
                            <a:gd name="T53" fmla="*/ T52 w 1470"/>
                            <a:gd name="T54" fmla="+- 0 2169 1896"/>
                            <a:gd name="T55" fmla="*/ 2169 h 3565"/>
                            <a:gd name="T56" fmla="+- 0 4870 3879"/>
                            <a:gd name="T57" fmla="*/ T56 w 1470"/>
                            <a:gd name="T58" fmla="+- 0 1994 1896"/>
                            <a:gd name="T59" fmla="*/ 1994 h 3565"/>
                            <a:gd name="T60" fmla="+- 0 4672 3879"/>
                            <a:gd name="T61" fmla="*/ T60 w 1470"/>
                            <a:gd name="T62" fmla="+- 0 1914 1896"/>
                            <a:gd name="T63" fmla="*/ 1914 h 3565"/>
                            <a:gd name="T64" fmla="+- 0 4496 3879"/>
                            <a:gd name="T65" fmla="*/ T64 w 1470"/>
                            <a:gd name="T66" fmla="+- 0 1897 1896"/>
                            <a:gd name="T67" fmla="*/ 1897 h 3565"/>
                            <a:gd name="T68" fmla="+- 0 4416 3879"/>
                            <a:gd name="T69" fmla="*/ T68 w 1470"/>
                            <a:gd name="T70" fmla="+- 0 3865 1896"/>
                            <a:gd name="T71" fmla="*/ 3865 h 3565"/>
                            <a:gd name="T72" fmla="+- 0 4574 3879"/>
                            <a:gd name="T73" fmla="*/ T72 w 1470"/>
                            <a:gd name="T74" fmla="+- 0 3936 1896"/>
                            <a:gd name="T75" fmla="*/ 3936 h 3565"/>
                            <a:gd name="T76" fmla="+- 0 4690 3879"/>
                            <a:gd name="T77" fmla="*/ T76 w 1470"/>
                            <a:gd name="T78" fmla="+- 0 4089 1896"/>
                            <a:gd name="T79" fmla="*/ 4089 h 3565"/>
                            <a:gd name="T80" fmla="+- 0 4774 3879"/>
                            <a:gd name="T81" fmla="*/ T80 w 1470"/>
                            <a:gd name="T82" fmla="+- 0 4310 1896"/>
                            <a:gd name="T83" fmla="*/ 4310 h 3565"/>
                            <a:gd name="T84" fmla="+- 0 4847 3879"/>
                            <a:gd name="T85" fmla="*/ T84 w 1470"/>
                            <a:gd name="T86" fmla="+- 0 4588 1896"/>
                            <a:gd name="T87" fmla="*/ 4588 h 3565"/>
                            <a:gd name="T88" fmla="+- 0 4958 3879"/>
                            <a:gd name="T89" fmla="*/ T88 w 1470"/>
                            <a:gd name="T90" fmla="+- 0 5044 1896"/>
                            <a:gd name="T91" fmla="*/ 5044 h 3565"/>
                            <a:gd name="T92" fmla="+- 0 5032 3879"/>
                            <a:gd name="T93" fmla="*/ T92 w 1470"/>
                            <a:gd name="T94" fmla="+- 0 5349 1896"/>
                            <a:gd name="T95" fmla="*/ 5349 h 3565"/>
                            <a:gd name="T96" fmla="+- 0 5049 3879"/>
                            <a:gd name="T97" fmla="*/ T96 w 1470"/>
                            <a:gd name="T98" fmla="+- 0 5404 1896"/>
                            <a:gd name="T99" fmla="*/ 5404 h 3565"/>
                            <a:gd name="T100" fmla="+- 0 5074 3879"/>
                            <a:gd name="T101" fmla="*/ T100 w 1470"/>
                            <a:gd name="T102" fmla="+- 0 5437 1896"/>
                            <a:gd name="T103" fmla="*/ 5437 h 3565"/>
                            <a:gd name="T104" fmla="+- 0 5120 3879"/>
                            <a:gd name="T105" fmla="*/ T104 w 1470"/>
                            <a:gd name="T106" fmla="+- 0 5456 1896"/>
                            <a:gd name="T107" fmla="*/ 5456 h 3565"/>
                            <a:gd name="T108" fmla="+- 0 5192 3879"/>
                            <a:gd name="T109" fmla="*/ T108 w 1470"/>
                            <a:gd name="T110" fmla="+- 0 5461 1896"/>
                            <a:gd name="T111" fmla="*/ 5461 h 3565"/>
                            <a:gd name="T112" fmla="+- 0 5273 3879"/>
                            <a:gd name="T113" fmla="*/ T112 w 1470"/>
                            <a:gd name="T114" fmla="+- 0 5456 1896"/>
                            <a:gd name="T115" fmla="*/ 5456 h 3565"/>
                            <a:gd name="T116" fmla="+- 0 5321 3879"/>
                            <a:gd name="T117" fmla="*/ T116 w 1470"/>
                            <a:gd name="T118" fmla="+- 0 5439 1896"/>
                            <a:gd name="T119" fmla="*/ 5439 h 3565"/>
                            <a:gd name="T120" fmla="+- 0 5347 3879"/>
                            <a:gd name="T121" fmla="*/ T120 w 1470"/>
                            <a:gd name="T122" fmla="+- 0 5401 1896"/>
                            <a:gd name="T123" fmla="*/ 5401 h 3565"/>
                            <a:gd name="T124" fmla="+- 0 5347 3879"/>
                            <a:gd name="T125" fmla="*/ T124 w 1470"/>
                            <a:gd name="T126" fmla="+- 0 5347 1896"/>
                            <a:gd name="T127" fmla="*/ 5347 h 3565"/>
                            <a:gd name="T128" fmla="+- 0 5330 3879"/>
                            <a:gd name="T129" fmla="*/ T128 w 1470"/>
                            <a:gd name="T130" fmla="+- 0 5257 1896"/>
                            <a:gd name="T131" fmla="*/ 5257 h 3565"/>
                            <a:gd name="T132" fmla="+- 0 5272 3879"/>
                            <a:gd name="T133" fmla="*/ T132 w 1470"/>
                            <a:gd name="T134" fmla="+- 0 5017 1896"/>
                            <a:gd name="T135" fmla="*/ 5017 h 3565"/>
                            <a:gd name="T136" fmla="+- 0 5133 3879"/>
                            <a:gd name="T137" fmla="*/ T136 w 1470"/>
                            <a:gd name="T138" fmla="+- 0 4470 1896"/>
                            <a:gd name="T139" fmla="*/ 4470 h 3565"/>
                            <a:gd name="T140" fmla="+- 0 5062 3879"/>
                            <a:gd name="T141" fmla="*/ T140 w 1470"/>
                            <a:gd name="T142" fmla="+- 0 4205 1896"/>
                            <a:gd name="T143" fmla="*/ 4205 h 3565"/>
                            <a:gd name="T144" fmla="+- 0 4992 3879"/>
                            <a:gd name="T145" fmla="*/ T144 w 1470"/>
                            <a:gd name="T146" fmla="+- 0 4004 1896"/>
                            <a:gd name="T147" fmla="*/ 4004 h 3565"/>
                            <a:gd name="T148" fmla="+- 0 4919 3879"/>
                            <a:gd name="T149" fmla="*/ T148 w 1470"/>
                            <a:gd name="T150" fmla="+- 0 3863 1896"/>
                            <a:gd name="T151" fmla="*/ 3863 h 3565"/>
                            <a:gd name="T152" fmla="+- 0 4498 3879"/>
                            <a:gd name="T153" fmla="*/ T152 w 1470"/>
                            <a:gd name="T154" fmla="+- 0 2288 1896"/>
                            <a:gd name="T155" fmla="*/ 2288 h 3565"/>
                            <a:gd name="T156" fmla="+- 0 4610 3879"/>
                            <a:gd name="T157" fmla="*/ T156 w 1470"/>
                            <a:gd name="T158" fmla="+- 0 2304 1896"/>
                            <a:gd name="T159" fmla="*/ 2304 h 3565"/>
                            <a:gd name="T160" fmla="+- 0 4772 3879"/>
                            <a:gd name="T161" fmla="*/ T160 w 1470"/>
                            <a:gd name="T162" fmla="+- 0 2404 1896"/>
                            <a:gd name="T163" fmla="*/ 2404 h 3565"/>
                            <a:gd name="T164" fmla="+- 0 4886 3879"/>
                            <a:gd name="T165" fmla="*/ T164 w 1470"/>
                            <a:gd name="T166" fmla="+- 0 2653 1896"/>
                            <a:gd name="T167" fmla="*/ 2653 h 3565"/>
                            <a:gd name="T168" fmla="+- 0 4906 3879"/>
                            <a:gd name="T169" fmla="*/ T168 w 1470"/>
                            <a:gd name="T170" fmla="+- 0 2943 1896"/>
                            <a:gd name="T171" fmla="*/ 2943 h 3565"/>
                            <a:gd name="T172" fmla="+- 0 4866 3879"/>
                            <a:gd name="T173" fmla="*/ T172 w 1470"/>
                            <a:gd name="T174" fmla="+- 0 3173 1896"/>
                            <a:gd name="T175" fmla="*/ 3173 h 3565"/>
                            <a:gd name="T176" fmla="+- 0 4769 3879"/>
                            <a:gd name="T177" fmla="*/ T176 w 1470"/>
                            <a:gd name="T178" fmla="+- 0 3347 1896"/>
                            <a:gd name="T179" fmla="*/ 3347 h 3565"/>
                            <a:gd name="T180" fmla="+- 0 4614 3879"/>
                            <a:gd name="T181" fmla="*/ T180 w 1470"/>
                            <a:gd name="T182" fmla="+- 0 3455 1896"/>
                            <a:gd name="T183" fmla="*/ 3455 h 3565"/>
                            <a:gd name="T184" fmla="+- 0 5053 3879"/>
                            <a:gd name="T185" fmla="*/ T184 w 1470"/>
                            <a:gd name="T186" fmla="+- 0 3481 1896"/>
                            <a:gd name="T187" fmla="*/ 3481 h 3565"/>
                            <a:gd name="T188" fmla="+- 0 5151 3879"/>
                            <a:gd name="T189" fmla="*/ T188 w 1470"/>
                            <a:gd name="T190" fmla="+- 0 3283 1896"/>
                            <a:gd name="T191" fmla="*/ 3283 h 3565"/>
                            <a:gd name="T192" fmla="+- 0 5210 3879"/>
                            <a:gd name="T193" fmla="*/ T192 w 1470"/>
                            <a:gd name="T194" fmla="+- 0 3000 1896"/>
                            <a:gd name="T195" fmla="*/ 3000 h 3565"/>
                            <a:gd name="T196" fmla="+- 0 5209 3879"/>
                            <a:gd name="T197" fmla="*/ T196 w 1470"/>
                            <a:gd name="T198" fmla="+- 0 2654 1896"/>
                            <a:gd name="T199" fmla="*/ 2654 h 3565"/>
                            <a:gd name="T200" fmla="+- 0 5143 3879"/>
                            <a:gd name="T201" fmla="*/ T200 w 1470"/>
                            <a:gd name="T202" fmla="+- 0 2352 1896"/>
                            <a:gd name="T203" fmla="*/ 235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C718C" id="AutoShape 404" o:spid="_x0000_s1026" style="position:absolute;margin-left:193.95pt;margin-top:94.8pt;width:73.5pt;height:178.25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210310;5715,1268095;1270,3429635;25400,3455670;57785,3465830;106045,3467100;146685,3461385;172720,3448685;186055,3420745;641985,2425065;579755,2364105;690880,2278380;186055,2210435;743585,1377315;629285,1266190;503555,1215390;391795,1204595;340995,2454275;441325,2499360;514985,2596515;568325,2736850;614680,2913380;685165,3202940;732155,3396615;742950,3431540;758825,3452495;788035,3464560;833755,3467735;885190,3464560;915670,3453765;932180,3429635;932180,3395345;921385,3338195;884555,3185795;796290,2838450;751205,2670175;706755,2542540;660400,2453005;393065,1452880;464185,1463040;567055,1526540;639445,1684655;652145,1868805;626745,2014855;565150,2125345;466725,2193925;745490,2210435;807720,2084705;845185,1905000;844550,1685290;802640,14935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4224" behindDoc="1" locked="0" layoutInCell="1" allowOverlap="1" wp14:anchorId="71580446" wp14:editId="3CA65C90">
                <wp:simplePos x="0" y="0"/>
                <wp:positionH relativeFrom="page">
                  <wp:posOffset>3518535</wp:posOffset>
                </wp:positionH>
                <wp:positionV relativeFrom="paragraph">
                  <wp:posOffset>1193800</wp:posOffset>
                </wp:positionV>
                <wp:extent cx="1205230" cy="2274570"/>
                <wp:effectExtent l="0" t="0" r="0" b="0"/>
                <wp:wrapNone/>
                <wp:docPr id="403"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80 1880"/>
                            <a:gd name="T3" fmla="*/ 1880 h 3582"/>
                            <a:gd name="T4" fmla="+- 0 6383 5541"/>
                            <a:gd name="T5" fmla="*/ T4 w 1898"/>
                            <a:gd name="T6" fmla="+- 0 1885 1880"/>
                            <a:gd name="T7" fmla="*/ 1885 h 3582"/>
                            <a:gd name="T8" fmla="+- 0 6345 5541"/>
                            <a:gd name="T9" fmla="*/ T8 w 1898"/>
                            <a:gd name="T10" fmla="+- 0 1899 1880"/>
                            <a:gd name="T11" fmla="*/ 1899 h 3582"/>
                            <a:gd name="T12" fmla="+- 0 6318 5541"/>
                            <a:gd name="T13" fmla="*/ T12 w 1898"/>
                            <a:gd name="T14" fmla="+- 0 1920 1880"/>
                            <a:gd name="T15" fmla="*/ 1920 h 3582"/>
                            <a:gd name="T16" fmla="+- 0 6302 5541"/>
                            <a:gd name="T17" fmla="*/ T16 w 1898"/>
                            <a:gd name="T18" fmla="+- 0 1952 1880"/>
                            <a:gd name="T19" fmla="*/ 1952 h 3582"/>
                            <a:gd name="T20" fmla="+- 0 6276 5541"/>
                            <a:gd name="T21" fmla="*/ T20 w 1898"/>
                            <a:gd name="T22" fmla="+- 0 2057 1880"/>
                            <a:gd name="T23" fmla="*/ 2057 h 3582"/>
                            <a:gd name="T24" fmla="+- 0 6224 5541"/>
                            <a:gd name="T25" fmla="*/ T24 w 1898"/>
                            <a:gd name="T26" fmla="+- 0 2293 1880"/>
                            <a:gd name="T27" fmla="*/ 2293 h 3582"/>
                            <a:gd name="T28" fmla="+- 0 6119 5541"/>
                            <a:gd name="T29" fmla="*/ T28 w 1898"/>
                            <a:gd name="T30" fmla="+- 0 2764 1880"/>
                            <a:gd name="T31" fmla="*/ 2764 h 3582"/>
                            <a:gd name="T32" fmla="+- 0 5800 5541"/>
                            <a:gd name="T33" fmla="*/ T32 w 1898"/>
                            <a:gd name="T34" fmla="+- 0 4176 1880"/>
                            <a:gd name="T35" fmla="*/ 4176 h 3582"/>
                            <a:gd name="T36" fmla="+- 0 5676 5541"/>
                            <a:gd name="T37" fmla="*/ T36 w 1898"/>
                            <a:gd name="T38" fmla="+- 0 4725 1880"/>
                            <a:gd name="T39" fmla="*/ 4725 h 3582"/>
                            <a:gd name="T40" fmla="+- 0 5589 5541"/>
                            <a:gd name="T41" fmla="*/ T40 w 1898"/>
                            <a:gd name="T42" fmla="+- 0 5118 1880"/>
                            <a:gd name="T43" fmla="*/ 5118 h 3582"/>
                            <a:gd name="T44" fmla="+- 0 5549 5541"/>
                            <a:gd name="T45" fmla="*/ T44 w 1898"/>
                            <a:gd name="T46" fmla="+- 0 5304 1880"/>
                            <a:gd name="T47" fmla="*/ 5304 h 3582"/>
                            <a:gd name="T48" fmla="+- 0 5541 5541"/>
                            <a:gd name="T49" fmla="*/ T48 w 1898"/>
                            <a:gd name="T50" fmla="+- 0 5371 1880"/>
                            <a:gd name="T51" fmla="*/ 5371 h 3582"/>
                            <a:gd name="T52" fmla="+- 0 5547 5541"/>
                            <a:gd name="T53" fmla="*/ T52 w 1898"/>
                            <a:gd name="T54" fmla="+- 0 5417 1880"/>
                            <a:gd name="T55" fmla="*/ 5417 h 3582"/>
                            <a:gd name="T56" fmla="+- 0 5570 5541"/>
                            <a:gd name="T57" fmla="*/ T56 w 1898"/>
                            <a:gd name="T58" fmla="+- 0 5445 1880"/>
                            <a:gd name="T59" fmla="*/ 5445 h 3582"/>
                            <a:gd name="T60" fmla="+- 0 5614 5541"/>
                            <a:gd name="T61" fmla="*/ T60 w 1898"/>
                            <a:gd name="T62" fmla="+- 0 5458 1880"/>
                            <a:gd name="T63" fmla="*/ 5458 h 3582"/>
                            <a:gd name="T64" fmla="+- 0 5677 5541"/>
                            <a:gd name="T65" fmla="*/ T64 w 1898"/>
                            <a:gd name="T66" fmla="+- 0 5461 1880"/>
                            <a:gd name="T67" fmla="*/ 5461 h 3582"/>
                            <a:gd name="T68" fmla="+- 0 5739 5541"/>
                            <a:gd name="T69" fmla="*/ T68 w 1898"/>
                            <a:gd name="T70" fmla="+- 0 5458 1880"/>
                            <a:gd name="T71" fmla="*/ 5458 h 3582"/>
                            <a:gd name="T72" fmla="+- 0 5781 5541"/>
                            <a:gd name="T73" fmla="*/ T72 w 1898"/>
                            <a:gd name="T74" fmla="+- 0 5449 1880"/>
                            <a:gd name="T75" fmla="*/ 5449 h 3582"/>
                            <a:gd name="T76" fmla="+- 0 5812 5541"/>
                            <a:gd name="T77" fmla="*/ T76 w 1898"/>
                            <a:gd name="T78" fmla="+- 0 5428 1880"/>
                            <a:gd name="T79" fmla="*/ 5428 h 3582"/>
                            <a:gd name="T80" fmla="+- 0 5829 5541"/>
                            <a:gd name="T81" fmla="*/ T80 w 1898"/>
                            <a:gd name="T82" fmla="+- 0 5397 1880"/>
                            <a:gd name="T83" fmla="*/ 5397 h 3582"/>
                            <a:gd name="T84" fmla="+- 0 5839 5541"/>
                            <a:gd name="T85" fmla="*/ T84 w 1898"/>
                            <a:gd name="T86" fmla="+- 0 5365 1880"/>
                            <a:gd name="T87" fmla="*/ 5365 h 3582"/>
                            <a:gd name="T88" fmla="+- 0 5888 5541"/>
                            <a:gd name="T89" fmla="*/ T88 w 1898"/>
                            <a:gd name="T90" fmla="+- 0 5132 1880"/>
                            <a:gd name="T91" fmla="*/ 5132 h 3582"/>
                            <a:gd name="T92" fmla="+- 0 5971 5541"/>
                            <a:gd name="T93" fmla="*/ T92 w 1898"/>
                            <a:gd name="T94" fmla="+- 0 4745 1880"/>
                            <a:gd name="T95" fmla="*/ 4745 h 3582"/>
                            <a:gd name="T96" fmla="+- 0 6019 5541"/>
                            <a:gd name="T97" fmla="*/ T96 w 1898"/>
                            <a:gd name="T98" fmla="+- 0 4512 1880"/>
                            <a:gd name="T99" fmla="*/ 4512 h 3582"/>
                            <a:gd name="T100" fmla="+- 0 7168 5541"/>
                            <a:gd name="T101" fmla="*/ T100 w 1898"/>
                            <a:gd name="T102" fmla="+- 0 4137 1880"/>
                            <a:gd name="T103" fmla="*/ 4137 h 3582"/>
                            <a:gd name="T104" fmla="+- 0 6125 5541"/>
                            <a:gd name="T105" fmla="*/ T104 w 1898"/>
                            <a:gd name="T106" fmla="+- 0 3983 1880"/>
                            <a:gd name="T107" fmla="*/ 3983 h 3582"/>
                            <a:gd name="T108" fmla="+- 0 6175 5541"/>
                            <a:gd name="T109" fmla="*/ T108 w 1898"/>
                            <a:gd name="T110" fmla="+- 0 3752 1880"/>
                            <a:gd name="T111" fmla="*/ 3752 h 3582"/>
                            <a:gd name="T112" fmla="+- 0 6241 5541"/>
                            <a:gd name="T113" fmla="*/ T112 w 1898"/>
                            <a:gd name="T114" fmla="+- 0 3444 1880"/>
                            <a:gd name="T115" fmla="*/ 3444 h 3582"/>
                            <a:gd name="T116" fmla="+- 0 6407 5541"/>
                            <a:gd name="T117" fmla="*/ T116 w 1898"/>
                            <a:gd name="T118" fmla="+- 0 2676 1880"/>
                            <a:gd name="T119" fmla="*/ 2676 h 3582"/>
                            <a:gd name="T120" fmla="+- 0 6456 5541"/>
                            <a:gd name="T121" fmla="*/ T120 w 1898"/>
                            <a:gd name="T122" fmla="+- 0 2445 1880"/>
                            <a:gd name="T123" fmla="*/ 2445 h 3582"/>
                            <a:gd name="T124" fmla="+- 0 6736 5541"/>
                            <a:gd name="T125" fmla="*/ T124 w 1898"/>
                            <a:gd name="T126" fmla="+- 0 2217 1880"/>
                            <a:gd name="T127" fmla="*/ 2217 h 3582"/>
                            <a:gd name="T128" fmla="+- 0 6684 5541"/>
                            <a:gd name="T129" fmla="*/ T128 w 1898"/>
                            <a:gd name="T130" fmla="+- 0 1981 1880"/>
                            <a:gd name="T131" fmla="*/ 1981 h 3582"/>
                            <a:gd name="T132" fmla="+- 0 6671 5541"/>
                            <a:gd name="T133" fmla="*/ T132 w 1898"/>
                            <a:gd name="T134" fmla="+- 0 1940 1880"/>
                            <a:gd name="T135" fmla="*/ 1940 h 3582"/>
                            <a:gd name="T136" fmla="+- 0 6651 5541"/>
                            <a:gd name="T137" fmla="*/ T136 w 1898"/>
                            <a:gd name="T138" fmla="+- 0 1912 1880"/>
                            <a:gd name="T139" fmla="*/ 1912 h 3582"/>
                            <a:gd name="T140" fmla="+- 0 6619 5541"/>
                            <a:gd name="T141" fmla="*/ T140 w 1898"/>
                            <a:gd name="T142" fmla="+- 0 1893 1880"/>
                            <a:gd name="T143" fmla="*/ 1893 h 3582"/>
                            <a:gd name="T144" fmla="+- 0 6573 5541"/>
                            <a:gd name="T145" fmla="*/ T144 w 1898"/>
                            <a:gd name="T146" fmla="+- 0 1883 1880"/>
                            <a:gd name="T147" fmla="*/ 1883 h 3582"/>
                            <a:gd name="T148" fmla="+- 0 6508 5541"/>
                            <a:gd name="T149" fmla="*/ T148 w 1898"/>
                            <a:gd name="T150" fmla="+- 0 1880 1880"/>
                            <a:gd name="T151" fmla="*/ 1880 h 3582"/>
                            <a:gd name="T152" fmla="+- 0 6936 5541"/>
                            <a:gd name="T153" fmla="*/ T152 w 1898"/>
                            <a:gd name="T154" fmla="+- 0 4512 1880"/>
                            <a:gd name="T155" fmla="*/ 4512 h 3582"/>
                            <a:gd name="T156" fmla="+- 0 6987 5541"/>
                            <a:gd name="T157" fmla="*/ T156 w 1898"/>
                            <a:gd name="T158" fmla="+- 0 4748 1880"/>
                            <a:gd name="T159" fmla="*/ 4748 h 3582"/>
                            <a:gd name="T160" fmla="+- 0 7074 5541"/>
                            <a:gd name="T161" fmla="*/ T160 w 1898"/>
                            <a:gd name="T162" fmla="+- 0 5140 1880"/>
                            <a:gd name="T163" fmla="*/ 5140 h 3582"/>
                            <a:gd name="T164" fmla="+- 0 7125 5541"/>
                            <a:gd name="T165" fmla="*/ T164 w 1898"/>
                            <a:gd name="T166" fmla="+- 0 5376 1880"/>
                            <a:gd name="T167" fmla="*/ 5376 h 3582"/>
                            <a:gd name="T168" fmla="+- 0 7136 5541"/>
                            <a:gd name="T169" fmla="*/ T168 w 1898"/>
                            <a:gd name="T170" fmla="+- 0 5408 1880"/>
                            <a:gd name="T171" fmla="*/ 5408 h 3582"/>
                            <a:gd name="T172" fmla="+- 0 7152 5541"/>
                            <a:gd name="T173" fmla="*/ T172 w 1898"/>
                            <a:gd name="T174" fmla="+- 0 5436 1880"/>
                            <a:gd name="T175" fmla="*/ 5436 h 3582"/>
                            <a:gd name="T176" fmla="+- 0 7183 5541"/>
                            <a:gd name="T177" fmla="*/ T176 w 1898"/>
                            <a:gd name="T178" fmla="+- 0 5452 1880"/>
                            <a:gd name="T179" fmla="*/ 5452 h 3582"/>
                            <a:gd name="T180" fmla="+- 0 7228 5541"/>
                            <a:gd name="T181" fmla="*/ T180 w 1898"/>
                            <a:gd name="T182" fmla="+- 0 5460 1880"/>
                            <a:gd name="T183" fmla="*/ 5460 h 3582"/>
                            <a:gd name="T184" fmla="+- 0 7295 5541"/>
                            <a:gd name="T185" fmla="*/ T184 w 1898"/>
                            <a:gd name="T186" fmla="+- 0 5461 1880"/>
                            <a:gd name="T187" fmla="*/ 5461 h 3582"/>
                            <a:gd name="T188" fmla="+- 0 7363 5541"/>
                            <a:gd name="T189" fmla="*/ T188 w 1898"/>
                            <a:gd name="T190" fmla="+- 0 5458 1880"/>
                            <a:gd name="T191" fmla="*/ 5458 h 3582"/>
                            <a:gd name="T192" fmla="+- 0 7407 5541"/>
                            <a:gd name="T193" fmla="*/ T192 w 1898"/>
                            <a:gd name="T194" fmla="+- 0 5447 1880"/>
                            <a:gd name="T195" fmla="*/ 5447 h 3582"/>
                            <a:gd name="T196" fmla="+- 0 7430 5541"/>
                            <a:gd name="T197" fmla="*/ T196 w 1898"/>
                            <a:gd name="T198" fmla="+- 0 5420 1880"/>
                            <a:gd name="T199" fmla="*/ 5420 h 3582"/>
                            <a:gd name="T200" fmla="+- 0 7438 5541"/>
                            <a:gd name="T201" fmla="*/ T200 w 1898"/>
                            <a:gd name="T202" fmla="+- 0 5373 1880"/>
                            <a:gd name="T203" fmla="*/ 5373 h 3582"/>
                            <a:gd name="T204" fmla="+- 0 7428 5541"/>
                            <a:gd name="T205" fmla="*/ T204 w 1898"/>
                            <a:gd name="T206" fmla="+- 0 5306 1880"/>
                            <a:gd name="T207" fmla="*/ 5306 h 3582"/>
                            <a:gd name="T208" fmla="+- 0 7388 5541"/>
                            <a:gd name="T209" fmla="*/ T208 w 1898"/>
                            <a:gd name="T210" fmla="+- 0 5120 1880"/>
                            <a:gd name="T211" fmla="*/ 5120 h 3582"/>
                            <a:gd name="T212" fmla="+- 0 7318 5541"/>
                            <a:gd name="T213" fmla="*/ T212 w 1898"/>
                            <a:gd name="T214" fmla="+- 0 4806 1880"/>
                            <a:gd name="T215" fmla="*/ 4806 h 3582"/>
                            <a:gd name="T216" fmla="+- 0 6769 5541"/>
                            <a:gd name="T217" fmla="*/ T216 w 1898"/>
                            <a:gd name="T218" fmla="+- 0 2368 1880"/>
                            <a:gd name="T219" fmla="*/ 2368 h 3582"/>
                            <a:gd name="T220" fmla="+- 0 6507 5541"/>
                            <a:gd name="T221" fmla="*/ T220 w 1898"/>
                            <a:gd name="T222" fmla="+- 0 2522 1880"/>
                            <a:gd name="T223" fmla="*/ 2522 h 3582"/>
                            <a:gd name="T224" fmla="+- 0 6557 5541"/>
                            <a:gd name="T225" fmla="*/ T224 w 1898"/>
                            <a:gd name="T226" fmla="+- 0 2753 1880"/>
                            <a:gd name="T227" fmla="*/ 2753 h 3582"/>
                            <a:gd name="T228" fmla="+- 0 6743 5541"/>
                            <a:gd name="T229" fmla="*/ T228 w 1898"/>
                            <a:gd name="T230" fmla="+- 0 3598 1880"/>
                            <a:gd name="T231" fmla="*/ 3598 h 3582"/>
                            <a:gd name="T232" fmla="+- 0 6810 5541"/>
                            <a:gd name="T233" fmla="*/ T232 w 1898"/>
                            <a:gd name="T234" fmla="+- 0 3906 1880"/>
                            <a:gd name="T235" fmla="*/ 3906 h 3582"/>
                            <a:gd name="T236" fmla="+- 0 6859 5541"/>
                            <a:gd name="T237" fmla="*/ T236 w 1898"/>
                            <a:gd name="T238" fmla="+- 0 4137 1880"/>
                            <a:gd name="T239" fmla="*/ 4137 h 3582"/>
                            <a:gd name="T240" fmla="+- 0 6929 5541"/>
                            <a:gd name="T241" fmla="*/ T240 w 1898"/>
                            <a:gd name="T242" fmla="+- 0 3080 1880"/>
                            <a:gd name="T243" fmla="*/ 3080 h 3582"/>
                            <a:gd name="T244" fmla="+- 0 6806 5541"/>
                            <a:gd name="T245" fmla="*/ T244 w 1898"/>
                            <a:gd name="T246" fmla="+- 0 2531 1880"/>
                            <a:gd name="T247" fmla="*/ 25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19B8" id="AutoShape 403" o:spid="_x0000_s1026" style="position:absolute;margin-left:277.05pt;margin-top:94pt;width:94.9pt;height:179.1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193800;534670,1196975;510540,1205865;493395,1219200;483235,1239520;466725,1306195;433705,1456055;367030,1755140;164465,2651760;85725,3000375;30480,3249930;5080,3368040;0,3410585;3810,3439795;18415,3457575;46355,3465830;86360,3467735;125730,3465830;152400,3460115;172085,3446780;182880,3427095;189230,3406775;220345,3258820;273050,3013075;303530,2865120;1033145,2626995;370840,2529205;402590,2382520;444500,2186940;549910,1699260;581025,1552575;758825,1407795;725805,1257935;717550,1231900;704850,1214120;684530,1202055;655320,1195705;614045,1193800;885825,2865120;918210,3014980;973455,3263900;1005840,3413760;1012825,3434080;1022985,3451860;1042670,3462020;1071245,3467100;1113790,3467735;1156970,3465830;1184910,3458845;1199515,3441700;1204595,3411855;1198245,3369310;1172845,3251200;1128395,3051810;779780,1503680;613410,1601470;645160,1748155;763270,2284730;805815,2480310;836930,2626995;881380,1955800;803275,16071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4736" behindDoc="1" locked="0" layoutInCell="1" allowOverlap="1" wp14:anchorId="6489E2C0" wp14:editId="5539D295">
                <wp:simplePos x="0" y="0"/>
                <wp:positionH relativeFrom="page">
                  <wp:posOffset>4947285</wp:posOffset>
                </wp:positionH>
                <wp:positionV relativeFrom="paragraph">
                  <wp:posOffset>1203960</wp:posOffset>
                </wp:positionV>
                <wp:extent cx="735965" cy="2263775"/>
                <wp:effectExtent l="0" t="0" r="0" b="0"/>
                <wp:wrapNone/>
                <wp:docPr id="40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96 1896"/>
                            <a:gd name="T3" fmla="*/ 1896 h 3565"/>
                            <a:gd name="T4" fmla="+- 0 7900 7791"/>
                            <a:gd name="T5" fmla="*/ T4 w 1159"/>
                            <a:gd name="T6" fmla="+- 0 1896 1896"/>
                            <a:gd name="T7" fmla="*/ 1896 h 3565"/>
                            <a:gd name="T8" fmla="+- 0 7881 7791"/>
                            <a:gd name="T9" fmla="*/ T8 w 1159"/>
                            <a:gd name="T10" fmla="+- 0 1899 1896"/>
                            <a:gd name="T11" fmla="*/ 1899 h 3565"/>
                            <a:gd name="T12" fmla="+- 0 7826 7791"/>
                            <a:gd name="T13" fmla="*/ T12 w 1159"/>
                            <a:gd name="T14" fmla="+- 0 1937 1896"/>
                            <a:gd name="T15" fmla="*/ 1937 h 3565"/>
                            <a:gd name="T16" fmla="+- 0 7800 7791"/>
                            <a:gd name="T17" fmla="*/ T16 w 1159"/>
                            <a:gd name="T18" fmla="+- 0 1997 1896"/>
                            <a:gd name="T19" fmla="*/ 1997 h 3565"/>
                            <a:gd name="T20" fmla="+- 0 7791 7791"/>
                            <a:gd name="T21" fmla="*/ T20 w 1159"/>
                            <a:gd name="T22" fmla="+- 0 2088 1896"/>
                            <a:gd name="T23" fmla="*/ 2088 h 3565"/>
                            <a:gd name="T24" fmla="+- 0 7791 7791"/>
                            <a:gd name="T25" fmla="*/ T24 w 1159"/>
                            <a:gd name="T26" fmla="+- 0 5387 1896"/>
                            <a:gd name="T27" fmla="*/ 5387 h 3565"/>
                            <a:gd name="T28" fmla="+- 0 7792 7791"/>
                            <a:gd name="T29" fmla="*/ T28 w 1159"/>
                            <a:gd name="T30" fmla="+- 0 5398 1896"/>
                            <a:gd name="T31" fmla="*/ 5398 h 3565"/>
                            <a:gd name="T32" fmla="+- 0 7797 7791"/>
                            <a:gd name="T33" fmla="*/ T32 w 1159"/>
                            <a:gd name="T34" fmla="+- 0 5409 1896"/>
                            <a:gd name="T35" fmla="*/ 5409 h 3565"/>
                            <a:gd name="T36" fmla="+- 0 7802 7791"/>
                            <a:gd name="T37" fmla="*/ T36 w 1159"/>
                            <a:gd name="T38" fmla="+- 0 5423 1896"/>
                            <a:gd name="T39" fmla="*/ 5423 h 3565"/>
                            <a:gd name="T40" fmla="+- 0 7809 7791"/>
                            <a:gd name="T41" fmla="*/ T40 w 1159"/>
                            <a:gd name="T42" fmla="+- 0 5431 1896"/>
                            <a:gd name="T43" fmla="*/ 5431 h 3565"/>
                            <a:gd name="T44" fmla="+- 0 7821 7791"/>
                            <a:gd name="T45" fmla="*/ T44 w 1159"/>
                            <a:gd name="T46" fmla="+- 0 5437 1896"/>
                            <a:gd name="T47" fmla="*/ 5437 h 3565"/>
                            <a:gd name="T48" fmla="+- 0 7831 7791"/>
                            <a:gd name="T49" fmla="*/ T48 w 1159"/>
                            <a:gd name="T50" fmla="+- 0 5442 1896"/>
                            <a:gd name="T51" fmla="*/ 5442 h 3565"/>
                            <a:gd name="T52" fmla="+- 0 7899 7791"/>
                            <a:gd name="T53" fmla="*/ T52 w 1159"/>
                            <a:gd name="T54" fmla="+- 0 5459 1896"/>
                            <a:gd name="T55" fmla="*/ 5459 h 3565"/>
                            <a:gd name="T56" fmla="+- 0 7937 7791"/>
                            <a:gd name="T57" fmla="*/ T56 w 1159"/>
                            <a:gd name="T58" fmla="+- 0 5461 1896"/>
                            <a:gd name="T59" fmla="*/ 5461 h 3565"/>
                            <a:gd name="T60" fmla="+- 0 7958 7791"/>
                            <a:gd name="T61" fmla="*/ T60 w 1159"/>
                            <a:gd name="T62" fmla="+- 0 5460 1896"/>
                            <a:gd name="T63" fmla="*/ 5460 h 3565"/>
                            <a:gd name="T64" fmla="+- 0 8022 7791"/>
                            <a:gd name="T65" fmla="*/ T64 w 1159"/>
                            <a:gd name="T66" fmla="+- 0 5451 1896"/>
                            <a:gd name="T67" fmla="*/ 5451 h 3565"/>
                            <a:gd name="T68" fmla="+- 0 8053 7791"/>
                            <a:gd name="T69" fmla="*/ T68 w 1159"/>
                            <a:gd name="T70" fmla="+- 0 5437 1896"/>
                            <a:gd name="T71" fmla="*/ 5437 h 3565"/>
                            <a:gd name="T72" fmla="+- 0 8065 7791"/>
                            <a:gd name="T73" fmla="*/ T72 w 1159"/>
                            <a:gd name="T74" fmla="+- 0 5431 1896"/>
                            <a:gd name="T75" fmla="*/ 5431 h 3565"/>
                            <a:gd name="T76" fmla="+- 0 8072 7791"/>
                            <a:gd name="T77" fmla="*/ T76 w 1159"/>
                            <a:gd name="T78" fmla="+- 0 5423 1896"/>
                            <a:gd name="T79" fmla="*/ 5423 h 3565"/>
                            <a:gd name="T80" fmla="+- 0 8077 7791"/>
                            <a:gd name="T81" fmla="*/ T80 w 1159"/>
                            <a:gd name="T82" fmla="+- 0 5409 1896"/>
                            <a:gd name="T83" fmla="*/ 5409 h 3565"/>
                            <a:gd name="T84" fmla="+- 0 8082 7791"/>
                            <a:gd name="T85" fmla="*/ T84 w 1159"/>
                            <a:gd name="T86" fmla="+- 0 5398 1896"/>
                            <a:gd name="T87" fmla="*/ 5398 h 3565"/>
                            <a:gd name="T88" fmla="+- 0 8084 7791"/>
                            <a:gd name="T89" fmla="*/ T88 w 1159"/>
                            <a:gd name="T90" fmla="+- 0 5387 1896"/>
                            <a:gd name="T91" fmla="*/ 5387 h 3565"/>
                            <a:gd name="T92" fmla="+- 0 8084 7791"/>
                            <a:gd name="T93" fmla="*/ T92 w 1159"/>
                            <a:gd name="T94" fmla="+- 0 3895 1896"/>
                            <a:gd name="T95" fmla="*/ 3895 h 3565"/>
                            <a:gd name="T96" fmla="+- 0 8855 7791"/>
                            <a:gd name="T97" fmla="*/ T96 w 1159"/>
                            <a:gd name="T98" fmla="+- 0 3895 1896"/>
                            <a:gd name="T99" fmla="*/ 3895 h 3565"/>
                            <a:gd name="T100" fmla="+- 0 8893 7791"/>
                            <a:gd name="T101" fmla="*/ T100 w 1159"/>
                            <a:gd name="T102" fmla="+- 0 3834 1896"/>
                            <a:gd name="T103" fmla="*/ 3834 h 3565"/>
                            <a:gd name="T104" fmla="+- 0 8903 7791"/>
                            <a:gd name="T105" fmla="*/ T104 w 1159"/>
                            <a:gd name="T106" fmla="+- 0 3746 1896"/>
                            <a:gd name="T107" fmla="*/ 3746 h 3565"/>
                            <a:gd name="T108" fmla="+- 0 8904 7791"/>
                            <a:gd name="T109" fmla="*/ T108 w 1159"/>
                            <a:gd name="T110" fmla="+- 0 3698 1896"/>
                            <a:gd name="T111" fmla="*/ 3698 h 3565"/>
                            <a:gd name="T112" fmla="+- 0 8904 7791"/>
                            <a:gd name="T113" fmla="*/ T112 w 1159"/>
                            <a:gd name="T114" fmla="+- 0 3670 1896"/>
                            <a:gd name="T115" fmla="*/ 3670 h 3565"/>
                            <a:gd name="T116" fmla="+- 0 8901 7791"/>
                            <a:gd name="T117" fmla="*/ T116 w 1159"/>
                            <a:gd name="T118" fmla="+- 0 3602 1896"/>
                            <a:gd name="T119" fmla="*/ 3602 h 3565"/>
                            <a:gd name="T120" fmla="+- 0 8884 7791"/>
                            <a:gd name="T121" fmla="*/ T120 w 1159"/>
                            <a:gd name="T122" fmla="+- 0 3531 1896"/>
                            <a:gd name="T123" fmla="*/ 3531 h 3565"/>
                            <a:gd name="T124" fmla="+- 0 8855 7791"/>
                            <a:gd name="T125" fmla="*/ T124 w 1159"/>
                            <a:gd name="T126" fmla="+- 0 3503 1896"/>
                            <a:gd name="T127" fmla="*/ 3503 h 3565"/>
                            <a:gd name="T128" fmla="+- 0 8084 7791"/>
                            <a:gd name="T129" fmla="*/ T128 w 1159"/>
                            <a:gd name="T130" fmla="+- 0 3503 1896"/>
                            <a:gd name="T131" fmla="*/ 3503 h 3565"/>
                            <a:gd name="T132" fmla="+- 0 8084 7791"/>
                            <a:gd name="T133" fmla="*/ T132 w 1159"/>
                            <a:gd name="T134" fmla="+- 0 2297 1896"/>
                            <a:gd name="T135" fmla="*/ 2297 h 3565"/>
                            <a:gd name="T136" fmla="+- 0 8899 7791"/>
                            <a:gd name="T137" fmla="*/ T136 w 1159"/>
                            <a:gd name="T138" fmla="+- 0 2297 1896"/>
                            <a:gd name="T139" fmla="*/ 2297 h 3565"/>
                            <a:gd name="T140" fmla="+- 0 8906 7791"/>
                            <a:gd name="T141" fmla="*/ T140 w 1159"/>
                            <a:gd name="T142" fmla="+- 0 2294 1896"/>
                            <a:gd name="T143" fmla="*/ 2294 h 3565"/>
                            <a:gd name="T144" fmla="+- 0 8937 7791"/>
                            <a:gd name="T145" fmla="*/ T144 w 1159"/>
                            <a:gd name="T146" fmla="+- 0 2238 1896"/>
                            <a:gd name="T147" fmla="*/ 2238 h 3565"/>
                            <a:gd name="T148" fmla="+- 0 8947 7791"/>
                            <a:gd name="T149" fmla="*/ T148 w 1159"/>
                            <a:gd name="T150" fmla="+- 0 2170 1896"/>
                            <a:gd name="T151" fmla="*/ 2170 h 3565"/>
                            <a:gd name="T152" fmla="+- 0 8949 7791"/>
                            <a:gd name="T153" fmla="*/ T152 w 1159"/>
                            <a:gd name="T154" fmla="+- 0 2099 1896"/>
                            <a:gd name="T155" fmla="*/ 2099 h 3565"/>
                            <a:gd name="T156" fmla="+- 0 8948 7791"/>
                            <a:gd name="T157" fmla="*/ T156 w 1159"/>
                            <a:gd name="T158" fmla="+- 0 2073 1896"/>
                            <a:gd name="T159" fmla="*/ 2073 h 3565"/>
                            <a:gd name="T160" fmla="+- 0 8945 7791"/>
                            <a:gd name="T161" fmla="*/ T160 w 1159"/>
                            <a:gd name="T162" fmla="+- 0 2006 1896"/>
                            <a:gd name="T163" fmla="*/ 2006 h 3565"/>
                            <a:gd name="T164" fmla="+- 0 8933 7791"/>
                            <a:gd name="T165" fmla="*/ T164 w 1159"/>
                            <a:gd name="T166" fmla="+- 0 1943 1896"/>
                            <a:gd name="T167" fmla="*/ 1943 h 3565"/>
                            <a:gd name="T168" fmla="+- 0 8906 7791"/>
                            <a:gd name="T169" fmla="*/ T168 w 1159"/>
                            <a:gd name="T170" fmla="+- 0 1899 1896"/>
                            <a:gd name="T171" fmla="*/ 1899 h 3565"/>
                            <a:gd name="T172" fmla="+- 0 8899 7791"/>
                            <a:gd name="T173" fmla="*/ T172 w 1159"/>
                            <a:gd name="T174" fmla="+- 0 1896 1896"/>
                            <a:gd name="T17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77B0" id="Freeform 402" o:spid="_x0000_s1026" style="position:absolute;margin-left:389.55pt;margin-top:94.8pt;width:57.95pt;height:178.25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203960;69215,1203960;57150,1205865;22225,1229995;5715,1268095;0,1325880;0,3420745;635,3427730;3810,3434715;6985,3443605;11430,3448685;19050,3452495;25400,3455670;68580,3466465;92710,3467735;106045,3467100;146685,3461385;166370,3452495;173990,3448685;178435,3443605;181610,3434715;184785,3427730;186055,3420745;186055,2473325;675640,2473325;699770,2434590;706120,2378710;706755,2348230;706755,2330450;704850,2287270;694055,2242185;675640,2224405;186055,2224405;186055,1458595;703580,1458595;708025,1456690;727710,1421130;734060,1377950;735330,1332865;734695,1316355;732790,1273810;725170,1233805;708025,1205865;703580,1203960" o:connectangles="0,0,0,0,0,0,0,0,0,0,0,0,0,0,0,0,0,0,0,0,0,0,0,0,0,0,0,0,0,0,0,0,0,0,0,0,0,0,0,0,0,0,0,0"/>
                <w10:wrap anchorx="page"/>
              </v:shape>
            </w:pict>
          </mc:Fallback>
        </mc:AlternateContent>
      </w:r>
      <w:r>
        <w:rPr>
          <w:noProof/>
        </w:rPr>
        <mc:AlternateContent>
          <mc:Choice Requires="wps">
            <w:drawing>
              <wp:anchor distT="0" distB="0" distL="114300" distR="114300" simplePos="0" relativeHeight="485365248" behindDoc="1" locked="0" layoutInCell="1" allowOverlap="1" wp14:anchorId="059BD21F" wp14:editId="265088E7">
                <wp:simplePos x="0" y="0"/>
                <wp:positionH relativeFrom="page">
                  <wp:posOffset>5795010</wp:posOffset>
                </wp:positionH>
                <wp:positionV relativeFrom="paragraph">
                  <wp:posOffset>1203960</wp:posOffset>
                </wp:positionV>
                <wp:extent cx="1047115" cy="2263775"/>
                <wp:effectExtent l="0" t="0" r="0" b="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96 1896"/>
                            <a:gd name="T3" fmla="*/ 1896 h 3565"/>
                            <a:gd name="T4" fmla="+- 0 9175 9126"/>
                            <a:gd name="T5" fmla="*/ T4 w 1649"/>
                            <a:gd name="T6" fmla="+- 0 1896 1896"/>
                            <a:gd name="T7" fmla="*/ 1896 h 3565"/>
                            <a:gd name="T8" fmla="+- 0 9167 9126"/>
                            <a:gd name="T9" fmla="*/ T8 w 1649"/>
                            <a:gd name="T10" fmla="+- 0 1899 1896"/>
                            <a:gd name="T11" fmla="*/ 1899 h 3565"/>
                            <a:gd name="T12" fmla="+- 0 9138 9126"/>
                            <a:gd name="T13" fmla="*/ T12 w 1649"/>
                            <a:gd name="T14" fmla="+- 0 1956 1896"/>
                            <a:gd name="T15" fmla="*/ 1956 h 3565"/>
                            <a:gd name="T16" fmla="+- 0 9129 9126"/>
                            <a:gd name="T17" fmla="*/ T16 w 1649"/>
                            <a:gd name="T18" fmla="+- 0 2027 1896"/>
                            <a:gd name="T19" fmla="*/ 2027 h 3565"/>
                            <a:gd name="T20" fmla="+- 0 9126 9126"/>
                            <a:gd name="T21" fmla="*/ T20 w 1649"/>
                            <a:gd name="T22" fmla="+- 0 2099 1896"/>
                            <a:gd name="T23" fmla="*/ 2099 h 3565"/>
                            <a:gd name="T24" fmla="+- 0 9126 9126"/>
                            <a:gd name="T25" fmla="*/ T24 w 1649"/>
                            <a:gd name="T26" fmla="+- 0 2125 1896"/>
                            <a:gd name="T27" fmla="*/ 2125 h 3565"/>
                            <a:gd name="T28" fmla="+- 0 9127 9126"/>
                            <a:gd name="T29" fmla="*/ T28 w 1649"/>
                            <a:gd name="T30" fmla="+- 0 2149 1896"/>
                            <a:gd name="T31" fmla="*/ 2149 h 3565"/>
                            <a:gd name="T32" fmla="+- 0 9129 9126"/>
                            <a:gd name="T33" fmla="*/ T32 w 1649"/>
                            <a:gd name="T34" fmla="+- 0 2170 1896"/>
                            <a:gd name="T35" fmla="*/ 2170 h 3565"/>
                            <a:gd name="T36" fmla="+- 0 9131 9126"/>
                            <a:gd name="T37" fmla="*/ T36 w 1649"/>
                            <a:gd name="T38" fmla="+- 0 2190 1896"/>
                            <a:gd name="T39" fmla="*/ 2190 h 3565"/>
                            <a:gd name="T40" fmla="+- 0 9133 9126"/>
                            <a:gd name="T41" fmla="*/ T40 w 1649"/>
                            <a:gd name="T42" fmla="+- 0 2208 1896"/>
                            <a:gd name="T43" fmla="*/ 2208 h 3565"/>
                            <a:gd name="T44" fmla="+- 0 9149 9126"/>
                            <a:gd name="T45" fmla="*/ T44 w 1649"/>
                            <a:gd name="T46" fmla="+- 0 2271 1896"/>
                            <a:gd name="T47" fmla="*/ 2271 h 3565"/>
                            <a:gd name="T48" fmla="+- 0 9175 9126"/>
                            <a:gd name="T49" fmla="*/ T48 w 1649"/>
                            <a:gd name="T50" fmla="+- 0 2297 1896"/>
                            <a:gd name="T51" fmla="*/ 2297 h 3565"/>
                            <a:gd name="T52" fmla="+- 0 9804 9126"/>
                            <a:gd name="T53" fmla="*/ T52 w 1649"/>
                            <a:gd name="T54" fmla="+- 0 2297 1896"/>
                            <a:gd name="T55" fmla="*/ 2297 h 3565"/>
                            <a:gd name="T56" fmla="+- 0 9804 9126"/>
                            <a:gd name="T57" fmla="*/ T56 w 1649"/>
                            <a:gd name="T58" fmla="+- 0 5387 1896"/>
                            <a:gd name="T59" fmla="*/ 5387 h 3565"/>
                            <a:gd name="T60" fmla="+- 0 9805 9126"/>
                            <a:gd name="T61" fmla="*/ T60 w 1649"/>
                            <a:gd name="T62" fmla="+- 0 5401 1896"/>
                            <a:gd name="T63" fmla="*/ 5401 h 3565"/>
                            <a:gd name="T64" fmla="+- 0 9816 9126"/>
                            <a:gd name="T65" fmla="*/ T64 w 1649"/>
                            <a:gd name="T66" fmla="+- 0 5423 1896"/>
                            <a:gd name="T67" fmla="*/ 5423 h 3565"/>
                            <a:gd name="T68" fmla="+- 0 9822 9126"/>
                            <a:gd name="T69" fmla="*/ T68 w 1649"/>
                            <a:gd name="T70" fmla="+- 0 5431 1896"/>
                            <a:gd name="T71" fmla="*/ 5431 h 3565"/>
                            <a:gd name="T72" fmla="+- 0 9834 9126"/>
                            <a:gd name="T73" fmla="*/ T72 w 1649"/>
                            <a:gd name="T74" fmla="+- 0 5437 1896"/>
                            <a:gd name="T75" fmla="*/ 5437 h 3565"/>
                            <a:gd name="T76" fmla="+- 0 9844 9126"/>
                            <a:gd name="T77" fmla="*/ T76 w 1649"/>
                            <a:gd name="T78" fmla="+- 0 5442 1896"/>
                            <a:gd name="T79" fmla="*/ 5442 h 3565"/>
                            <a:gd name="T80" fmla="+- 0 9912 9126"/>
                            <a:gd name="T81" fmla="*/ T80 w 1649"/>
                            <a:gd name="T82" fmla="+- 0 5459 1896"/>
                            <a:gd name="T83" fmla="*/ 5459 h 3565"/>
                            <a:gd name="T84" fmla="+- 0 9950 9126"/>
                            <a:gd name="T85" fmla="*/ T84 w 1649"/>
                            <a:gd name="T86" fmla="+- 0 5461 1896"/>
                            <a:gd name="T87" fmla="*/ 5461 h 3565"/>
                            <a:gd name="T88" fmla="+- 0 9971 9126"/>
                            <a:gd name="T89" fmla="*/ T88 w 1649"/>
                            <a:gd name="T90" fmla="+- 0 5460 1896"/>
                            <a:gd name="T91" fmla="*/ 5460 h 3565"/>
                            <a:gd name="T92" fmla="+- 0 10035 9126"/>
                            <a:gd name="T93" fmla="*/ T92 w 1649"/>
                            <a:gd name="T94" fmla="+- 0 5451 1896"/>
                            <a:gd name="T95" fmla="*/ 5451 h 3565"/>
                            <a:gd name="T96" fmla="+- 0 10066 9126"/>
                            <a:gd name="T97" fmla="*/ T96 w 1649"/>
                            <a:gd name="T98" fmla="+- 0 5437 1896"/>
                            <a:gd name="T99" fmla="*/ 5437 h 3565"/>
                            <a:gd name="T100" fmla="+- 0 10078 9126"/>
                            <a:gd name="T101" fmla="*/ T100 w 1649"/>
                            <a:gd name="T102" fmla="+- 0 5431 1896"/>
                            <a:gd name="T103" fmla="*/ 5431 h 3565"/>
                            <a:gd name="T104" fmla="+- 0 10085 9126"/>
                            <a:gd name="T105" fmla="*/ T104 w 1649"/>
                            <a:gd name="T106" fmla="+- 0 5423 1896"/>
                            <a:gd name="T107" fmla="*/ 5423 h 3565"/>
                            <a:gd name="T108" fmla="+- 0 10095 9126"/>
                            <a:gd name="T109" fmla="*/ T108 w 1649"/>
                            <a:gd name="T110" fmla="+- 0 5401 1896"/>
                            <a:gd name="T111" fmla="*/ 5401 h 3565"/>
                            <a:gd name="T112" fmla="+- 0 10097 9126"/>
                            <a:gd name="T113" fmla="*/ T112 w 1649"/>
                            <a:gd name="T114" fmla="+- 0 5387 1896"/>
                            <a:gd name="T115" fmla="*/ 5387 h 3565"/>
                            <a:gd name="T116" fmla="+- 0 10097 9126"/>
                            <a:gd name="T117" fmla="*/ T116 w 1649"/>
                            <a:gd name="T118" fmla="+- 0 2297 1896"/>
                            <a:gd name="T119" fmla="*/ 2297 h 3565"/>
                            <a:gd name="T120" fmla="+- 0 10725 9126"/>
                            <a:gd name="T121" fmla="*/ T120 w 1649"/>
                            <a:gd name="T122" fmla="+- 0 2297 1896"/>
                            <a:gd name="T123" fmla="*/ 2297 h 3565"/>
                            <a:gd name="T124" fmla="+- 0 10764 9126"/>
                            <a:gd name="T125" fmla="*/ T124 w 1649"/>
                            <a:gd name="T126" fmla="+- 0 2238 1896"/>
                            <a:gd name="T127" fmla="*/ 2238 h 3565"/>
                            <a:gd name="T128" fmla="+- 0 10772 9126"/>
                            <a:gd name="T129" fmla="*/ T128 w 1649"/>
                            <a:gd name="T130" fmla="+- 0 2170 1896"/>
                            <a:gd name="T131" fmla="*/ 2170 h 3565"/>
                            <a:gd name="T132" fmla="+- 0 10774 9126"/>
                            <a:gd name="T133" fmla="*/ T132 w 1649"/>
                            <a:gd name="T134" fmla="+- 0 2099 1896"/>
                            <a:gd name="T135" fmla="*/ 2099 h 3565"/>
                            <a:gd name="T136" fmla="+- 0 10774 9126"/>
                            <a:gd name="T137" fmla="*/ T136 w 1649"/>
                            <a:gd name="T138" fmla="+- 0 2073 1896"/>
                            <a:gd name="T139" fmla="*/ 2073 h 3565"/>
                            <a:gd name="T140" fmla="+- 0 10771 9126"/>
                            <a:gd name="T141" fmla="*/ T140 w 1649"/>
                            <a:gd name="T142" fmla="+- 0 2006 1896"/>
                            <a:gd name="T143" fmla="*/ 2006 h 3565"/>
                            <a:gd name="T144" fmla="+- 0 10761 9126"/>
                            <a:gd name="T145" fmla="*/ T144 w 1649"/>
                            <a:gd name="T146" fmla="+- 0 1943 1896"/>
                            <a:gd name="T147" fmla="*/ 1943 h 3565"/>
                            <a:gd name="T148" fmla="+- 0 10734 9126"/>
                            <a:gd name="T149" fmla="*/ T148 w 1649"/>
                            <a:gd name="T150" fmla="+- 0 1899 1896"/>
                            <a:gd name="T151" fmla="*/ 1899 h 3565"/>
                            <a:gd name="T152" fmla="+- 0 10725 9126"/>
                            <a:gd name="T153" fmla="*/ T152 w 1649"/>
                            <a:gd name="T154" fmla="+- 0 1896 1896"/>
                            <a:gd name="T15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1F11" id="Freeform 401" o:spid="_x0000_s1026" style="position:absolute;margin-left:456.3pt;margin-top:94.8pt;width:82.45pt;height:178.25pt;z-index:-179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203960;31115,1203960;26035,1205865;7620,1242060;1905,1287145;0,1332865;0,1349375;635,1364615;1905,1377950;3175,1390650;4445,1402080;14605,1442085;31115,1458595;430530,1458595;430530,3420745;431165,3429635;438150,3443605;441960,3448685;449580,3452495;455930,3455670;499110,3466465;523240,3467735;536575,3467100;577215,3461385;596900,3452495;604520,3448685;608965,3443605;615315,3429635;616585,3420745;616585,1458595;1015365,1458595;1040130,1421130;1045210,1377950;1046480,1332865;1046480,1316355;1044575,1273810;1038225,1233805;1021080,1205865;1015365,1203960" o:connectangles="0,0,0,0,0,0,0,0,0,0,0,0,0,0,0,0,0,0,0,0,0,0,0,0,0,0,0,0,0,0,0,0,0,0,0,0,0,0,0"/>
                <w10:wrap anchorx="page"/>
              </v:shape>
            </w:pict>
          </mc:Fallback>
        </mc:AlternateContent>
      </w:r>
      <w:r w:rsidR="001B2EC0">
        <w:t>Committee Membership</w:t>
      </w:r>
    </w:p>
    <w:p w14:paraId="1A479807" w14:textId="77777777" w:rsidR="00704BA2" w:rsidRDefault="00704BA2">
      <w:pPr>
        <w:pStyle w:val="BodyText"/>
        <w:spacing w:after="1"/>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2970"/>
        <w:gridCol w:w="2252"/>
        <w:gridCol w:w="2069"/>
      </w:tblGrid>
      <w:tr w:rsidR="00704BA2" w14:paraId="739AFB62" w14:textId="77777777">
        <w:trPr>
          <w:trHeight w:val="304"/>
        </w:trPr>
        <w:tc>
          <w:tcPr>
            <w:tcW w:w="2359" w:type="dxa"/>
          </w:tcPr>
          <w:p w14:paraId="47A00967" w14:textId="77777777" w:rsidR="00704BA2" w:rsidRDefault="001B2EC0">
            <w:pPr>
              <w:pStyle w:val="TableParagraph"/>
              <w:spacing w:line="284" w:lineRule="exact"/>
              <w:rPr>
                <w:b/>
                <w:sz w:val="24"/>
              </w:rPr>
            </w:pPr>
            <w:r>
              <w:rPr>
                <w:b/>
                <w:sz w:val="24"/>
              </w:rPr>
              <w:t>Administrators (3)</w:t>
            </w:r>
          </w:p>
        </w:tc>
        <w:tc>
          <w:tcPr>
            <w:tcW w:w="2970" w:type="dxa"/>
          </w:tcPr>
          <w:p w14:paraId="61958B7C" w14:textId="77777777" w:rsidR="00704BA2" w:rsidRDefault="001B2EC0">
            <w:pPr>
              <w:pStyle w:val="TableParagraph"/>
              <w:spacing w:line="284" w:lineRule="exact"/>
              <w:ind w:left="108"/>
              <w:rPr>
                <w:b/>
                <w:sz w:val="24"/>
              </w:rPr>
            </w:pPr>
            <w:r>
              <w:rPr>
                <w:b/>
                <w:sz w:val="24"/>
              </w:rPr>
              <w:t>Classified Professionals (3)</w:t>
            </w:r>
          </w:p>
        </w:tc>
        <w:tc>
          <w:tcPr>
            <w:tcW w:w="2252" w:type="dxa"/>
          </w:tcPr>
          <w:p w14:paraId="4114F06F" w14:textId="77777777" w:rsidR="00704BA2" w:rsidRDefault="001B2EC0">
            <w:pPr>
              <w:pStyle w:val="TableParagraph"/>
              <w:spacing w:line="284" w:lineRule="exact"/>
              <w:rPr>
                <w:b/>
                <w:sz w:val="24"/>
              </w:rPr>
            </w:pPr>
            <w:r>
              <w:rPr>
                <w:b/>
                <w:sz w:val="24"/>
              </w:rPr>
              <w:t>Faculty (3)</w:t>
            </w:r>
          </w:p>
        </w:tc>
        <w:tc>
          <w:tcPr>
            <w:tcW w:w="2069" w:type="dxa"/>
          </w:tcPr>
          <w:p w14:paraId="5B58AABD" w14:textId="77777777" w:rsidR="00704BA2" w:rsidRDefault="001B2EC0">
            <w:pPr>
              <w:pStyle w:val="TableParagraph"/>
              <w:spacing w:line="284" w:lineRule="exact"/>
              <w:rPr>
                <w:b/>
                <w:sz w:val="24"/>
              </w:rPr>
            </w:pPr>
            <w:r>
              <w:rPr>
                <w:b/>
                <w:sz w:val="24"/>
              </w:rPr>
              <w:t>Students (3)</w:t>
            </w:r>
          </w:p>
        </w:tc>
      </w:tr>
      <w:tr w:rsidR="00704BA2" w14:paraId="713E55E4" w14:textId="77777777">
        <w:trPr>
          <w:trHeight w:val="878"/>
        </w:trPr>
        <w:tc>
          <w:tcPr>
            <w:tcW w:w="2359" w:type="dxa"/>
          </w:tcPr>
          <w:p w14:paraId="1BAADFEE" w14:textId="77777777" w:rsidR="00704BA2" w:rsidRDefault="001B2EC0">
            <w:pPr>
              <w:pStyle w:val="TableParagraph"/>
              <w:ind w:right="145"/>
              <w:rPr>
                <w:sz w:val="24"/>
              </w:rPr>
            </w:pPr>
            <w:r>
              <w:rPr>
                <w:sz w:val="24"/>
              </w:rPr>
              <w:t>Vice President of Instructional Services</w:t>
            </w:r>
          </w:p>
        </w:tc>
        <w:tc>
          <w:tcPr>
            <w:tcW w:w="2970" w:type="dxa"/>
          </w:tcPr>
          <w:p w14:paraId="055D74B9" w14:textId="77777777" w:rsidR="00704BA2" w:rsidRDefault="001B2EC0">
            <w:pPr>
              <w:pStyle w:val="TableParagraph"/>
              <w:spacing w:line="292" w:lineRule="exact"/>
              <w:ind w:left="108"/>
              <w:rPr>
                <w:sz w:val="24"/>
              </w:rPr>
            </w:pPr>
            <w:r>
              <w:rPr>
                <w:sz w:val="24"/>
              </w:rPr>
              <w:t>Classified Senate President</w:t>
            </w:r>
          </w:p>
        </w:tc>
        <w:tc>
          <w:tcPr>
            <w:tcW w:w="2252" w:type="dxa"/>
          </w:tcPr>
          <w:p w14:paraId="6D5386B7" w14:textId="77777777" w:rsidR="00704BA2" w:rsidRDefault="001B2EC0">
            <w:pPr>
              <w:pStyle w:val="TableParagraph"/>
              <w:ind w:right="441"/>
              <w:rPr>
                <w:sz w:val="24"/>
              </w:rPr>
            </w:pPr>
            <w:r>
              <w:rPr>
                <w:sz w:val="24"/>
              </w:rPr>
              <w:t>Academic Senate President</w:t>
            </w:r>
          </w:p>
        </w:tc>
        <w:tc>
          <w:tcPr>
            <w:tcW w:w="2069" w:type="dxa"/>
          </w:tcPr>
          <w:p w14:paraId="38640C72" w14:textId="77777777" w:rsidR="00704BA2" w:rsidRDefault="001B2EC0">
            <w:pPr>
              <w:pStyle w:val="TableParagraph"/>
              <w:spacing w:line="292" w:lineRule="exact"/>
              <w:rPr>
                <w:sz w:val="24"/>
              </w:rPr>
            </w:pPr>
            <w:r>
              <w:rPr>
                <w:sz w:val="24"/>
              </w:rPr>
              <w:t>ASG President</w:t>
            </w:r>
          </w:p>
        </w:tc>
      </w:tr>
      <w:tr w:rsidR="00704BA2" w14:paraId="3178E2C9" w14:textId="77777777">
        <w:trPr>
          <w:trHeight w:val="880"/>
        </w:trPr>
        <w:tc>
          <w:tcPr>
            <w:tcW w:w="2359" w:type="dxa"/>
          </w:tcPr>
          <w:p w14:paraId="7F71FBEB" w14:textId="77777777" w:rsidR="00704BA2" w:rsidRDefault="001B2EC0">
            <w:pPr>
              <w:pStyle w:val="TableParagraph"/>
              <w:spacing w:before="1"/>
              <w:ind w:right="573"/>
              <w:rPr>
                <w:sz w:val="24"/>
              </w:rPr>
            </w:pPr>
            <w:r>
              <w:rPr>
                <w:sz w:val="24"/>
              </w:rPr>
              <w:t>Vice President of Student Services</w:t>
            </w:r>
          </w:p>
        </w:tc>
        <w:tc>
          <w:tcPr>
            <w:tcW w:w="2970" w:type="dxa"/>
          </w:tcPr>
          <w:p w14:paraId="52DA5C62" w14:textId="77777777" w:rsidR="00704BA2" w:rsidRDefault="001B2EC0">
            <w:pPr>
              <w:pStyle w:val="TableParagraph"/>
              <w:spacing w:before="1"/>
              <w:ind w:left="108"/>
              <w:rPr>
                <w:sz w:val="24"/>
              </w:rPr>
            </w:pPr>
            <w:r>
              <w:rPr>
                <w:sz w:val="24"/>
              </w:rPr>
              <w:t>Vice President</w:t>
            </w:r>
          </w:p>
        </w:tc>
        <w:tc>
          <w:tcPr>
            <w:tcW w:w="2252" w:type="dxa"/>
          </w:tcPr>
          <w:p w14:paraId="1E16F8BD" w14:textId="77777777" w:rsidR="00704BA2" w:rsidRDefault="001B2EC0">
            <w:pPr>
              <w:pStyle w:val="TableParagraph"/>
              <w:spacing w:before="1"/>
              <w:ind w:right="441"/>
              <w:rPr>
                <w:sz w:val="24"/>
              </w:rPr>
            </w:pPr>
            <w:r>
              <w:rPr>
                <w:sz w:val="24"/>
              </w:rPr>
              <w:t>Academic Senate Vice President</w:t>
            </w:r>
          </w:p>
        </w:tc>
        <w:tc>
          <w:tcPr>
            <w:tcW w:w="2069" w:type="dxa"/>
          </w:tcPr>
          <w:p w14:paraId="72513C08" w14:textId="77777777" w:rsidR="00704BA2" w:rsidRDefault="001B2EC0">
            <w:pPr>
              <w:pStyle w:val="TableParagraph"/>
              <w:spacing w:before="1"/>
              <w:rPr>
                <w:sz w:val="24"/>
              </w:rPr>
            </w:pPr>
            <w:r>
              <w:rPr>
                <w:sz w:val="24"/>
              </w:rPr>
              <w:t>Designee</w:t>
            </w:r>
          </w:p>
        </w:tc>
      </w:tr>
      <w:tr w:rsidR="00704BA2" w14:paraId="353EFA52" w14:textId="77777777">
        <w:trPr>
          <w:trHeight w:val="878"/>
        </w:trPr>
        <w:tc>
          <w:tcPr>
            <w:tcW w:w="2359" w:type="dxa"/>
          </w:tcPr>
          <w:p w14:paraId="05A117CF" w14:textId="77777777" w:rsidR="00704BA2" w:rsidRDefault="001B2EC0">
            <w:pPr>
              <w:pStyle w:val="TableParagraph"/>
              <w:ind w:right="573"/>
              <w:rPr>
                <w:sz w:val="24"/>
              </w:rPr>
            </w:pPr>
            <w:r>
              <w:rPr>
                <w:sz w:val="24"/>
              </w:rPr>
              <w:t>Vice President of Administrative</w:t>
            </w:r>
          </w:p>
          <w:p w14:paraId="101B0B10" w14:textId="77777777" w:rsidR="00704BA2" w:rsidRDefault="001B2EC0">
            <w:pPr>
              <w:pStyle w:val="TableParagraph"/>
              <w:spacing w:line="273" w:lineRule="exact"/>
              <w:rPr>
                <w:sz w:val="24"/>
              </w:rPr>
            </w:pPr>
            <w:r>
              <w:rPr>
                <w:sz w:val="24"/>
              </w:rPr>
              <w:t>Services</w:t>
            </w:r>
          </w:p>
        </w:tc>
        <w:tc>
          <w:tcPr>
            <w:tcW w:w="2970" w:type="dxa"/>
          </w:tcPr>
          <w:p w14:paraId="78841464" w14:textId="77777777" w:rsidR="00704BA2" w:rsidRDefault="001B2EC0">
            <w:pPr>
              <w:pStyle w:val="TableParagraph"/>
              <w:spacing w:line="292" w:lineRule="exact"/>
              <w:ind w:left="108"/>
              <w:rPr>
                <w:sz w:val="24"/>
              </w:rPr>
            </w:pPr>
            <w:r>
              <w:rPr>
                <w:sz w:val="24"/>
              </w:rPr>
              <w:t>Senator At-Large</w:t>
            </w:r>
          </w:p>
        </w:tc>
        <w:tc>
          <w:tcPr>
            <w:tcW w:w="2252" w:type="dxa"/>
          </w:tcPr>
          <w:p w14:paraId="7E0F2747" w14:textId="77777777" w:rsidR="00704BA2" w:rsidRDefault="001B2EC0">
            <w:pPr>
              <w:pStyle w:val="TableParagraph"/>
              <w:spacing w:line="292" w:lineRule="exact"/>
              <w:rPr>
                <w:sz w:val="24"/>
              </w:rPr>
            </w:pPr>
            <w:r>
              <w:rPr>
                <w:sz w:val="24"/>
              </w:rPr>
              <w:t>Chair of Chairs</w:t>
            </w:r>
          </w:p>
        </w:tc>
        <w:tc>
          <w:tcPr>
            <w:tcW w:w="2069" w:type="dxa"/>
          </w:tcPr>
          <w:p w14:paraId="2662BED0" w14:textId="77777777" w:rsidR="00704BA2" w:rsidRDefault="001B2EC0">
            <w:pPr>
              <w:pStyle w:val="TableParagraph"/>
              <w:spacing w:line="292" w:lineRule="exact"/>
              <w:rPr>
                <w:sz w:val="24"/>
              </w:rPr>
            </w:pPr>
            <w:r>
              <w:rPr>
                <w:sz w:val="24"/>
              </w:rPr>
              <w:t>Designee</w:t>
            </w:r>
          </w:p>
        </w:tc>
      </w:tr>
      <w:tr w:rsidR="00704BA2" w14:paraId="2D3AA8E4" w14:textId="77777777">
        <w:trPr>
          <w:trHeight w:val="587"/>
        </w:trPr>
        <w:tc>
          <w:tcPr>
            <w:tcW w:w="2359" w:type="dxa"/>
          </w:tcPr>
          <w:p w14:paraId="4C15DD93" w14:textId="77777777" w:rsidR="00704BA2" w:rsidRDefault="001B2EC0">
            <w:pPr>
              <w:pStyle w:val="TableParagraph"/>
              <w:spacing w:line="292" w:lineRule="exact"/>
              <w:rPr>
                <w:b/>
                <w:sz w:val="24"/>
              </w:rPr>
            </w:pPr>
            <w:r>
              <w:rPr>
                <w:b/>
                <w:sz w:val="24"/>
              </w:rPr>
              <w:t>Alternates (1)</w:t>
            </w:r>
          </w:p>
          <w:p w14:paraId="7DE23CAC" w14:textId="77777777" w:rsidR="00704BA2" w:rsidRDefault="001B2EC0">
            <w:pPr>
              <w:pStyle w:val="TableParagraph"/>
              <w:spacing w:line="275" w:lineRule="exact"/>
              <w:rPr>
                <w:sz w:val="24"/>
              </w:rPr>
            </w:pPr>
            <w:r>
              <w:rPr>
                <w:sz w:val="24"/>
              </w:rPr>
              <w:t>Designee</w:t>
            </w:r>
          </w:p>
        </w:tc>
        <w:tc>
          <w:tcPr>
            <w:tcW w:w="2970" w:type="dxa"/>
          </w:tcPr>
          <w:p w14:paraId="6B3E7E61" w14:textId="77777777" w:rsidR="00704BA2" w:rsidRDefault="001B2EC0">
            <w:pPr>
              <w:pStyle w:val="TableParagraph"/>
              <w:spacing w:line="292" w:lineRule="exact"/>
              <w:ind w:left="108"/>
              <w:rPr>
                <w:b/>
                <w:sz w:val="24"/>
              </w:rPr>
            </w:pPr>
            <w:r>
              <w:rPr>
                <w:b/>
                <w:sz w:val="24"/>
              </w:rPr>
              <w:t>Alternates (1)</w:t>
            </w:r>
          </w:p>
          <w:p w14:paraId="57833EA8" w14:textId="77777777" w:rsidR="00704BA2" w:rsidRDefault="001B2EC0">
            <w:pPr>
              <w:pStyle w:val="TableParagraph"/>
              <w:spacing w:line="275" w:lineRule="exact"/>
              <w:ind w:left="108"/>
              <w:rPr>
                <w:sz w:val="24"/>
              </w:rPr>
            </w:pPr>
            <w:r>
              <w:rPr>
                <w:sz w:val="24"/>
              </w:rPr>
              <w:t>Designee</w:t>
            </w:r>
          </w:p>
        </w:tc>
        <w:tc>
          <w:tcPr>
            <w:tcW w:w="2252" w:type="dxa"/>
          </w:tcPr>
          <w:p w14:paraId="610790C4" w14:textId="77777777" w:rsidR="00704BA2" w:rsidRDefault="001B2EC0">
            <w:pPr>
              <w:pStyle w:val="TableParagraph"/>
              <w:spacing w:line="292" w:lineRule="exact"/>
              <w:rPr>
                <w:b/>
                <w:sz w:val="24"/>
              </w:rPr>
            </w:pPr>
            <w:r>
              <w:rPr>
                <w:b/>
                <w:sz w:val="24"/>
              </w:rPr>
              <w:t>Alternates (1)</w:t>
            </w:r>
          </w:p>
          <w:p w14:paraId="7A4991F5" w14:textId="77777777" w:rsidR="00704BA2" w:rsidRDefault="001B2EC0">
            <w:pPr>
              <w:pStyle w:val="TableParagraph"/>
              <w:spacing w:line="275" w:lineRule="exact"/>
              <w:rPr>
                <w:sz w:val="24"/>
              </w:rPr>
            </w:pPr>
            <w:r>
              <w:rPr>
                <w:sz w:val="24"/>
              </w:rPr>
              <w:t>Designee</w:t>
            </w:r>
          </w:p>
        </w:tc>
        <w:tc>
          <w:tcPr>
            <w:tcW w:w="2069" w:type="dxa"/>
          </w:tcPr>
          <w:p w14:paraId="73714D46" w14:textId="77777777" w:rsidR="00704BA2" w:rsidRDefault="001B2EC0">
            <w:pPr>
              <w:pStyle w:val="TableParagraph"/>
              <w:spacing w:line="292" w:lineRule="exact"/>
              <w:rPr>
                <w:b/>
                <w:sz w:val="24"/>
              </w:rPr>
            </w:pPr>
            <w:r>
              <w:rPr>
                <w:b/>
                <w:sz w:val="24"/>
              </w:rPr>
              <w:t>Alternates (1)</w:t>
            </w:r>
          </w:p>
          <w:p w14:paraId="5CAE7E93" w14:textId="77777777" w:rsidR="00704BA2" w:rsidRDefault="001B2EC0">
            <w:pPr>
              <w:pStyle w:val="TableParagraph"/>
              <w:spacing w:line="275" w:lineRule="exact"/>
              <w:rPr>
                <w:sz w:val="24"/>
              </w:rPr>
            </w:pPr>
            <w:r>
              <w:rPr>
                <w:sz w:val="24"/>
              </w:rPr>
              <w:t>Designee</w:t>
            </w:r>
          </w:p>
        </w:tc>
      </w:tr>
    </w:tbl>
    <w:p w14:paraId="3E6E045A" w14:textId="77777777" w:rsidR="00704BA2" w:rsidRDefault="00704BA2">
      <w:pPr>
        <w:pStyle w:val="BodyText"/>
        <w:spacing w:before="11"/>
        <w:ind w:left="0"/>
        <w:rPr>
          <w:b/>
          <w:sz w:val="23"/>
        </w:rPr>
      </w:pPr>
    </w:p>
    <w:p w14:paraId="1DA9BC27" w14:textId="77777777" w:rsidR="00704BA2" w:rsidRDefault="001B2EC0">
      <w:pPr>
        <w:spacing w:before="1"/>
        <w:ind w:left="640"/>
        <w:rPr>
          <w:b/>
          <w:sz w:val="24"/>
        </w:rPr>
      </w:pPr>
      <w:r>
        <w:rPr>
          <w:b/>
          <w:sz w:val="24"/>
          <w:u w:val="single"/>
        </w:rPr>
        <w:t>Purpose/Charge</w:t>
      </w:r>
    </w:p>
    <w:p w14:paraId="13A3D446" w14:textId="1C4A550F" w:rsidR="00704BA2" w:rsidRDefault="001B2EC0">
      <w:pPr>
        <w:pStyle w:val="BodyText"/>
        <w:ind w:left="640" w:right="1275"/>
        <w:jc w:val="both"/>
      </w:pPr>
      <w:r>
        <w:t xml:space="preserve">The College Council is the apex participatory governance committee, which provides guidance and recommendations to the College President regarding institutional policies, planning, and processes on college-wide issues in support of the college mission. The Council will address college-wide and District issues though a collaborative, inclusive, integrated approach to ensure communication, transparency, and to facilitate timely and effective recommending efforts. Academic and </w:t>
      </w:r>
      <w:ins w:id="592" w:author="Laura" w:date="2020-09-29T10:23:00Z">
        <w:r w:rsidR="006B2BD2">
          <w:t>P</w:t>
        </w:r>
      </w:ins>
      <w:del w:id="593" w:author="Laura" w:date="2020-09-29T10:23:00Z">
        <w:r w:rsidDel="006B2BD2">
          <w:delText>p</w:delText>
        </w:r>
      </w:del>
      <w:r>
        <w:t xml:space="preserve">rofessional </w:t>
      </w:r>
      <w:ins w:id="594" w:author="Laura" w:date="2020-09-29T10:23:00Z">
        <w:r w:rsidR="006B2BD2">
          <w:t>M</w:t>
        </w:r>
      </w:ins>
      <w:del w:id="595" w:author="Laura" w:date="2020-09-29T10:23:00Z">
        <w:r w:rsidDel="006B2BD2">
          <w:delText>m</w:delText>
        </w:r>
      </w:del>
      <w:r>
        <w:t>atters will be shared for input.</w:t>
      </w:r>
    </w:p>
    <w:p w14:paraId="0F134C70" w14:textId="77777777" w:rsidR="00704BA2" w:rsidRDefault="00704BA2">
      <w:pPr>
        <w:pStyle w:val="BodyText"/>
        <w:spacing w:before="10"/>
        <w:ind w:left="0"/>
        <w:rPr>
          <w:sz w:val="23"/>
        </w:rPr>
      </w:pPr>
    </w:p>
    <w:p w14:paraId="72681158" w14:textId="77777777" w:rsidR="00704BA2" w:rsidRDefault="001B2EC0">
      <w:pPr>
        <w:pStyle w:val="Heading7"/>
        <w:jc w:val="both"/>
        <w:rPr>
          <w:u w:val="none"/>
        </w:rPr>
      </w:pPr>
      <w:r>
        <w:t>Committee Responsibilities</w:t>
      </w:r>
    </w:p>
    <w:p w14:paraId="1D6E40B3" w14:textId="77777777" w:rsidR="00704BA2" w:rsidRDefault="001B2EC0">
      <w:pPr>
        <w:pStyle w:val="BodyText"/>
        <w:ind w:left="640" w:right="1275"/>
        <w:jc w:val="both"/>
      </w:pPr>
      <w:r>
        <w:t>This committee makes recommendations to the College President including operational and policy</w:t>
      </w:r>
      <w:r>
        <w:rPr>
          <w:spacing w:val="-11"/>
        </w:rPr>
        <w:t xml:space="preserve"> </w:t>
      </w:r>
      <w:r>
        <w:t>recommendations</w:t>
      </w:r>
      <w:r>
        <w:rPr>
          <w:spacing w:val="-11"/>
        </w:rPr>
        <w:t xml:space="preserve"> </w:t>
      </w:r>
      <w:r>
        <w:t>for</w:t>
      </w:r>
      <w:r>
        <w:rPr>
          <w:spacing w:val="-12"/>
        </w:rPr>
        <w:t xml:space="preserve"> </w:t>
      </w:r>
      <w:r>
        <w:t>the</w:t>
      </w:r>
      <w:r>
        <w:rPr>
          <w:spacing w:val="-10"/>
        </w:rPr>
        <w:t xml:space="preserve"> </w:t>
      </w:r>
      <w:r>
        <w:t>District</w:t>
      </w:r>
      <w:r>
        <w:rPr>
          <w:spacing w:val="-10"/>
        </w:rPr>
        <w:t xml:space="preserve"> </w:t>
      </w:r>
      <w:r>
        <w:t>and/or</w:t>
      </w:r>
      <w:r>
        <w:rPr>
          <w:spacing w:val="-9"/>
        </w:rPr>
        <w:t xml:space="preserve"> </w:t>
      </w:r>
      <w:r>
        <w:t>Board</w:t>
      </w:r>
      <w:r>
        <w:rPr>
          <w:spacing w:val="-10"/>
        </w:rPr>
        <w:t xml:space="preserve"> </w:t>
      </w:r>
      <w:r>
        <w:t>of</w:t>
      </w:r>
      <w:r>
        <w:rPr>
          <w:spacing w:val="-10"/>
        </w:rPr>
        <w:t xml:space="preserve"> </w:t>
      </w:r>
      <w:r>
        <w:t>Trustees.</w:t>
      </w:r>
      <w:r>
        <w:rPr>
          <w:spacing w:val="-12"/>
        </w:rPr>
        <w:t xml:space="preserve"> </w:t>
      </w:r>
      <w:r>
        <w:t>This</w:t>
      </w:r>
      <w:r>
        <w:rPr>
          <w:spacing w:val="-11"/>
        </w:rPr>
        <w:t xml:space="preserve"> </w:t>
      </w:r>
      <w:r>
        <w:t>committee</w:t>
      </w:r>
      <w:r>
        <w:rPr>
          <w:spacing w:val="-9"/>
        </w:rPr>
        <w:t xml:space="preserve"> </w:t>
      </w:r>
      <w:r>
        <w:t>is</w:t>
      </w:r>
      <w:r>
        <w:rPr>
          <w:spacing w:val="-11"/>
        </w:rPr>
        <w:t xml:space="preserve"> </w:t>
      </w:r>
      <w:r>
        <w:t>empowered to</w:t>
      </w:r>
      <w:r>
        <w:rPr>
          <w:spacing w:val="-5"/>
        </w:rPr>
        <w:t xml:space="preserve"> </w:t>
      </w:r>
      <w:r>
        <w:t>create</w:t>
      </w:r>
      <w:r>
        <w:rPr>
          <w:spacing w:val="-2"/>
        </w:rPr>
        <w:t xml:space="preserve"> </w:t>
      </w:r>
      <w:r>
        <w:t>ad</w:t>
      </w:r>
      <w:r>
        <w:rPr>
          <w:spacing w:val="-4"/>
        </w:rPr>
        <w:t xml:space="preserve"> </w:t>
      </w:r>
      <w:r>
        <w:t>hoc</w:t>
      </w:r>
      <w:r>
        <w:rPr>
          <w:spacing w:val="-3"/>
        </w:rPr>
        <w:t xml:space="preserve"> </w:t>
      </w:r>
      <w:r>
        <w:t>groups</w:t>
      </w:r>
      <w:r>
        <w:rPr>
          <w:spacing w:val="-7"/>
        </w:rPr>
        <w:t xml:space="preserve"> </w:t>
      </w:r>
      <w:r>
        <w:t>or</w:t>
      </w:r>
      <w:r>
        <w:rPr>
          <w:spacing w:val="-4"/>
        </w:rPr>
        <w:t xml:space="preserve"> </w:t>
      </w:r>
      <w:r>
        <w:t>taskforces</w:t>
      </w:r>
      <w:r>
        <w:rPr>
          <w:spacing w:val="-5"/>
        </w:rPr>
        <w:t xml:space="preserve"> </w:t>
      </w:r>
      <w:r>
        <w:t>to</w:t>
      </w:r>
      <w:r>
        <w:rPr>
          <w:spacing w:val="-3"/>
        </w:rPr>
        <w:t xml:space="preserve"> </w:t>
      </w:r>
      <w:r>
        <w:t>deal</w:t>
      </w:r>
      <w:r>
        <w:rPr>
          <w:spacing w:val="-5"/>
        </w:rPr>
        <w:t xml:space="preserve"> </w:t>
      </w:r>
      <w:r>
        <w:t>with</w:t>
      </w:r>
      <w:r>
        <w:rPr>
          <w:spacing w:val="-2"/>
        </w:rPr>
        <w:t xml:space="preserve"> </w:t>
      </w:r>
      <w:r>
        <w:t>issues</w:t>
      </w:r>
      <w:r>
        <w:rPr>
          <w:spacing w:val="-5"/>
        </w:rPr>
        <w:t xml:space="preserve"> </w:t>
      </w:r>
      <w:r>
        <w:t>not</w:t>
      </w:r>
      <w:r>
        <w:rPr>
          <w:spacing w:val="-4"/>
        </w:rPr>
        <w:t xml:space="preserve"> </w:t>
      </w:r>
      <w:r>
        <w:t>addressed</w:t>
      </w:r>
      <w:r>
        <w:rPr>
          <w:spacing w:val="-5"/>
        </w:rPr>
        <w:t xml:space="preserve"> </w:t>
      </w:r>
      <w:r>
        <w:t>by</w:t>
      </w:r>
      <w:r>
        <w:rPr>
          <w:spacing w:val="-3"/>
        </w:rPr>
        <w:t xml:space="preserve"> </w:t>
      </w:r>
      <w:r>
        <w:t>standing</w:t>
      </w:r>
      <w:r>
        <w:rPr>
          <w:spacing w:val="-5"/>
        </w:rPr>
        <w:t xml:space="preserve"> </w:t>
      </w:r>
      <w:r>
        <w:t>committees. The College Council has responsibilities that fall into the following five (5)</w:t>
      </w:r>
      <w:r>
        <w:rPr>
          <w:spacing w:val="-9"/>
        </w:rPr>
        <w:t xml:space="preserve"> </w:t>
      </w:r>
      <w:r>
        <w:t>areas:</w:t>
      </w:r>
    </w:p>
    <w:p w14:paraId="29B4E3E0" w14:textId="77777777" w:rsidR="00704BA2" w:rsidRDefault="00704BA2">
      <w:pPr>
        <w:pStyle w:val="BodyText"/>
        <w:spacing w:before="2"/>
        <w:ind w:left="0"/>
      </w:pPr>
    </w:p>
    <w:p w14:paraId="1B96E1D8" w14:textId="77777777" w:rsidR="00704BA2" w:rsidRDefault="001B2EC0">
      <w:pPr>
        <w:ind w:left="1000"/>
        <w:rPr>
          <w:b/>
          <w:sz w:val="24"/>
        </w:rPr>
      </w:pPr>
      <w:r>
        <w:rPr>
          <w:b/>
          <w:sz w:val="24"/>
        </w:rPr>
        <w:t>Recommendations</w:t>
      </w:r>
    </w:p>
    <w:p w14:paraId="0662CA4E" w14:textId="77777777" w:rsidR="00704BA2" w:rsidRDefault="001B2EC0">
      <w:pPr>
        <w:pStyle w:val="ListParagraph"/>
        <w:numPr>
          <w:ilvl w:val="0"/>
          <w:numId w:val="11"/>
        </w:numPr>
        <w:tabs>
          <w:tab w:val="left" w:pos="1361"/>
        </w:tabs>
        <w:ind w:hanging="361"/>
        <w:jc w:val="both"/>
        <w:rPr>
          <w:sz w:val="24"/>
        </w:rPr>
      </w:pPr>
      <w:r>
        <w:rPr>
          <w:sz w:val="24"/>
        </w:rPr>
        <w:t>Consider and discuss issues brought from constituent</w:t>
      </w:r>
      <w:r>
        <w:rPr>
          <w:spacing w:val="-3"/>
          <w:sz w:val="24"/>
        </w:rPr>
        <w:t xml:space="preserve"> </w:t>
      </w:r>
      <w:r>
        <w:rPr>
          <w:sz w:val="24"/>
        </w:rPr>
        <w:t>groups.</w:t>
      </w:r>
    </w:p>
    <w:p w14:paraId="16F7B39B" w14:textId="6AADD0C7" w:rsidR="00704BA2" w:rsidRDefault="001B2EC0">
      <w:pPr>
        <w:pStyle w:val="ListParagraph"/>
        <w:numPr>
          <w:ilvl w:val="0"/>
          <w:numId w:val="11"/>
        </w:numPr>
        <w:tabs>
          <w:tab w:val="left" w:pos="1361"/>
        </w:tabs>
        <w:ind w:right="1279"/>
        <w:jc w:val="both"/>
        <w:rPr>
          <w:sz w:val="24"/>
        </w:rPr>
      </w:pPr>
      <w:r>
        <w:rPr>
          <w:sz w:val="24"/>
        </w:rPr>
        <w:t xml:space="preserve">Identify any and all Academic and Professional </w:t>
      </w:r>
      <w:ins w:id="596" w:author="Laura" w:date="2020-09-29T10:23:00Z">
        <w:r w:rsidR="006B2BD2">
          <w:rPr>
            <w:sz w:val="24"/>
          </w:rPr>
          <w:t>M</w:t>
        </w:r>
      </w:ins>
      <w:del w:id="597" w:author="Laura" w:date="2020-09-29T10:23:00Z">
        <w:r w:rsidDel="006B2BD2">
          <w:rPr>
            <w:sz w:val="24"/>
          </w:rPr>
          <w:delText>m</w:delText>
        </w:r>
      </w:del>
      <w:r>
        <w:rPr>
          <w:sz w:val="24"/>
        </w:rPr>
        <w:t>atters (10 + 1) specific to faculty consultation and ensure that appropriate consultation of college council members with their respective bodies is afforded in this</w:t>
      </w:r>
      <w:r>
        <w:rPr>
          <w:spacing w:val="-6"/>
          <w:sz w:val="24"/>
        </w:rPr>
        <w:t xml:space="preserve"> </w:t>
      </w:r>
      <w:r>
        <w:rPr>
          <w:sz w:val="24"/>
        </w:rPr>
        <w:t>process.</w:t>
      </w:r>
    </w:p>
    <w:p w14:paraId="37B20DA9" w14:textId="77777777" w:rsidR="00704BA2" w:rsidRDefault="001B2EC0">
      <w:pPr>
        <w:pStyle w:val="ListParagraph"/>
        <w:numPr>
          <w:ilvl w:val="0"/>
          <w:numId w:val="11"/>
        </w:numPr>
        <w:tabs>
          <w:tab w:val="left" w:pos="1361"/>
        </w:tabs>
        <w:ind w:right="1278"/>
        <w:jc w:val="both"/>
        <w:rPr>
          <w:sz w:val="24"/>
        </w:rPr>
      </w:pPr>
      <w:r>
        <w:rPr>
          <w:sz w:val="24"/>
        </w:rPr>
        <w:t>Recognize any issues or items presented that may require appropriate constituency consultation with respective groups and identify a timeline for that</w:t>
      </w:r>
      <w:r>
        <w:rPr>
          <w:spacing w:val="-16"/>
          <w:sz w:val="24"/>
        </w:rPr>
        <w:t xml:space="preserve"> </w:t>
      </w:r>
      <w:r>
        <w:rPr>
          <w:sz w:val="24"/>
        </w:rPr>
        <w:t>process.</w:t>
      </w:r>
    </w:p>
    <w:p w14:paraId="44C2E9C1" w14:textId="77777777" w:rsidR="00704BA2" w:rsidRDefault="00704BA2">
      <w:pPr>
        <w:jc w:val="both"/>
        <w:rPr>
          <w:sz w:val="24"/>
        </w:rPr>
        <w:sectPr w:rsidR="00704BA2">
          <w:pgSz w:w="12240" w:h="15840"/>
          <w:pgMar w:top="1420" w:right="160" w:bottom="1200" w:left="800" w:header="0" w:footer="1020" w:gutter="0"/>
          <w:cols w:space="720"/>
        </w:sectPr>
      </w:pPr>
    </w:p>
    <w:p w14:paraId="048E7765" w14:textId="3C9E8562" w:rsidR="00704BA2" w:rsidDel="00617AB5" w:rsidRDefault="00704BA2">
      <w:pPr>
        <w:pStyle w:val="BodyText"/>
        <w:spacing w:before="10"/>
        <w:ind w:left="0"/>
        <w:rPr>
          <w:del w:id="598" w:author="Marie McMahon" w:date="2020-10-02T18:39:00Z"/>
          <w:sz w:val="14"/>
        </w:rPr>
      </w:pPr>
    </w:p>
    <w:p w14:paraId="68870ED8" w14:textId="77777777" w:rsidR="00704BA2" w:rsidRDefault="001B2EC0">
      <w:pPr>
        <w:pStyle w:val="ListParagraph"/>
        <w:numPr>
          <w:ilvl w:val="0"/>
          <w:numId w:val="11"/>
        </w:numPr>
        <w:tabs>
          <w:tab w:val="left" w:pos="1361"/>
        </w:tabs>
        <w:spacing w:before="51"/>
        <w:ind w:right="1274"/>
        <w:jc w:val="both"/>
        <w:rPr>
          <w:sz w:val="24"/>
        </w:rPr>
      </w:pPr>
      <w:r>
        <w:rPr>
          <w:sz w:val="24"/>
        </w:rPr>
        <w:t>Formulate recommendations to the College President on District-wide and college-wide matters</w:t>
      </w:r>
      <w:r>
        <w:rPr>
          <w:spacing w:val="-13"/>
          <w:sz w:val="24"/>
        </w:rPr>
        <w:t xml:space="preserve"> </w:t>
      </w:r>
      <w:r>
        <w:rPr>
          <w:sz w:val="24"/>
        </w:rPr>
        <w:t>based</w:t>
      </w:r>
      <w:r>
        <w:rPr>
          <w:spacing w:val="-11"/>
          <w:sz w:val="24"/>
        </w:rPr>
        <w:t xml:space="preserve"> </w:t>
      </w:r>
      <w:r>
        <w:rPr>
          <w:sz w:val="24"/>
        </w:rPr>
        <w:t>on</w:t>
      </w:r>
      <w:r>
        <w:rPr>
          <w:spacing w:val="-13"/>
          <w:sz w:val="24"/>
        </w:rPr>
        <w:t xml:space="preserve"> </w:t>
      </w:r>
      <w:r>
        <w:rPr>
          <w:sz w:val="24"/>
        </w:rPr>
        <w:t>participatory</w:t>
      </w:r>
      <w:r>
        <w:rPr>
          <w:spacing w:val="-14"/>
          <w:sz w:val="24"/>
        </w:rPr>
        <w:t xml:space="preserve"> </w:t>
      </w:r>
      <w:r>
        <w:rPr>
          <w:sz w:val="24"/>
        </w:rPr>
        <w:t>governance</w:t>
      </w:r>
      <w:r>
        <w:rPr>
          <w:spacing w:val="-11"/>
          <w:sz w:val="24"/>
        </w:rPr>
        <w:t xml:space="preserve"> </w:t>
      </w:r>
      <w:r>
        <w:rPr>
          <w:sz w:val="24"/>
        </w:rPr>
        <w:t>committee</w:t>
      </w:r>
      <w:r>
        <w:rPr>
          <w:spacing w:val="-11"/>
          <w:sz w:val="24"/>
        </w:rPr>
        <w:t xml:space="preserve"> </w:t>
      </w:r>
      <w:r>
        <w:rPr>
          <w:sz w:val="24"/>
        </w:rPr>
        <w:t>recommendations,</w:t>
      </w:r>
      <w:r>
        <w:rPr>
          <w:spacing w:val="-13"/>
          <w:sz w:val="24"/>
        </w:rPr>
        <w:t xml:space="preserve"> </w:t>
      </w:r>
      <w:r>
        <w:rPr>
          <w:sz w:val="24"/>
        </w:rPr>
        <w:t>Board</w:t>
      </w:r>
      <w:r>
        <w:rPr>
          <w:spacing w:val="-11"/>
          <w:sz w:val="24"/>
        </w:rPr>
        <w:t xml:space="preserve"> </w:t>
      </w:r>
      <w:r>
        <w:rPr>
          <w:sz w:val="24"/>
        </w:rPr>
        <w:t>Policies, Administrative Procedures</w:t>
      </w:r>
      <w:ins w:id="599" w:author="Marie McMahon" w:date="2020-09-07T17:09:00Z">
        <w:r w:rsidR="000B65A1">
          <w:rPr>
            <w:sz w:val="24"/>
          </w:rPr>
          <w:t>,</w:t>
        </w:r>
      </w:ins>
      <w:r>
        <w:rPr>
          <w:sz w:val="24"/>
        </w:rPr>
        <w:t xml:space="preserve"> and other laws.</w:t>
      </w:r>
    </w:p>
    <w:p w14:paraId="2051544E" w14:textId="77777777" w:rsidR="00704BA2" w:rsidRDefault="001B2EC0">
      <w:pPr>
        <w:pStyle w:val="ListParagraph"/>
        <w:numPr>
          <w:ilvl w:val="0"/>
          <w:numId w:val="11"/>
        </w:numPr>
        <w:tabs>
          <w:tab w:val="left" w:pos="1361"/>
        </w:tabs>
        <w:ind w:right="1282"/>
        <w:jc w:val="both"/>
        <w:rPr>
          <w:sz w:val="24"/>
        </w:rPr>
      </w:pPr>
      <w:r>
        <w:rPr>
          <w:sz w:val="24"/>
        </w:rPr>
        <w:t>Formulate recommendations to the College President on matters where no existing committee or group exists.</w:t>
      </w:r>
    </w:p>
    <w:p w14:paraId="6B1BF406" w14:textId="77777777" w:rsidR="00704BA2" w:rsidRDefault="00704BA2">
      <w:pPr>
        <w:pStyle w:val="BodyText"/>
        <w:spacing w:before="11"/>
        <w:ind w:left="0"/>
        <w:rPr>
          <w:sz w:val="23"/>
        </w:rPr>
      </w:pPr>
    </w:p>
    <w:p w14:paraId="2A6D7328" w14:textId="77777777" w:rsidR="00704BA2" w:rsidRDefault="001B2EC0">
      <w:pPr>
        <w:spacing w:before="1"/>
        <w:ind w:left="1000"/>
        <w:rPr>
          <w:b/>
          <w:sz w:val="24"/>
        </w:rPr>
      </w:pPr>
      <w:r>
        <w:rPr>
          <w:b/>
          <w:sz w:val="24"/>
        </w:rPr>
        <w:t>Accreditation</w:t>
      </w:r>
    </w:p>
    <w:p w14:paraId="43E78B70" w14:textId="77777777" w:rsidR="00704BA2" w:rsidRDefault="001B2EC0">
      <w:pPr>
        <w:pStyle w:val="ListParagraph"/>
        <w:numPr>
          <w:ilvl w:val="1"/>
          <w:numId w:val="17"/>
        </w:numPr>
        <w:tabs>
          <w:tab w:val="left" w:pos="1360"/>
          <w:tab w:val="left" w:pos="1361"/>
        </w:tabs>
        <w:spacing w:before="1"/>
        <w:ind w:right="1280"/>
        <w:rPr>
          <w:rFonts w:ascii="Symbol" w:hAnsi="Symbol"/>
          <w:sz w:val="24"/>
        </w:rPr>
      </w:pPr>
      <w:r>
        <w:rPr>
          <w:sz w:val="24"/>
        </w:rPr>
        <w:t>Develop and implement an ongoing and cyclical review of college performance in all Accreditation</w:t>
      </w:r>
      <w:r>
        <w:rPr>
          <w:spacing w:val="-1"/>
          <w:sz w:val="24"/>
        </w:rPr>
        <w:t xml:space="preserve"> </w:t>
      </w:r>
      <w:r>
        <w:rPr>
          <w:sz w:val="24"/>
        </w:rPr>
        <w:t>Standards.</w:t>
      </w:r>
    </w:p>
    <w:p w14:paraId="24DD3396" w14:textId="77777777" w:rsidR="00704BA2" w:rsidRDefault="00704BA2">
      <w:pPr>
        <w:pStyle w:val="BodyText"/>
        <w:spacing w:before="12"/>
        <w:ind w:left="0"/>
        <w:rPr>
          <w:sz w:val="23"/>
        </w:rPr>
      </w:pPr>
    </w:p>
    <w:p w14:paraId="5510CA8C" w14:textId="77777777" w:rsidR="00704BA2" w:rsidRDefault="001B2EC0">
      <w:pPr>
        <w:spacing w:line="293" w:lineRule="exact"/>
        <w:ind w:left="1000"/>
        <w:rPr>
          <w:b/>
          <w:sz w:val="24"/>
        </w:rPr>
      </w:pPr>
      <w:r>
        <w:rPr>
          <w:b/>
          <w:sz w:val="24"/>
        </w:rPr>
        <w:t>Governance</w:t>
      </w:r>
    </w:p>
    <w:p w14:paraId="00373A86"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Guide and coordinate the work of standing committees, including facilitating communication and collaboration between committees and constituent</w:t>
      </w:r>
      <w:r>
        <w:rPr>
          <w:spacing w:val="-11"/>
          <w:sz w:val="24"/>
        </w:rPr>
        <w:t xml:space="preserve"> </w:t>
      </w:r>
      <w:r>
        <w:rPr>
          <w:sz w:val="24"/>
        </w:rPr>
        <w:t>groups.</w:t>
      </w:r>
    </w:p>
    <w:p w14:paraId="61CCDC1A" w14:textId="292F4234" w:rsidR="00704BA2" w:rsidRDefault="00E97E1D">
      <w:pPr>
        <w:pStyle w:val="ListParagraph"/>
        <w:numPr>
          <w:ilvl w:val="1"/>
          <w:numId w:val="17"/>
        </w:numPr>
        <w:tabs>
          <w:tab w:val="left" w:pos="1361"/>
        </w:tabs>
        <w:ind w:right="1280"/>
        <w:jc w:val="both"/>
        <w:rPr>
          <w:rFonts w:ascii="Symbol" w:hAnsi="Symbol"/>
          <w:sz w:val="24"/>
        </w:rPr>
      </w:pPr>
      <w:r>
        <w:rPr>
          <w:noProof/>
        </w:rPr>
        <mc:AlternateContent>
          <mc:Choice Requires="wps">
            <w:drawing>
              <wp:anchor distT="0" distB="0" distL="114300" distR="114300" simplePos="0" relativeHeight="485365760" behindDoc="1" locked="0" layoutInCell="1" allowOverlap="1" wp14:anchorId="20BD374B" wp14:editId="7AA0D989">
                <wp:simplePos x="0" y="0"/>
                <wp:positionH relativeFrom="page">
                  <wp:posOffset>1100455</wp:posOffset>
                </wp:positionH>
                <wp:positionV relativeFrom="paragraph">
                  <wp:posOffset>65405</wp:posOffset>
                </wp:positionV>
                <wp:extent cx="1076325" cy="2253615"/>
                <wp:effectExtent l="0" t="0" r="0" b="0"/>
                <wp:wrapNone/>
                <wp:docPr id="400"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6 103"/>
                            <a:gd name="T3" fmla="*/ 106 h 3549"/>
                            <a:gd name="T4" fmla="+- 0 1769 1733"/>
                            <a:gd name="T5" fmla="*/ T4 w 1695"/>
                            <a:gd name="T6" fmla="+- 0 145 103"/>
                            <a:gd name="T7" fmla="*/ 145 h 3549"/>
                            <a:gd name="T8" fmla="+- 0 1735 1733"/>
                            <a:gd name="T9" fmla="*/ T8 w 1695"/>
                            <a:gd name="T10" fmla="+- 0 246 103"/>
                            <a:gd name="T11" fmla="*/ 246 h 3549"/>
                            <a:gd name="T12" fmla="+- 0 1735 1733"/>
                            <a:gd name="T13" fmla="*/ T12 w 1695"/>
                            <a:gd name="T14" fmla="+- 0 3509 103"/>
                            <a:gd name="T15" fmla="*/ 3509 h 3549"/>
                            <a:gd name="T16" fmla="+- 0 1769 1733"/>
                            <a:gd name="T17" fmla="*/ T16 w 1695"/>
                            <a:gd name="T18" fmla="+- 0 3608 103"/>
                            <a:gd name="T19" fmla="*/ 3608 h 3549"/>
                            <a:gd name="T20" fmla="+- 0 1823 1733"/>
                            <a:gd name="T21" fmla="*/ T20 w 1695"/>
                            <a:gd name="T22" fmla="+- 0 3649 103"/>
                            <a:gd name="T23" fmla="*/ 3649 h 3549"/>
                            <a:gd name="T24" fmla="+- 0 2401 1733"/>
                            <a:gd name="T25" fmla="*/ T24 w 1695"/>
                            <a:gd name="T26" fmla="+- 0 3649 103"/>
                            <a:gd name="T27" fmla="*/ 3649 h 3549"/>
                            <a:gd name="T28" fmla="+- 0 2651 1733"/>
                            <a:gd name="T29" fmla="*/ T28 w 1695"/>
                            <a:gd name="T30" fmla="+- 0 3602 103"/>
                            <a:gd name="T31" fmla="*/ 3602 h 3549"/>
                            <a:gd name="T32" fmla="+- 0 2862 1733"/>
                            <a:gd name="T33" fmla="*/ T32 w 1695"/>
                            <a:gd name="T34" fmla="+- 0 3499 103"/>
                            <a:gd name="T35" fmla="*/ 3499 h 3549"/>
                            <a:gd name="T36" fmla="+- 0 3041 1733"/>
                            <a:gd name="T37" fmla="*/ T36 w 1695"/>
                            <a:gd name="T38" fmla="+- 0 3338 103"/>
                            <a:gd name="T39" fmla="*/ 3338 h 3549"/>
                            <a:gd name="T40" fmla="+- 0 2026 1733"/>
                            <a:gd name="T41" fmla="*/ T40 w 1695"/>
                            <a:gd name="T42" fmla="+- 0 3257 103"/>
                            <a:gd name="T43" fmla="*/ 3257 h 3549"/>
                            <a:gd name="T44" fmla="+- 0 3110 1733"/>
                            <a:gd name="T45" fmla="*/ T44 w 1695"/>
                            <a:gd name="T46" fmla="+- 0 493 103"/>
                            <a:gd name="T47" fmla="*/ 493 h 3549"/>
                            <a:gd name="T48" fmla="+- 0 2949 1733"/>
                            <a:gd name="T49" fmla="*/ T48 w 1695"/>
                            <a:gd name="T50" fmla="+- 0 313 103"/>
                            <a:gd name="T51" fmla="*/ 313 h 3549"/>
                            <a:gd name="T52" fmla="+- 0 2757 1733"/>
                            <a:gd name="T53" fmla="*/ T52 w 1695"/>
                            <a:gd name="T54" fmla="+- 0 185 103"/>
                            <a:gd name="T55" fmla="*/ 185 h 3549"/>
                            <a:gd name="T56" fmla="+- 0 2522 1733"/>
                            <a:gd name="T57" fmla="*/ T56 w 1695"/>
                            <a:gd name="T58" fmla="+- 0 116 103"/>
                            <a:gd name="T59" fmla="*/ 116 h 3549"/>
                            <a:gd name="T60" fmla="+- 0 3112 1733"/>
                            <a:gd name="T61" fmla="*/ T60 w 1695"/>
                            <a:gd name="T62" fmla="+- 0 496 103"/>
                            <a:gd name="T63" fmla="*/ 496 h 3549"/>
                            <a:gd name="T64" fmla="+- 0 2493 1733"/>
                            <a:gd name="T65" fmla="*/ T64 w 1695"/>
                            <a:gd name="T66" fmla="+- 0 511 103"/>
                            <a:gd name="T67" fmla="*/ 511 h 3549"/>
                            <a:gd name="T68" fmla="+- 0 2697 1733"/>
                            <a:gd name="T69" fmla="*/ T68 w 1695"/>
                            <a:gd name="T70" fmla="+- 0 597 103"/>
                            <a:gd name="T71" fmla="*/ 597 h 3549"/>
                            <a:gd name="T72" fmla="+- 0 2853 1733"/>
                            <a:gd name="T73" fmla="*/ T72 w 1695"/>
                            <a:gd name="T74" fmla="+- 0 748 103"/>
                            <a:gd name="T75" fmla="*/ 748 h 3549"/>
                            <a:gd name="T76" fmla="+- 0 2967 1733"/>
                            <a:gd name="T77" fmla="*/ T76 w 1695"/>
                            <a:gd name="T78" fmla="+- 0 942 103"/>
                            <a:gd name="T79" fmla="*/ 942 h 3549"/>
                            <a:gd name="T80" fmla="+- 0 3040 1733"/>
                            <a:gd name="T81" fmla="*/ T80 w 1695"/>
                            <a:gd name="T82" fmla="+- 0 1150 103"/>
                            <a:gd name="T83" fmla="*/ 1150 h 3549"/>
                            <a:gd name="T84" fmla="+- 0 3086 1733"/>
                            <a:gd name="T85" fmla="*/ T84 w 1695"/>
                            <a:gd name="T86" fmla="+- 0 1380 103"/>
                            <a:gd name="T87" fmla="*/ 1380 h 3549"/>
                            <a:gd name="T88" fmla="+- 0 3111 1733"/>
                            <a:gd name="T89" fmla="*/ T88 w 1695"/>
                            <a:gd name="T90" fmla="+- 0 1605 103"/>
                            <a:gd name="T91" fmla="*/ 1605 h 3549"/>
                            <a:gd name="T92" fmla="+- 0 3119 1733"/>
                            <a:gd name="T93" fmla="*/ T92 w 1695"/>
                            <a:gd name="T94" fmla="+- 0 1845 103"/>
                            <a:gd name="T95" fmla="*/ 1845 h 3549"/>
                            <a:gd name="T96" fmla="+- 0 3112 1733"/>
                            <a:gd name="T97" fmla="*/ T96 w 1695"/>
                            <a:gd name="T98" fmla="+- 0 2102 103"/>
                            <a:gd name="T99" fmla="*/ 2102 h 3549"/>
                            <a:gd name="T100" fmla="+- 0 3092 1733"/>
                            <a:gd name="T101" fmla="*/ T100 w 1695"/>
                            <a:gd name="T102" fmla="+- 0 2332 103"/>
                            <a:gd name="T103" fmla="*/ 2332 h 3549"/>
                            <a:gd name="T104" fmla="+- 0 3054 1733"/>
                            <a:gd name="T105" fmla="*/ T104 w 1695"/>
                            <a:gd name="T106" fmla="+- 0 2557 103"/>
                            <a:gd name="T107" fmla="*/ 2557 h 3549"/>
                            <a:gd name="T108" fmla="+- 0 2984 1733"/>
                            <a:gd name="T109" fmla="*/ T108 w 1695"/>
                            <a:gd name="T110" fmla="+- 0 2784 103"/>
                            <a:gd name="T111" fmla="*/ 2784 h 3549"/>
                            <a:gd name="T112" fmla="+- 0 2885 1733"/>
                            <a:gd name="T113" fmla="*/ T112 w 1695"/>
                            <a:gd name="T114" fmla="+- 0 2979 103"/>
                            <a:gd name="T115" fmla="*/ 2979 h 3549"/>
                            <a:gd name="T116" fmla="+- 0 2739 1733"/>
                            <a:gd name="T117" fmla="*/ T116 w 1695"/>
                            <a:gd name="T118" fmla="+- 0 3134 103"/>
                            <a:gd name="T119" fmla="*/ 3134 h 3549"/>
                            <a:gd name="T120" fmla="+- 0 2557 1733"/>
                            <a:gd name="T121" fmla="*/ T120 w 1695"/>
                            <a:gd name="T122" fmla="+- 0 3227 103"/>
                            <a:gd name="T123" fmla="*/ 3227 h 3549"/>
                            <a:gd name="T124" fmla="+- 0 2327 1733"/>
                            <a:gd name="T125" fmla="*/ T124 w 1695"/>
                            <a:gd name="T126" fmla="+- 0 3257 103"/>
                            <a:gd name="T127" fmla="*/ 3257 h 3549"/>
                            <a:gd name="T128" fmla="+- 0 3175 1733"/>
                            <a:gd name="T129" fmla="*/ T128 w 1695"/>
                            <a:gd name="T130" fmla="+- 0 3141 103"/>
                            <a:gd name="T131" fmla="*/ 3141 h 3549"/>
                            <a:gd name="T132" fmla="+- 0 3264 1733"/>
                            <a:gd name="T133" fmla="*/ T132 w 1695"/>
                            <a:gd name="T134" fmla="+- 0 2944 103"/>
                            <a:gd name="T135" fmla="*/ 2944 h 3549"/>
                            <a:gd name="T136" fmla="+- 0 3335 1733"/>
                            <a:gd name="T137" fmla="*/ T136 w 1695"/>
                            <a:gd name="T138" fmla="+- 0 2713 103"/>
                            <a:gd name="T139" fmla="*/ 2713 h 3549"/>
                            <a:gd name="T140" fmla="+- 0 3380 1733"/>
                            <a:gd name="T141" fmla="*/ T140 w 1695"/>
                            <a:gd name="T142" fmla="+- 0 2488 103"/>
                            <a:gd name="T143" fmla="*/ 2488 h 3549"/>
                            <a:gd name="T144" fmla="+- 0 3409 1733"/>
                            <a:gd name="T145" fmla="*/ T144 w 1695"/>
                            <a:gd name="T146" fmla="+- 0 2257 103"/>
                            <a:gd name="T147" fmla="*/ 2257 h 3549"/>
                            <a:gd name="T148" fmla="+- 0 3424 1733"/>
                            <a:gd name="T149" fmla="*/ T148 w 1695"/>
                            <a:gd name="T150" fmla="+- 0 2005 103"/>
                            <a:gd name="T151" fmla="*/ 2005 h 3549"/>
                            <a:gd name="T152" fmla="+- 0 3427 1733"/>
                            <a:gd name="T153" fmla="*/ T152 w 1695"/>
                            <a:gd name="T154" fmla="+- 0 1738 103"/>
                            <a:gd name="T155" fmla="*/ 1738 h 3549"/>
                            <a:gd name="T156" fmla="+- 0 3414 1733"/>
                            <a:gd name="T157" fmla="*/ T156 w 1695"/>
                            <a:gd name="T158" fmla="+- 0 1486 103"/>
                            <a:gd name="T159" fmla="*/ 1486 h 3549"/>
                            <a:gd name="T160" fmla="+- 0 3386 1733"/>
                            <a:gd name="T161" fmla="*/ T160 w 1695"/>
                            <a:gd name="T162" fmla="+- 0 1252 103"/>
                            <a:gd name="T163" fmla="*/ 1252 h 3549"/>
                            <a:gd name="T164" fmla="+- 0 3338 1733"/>
                            <a:gd name="T165" fmla="*/ T164 w 1695"/>
                            <a:gd name="T166" fmla="+- 0 1019 103"/>
                            <a:gd name="T167" fmla="*/ 1019 h 3549"/>
                            <a:gd name="T168" fmla="+- 0 3259 1733"/>
                            <a:gd name="T169" fmla="*/ T168 w 1695"/>
                            <a:gd name="T170" fmla="+- 0 775 103"/>
                            <a:gd name="T171" fmla="*/ 775 h 3549"/>
                            <a:gd name="T172" fmla="+- 0 3157 1733"/>
                            <a:gd name="T173" fmla="*/ T172 w 1695"/>
                            <a:gd name="T174" fmla="+- 0 564 103"/>
                            <a:gd name="T175" fmla="*/ 5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D67C" id="AutoShape 400" o:spid="_x0000_s1026" style="position:absolute;margin-left:86.65pt;margin-top:5.15pt;width:84.75pt;height:177.45pt;z-index:-179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67310;22860,92075;1270,156210;1270,2228215;22860,2291080;57150,2317115;424180,2317115;582930,2287270;716915,2221865;830580,2119630;186055,2068195;874395,313055;772160,198755;650240,117475;501015,73660;875665,314960;482600,324485;612140,379095;711200,474980;783590,598170;829945,730250;859155,876300;875030,1019175;880110,1171575;875665,1334770;862965,1480820;838835,1623695;794385,1767840;731520,1891665;638810,1990090;523240,2049145;377190,2068195;915670,1994535;972185,1869440;1017270,1722755;1045845,1579880;1064260,1433195;1073785,1273175;1075690,1103630;1067435,943610;1049655,795020;1019175,647065;969010,492125;904240,358140" o:connectangles="0,0,0,0,0,0,0,0,0,0,0,0,0,0,0,0,0,0,0,0,0,0,0,0,0,0,0,0,0,0,0,0,0,0,0,0,0,0,0,0,0,0,0,0"/>
                <w10:wrap anchorx="page"/>
              </v:shape>
            </w:pict>
          </mc:Fallback>
        </mc:AlternateContent>
      </w:r>
      <w:r>
        <w:rPr>
          <w:noProof/>
        </w:rPr>
        <mc:AlternateContent>
          <mc:Choice Requires="wps">
            <w:drawing>
              <wp:anchor distT="0" distB="0" distL="114300" distR="114300" simplePos="0" relativeHeight="485366272" behindDoc="1" locked="0" layoutInCell="1" allowOverlap="1" wp14:anchorId="73CA9A28" wp14:editId="07C651E3">
                <wp:simplePos x="0" y="0"/>
                <wp:positionH relativeFrom="page">
                  <wp:posOffset>2463165</wp:posOffset>
                </wp:positionH>
                <wp:positionV relativeFrom="paragraph">
                  <wp:posOffset>65405</wp:posOffset>
                </wp:positionV>
                <wp:extent cx="933450" cy="2263775"/>
                <wp:effectExtent l="0" t="0" r="0" b="0"/>
                <wp:wrapNone/>
                <wp:docPr id="399"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14 103"/>
                            <a:gd name="T3" fmla="*/ 114 h 3565"/>
                            <a:gd name="T4" fmla="+- 0 3888 3879"/>
                            <a:gd name="T5" fmla="*/ T4 w 1470"/>
                            <a:gd name="T6" fmla="+- 0 205 103"/>
                            <a:gd name="T7" fmla="*/ 205 h 3565"/>
                            <a:gd name="T8" fmla="+- 0 3881 3879"/>
                            <a:gd name="T9" fmla="*/ T8 w 1470"/>
                            <a:gd name="T10" fmla="+- 0 3608 103"/>
                            <a:gd name="T11" fmla="*/ 3608 h 3565"/>
                            <a:gd name="T12" fmla="+- 0 3919 3879"/>
                            <a:gd name="T13" fmla="*/ T12 w 1470"/>
                            <a:gd name="T14" fmla="+- 0 3650 103"/>
                            <a:gd name="T15" fmla="*/ 3650 h 3565"/>
                            <a:gd name="T16" fmla="+- 0 3970 3879"/>
                            <a:gd name="T17" fmla="*/ T16 w 1470"/>
                            <a:gd name="T18" fmla="+- 0 3665 103"/>
                            <a:gd name="T19" fmla="*/ 3665 h 3565"/>
                            <a:gd name="T20" fmla="+- 0 4046 3879"/>
                            <a:gd name="T21" fmla="*/ T20 w 1470"/>
                            <a:gd name="T22" fmla="+- 0 3668 103"/>
                            <a:gd name="T23" fmla="*/ 3668 h 3565"/>
                            <a:gd name="T24" fmla="+- 0 4110 3879"/>
                            <a:gd name="T25" fmla="*/ T24 w 1470"/>
                            <a:gd name="T26" fmla="+- 0 3659 103"/>
                            <a:gd name="T27" fmla="*/ 3659 h 3565"/>
                            <a:gd name="T28" fmla="+- 0 4151 3879"/>
                            <a:gd name="T29" fmla="*/ T28 w 1470"/>
                            <a:gd name="T30" fmla="+- 0 3638 103"/>
                            <a:gd name="T31" fmla="*/ 3638 h 3565"/>
                            <a:gd name="T32" fmla="+- 0 4172 3879"/>
                            <a:gd name="T33" fmla="*/ T32 w 1470"/>
                            <a:gd name="T34" fmla="+- 0 3594 103"/>
                            <a:gd name="T35" fmla="*/ 3594 h 3565"/>
                            <a:gd name="T36" fmla="+- 0 4890 3879"/>
                            <a:gd name="T37" fmla="*/ T36 w 1470"/>
                            <a:gd name="T38" fmla="+- 0 2026 103"/>
                            <a:gd name="T39" fmla="*/ 2026 h 3565"/>
                            <a:gd name="T40" fmla="+- 0 4792 3879"/>
                            <a:gd name="T41" fmla="*/ T40 w 1470"/>
                            <a:gd name="T42" fmla="+- 0 1930 103"/>
                            <a:gd name="T43" fmla="*/ 1930 h 3565"/>
                            <a:gd name="T44" fmla="+- 0 4967 3879"/>
                            <a:gd name="T45" fmla="*/ T44 w 1470"/>
                            <a:gd name="T46" fmla="+- 0 1795 103"/>
                            <a:gd name="T47" fmla="*/ 1795 h 3565"/>
                            <a:gd name="T48" fmla="+- 0 4172 3879"/>
                            <a:gd name="T49" fmla="*/ T48 w 1470"/>
                            <a:gd name="T50" fmla="+- 0 1689 103"/>
                            <a:gd name="T51" fmla="*/ 1689 h 3565"/>
                            <a:gd name="T52" fmla="+- 0 5050 3879"/>
                            <a:gd name="T53" fmla="*/ T52 w 1470"/>
                            <a:gd name="T54" fmla="+- 0 376 103"/>
                            <a:gd name="T55" fmla="*/ 376 h 3565"/>
                            <a:gd name="T56" fmla="+- 0 4870 3879"/>
                            <a:gd name="T57" fmla="*/ T56 w 1470"/>
                            <a:gd name="T58" fmla="+- 0 202 103"/>
                            <a:gd name="T59" fmla="*/ 202 h 3565"/>
                            <a:gd name="T60" fmla="+- 0 4672 3879"/>
                            <a:gd name="T61" fmla="*/ T60 w 1470"/>
                            <a:gd name="T62" fmla="+- 0 121 103"/>
                            <a:gd name="T63" fmla="*/ 121 h 3565"/>
                            <a:gd name="T64" fmla="+- 0 4496 3879"/>
                            <a:gd name="T65" fmla="*/ T64 w 1470"/>
                            <a:gd name="T66" fmla="+- 0 104 103"/>
                            <a:gd name="T67" fmla="*/ 104 h 3565"/>
                            <a:gd name="T68" fmla="+- 0 4416 3879"/>
                            <a:gd name="T69" fmla="*/ T68 w 1470"/>
                            <a:gd name="T70" fmla="+- 0 2073 103"/>
                            <a:gd name="T71" fmla="*/ 2073 h 3565"/>
                            <a:gd name="T72" fmla="+- 0 4574 3879"/>
                            <a:gd name="T73" fmla="*/ T72 w 1470"/>
                            <a:gd name="T74" fmla="+- 0 2143 103"/>
                            <a:gd name="T75" fmla="*/ 2143 h 3565"/>
                            <a:gd name="T76" fmla="+- 0 4690 3879"/>
                            <a:gd name="T77" fmla="*/ T76 w 1470"/>
                            <a:gd name="T78" fmla="+- 0 2296 103"/>
                            <a:gd name="T79" fmla="*/ 2296 h 3565"/>
                            <a:gd name="T80" fmla="+- 0 4774 3879"/>
                            <a:gd name="T81" fmla="*/ T80 w 1470"/>
                            <a:gd name="T82" fmla="+- 0 2518 103"/>
                            <a:gd name="T83" fmla="*/ 2518 h 3565"/>
                            <a:gd name="T84" fmla="+- 0 4847 3879"/>
                            <a:gd name="T85" fmla="*/ T84 w 1470"/>
                            <a:gd name="T86" fmla="+- 0 2796 103"/>
                            <a:gd name="T87" fmla="*/ 2796 h 3565"/>
                            <a:gd name="T88" fmla="+- 0 4958 3879"/>
                            <a:gd name="T89" fmla="*/ T88 w 1470"/>
                            <a:gd name="T90" fmla="+- 0 3252 103"/>
                            <a:gd name="T91" fmla="*/ 3252 h 3565"/>
                            <a:gd name="T92" fmla="+- 0 5032 3879"/>
                            <a:gd name="T93" fmla="*/ T92 w 1470"/>
                            <a:gd name="T94" fmla="+- 0 3556 103"/>
                            <a:gd name="T95" fmla="*/ 3556 h 3565"/>
                            <a:gd name="T96" fmla="+- 0 5049 3879"/>
                            <a:gd name="T97" fmla="*/ T96 w 1470"/>
                            <a:gd name="T98" fmla="+- 0 3611 103"/>
                            <a:gd name="T99" fmla="*/ 3611 h 3565"/>
                            <a:gd name="T100" fmla="+- 0 5074 3879"/>
                            <a:gd name="T101" fmla="*/ T100 w 1470"/>
                            <a:gd name="T102" fmla="+- 0 3644 103"/>
                            <a:gd name="T103" fmla="*/ 3644 h 3565"/>
                            <a:gd name="T104" fmla="+- 0 5120 3879"/>
                            <a:gd name="T105" fmla="*/ T104 w 1470"/>
                            <a:gd name="T106" fmla="+- 0 3663 103"/>
                            <a:gd name="T107" fmla="*/ 3663 h 3565"/>
                            <a:gd name="T108" fmla="+- 0 5192 3879"/>
                            <a:gd name="T109" fmla="*/ T108 w 1470"/>
                            <a:gd name="T110" fmla="+- 0 3668 103"/>
                            <a:gd name="T111" fmla="*/ 3668 h 3565"/>
                            <a:gd name="T112" fmla="+- 0 5273 3879"/>
                            <a:gd name="T113" fmla="*/ T112 w 1470"/>
                            <a:gd name="T114" fmla="+- 0 3663 103"/>
                            <a:gd name="T115" fmla="*/ 3663 h 3565"/>
                            <a:gd name="T116" fmla="+- 0 5321 3879"/>
                            <a:gd name="T117" fmla="*/ T116 w 1470"/>
                            <a:gd name="T118" fmla="+- 0 3646 103"/>
                            <a:gd name="T119" fmla="*/ 3646 h 3565"/>
                            <a:gd name="T120" fmla="+- 0 5347 3879"/>
                            <a:gd name="T121" fmla="*/ T120 w 1470"/>
                            <a:gd name="T122" fmla="+- 0 3608 103"/>
                            <a:gd name="T123" fmla="*/ 3608 h 3565"/>
                            <a:gd name="T124" fmla="+- 0 5347 3879"/>
                            <a:gd name="T125" fmla="*/ T124 w 1470"/>
                            <a:gd name="T126" fmla="+- 0 3554 103"/>
                            <a:gd name="T127" fmla="*/ 3554 h 3565"/>
                            <a:gd name="T128" fmla="+- 0 5330 3879"/>
                            <a:gd name="T129" fmla="*/ T128 w 1470"/>
                            <a:gd name="T130" fmla="+- 0 3465 103"/>
                            <a:gd name="T131" fmla="*/ 3465 h 3565"/>
                            <a:gd name="T132" fmla="+- 0 5272 3879"/>
                            <a:gd name="T133" fmla="*/ T132 w 1470"/>
                            <a:gd name="T134" fmla="+- 0 3224 103"/>
                            <a:gd name="T135" fmla="*/ 3224 h 3565"/>
                            <a:gd name="T136" fmla="+- 0 5133 3879"/>
                            <a:gd name="T137" fmla="*/ T136 w 1470"/>
                            <a:gd name="T138" fmla="+- 0 2677 103"/>
                            <a:gd name="T139" fmla="*/ 2677 h 3565"/>
                            <a:gd name="T140" fmla="+- 0 5062 3879"/>
                            <a:gd name="T141" fmla="*/ T140 w 1470"/>
                            <a:gd name="T142" fmla="+- 0 2413 103"/>
                            <a:gd name="T143" fmla="*/ 2413 h 3565"/>
                            <a:gd name="T144" fmla="+- 0 4992 3879"/>
                            <a:gd name="T145" fmla="*/ T144 w 1470"/>
                            <a:gd name="T146" fmla="+- 0 2211 103"/>
                            <a:gd name="T147" fmla="*/ 2211 h 3565"/>
                            <a:gd name="T148" fmla="+- 0 4919 3879"/>
                            <a:gd name="T149" fmla="*/ T148 w 1470"/>
                            <a:gd name="T150" fmla="+- 0 2070 103"/>
                            <a:gd name="T151" fmla="*/ 2070 h 3565"/>
                            <a:gd name="T152" fmla="+- 0 4498 3879"/>
                            <a:gd name="T153" fmla="*/ T152 w 1470"/>
                            <a:gd name="T154" fmla="+- 0 495 103"/>
                            <a:gd name="T155" fmla="*/ 495 h 3565"/>
                            <a:gd name="T156" fmla="+- 0 4610 3879"/>
                            <a:gd name="T157" fmla="*/ T156 w 1470"/>
                            <a:gd name="T158" fmla="+- 0 512 103"/>
                            <a:gd name="T159" fmla="*/ 512 h 3565"/>
                            <a:gd name="T160" fmla="+- 0 4772 3879"/>
                            <a:gd name="T161" fmla="*/ T160 w 1470"/>
                            <a:gd name="T162" fmla="+- 0 611 103"/>
                            <a:gd name="T163" fmla="*/ 611 h 3565"/>
                            <a:gd name="T164" fmla="+- 0 4886 3879"/>
                            <a:gd name="T165" fmla="*/ T164 w 1470"/>
                            <a:gd name="T166" fmla="+- 0 860 103"/>
                            <a:gd name="T167" fmla="*/ 860 h 3565"/>
                            <a:gd name="T168" fmla="+- 0 4906 3879"/>
                            <a:gd name="T169" fmla="*/ T168 w 1470"/>
                            <a:gd name="T170" fmla="+- 0 1151 103"/>
                            <a:gd name="T171" fmla="*/ 1151 h 3565"/>
                            <a:gd name="T172" fmla="+- 0 4866 3879"/>
                            <a:gd name="T173" fmla="*/ T172 w 1470"/>
                            <a:gd name="T174" fmla="+- 0 1380 103"/>
                            <a:gd name="T175" fmla="*/ 1380 h 3565"/>
                            <a:gd name="T176" fmla="+- 0 4769 3879"/>
                            <a:gd name="T177" fmla="*/ T176 w 1470"/>
                            <a:gd name="T178" fmla="+- 0 1554 103"/>
                            <a:gd name="T179" fmla="*/ 1554 h 3565"/>
                            <a:gd name="T180" fmla="+- 0 4614 3879"/>
                            <a:gd name="T181" fmla="*/ T180 w 1470"/>
                            <a:gd name="T182" fmla="+- 0 1662 103"/>
                            <a:gd name="T183" fmla="*/ 1662 h 3565"/>
                            <a:gd name="T184" fmla="+- 0 5053 3879"/>
                            <a:gd name="T185" fmla="*/ T184 w 1470"/>
                            <a:gd name="T186" fmla="+- 0 1689 103"/>
                            <a:gd name="T187" fmla="*/ 1689 h 3565"/>
                            <a:gd name="T188" fmla="+- 0 5151 3879"/>
                            <a:gd name="T189" fmla="*/ T188 w 1470"/>
                            <a:gd name="T190" fmla="+- 0 1491 103"/>
                            <a:gd name="T191" fmla="*/ 1491 h 3565"/>
                            <a:gd name="T192" fmla="+- 0 5210 3879"/>
                            <a:gd name="T193" fmla="*/ T192 w 1470"/>
                            <a:gd name="T194" fmla="+- 0 1207 103"/>
                            <a:gd name="T195" fmla="*/ 1207 h 3565"/>
                            <a:gd name="T196" fmla="+- 0 5209 3879"/>
                            <a:gd name="T197" fmla="*/ T196 w 1470"/>
                            <a:gd name="T198" fmla="+- 0 862 103"/>
                            <a:gd name="T199" fmla="*/ 862 h 3565"/>
                            <a:gd name="T200" fmla="+- 0 5143 3879"/>
                            <a:gd name="T201" fmla="*/ T200 w 1470"/>
                            <a:gd name="T202" fmla="+- 0 559 103"/>
                            <a:gd name="T203"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A19F" id="AutoShape 399" o:spid="_x0000_s1026" style="position:absolute;margin-left:193.95pt;margin-top:5.15pt;width:73.5pt;height:178.25pt;z-index:-179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72390;5715,130175;1270,2291080;25400,2317750;57785,2327275;106045,2329180;146685,2323465;172720,2310130;186055,2282190;641985,1286510;579755,1225550;690880,1139825;186055,1072515;743585,238760;629285,128270;503555,76835;391795,66040;340995,1316355;441325,1360805;514985,1457960;568325,1598930;614680,1775460;685165,2065020;732155,2258060;742950,2292985;758825,2313940;788035,2326005;833755,2329180;885190,2326005;915670,2315210;932180,2291080;932180,2256790;921385,2200275;884555,2047240;796290,1699895;751205,1532255;706755,1403985;660400,1314450;393065,314325;464185,325120;567055,387985;639445,546100;652145,730885;626745,876300;565150,986790;466725,1055370;745490,1072515;807720,946785;845185,766445;844550,547370;802640,3549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6784" behindDoc="1" locked="0" layoutInCell="1" allowOverlap="1" wp14:anchorId="22CAF930" wp14:editId="5E402158">
                <wp:simplePos x="0" y="0"/>
                <wp:positionH relativeFrom="page">
                  <wp:posOffset>3518535</wp:posOffset>
                </wp:positionH>
                <wp:positionV relativeFrom="paragraph">
                  <wp:posOffset>55245</wp:posOffset>
                </wp:positionV>
                <wp:extent cx="1205230" cy="2274570"/>
                <wp:effectExtent l="0" t="0" r="0" b="0"/>
                <wp:wrapNone/>
                <wp:docPr id="39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7 87"/>
                            <a:gd name="T3" fmla="*/ 87 h 3582"/>
                            <a:gd name="T4" fmla="+- 0 6383 5541"/>
                            <a:gd name="T5" fmla="*/ T4 w 1898"/>
                            <a:gd name="T6" fmla="+- 0 92 87"/>
                            <a:gd name="T7" fmla="*/ 92 h 3582"/>
                            <a:gd name="T8" fmla="+- 0 6345 5541"/>
                            <a:gd name="T9" fmla="*/ T8 w 1898"/>
                            <a:gd name="T10" fmla="+- 0 106 87"/>
                            <a:gd name="T11" fmla="*/ 106 h 3582"/>
                            <a:gd name="T12" fmla="+- 0 6318 5541"/>
                            <a:gd name="T13" fmla="*/ T12 w 1898"/>
                            <a:gd name="T14" fmla="+- 0 127 87"/>
                            <a:gd name="T15" fmla="*/ 127 h 3582"/>
                            <a:gd name="T16" fmla="+- 0 6302 5541"/>
                            <a:gd name="T17" fmla="*/ T16 w 1898"/>
                            <a:gd name="T18" fmla="+- 0 159 87"/>
                            <a:gd name="T19" fmla="*/ 159 h 3582"/>
                            <a:gd name="T20" fmla="+- 0 6276 5541"/>
                            <a:gd name="T21" fmla="*/ T20 w 1898"/>
                            <a:gd name="T22" fmla="+- 0 264 87"/>
                            <a:gd name="T23" fmla="*/ 264 h 3582"/>
                            <a:gd name="T24" fmla="+- 0 6224 5541"/>
                            <a:gd name="T25" fmla="*/ T24 w 1898"/>
                            <a:gd name="T26" fmla="+- 0 500 87"/>
                            <a:gd name="T27" fmla="*/ 500 h 3582"/>
                            <a:gd name="T28" fmla="+- 0 6119 5541"/>
                            <a:gd name="T29" fmla="*/ T28 w 1898"/>
                            <a:gd name="T30" fmla="+- 0 971 87"/>
                            <a:gd name="T31" fmla="*/ 971 h 3582"/>
                            <a:gd name="T32" fmla="+- 0 5800 5541"/>
                            <a:gd name="T33" fmla="*/ T32 w 1898"/>
                            <a:gd name="T34" fmla="+- 0 2383 87"/>
                            <a:gd name="T35" fmla="*/ 2383 h 3582"/>
                            <a:gd name="T36" fmla="+- 0 5676 5541"/>
                            <a:gd name="T37" fmla="*/ T36 w 1898"/>
                            <a:gd name="T38" fmla="+- 0 2932 87"/>
                            <a:gd name="T39" fmla="*/ 2932 h 3582"/>
                            <a:gd name="T40" fmla="+- 0 5589 5541"/>
                            <a:gd name="T41" fmla="*/ T40 w 1898"/>
                            <a:gd name="T42" fmla="+- 0 3325 87"/>
                            <a:gd name="T43" fmla="*/ 3325 h 3582"/>
                            <a:gd name="T44" fmla="+- 0 5549 5541"/>
                            <a:gd name="T45" fmla="*/ T44 w 1898"/>
                            <a:gd name="T46" fmla="+- 0 3511 87"/>
                            <a:gd name="T47" fmla="*/ 3511 h 3582"/>
                            <a:gd name="T48" fmla="+- 0 5541 5541"/>
                            <a:gd name="T49" fmla="*/ T48 w 1898"/>
                            <a:gd name="T50" fmla="+- 0 3578 87"/>
                            <a:gd name="T51" fmla="*/ 3578 h 3582"/>
                            <a:gd name="T52" fmla="+- 0 5547 5541"/>
                            <a:gd name="T53" fmla="*/ T52 w 1898"/>
                            <a:gd name="T54" fmla="+- 0 3624 87"/>
                            <a:gd name="T55" fmla="*/ 3624 h 3582"/>
                            <a:gd name="T56" fmla="+- 0 5570 5541"/>
                            <a:gd name="T57" fmla="*/ T56 w 1898"/>
                            <a:gd name="T58" fmla="+- 0 3652 87"/>
                            <a:gd name="T59" fmla="*/ 3652 h 3582"/>
                            <a:gd name="T60" fmla="+- 0 5614 5541"/>
                            <a:gd name="T61" fmla="*/ T60 w 1898"/>
                            <a:gd name="T62" fmla="+- 0 3665 87"/>
                            <a:gd name="T63" fmla="*/ 3665 h 3582"/>
                            <a:gd name="T64" fmla="+- 0 5677 5541"/>
                            <a:gd name="T65" fmla="*/ T64 w 1898"/>
                            <a:gd name="T66" fmla="+- 0 3668 87"/>
                            <a:gd name="T67" fmla="*/ 3668 h 3582"/>
                            <a:gd name="T68" fmla="+- 0 5739 5541"/>
                            <a:gd name="T69" fmla="*/ T68 w 1898"/>
                            <a:gd name="T70" fmla="+- 0 3665 87"/>
                            <a:gd name="T71" fmla="*/ 3665 h 3582"/>
                            <a:gd name="T72" fmla="+- 0 5781 5541"/>
                            <a:gd name="T73" fmla="*/ T72 w 1898"/>
                            <a:gd name="T74" fmla="+- 0 3656 87"/>
                            <a:gd name="T75" fmla="*/ 3656 h 3582"/>
                            <a:gd name="T76" fmla="+- 0 5812 5541"/>
                            <a:gd name="T77" fmla="*/ T76 w 1898"/>
                            <a:gd name="T78" fmla="+- 0 3635 87"/>
                            <a:gd name="T79" fmla="*/ 3635 h 3582"/>
                            <a:gd name="T80" fmla="+- 0 5829 5541"/>
                            <a:gd name="T81" fmla="*/ T80 w 1898"/>
                            <a:gd name="T82" fmla="+- 0 3605 87"/>
                            <a:gd name="T83" fmla="*/ 3605 h 3582"/>
                            <a:gd name="T84" fmla="+- 0 5839 5541"/>
                            <a:gd name="T85" fmla="*/ T84 w 1898"/>
                            <a:gd name="T86" fmla="+- 0 3572 87"/>
                            <a:gd name="T87" fmla="*/ 3572 h 3582"/>
                            <a:gd name="T88" fmla="+- 0 5888 5541"/>
                            <a:gd name="T89" fmla="*/ T88 w 1898"/>
                            <a:gd name="T90" fmla="+- 0 3340 87"/>
                            <a:gd name="T91" fmla="*/ 3340 h 3582"/>
                            <a:gd name="T92" fmla="+- 0 5971 5541"/>
                            <a:gd name="T93" fmla="*/ T92 w 1898"/>
                            <a:gd name="T94" fmla="+- 0 2952 87"/>
                            <a:gd name="T95" fmla="*/ 2952 h 3582"/>
                            <a:gd name="T96" fmla="+- 0 6019 5541"/>
                            <a:gd name="T97" fmla="*/ T96 w 1898"/>
                            <a:gd name="T98" fmla="+- 0 2720 87"/>
                            <a:gd name="T99" fmla="*/ 2720 h 3582"/>
                            <a:gd name="T100" fmla="+- 0 7168 5541"/>
                            <a:gd name="T101" fmla="*/ T100 w 1898"/>
                            <a:gd name="T102" fmla="+- 0 2344 87"/>
                            <a:gd name="T103" fmla="*/ 2344 h 3582"/>
                            <a:gd name="T104" fmla="+- 0 6125 5541"/>
                            <a:gd name="T105" fmla="*/ T104 w 1898"/>
                            <a:gd name="T106" fmla="+- 0 2190 87"/>
                            <a:gd name="T107" fmla="*/ 2190 h 3582"/>
                            <a:gd name="T108" fmla="+- 0 6175 5541"/>
                            <a:gd name="T109" fmla="*/ T108 w 1898"/>
                            <a:gd name="T110" fmla="+- 0 1959 87"/>
                            <a:gd name="T111" fmla="*/ 1959 h 3582"/>
                            <a:gd name="T112" fmla="+- 0 6241 5541"/>
                            <a:gd name="T113" fmla="*/ T112 w 1898"/>
                            <a:gd name="T114" fmla="+- 0 1652 87"/>
                            <a:gd name="T115" fmla="*/ 1652 h 3582"/>
                            <a:gd name="T116" fmla="+- 0 6407 5541"/>
                            <a:gd name="T117" fmla="*/ T116 w 1898"/>
                            <a:gd name="T118" fmla="+- 0 883 87"/>
                            <a:gd name="T119" fmla="*/ 883 h 3582"/>
                            <a:gd name="T120" fmla="+- 0 6456 5541"/>
                            <a:gd name="T121" fmla="*/ T120 w 1898"/>
                            <a:gd name="T122" fmla="+- 0 652 87"/>
                            <a:gd name="T123" fmla="*/ 652 h 3582"/>
                            <a:gd name="T124" fmla="+- 0 6736 5541"/>
                            <a:gd name="T125" fmla="*/ T124 w 1898"/>
                            <a:gd name="T126" fmla="+- 0 424 87"/>
                            <a:gd name="T127" fmla="*/ 424 h 3582"/>
                            <a:gd name="T128" fmla="+- 0 6684 5541"/>
                            <a:gd name="T129" fmla="*/ T128 w 1898"/>
                            <a:gd name="T130" fmla="+- 0 189 87"/>
                            <a:gd name="T131" fmla="*/ 189 h 3582"/>
                            <a:gd name="T132" fmla="+- 0 6671 5541"/>
                            <a:gd name="T133" fmla="*/ T132 w 1898"/>
                            <a:gd name="T134" fmla="+- 0 148 87"/>
                            <a:gd name="T135" fmla="*/ 148 h 3582"/>
                            <a:gd name="T136" fmla="+- 0 6651 5541"/>
                            <a:gd name="T137" fmla="*/ T136 w 1898"/>
                            <a:gd name="T138" fmla="+- 0 119 87"/>
                            <a:gd name="T139" fmla="*/ 119 h 3582"/>
                            <a:gd name="T140" fmla="+- 0 6619 5541"/>
                            <a:gd name="T141" fmla="*/ T140 w 1898"/>
                            <a:gd name="T142" fmla="+- 0 101 87"/>
                            <a:gd name="T143" fmla="*/ 101 h 3582"/>
                            <a:gd name="T144" fmla="+- 0 6573 5541"/>
                            <a:gd name="T145" fmla="*/ T144 w 1898"/>
                            <a:gd name="T146" fmla="+- 0 90 87"/>
                            <a:gd name="T147" fmla="*/ 90 h 3582"/>
                            <a:gd name="T148" fmla="+- 0 6508 5541"/>
                            <a:gd name="T149" fmla="*/ T148 w 1898"/>
                            <a:gd name="T150" fmla="+- 0 87 87"/>
                            <a:gd name="T151" fmla="*/ 87 h 3582"/>
                            <a:gd name="T152" fmla="+- 0 6936 5541"/>
                            <a:gd name="T153" fmla="*/ T152 w 1898"/>
                            <a:gd name="T154" fmla="+- 0 2720 87"/>
                            <a:gd name="T155" fmla="*/ 2720 h 3582"/>
                            <a:gd name="T156" fmla="+- 0 6987 5541"/>
                            <a:gd name="T157" fmla="*/ T156 w 1898"/>
                            <a:gd name="T158" fmla="+- 0 2955 87"/>
                            <a:gd name="T159" fmla="*/ 2955 h 3582"/>
                            <a:gd name="T160" fmla="+- 0 7074 5541"/>
                            <a:gd name="T161" fmla="*/ T160 w 1898"/>
                            <a:gd name="T162" fmla="+- 0 3348 87"/>
                            <a:gd name="T163" fmla="*/ 3348 h 3582"/>
                            <a:gd name="T164" fmla="+- 0 7125 5541"/>
                            <a:gd name="T165" fmla="*/ T164 w 1898"/>
                            <a:gd name="T166" fmla="+- 0 3583 87"/>
                            <a:gd name="T167" fmla="*/ 3583 h 3582"/>
                            <a:gd name="T168" fmla="+- 0 7136 5541"/>
                            <a:gd name="T169" fmla="*/ T168 w 1898"/>
                            <a:gd name="T170" fmla="+- 0 3616 87"/>
                            <a:gd name="T171" fmla="*/ 3616 h 3582"/>
                            <a:gd name="T172" fmla="+- 0 7152 5541"/>
                            <a:gd name="T173" fmla="*/ T172 w 1898"/>
                            <a:gd name="T174" fmla="+- 0 3644 87"/>
                            <a:gd name="T175" fmla="*/ 3644 h 3582"/>
                            <a:gd name="T176" fmla="+- 0 7183 5541"/>
                            <a:gd name="T177" fmla="*/ T176 w 1898"/>
                            <a:gd name="T178" fmla="+- 0 3660 87"/>
                            <a:gd name="T179" fmla="*/ 3660 h 3582"/>
                            <a:gd name="T180" fmla="+- 0 7228 5541"/>
                            <a:gd name="T181" fmla="*/ T180 w 1898"/>
                            <a:gd name="T182" fmla="+- 0 3667 87"/>
                            <a:gd name="T183" fmla="*/ 3667 h 3582"/>
                            <a:gd name="T184" fmla="+- 0 7295 5541"/>
                            <a:gd name="T185" fmla="*/ T184 w 1898"/>
                            <a:gd name="T186" fmla="+- 0 3668 87"/>
                            <a:gd name="T187" fmla="*/ 3668 h 3582"/>
                            <a:gd name="T188" fmla="+- 0 7363 5541"/>
                            <a:gd name="T189" fmla="*/ T188 w 1898"/>
                            <a:gd name="T190" fmla="+- 0 3665 87"/>
                            <a:gd name="T191" fmla="*/ 3665 h 3582"/>
                            <a:gd name="T192" fmla="+- 0 7407 5541"/>
                            <a:gd name="T193" fmla="*/ T192 w 1898"/>
                            <a:gd name="T194" fmla="+- 0 3655 87"/>
                            <a:gd name="T195" fmla="*/ 3655 h 3582"/>
                            <a:gd name="T196" fmla="+- 0 7430 5541"/>
                            <a:gd name="T197" fmla="*/ T196 w 1898"/>
                            <a:gd name="T198" fmla="+- 0 3627 87"/>
                            <a:gd name="T199" fmla="*/ 3627 h 3582"/>
                            <a:gd name="T200" fmla="+- 0 7438 5541"/>
                            <a:gd name="T201" fmla="*/ T200 w 1898"/>
                            <a:gd name="T202" fmla="+- 0 3581 87"/>
                            <a:gd name="T203" fmla="*/ 3581 h 3582"/>
                            <a:gd name="T204" fmla="+- 0 7428 5541"/>
                            <a:gd name="T205" fmla="*/ T204 w 1898"/>
                            <a:gd name="T206" fmla="+- 0 3514 87"/>
                            <a:gd name="T207" fmla="*/ 3514 h 3582"/>
                            <a:gd name="T208" fmla="+- 0 7388 5541"/>
                            <a:gd name="T209" fmla="*/ T208 w 1898"/>
                            <a:gd name="T210" fmla="+- 0 3328 87"/>
                            <a:gd name="T211" fmla="*/ 3328 h 3582"/>
                            <a:gd name="T212" fmla="+- 0 7318 5541"/>
                            <a:gd name="T213" fmla="*/ T212 w 1898"/>
                            <a:gd name="T214" fmla="+- 0 3014 87"/>
                            <a:gd name="T215" fmla="*/ 3014 h 3582"/>
                            <a:gd name="T216" fmla="+- 0 6769 5541"/>
                            <a:gd name="T217" fmla="*/ T216 w 1898"/>
                            <a:gd name="T218" fmla="+- 0 575 87"/>
                            <a:gd name="T219" fmla="*/ 575 h 3582"/>
                            <a:gd name="T220" fmla="+- 0 6507 5541"/>
                            <a:gd name="T221" fmla="*/ T220 w 1898"/>
                            <a:gd name="T222" fmla="+- 0 729 87"/>
                            <a:gd name="T223" fmla="*/ 729 h 3582"/>
                            <a:gd name="T224" fmla="+- 0 6557 5541"/>
                            <a:gd name="T225" fmla="*/ T224 w 1898"/>
                            <a:gd name="T226" fmla="+- 0 960 87"/>
                            <a:gd name="T227" fmla="*/ 960 h 3582"/>
                            <a:gd name="T228" fmla="+- 0 6743 5541"/>
                            <a:gd name="T229" fmla="*/ T228 w 1898"/>
                            <a:gd name="T230" fmla="+- 0 1806 87"/>
                            <a:gd name="T231" fmla="*/ 1806 h 3582"/>
                            <a:gd name="T232" fmla="+- 0 6810 5541"/>
                            <a:gd name="T233" fmla="*/ T232 w 1898"/>
                            <a:gd name="T234" fmla="+- 0 2113 87"/>
                            <a:gd name="T235" fmla="*/ 2113 h 3582"/>
                            <a:gd name="T236" fmla="+- 0 6859 5541"/>
                            <a:gd name="T237" fmla="*/ T236 w 1898"/>
                            <a:gd name="T238" fmla="+- 0 2344 87"/>
                            <a:gd name="T239" fmla="*/ 2344 h 3582"/>
                            <a:gd name="T240" fmla="+- 0 6929 5541"/>
                            <a:gd name="T241" fmla="*/ T240 w 1898"/>
                            <a:gd name="T242" fmla="+- 0 1288 87"/>
                            <a:gd name="T243" fmla="*/ 1288 h 3582"/>
                            <a:gd name="T244" fmla="+- 0 6806 5541"/>
                            <a:gd name="T245" fmla="*/ T244 w 1898"/>
                            <a:gd name="T246" fmla="+- 0 738 87"/>
                            <a:gd name="T247" fmla="*/ 7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4458" id="AutoShape 398" o:spid="_x0000_s1026" style="position:absolute;margin-left:277.05pt;margin-top:4.35pt;width:94.9pt;height:179.1pt;z-index:-179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55245;534670,58420;510540,67310;493395,80645;483235,100965;466725,167640;433705,317500;367030,616585;164465,1513205;85725,1861820;30480,2111375;5080,2229485;0,2272030;3810,2301240;18415,2319020;46355,2327275;86360,2329180;125730,2327275;152400,2321560;172085,2308225;182880,2289175;189230,2268220;220345,2120900;273050,1874520;303530,1727200;1033145,1488440;370840,1390650;402590,1243965;444500,1049020;549910,560705;581025,414020;758825,269240;725805,120015;717550,93980;704850,75565;684530,64135;655320,57150;614045,55245;885825,1727200;918210,1876425;973455,2125980;1005840,2275205;1012825,2296160;1022985,2313940;1042670,2324100;1071245,2328545;1113790,2329180;1156970,2327275;1184910,2320925;1199515,2303145;1204595,2273935;1198245,2231390;1172845,2113280;1128395,1913890;779780,365125;613410,462915;645160,609600;763270,1146810;805815,1341755;836930,1488440;881380,817880;803275,4686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7296" behindDoc="1" locked="0" layoutInCell="1" allowOverlap="1" wp14:anchorId="58294F88" wp14:editId="5D4C096E">
                <wp:simplePos x="0" y="0"/>
                <wp:positionH relativeFrom="page">
                  <wp:posOffset>4947285</wp:posOffset>
                </wp:positionH>
                <wp:positionV relativeFrom="paragraph">
                  <wp:posOffset>65405</wp:posOffset>
                </wp:positionV>
                <wp:extent cx="735965" cy="2263775"/>
                <wp:effectExtent l="0" t="0" r="0" b="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3 103"/>
                            <a:gd name="T3" fmla="*/ 103 h 3565"/>
                            <a:gd name="T4" fmla="+- 0 7900 7791"/>
                            <a:gd name="T5" fmla="*/ T4 w 1159"/>
                            <a:gd name="T6" fmla="+- 0 103 103"/>
                            <a:gd name="T7" fmla="*/ 103 h 3565"/>
                            <a:gd name="T8" fmla="+- 0 7881 7791"/>
                            <a:gd name="T9" fmla="*/ T8 w 1159"/>
                            <a:gd name="T10" fmla="+- 0 106 103"/>
                            <a:gd name="T11" fmla="*/ 106 h 3565"/>
                            <a:gd name="T12" fmla="+- 0 7826 7791"/>
                            <a:gd name="T13" fmla="*/ T12 w 1159"/>
                            <a:gd name="T14" fmla="+- 0 145 103"/>
                            <a:gd name="T15" fmla="*/ 145 h 3565"/>
                            <a:gd name="T16" fmla="+- 0 7800 7791"/>
                            <a:gd name="T17" fmla="*/ T16 w 1159"/>
                            <a:gd name="T18" fmla="+- 0 205 103"/>
                            <a:gd name="T19" fmla="*/ 205 h 3565"/>
                            <a:gd name="T20" fmla="+- 0 7791 7791"/>
                            <a:gd name="T21" fmla="*/ T20 w 1159"/>
                            <a:gd name="T22" fmla="+- 0 295 103"/>
                            <a:gd name="T23" fmla="*/ 295 h 3565"/>
                            <a:gd name="T24" fmla="+- 0 7791 7791"/>
                            <a:gd name="T25" fmla="*/ T24 w 1159"/>
                            <a:gd name="T26" fmla="+- 0 3594 103"/>
                            <a:gd name="T27" fmla="*/ 3594 h 3565"/>
                            <a:gd name="T28" fmla="+- 0 7792 7791"/>
                            <a:gd name="T29" fmla="*/ T28 w 1159"/>
                            <a:gd name="T30" fmla="+- 0 3605 103"/>
                            <a:gd name="T31" fmla="*/ 3605 h 3565"/>
                            <a:gd name="T32" fmla="+- 0 7797 7791"/>
                            <a:gd name="T33" fmla="*/ T32 w 1159"/>
                            <a:gd name="T34" fmla="+- 0 3616 103"/>
                            <a:gd name="T35" fmla="*/ 3616 h 3565"/>
                            <a:gd name="T36" fmla="+- 0 7802 7791"/>
                            <a:gd name="T37" fmla="*/ T36 w 1159"/>
                            <a:gd name="T38" fmla="+- 0 3630 103"/>
                            <a:gd name="T39" fmla="*/ 3630 h 3565"/>
                            <a:gd name="T40" fmla="+- 0 7809 7791"/>
                            <a:gd name="T41" fmla="*/ T40 w 1159"/>
                            <a:gd name="T42" fmla="+- 0 3638 103"/>
                            <a:gd name="T43" fmla="*/ 3638 h 3565"/>
                            <a:gd name="T44" fmla="+- 0 7821 7791"/>
                            <a:gd name="T45" fmla="*/ T44 w 1159"/>
                            <a:gd name="T46" fmla="+- 0 3644 103"/>
                            <a:gd name="T47" fmla="*/ 3644 h 3565"/>
                            <a:gd name="T48" fmla="+- 0 7831 7791"/>
                            <a:gd name="T49" fmla="*/ T48 w 1159"/>
                            <a:gd name="T50" fmla="+- 0 3650 103"/>
                            <a:gd name="T51" fmla="*/ 3650 h 3565"/>
                            <a:gd name="T52" fmla="+- 0 7899 7791"/>
                            <a:gd name="T53" fmla="*/ T52 w 1159"/>
                            <a:gd name="T54" fmla="+- 0 3667 103"/>
                            <a:gd name="T55" fmla="*/ 3667 h 3565"/>
                            <a:gd name="T56" fmla="+- 0 7937 7791"/>
                            <a:gd name="T57" fmla="*/ T56 w 1159"/>
                            <a:gd name="T58" fmla="+- 0 3668 103"/>
                            <a:gd name="T59" fmla="*/ 3668 h 3565"/>
                            <a:gd name="T60" fmla="+- 0 7958 7791"/>
                            <a:gd name="T61" fmla="*/ T60 w 1159"/>
                            <a:gd name="T62" fmla="+- 0 3668 103"/>
                            <a:gd name="T63" fmla="*/ 3668 h 3565"/>
                            <a:gd name="T64" fmla="+- 0 8022 7791"/>
                            <a:gd name="T65" fmla="*/ T64 w 1159"/>
                            <a:gd name="T66" fmla="+- 0 3659 103"/>
                            <a:gd name="T67" fmla="*/ 3659 h 3565"/>
                            <a:gd name="T68" fmla="+- 0 8053 7791"/>
                            <a:gd name="T69" fmla="*/ T68 w 1159"/>
                            <a:gd name="T70" fmla="+- 0 3644 103"/>
                            <a:gd name="T71" fmla="*/ 3644 h 3565"/>
                            <a:gd name="T72" fmla="+- 0 8065 7791"/>
                            <a:gd name="T73" fmla="*/ T72 w 1159"/>
                            <a:gd name="T74" fmla="+- 0 3638 103"/>
                            <a:gd name="T75" fmla="*/ 3638 h 3565"/>
                            <a:gd name="T76" fmla="+- 0 8072 7791"/>
                            <a:gd name="T77" fmla="*/ T76 w 1159"/>
                            <a:gd name="T78" fmla="+- 0 3630 103"/>
                            <a:gd name="T79" fmla="*/ 3630 h 3565"/>
                            <a:gd name="T80" fmla="+- 0 8077 7791"/>
                            <a:gd name="T81" fmla="*/ T80 w 1159"/>
                            <a:gd name="T82" fmla="+- 0 3616 103"/>
                            <a:gd name="T83" fmla="*/ 3616 h 3565"/>
                            <a:gd name="T84" fmla="+- 0 8082 7791"/>
                            <a:gd name="T85" fmla="*/ T84 w 1159"/>
                            <a:gd name="T86" fmla="+- 0 3605 103"/>
                            <a:gd name="T87" fmla="*/ 3605 h 3565"/>
                            <a:gd name="T88" fmla="+- 0 8084 7791"/>
                            <a:gd name="T89" fmla="*/ T88 w 1159"/>
                            <a:gd name="T90" fmla="+- 0 3594 103"/>
                            <a:gd name="T91" fmla="*/ 3594 h 3565"/>
                            <a:gd name="T92" fmla="+- 0 8084 7791"/>
                            <a:gd name="T93" fmla="*/ T92 w 1159"/>
                            <a:gd name="T94" fmla="+- 0 2103 103"/>
                            <a:gd name="T95" fmla="*/ 2103 h 3565"/>
                            <a:gd name="T96" fmla="+- 0 8855 7791"/>
                            <a:gd name="T97" fmla="*/ T96 w 1159"/>
                            <a:gd name="T98" fmla="+- 0 2103 103"/>
                            <a:gd name="T99" fmla="*/ 2103 h 3565"/>
                            <a:gd name="T100" fmla="+- 0 8893 7791"/>
                            <a:gd name="T101" fmla="*/ T100 w 1159"/>
                            <a:gd name="T102" fmla="+- 0 2042 103"/>
                            <a:gd name="T103" fmla="*/ 2042 h 3565"/>
                            <a:gd name="T104" fmla="+- 0 8903 7791"/>
                            <a:gd name="T105" fmla="*/ T104 w 1159"/>
                            <a:gd name="T106" fmla="+- 0 1953 103"/>
                            <a:gd name="T107" fmla="*/ 1953 h 3565"/>
                            <a:gd name="T108" fmla="+- 0 8904 7791"/>
                            <a:gd name="T109" fmla="*/ T108 w 1159"/>
                            <a:gd name="T110" fmla="+- 0 1905 103"/>
                            <a:gd name="T111" fmla="*/ 1905 h 3565"/>
                            <a:gd name="T112" fmla="+- 0 8904 7791"/>
                            <a:gd name="T113" fmla="*/ T112 w 1159"/>
                            <a:gd name="T114" fmla="+- 0 1878 103"/>
                            <a:gd name="T115" fmla="*/ 1878 h 3565"/>
                            <a:gd name="T116" fmla="+- 0 8901 7791"/>
                            <a:gd name="T117" fmla="*/ T116 w 1159"/>
                            <a:gd name="T118" fmla="+- 0 1809 103"/>
                            <a:gd name="T119" fmla="*/ 1809 h 3565"/>
                            <a:gd name="T120" fmla="+- 0 8884 7791"/>
                            <a:gd name="T121" fmla="*/ T120 w 1159"/>
                            <a:gd name="T122" fmla="+- 0 1738 103"/>
                            <a:gd name="T123" fmla="*/ 1738 h 3565"/>
                            <a:gd name="T124" fmla="+- 0 8855 7791"/>
                            <a:gd name="T125" fmla="*/ T124 w 1159"/>
                            <a:gd name="T126" fmla="+- 0 1711 103"/>
                            <a:gd name="T127" fmla="*/ 1711 h 3565"/>
                            <a:gd name="T128" fmla="+- 0 8084 7791"/>
                            <a:gd name="T129" fmla="*/ T128 w 1159"/>
                            <a:gd name="T130" fmla="+- 0 1711 103"/>
                            <a:gd name="T131" fmla="*/ 1711 h 3565"/>
                            <a:gd name="T132" fmla="+- 0 8084 7791"/>
                            <a:gd name="T133" fmla="*/ T132 w 1159"/>
                            <a:gd name="T134" fmla="+- 0 504 103"/>
                            <a:gd name="T135" fmla="*/ 504 h 3565"/>
                            <a:gd name="T136" fmla="+- 0 8899 7791"/>
                            <a:gd name="T137" fmla="*/ T136 w 1159"/>
                            <a:gd name="T138" fmla="+- 0 504 103"/>
                            <a:gd name="T139" fmla="*/ 504 h 3565"/>
                            <a:gd name="T140" fmla="+- 0 8906 7791"/>
                            <a:gd name="T141" fmla="*/ T140 w 1159"/>
                            <a:gd name="T142" fmla="+- 0 501 103"/>
                            <a:gd name="T143" fmla="*/ 501 h 3565"/>
                            <a:gd name="T144" fmla="+- 0 8937 7791"/>
                            <a:gd name="T145" fmla="*/ T144 w 1159"/>
                            <a:gd name="T146" fmla="+- 0 446 103"/>
                            <a:gd name="T147" fmla="*/ 446 h 3565"/>
                            <a:gd name="T148" fmla="+- 0 8947 7791"/>
                            <a:gd name="T149" fmla="*/ T148 w 1159"/>
                            <a:gd name="T150" fmla="+- 0 378 103"/>
                            <a:gd name="T151" fmla="*/ 378 h 3565"/>
                            <a:gd name="T152" fmla="+- 0 8949 7791"/>
                            <a:gd name="T153" fmla="*/ T152 w 1159"/>
                            <a:gd name="T154" fmla="+- 0 306 103"/>
                            <a:gd name="T155" fmla="*/ 306 h 3565"/>
                            <a:gd name="T156" fmla="+- 0 8948 7791"/>
                            <a:gd name="T157" fmla="*/ T156 w 1159"/>
                            <a:gd name="T158" fmla="+- 0 281 103"/>
                            <a:gd name="T159" fmla="*/ 281 h 3565"/>
                            <a:gd name="T160" fmla="+- 0 8945 7791"/>
                            <a:gd name="T161" fmla="*/ T160 w 1159"/>
                            <a:gd name="T162" fmla="+- 0 213 103"/>
                            <a:gd name="T163" fmla="*/ 213 h 3565"/>
                            <a:gd name="T164" fmla="+- 0 8933 7791"/>
                            <a:gd name="T165" fmla="*/ T164 w 1159"/>
                            <a:gd name="T166" fmla="+- 0 150 103"/>
                            <a:gd name="T167" fmla="*/ 150 h 3565"/>
                            <a:gd name="T168" fmla="+- 0 8906 7791"/>
                            <a:gd name="T169" fmla="*/ T168 w 1159"/>
                            <a:gd name="T170" fmla="+- 0 106 103"/>
                            <a:gd name="T171" fmla="*/ 106 h 3565"/>
                            <a:gd name="T172" fmla="+- 0 8899 7791"/>
                            <a:gd name="T173" fmla="*/ T172 w 1159"/>
                            <a:gd name="T174" fmla="+- 0 103 103"/>
                            <a:gd name="T17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F8A7" id="Freeform 397" o:spid="_x0000_s1026" style="position:absolute;margin-left:389.55pt;margin-top:5.15pt;width:57.95pt;height:178.25pt;z-index:-179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65405;69215,65405;57150,67310;22225,92075;5715,130175;0,187325;0,2282190;635,2289175;3810,2296160;6985,2305050;11430,2310130;19050,2313940;25400,2317750;68580,2328545;92710,2329180;106045,2329180;146685,2323465;166370,2313940;173990,2310130;178435,2305050;181610,2296160;184785,2289175;186055,2282190;186055,1335405;675640,1335405;699770,1296670;706120,1240155;706755,1209675;706755,1192530;704850,1148715;694055,1103630;675640,1086485;186055,1086485;186055,320040;703580,320040;708025,318135;727710,283210;734060,240030;735330,194310;734695,178435;732790,135255;725170,95250;708025,67310;703580,65405" o:connectangles="0,0,0,0,0,0,0,0,0,0,0,0,0,0,0,0,0,0,0,0,0,0,0,0,0,0,0,0,0,0,0,0,0,0,0,0,0,0,0,0,0,0,0,0"/>
                <w10:wrap anchorx="page"/>
              </v:shape>
            </w:pict>
          </mc:Fallback>
        </mc:AlternateContent>
      </w:r>
      <w:r>
        <w:rPr>
          <w:noProof/>
        </w:rPr>
        <mc:AlternateContent>
          <mc:Choice Requires="wps">
            <w:drawing>
              <wp:anchor distT="0" distB="0" distL="114300" distR="114300" simplePos="0" relativeHeight="485367808" behindDoc="1" locked="0" layoutInCell="1" allowOverlap="1" wp14:anchorId="0EF189F3" wp14:editId="4912A058">
                <wp:simplePos x="0" y="0"/>
                <wp:positionH relativeFrom="page">
                  <wp:posOffset>5795010</wp:posOffset>
                </wp:positionH>
                <wp:positionV relativeFrom="paragraph">
                  <wp:posOffset>65405</wp:posOffset>
                </wp:positionV>
                <wp:extent cx="1047115" cy="2263775"/>
                <wp:effectExtent l="0" t="0" r="0" b="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3 103"/>
                            <a:gd name="T3" fmla="*/ 103 h 3565"/>
                            <a:gd name="T4" fmla="+- 0 9175 9126"/>
                            <a:gd name="T5" fmla="*/ T4 w 1649"/>
                            <a:gd name="T6" fmla="+- 0 103 103"/>
                            <a:gd name="T7" fmla="*/ 103 h 3565"/>
                            <a:gd name="T8" fmla="+- 0 9167 9126"/>
                            <a:gd name="T9" fmla="*/ T8 w 1649"/>
                            <a:gd name="T10" fmla="+- 0 106 103"/>
                            <a:gd name="T11" fmla="*/ 106 h 3565"/>
                            <a:gd name="T12" fmla="+- 0 9138 9126"/>
                            <a:gd name="T13" fmla="*/ T12 w 1649"/>
                            <a:gd name="T14" fmla="+- 0 164 103"/>
                            <a:gd name="T15" fmla="*/ 164 h 3565"/>
                            <a:gd name="T16" fmla="+- 0 9129 9126"/>
                            <a:gd name="T17" fmla="*/ T16 w 1649"/>
                            <a:gd name="T18" fmla="+- 0 234 103"/>
                            <a:gd name="T19" fmla="*/ 234 h 3565"/>
                            <a:gd name="T20" fmla="+- 0 9126 9126"/>
                            <a:gd name="T21" fmla="*/ T20 w 1649"/>
                            <a:gd name="T22" fmla="+- 0 306 103"/>
                            <a:gd name="T23" fmla="*/ 306 h 3565"/>
                            <a:gd name="T24" fmla="+- 0 9126 9126"/>
                            <a:gd name="T25" fmla="*/ T24 w 1649"/>
                            <a:gd name="T26" fmla="+- 0 332 103"/>
                            <a:gd name="T27" fmla="*/ 332 h 3565"/>
                            <a:gd name="T28" fmla="+- 0 9127 9126"/>
                            <a:gd name="T29" fmla="*/ T28 w 1649"/>
                            <a:gd name="T30" fmla="+- 0 356 103"/>
                            <a:gd name="T31" fmla="*/ 356 h 3565"/>
                            <a:gd name="T32" fmla="+- 0 9129 9126"/>
                            <a:gd name="T33" fmla="*/ T32 w 1649"/>
                            <a:gd name="T34" fmla="+- 0 378 103"/>
                            <a:gd name="T35" fmla="*/ 378 h 3565"/>
                            <a:gd name="T36" fmla="+- 0 9131 9126"/>
                            <a:gd name="T37" fmla="*/ T36 w 1649"/>
                            <a:gd name="T38" fmla="+- 0 397 103"/>
                            <a:gd name="T39" fmla="*/ 397 h 3565"/>
                            <a:gd name="T40" fmla="+- 0 9133 9126"/>
                            <a:gd name="T41" fmla="*/ T40 w 1649"/>
                            <a:gd name="T42" fmla="+- 0 415 103"/>
                            <a:gd name="T43" fmla="*/ 415 h 3565"/>
                            <a:gd name="T44" fmla="+- 0 9149 9126"/>
                            <a:gd name="T45" fmla="*/ T44 w 1649"/>
                            <a:gd name="T46" fmla="+- 0 478 103"/>
                            <a:gd name="T47" fmla="*/ 478 h 3565"/>
                            <a:gd name="T48" fmla="+- 0 9175 9126"/>
                            <a:gd name="T49" fmla="*/ T48 w 1649"/>
                            <a:gd name="T50" fmla="+- 0 504 103"/>
                            <a:gd name="T51" fmla="*/ 504 h 3565"/>
                            <a:gd name="T52" fmla="+- 0 9804 9126"/>
                            <a:gd name="T53" fmla="*/ T52 w 1649"/>
                            <a:gd name="T54" fmla="+- 0 504 103"/>
                            <a:gd name="T55" fmla="*/ 504 h 3565"/>
                            <a:gd name="T56" fmla="+- 0 9804 9126"/>
                            <a:gd name="T57" fmla="*/ T56 w 1649"/>
                            <a:gd name="T58" fmla="+- 0 3594 103"/>
                            <a:gd name="T59" fmla="*/ 3594 h 3565"/>
                            <a:gd name="T60" fmla="+- 0 9805 9126"/>
                            <a:gd name="T61" fmla="*/ T60 w 1649"/>
                            <a:gd name="T62" fmla="+- 0 3608 103"/>
                            <a:gd name="T63" fmla="*/ 3608 h 3565"/>
                            <a:gd name="T64" fmla="+- 0 9816 9126"/>
                            <a:gd name="T65" fmla="*/ T64 w 1649"/>
                            <a:gd name="T66" fmla="+- 0 3630 103"/>
                            <a:gd name="T67" fmla="*/ 3630 h 3565"/>
                            <a:gd name="T68" fmla="+- 0 9822 9126"/>
                            <a:gd name="T69" fmla="*/ T68 w 1649"/>
                            <a:gd name="T70" fmla="+- 0 3638 103"/>
                            <a:gd name="T71" fmla="*/ 3638 h 3565"/>
                            <a:gd name="T72" fmla="+- 0 9834 9126"/>
                            <a:gd name="T73" fmla="*/ T72 w 1649"/>
                            <a:gd name="T74" fmla="+- 0 3644 103"/>
                            <a:gd name="T75" fmla="*/ 3644 h 3565"/>
                            <a:gd name="T76" fmla="+- 0 9844 9126"/>
                            <a:gd name="T77" fmla="*/ T76 w 1649"/>
                            <a:gd name="T78" fmla="+- 0 3650 103"/>
                            <a:gd name="T79" fmla="*/ 3650 h 3565"/>
                            <a:gd name="T80" fmla="+- 0 9912 9126"/>
                            <a:gd name="T81" fmla="*/ T80 w 1649"/>
                            <a:gd name="T82" fmla="+- 0 3667 103"/>
                            <a:gd name="T83" fmla="*/ 3667 h 3565"/>
                            <a:gd name="T84" fmla="+- 0 9950 9126"/>
                            <a:gd name="T85" fmla="*/ T84 w 1649"/>
                            <a:gd name="T86" fmla="+- 0 3668 103"/>
                            <a:gd name="T87" fmla="*/ 3668 h 3565"/>
                            <a:gd name="T88" fmla="+- 0 9971 9126"/>
                            <a:gd name="T89" fmla="*/ T88 w 1649"/>
                            <a:gd name="T90" fmla="+- 0 3668 103"/>
                            <a:gd name="T91" fmla="*/ 3668 h 3565"/>
                            <a:gd name="T92" fmla="+- 0 10035 9126"/>
                            <a:gd name="T93" fmla="*/ T92 w 1649"/>
                            <a:gd name="T94" fmla="+- 0 3659 103"/>
                            <a:gd name="T95" fmla="*/ 3659 h 3565"/>
                            <a:gd name="T96" fmla="+- 0 10066 9126"/>
                            <a:gd name="T97" fmla="*/ T96 w 1649"/>
                            <a:gd name="T98" fmla="+- 0 3644 103"/>
                            <a:gd name="T99" fmla="*/ 3644 h 3565"/>
                            <a:gd name="T100" fmla="+- 0 10078 9126"/>
                            <a:gd name="T101" fmla="*/ T100 w 1649"/>
                            <a:gd name="T102" fmla="+- 0 3638 103"/>
                            <a:gd name="T103" fmla="*/ 3638 h 3565"/>
                            <a:gd name="T104" fmla="+- 0 10085 9126"/>
                            <a:gd name="T105" fmla="*/ T104 w 1649"/>
                            <a:gd name="T106" fmla="+- 0 3630 103"/>
                            <a:gd name="T107" fmla="*/ 3630 h 3565"/>
                            <a:gd name="T108" fmla="+- 0 10095 9126"/>
                            <a:gd name="T109" fmla="*/ T108 w 1649"/>
                            <a:gd name="T110" fmla="+- 0 3608 103"/>
                            <a:gd name="T111" fmla="*/ 3608 h 3565"/>
                            <a:gd name="T112" fmla="+- 0 10097 9126"/>
                            <a:gd name="T113" fmla="*/ T112 w 1649"/>
                            <a:gd name="T114" fmla="+- 0 3594 103"/>
                            <a:gd name="T115" fmla="*/ 3594 h 3565"/>
                            <a:gd name="T116" fmla="+- 0 10097 9126"/>
                            <a:gd name="T117" fmla="*/ T116 w 1649"/>
                            <a:gd name="T118" fmla="+- 0 504 103"/>
                            <a:gd name="T119" fmla="*/ 504 h 3565"/>
                            <a:gd name="T120" fmla="+- 0 10725 9126"/>
                            <a:gd name="T121" fmla="*/ T120 w 1649"/>
                            <a:gd name="T122" fmla="+- 0 504 103"/>
                            <a:gd name="T123" fmla="*/ 504 h 3565"/>
                            <a:gd name="T124" fmla="+- 0 10764 9126"/>
                            <a:gd name="T125" fmla="*/ T124 w 1649"/>
                            <a:gd name="T126" fmla="+- 0 446 103"/>
                            <a:gd name="T127" fmla="*/ 446 h 3565"/>
                            <a:gd name="T128" fmla="+- 0 10772 9126"/>
                            <a:gd name="T129" fmla="*/ T128 w 1649"/>
                            <a:gd name="T130" fmla="+- 0 378 103"/>
                            <a:gd name="T131" fmla="*/ 378 h 3565"/>
                            <a:gd name="T132" fmla="+- 0 10774 9126"/>
                            <a:gd name="T133" fmla="*/ T132 w 1649"/>
                            <a:gd name="T134" fmla="+- 0 306 103"/>
                            <a:gd name="T135" fmla="*/ 306 h 3565"/>
                            <a:gd name="T136" fmla="+- 0 10774 9126"/>
                            <a:gd name="T137" fmla="*/ T136 w 1649"/>
                            <a:gd name="T138" fmla="+- 0 281 103"/>
                            <a:gd name="T139" fmla="*/ 281 h 3565"/>
                            <a:gd name="T140" fmla="+- 0 10771 9126"/>
                            <a:gd name="T141" fmla="*/ T140 w 1649"/>
                            <a:gd name="T142" fmla="+- 0 213 103"/>
                            <a:gd name="T143" fmla="*/ 213 h 3565"/>
                            <a:gd name="T144" fmla="+- 0 10761 9126"/>
                            <a:gd name="T145" fmla="*/ T144 w 1649"/>
                            <a:gd name="T146" fmla="+- 0 150 103"/>
                            <a:gd name="T147" fmla="*/ 150 h 3565"/>
                            <a:gd name="T148" fmla="+- 0 10734 9126"/>
                            <a:gd name="T149" fmla="*/ T148 w 1649"/>
                            <a:gd name="T150" fmla="+- 0 106 103"/>
                            <a:gd name="T151" fmla="*/ 106 h 3565"/>
                            <a:gd name="T152" fmla="+- 0 10725 9126"/>
                            <a:gd name="T153" fmla="*/ T152 w 1649"/>
                            <a:gd name="T154" fmla="+- 0 103 103"/>
                            <a:gd name="T15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C40A" id="Freeform 396" o:spid="_x0000_s1026" style="position:absolute;margin-left:456.3pt;margin-top:5.15pt;width:82.45pt;height:178.25pt;z-index:-179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65405;31115,65405;26035,67310;7620,104140;1905,148590;0,194310;0,210820;635,226060;1905,240030;3175,252095;4445,263525;14605,303530;31115,320040;430530,320040;430530,2282190;431165,2291080;438150,2305050;441960,2310130;449580,2313940;455930,2317750;499110,2328545;523240,2329180;536575,2329180;577215,2323465;596900,2313940;604520,2310130;608965,2305050;615315,2291080;616585,2282190;616585,320040;1015365,320040;1040130,283210;1045210,240030;1046480,194310;1046480,178435;1044575,135255;1038225,95250;1021080,67310;1015365,65405" o:connectangles="0,0,0,0,0,0,0,0,0,0,0,0,0,0,0,0,0,0,0,0,0,0,0,0,0,0,0,0,0,0,0,0,0,0,0,0,0,0,0"/>
                <w10:wrap anchorx="page"/>
              </v:shape>
            </w:pict>
          </mc:Fallback>
        </mc:AlternateContent>
      </w:r>
      <w:r w:rsidR="001B2EC0">
        <w:rPr>
          <w:sz w:val="24"/>
        </w:rPr>
        <w:t xml:space="preserve">Ensure Academic and Professional </w:t>
      </w:r>
      <w:ins w:id="600" w:author="Laura" w:date="2020-09-29T10:23:00Z">
        <w:r w:rsidR="006B2BD2">
          <w:rPr>
            <w:sz w:val="24"/>
          </w:rPr>
          <w:t>M</w:t>
        </w:r>
      </w:ins>
      <w:del w:id="601" w:author="Laura" w:date="2020-09-29T10:23:00Z">
        <w:r w:rsidR="001B2EC0" w:rsidDel="006B2BD2">
          <w:rPr>
            <w:sz w:val="24"/>
          </w:rPr>
          <w:delText>m</w:delText>
        </w:r>
      </w:del>
      <w:r w:rsidR="001B2EC0">
        <w:rPr>
          <w:sz w:val="24"/>
        </w:rPr>
        <w:t>atters are clearly distinguished and routed appropriately by the academic senate representatives serving on all participatory committees.</w:t>
      </w:r>
    </w:p>
    <w:p w14:paraId="0B24BED8" w14:textId="77777777" w:rsidR="00704BA2" w:rsidRDefault="001B2EC0">
      <w:pPr>
        <w:pStyle w:val="ListParagraph"/>
        <w:numPr>
          <w:ilvl w:val="1"/>
          <w:numId w:val="17"/>
        </w:numPr>
        <w:tabs>
          <w:tab w:val="left" w:pos="1361"/>
        </w:tabs>
        <w:spacing w:line="242" w:lineRule="auto"/>
        <w:ind w:right="1275"/>
        <w:jc w:val="both"/>
        <w:rPr>
          <w:rFonts w:ascii="Symbol" w:hAnsi="Symbol"/>
          <w:sz w:val="24"/>
        </w:rPr>
      </w:pPr>
      <w:r>
        <w:rPr>
          <w:sz w:val="24"/>
        </w:rPr>
        <w:t>Collate and disseminate annual summaries from standing participatory governance committees.</w:t>
      </w:r>
    </w:p>
    <w:p w14:paraId="1BBA2DD3" w14:textId="77777777" w:rsidR="00704BA2" w:rsidRDefault="001B2EC0">
      <w:pPr>
        <w:pStyle w:val="ListParagraph"/>
        <w:numPr>
          <w:ilvl w:val="1"/>
          <w:numId w:val="17"/>
        </w:numPr>
        <w:tabs>
          <w:tab w:val="left" w:pos="1361"/>
        </w:tabs>
        <w:ind w:right="1280"/>
        <w:jc w:val="both"/>
        <w:rPr>
          <w:rFonts w:ascii="Symbol" w:hAnsi="Symbol"/>
          <w:sz w:val="24"/>
        </w:rPr>
      </w:pPr>
      <w:r>
        <w:rPr>
          <w:sz w:val="24"/>
        </w:rPr>
        <w:t>Set up ad-hoc committees or groups, when needed, to deal with issues not addressed</w:t>
      </w:r>
      <w:r>
        <w:rPr>
          <w:spacing w:val="-37"/>
          <w:sz w:val="24"/>
        </w:rPr>
        <w:t xml:space="preserve"> </w:t>
      </w:r>
      <w:r>
        <w:rPr>
          <w:sz w:val="24"/>
        </w:rPr>
        <w:t>by the standing</w:t>
      </w:r>
      <w:r>
        <w:rPr>
          <w:spacing w:val="-5"/>
          <w:sz w:val="24"/>
        </w:rPr>
        <w:t xml:space="preserve"> </w:t>
      </w:r>
      <w:r>
        <w:rPr>
          <w:sz w:val="24"/>
        </w:rPr>
        <w:t>committees.</w:t>
      </w:r>
    </w:p>
    <w:p w14:paraId="507CCAD2" w14:textId="77777777" w:rsidR="00704BA2" w:rsidRDefault="001B2EC0">
      <w:pPr>
        <w:pStyle w:val="ListParagraph"/>
        <w:numPr>
          <w:ilvl w:val="1"/>
          <w:numId w:val="17"/>
        </w:numPr>
        <w:tabs>
          <w:tab w:val="left" w:pos="1361"/>
        </w:tabs>
        <w:ind w:right="1274"/>
        <w:jc w:val="both"/>
        <w:rPr>
          <w:rFonts w:ascii="Symbol" w:hAnsi="Symbol"/>
          <w:sz w:val="24"/>
        </w:rPr>
      </w:pPr>
      <w:r>
        <w:rPr>
          <w:sz w:val="24"/>
        </w:rPr>
        <w:t>Convene the chairs of all governance committees each spring for calendaring, training</w:t>
      </w:r>
      <w:ins w:id="602" w:author="Marie McMahon" w:date="2020-09-07T17:09:00Z">
        <w:r w:rsidR="000B65A1">
          <w:rPr>
            <w:sz w:val="24"/>
          </w:rPr>
          <w:t>,</w:t>
        </w:r>
      </w:ins>
      <w:r>
        <w:rPr>
          <w:sz w:val="24"/>
        </w:rPr>
        <w:t xml:space="preserve"> and planning for the subsequent academic</w:t>
      </w:r>
      <w:r>
        <w:rPr>
          <w:spacing w:val="-9"/>
          <w:sz w:val="24"/>
        </w:rPr>
        <w:t xml:space="preserve"> </w:t>
      </w:r>
      <w:r>
        <w:rPr>
          <w:sz w:val="24"/>
        </w:rPr>
        <w:t>year.</w:t>
      </w:r>
    </w:p>
    <w:p w14:paraId="5E7DCBF4" w14:textId="77777777" w:rsidR="00704BA2" w:rsidRDefault="001B2EC0">
      <w:pPr>
        <w:pStyle w:val="ListParagraph"/>
        <w:numPr>
          <w:ilvl w:val="1"/>
          <w:numId w:val="17"/>
        </w:numPr>
        <w:tabs>
          <w:tab w:val="left" w:pos="1361"/>
        </w:tabs>
        <w:ind w:right="1274"/>
        <w:jc w:val="both"/>
        <w:rPr>
          <w:rFonts w:ascii="Symbol" w:hAnsi="Symbol"/>
          <w:sz w:val="24"/>
        </w:rPr>
      </w:pPr>
      <w:r>
        <w:rPr>
          <w:sz w:val="24"/>
        </w:rPr>
        <w:t>The</w:t>
      </w:r>
      <w:r>
        <w:rPr>
          <w:spacing w:val="-10"/>
          <w:sz w:val="24"/>
        </w:rPr>
        <w:t xml:space="preserve"> </w:t>
      </w:r>
      <w:r>
        <w:rPr>
          <w:sz w:val="24"/>
        </w:rPr>
        <w:t>College</w:t>
      </w:r>
      <w:r>
        <w:rPr>
          <w:spacing w:val="-9"/>
          <w:sz w:val="24"/>
        </w:rPr>
        <w:t xml:space="preserve"> </w:t>
      </w:r>
      <w:r>
        <w:rPr>
          <w:sz w:val="24"/>
        </w:rPr>
        <w:t>Council</w:t>
      </w:r>
      <w:r>
        <w:rPr>
          <w:spacing w:val="-8"/>
          <w:sz w:val="24"/>
        </w:rPr>
        <w:t xml:space="preserve"> </w:t>
      </w:r>
      <w:r>
        <w:rPr>
          <w:sz w:val="24"/>
        </w:rPr>
        <w:t>is</w:t>
      </w:r>
      <w:r>
        <w:rPr>
          <w:spacing w:val="-12"/>
          <w:sz w:val="24"/>
        </w:rPr>
        <w:t xml:space="preserve"> </w:t>
      </w:r>
      <w:r>
        <w:rPr>
          <w:sz w:val="24"/>
        </w:rPr>
        <w:t>the</w:t>
      </w:r>
      <w:r>
        <w:rPr>
          <w:spacing w:val="-9"/>
          <w:sz w:val="24"/>
        </w:rPr>
        <w:t xml:space="preserve"> </w:t>
      </w:r>
      <w:r>
        <w:rPr>
          <w:sz w:val="24"/>
        </w:rPr>
        <w:t>body</w:t>
      </w:r>
      <w:r>
        <w:rPr>
          <w:spacing w:val="-10"/>
          <w:sz w:val="24"/>
        </w:rPr>
        <w:t xml:space="preserve"> </w:t>
      </w:r>
      <w:r>
        <w:rPr>
          <w:sz w:val="24"/>
        </w:rPr>
        <w:t>to</w:t>
      </w:r>
      <w:r>
        <w:rPr>
          <w:spacing w:val="-9"/>
          <w:sz w:val="24"/>
        </w:rPr>
        <w:t xml:space="preserve"> </w:t>
      </w:r>
      <w:r>
        <w:rPr>
          <w:sz w:val="24"/>
        </w:rPr>
        <w:t>receive</w:t>
      </w:r>
      <w:r>
        <w:rPr>
          <w:spacing w:val="-9"/>
          <w:sz w:val="24"/>
        </w:rPr>
        <w:t xml:space="preserve"> </w:t>
      </w:r>
      <w:r>
        <w:rPr>
          <w:sz w:val="24"/>
        </w:rPr>
        <w:t>and</w:t>
      </w:r>
      <w:r>
        <w:rPr>
          <w:spacing w:val="-8"/>
          <w:sz w:val="24"/>
        </w:rPr>
        <w:t xml:space="preserve"> </w:t>
      </w:r>
      <w:r>
        <w:rPr>
          <w:sz w:val="24"/>
        </w:rPr>
        <w:t>coordinate</w:t>
      </w:r>
      <w:r>
        <w:rPr>
          <w:spacing w:val="-11"/>
          <w:sz w:val="24"/>
        </w:rPr>
        <w:t xml:space="preserve"> </w:t>
      </w:r>
      <w:r>
        <w:rPr>
          <w:sz w:val="24"/>
        </w:rPr>
        <w:t>requests</w:t>
      </w:r>
      <w:r>
        <w:rPr>
          <w:spacing w:val="-10"/>
          <w:sz w:val="24"/>
        </w:rPr>
        <w:t xml:space="preserve"> </w:t>
      </w:r>
      <w:r>
        <w:rPr>
          <w:sz w:val="24"/>
        </w:rPr>
        <w:t>to</w:t>
      </w:r>
      <w:r>
        <w:rPr>
          <w:spacing w:val="-9"/>
          <w:sz w:val="24"/>
        </w:rPr>
        <w:t xml:space="preserve"> </w:t>
      </w:r>
      <w:r>
        <w:rPr>
          <w:sz w:val="24"/>
        </w:rPr>
        <w:t>initiate</w:t>
      </w:r>
      <w:r>
        <w:rPr>
          <w:spacing w:val="-9"/>
          <w:sz w:val="24"/>
        </w:rPr>
        <w:t xml:space="preserve"> </w:t>
      </w:r>
      <w:r>
        <w:rPr>
          <w:sz w:val="24"/>
        </w:rPr>
        <w:t>any</w:t>
      </w:r>
      <w:r>
        <w:rPr>
          <w:spacing w:val="-10"/>
          <w:sz w:val="24"/>
        </w:rPr>
        <w:t xml:space="preserve"> </w:t>
      </w:r>
      <w:r>
        <w:rPr>
          <w:sz w:val="24"/>
        </w:rPr>
        <w:t>changes to college governance</w:t>
      </w:r>
      <w:r>
        <w:rPr>
          <w:spacing w:val="2"/>
          <w:sz w:val="24"/>
        </w:rPr>
        <w:t xml:space="preserve"> </w:t>
      </w:r>
      <w:r>
        <w:rPr>
          <w:sz w:val="24"/>
        </w:rPr>
        <w:t>committees.</w:t>
      </w:r>
    </w:p>
    <w:p w14:paraId="1B063E89" w14:textId="77777777" w:rsidR="00704BA2" w:rsidRDefault="00704BA2">
      <w:pPr>
        <w:pStyle w:val="BodyText"/>
        <w:spacing w:before="1"/>
        <w:ind w:left="0"/>
        <w:rPr>
          <w:sz w:val="23"/>
        </w:rPr>
      </w:pPr>
    </w:p>
    <w:p w14:paraId="5999E103" w14:textId="77777777" w:rsidR="00704BA2" w:rsidRDefault="001B2EC0">
      <w:pPr>
        <w:spacing w:before="1" w:line="292" w:lineRule="exact"/>
        <w:ind w:left="1000"/>
        <w:jc w:val="both"/>
        <w:rPr>
          <w:b/>
          <w:sz w:val="24"/>
        </w:rPr>
      </w:pPr>
      <w:r>
        <w:rPr>
          <w:b/>
          <w:sz w:val="24"/>
        </w:rPr>
        <w:t>Governance Evaluation</w:t>
      </w:r>
    </w:p>
    <w:p w14:paraId="7F5A28B9" w14:textId="77777777" w:rsidR="00704BA2" w:rsidRDefault="001B2EC0">
      <w:pPr>
        <w:pStyle w:val="ListParagraph"/>
        <w:numPr>
          <w:ilvl w:val="1"/>
          <w:numId w:val="17"/>
        </w:numPr>
        <w:tabs>
          <w:tab w:val="left" w:pos="1361"/>
        </w:tabs>
        <w:spacing w:line="242" w:lineRule="auto"/>
        <w:ind w:right="1274"/>
        <w:jc w:val="both"/>
        <w:rPr>
          <w:rFonts w:ascii="Symbol" w:hAnsi="Symbol"/>
          <w:sz w:val="24"/>
        </w:rPr>
      </w:pPr>
      <w:r>
        <w:rPr>
          <w:sz w:val="24"/>
        </w:rPr>
        <w:t>Annually</w:t>
      </w:r>
      <w:r>
        <w:rPr>
          <w:spacing w:val="-10"/>
          <w:sz w:val="24"/>
        </w:rPr>
        <w:t xml:space="preserve"> </w:t>
      </w:r>
      <w:r>
        <w:rPr>
          <w:sz w:val="24"/>
        </w:rPr>
        <w:t>evaluate</w:t>
      </w:r>
      <w:r>
        <w:rPr>
          <w:spacing w:val="-12"/>
          <w:sz w:val="24"/>
        </w:rPr>
        <w:t xml:space="preserve"> </w:t>
      </w:r>
      <w:r>
        <w:rPr>
          <w:sz w:val="24"/>
        </w:rPr>
        <w:t>the</w:t>
      </w:r>
      <w:r>
        <w:rPr>
          <w:spacing w:val="-10"/>
          <w:sz w:val="24"/>
        </w:rPr>
        <w:t xml:space="preserve"> </w:t>
      </w:r>
      <w:r>
        <w:rPr>
          <w:sz w:val="24"/>
        </w:rPr>
        <w:t>participatory</w:t>
      </w:r>
      <w:r>
        <w:rPr>
          <w:spacing w:val="-9"/>
          <w:sz w:val="24"/>
        </w:rPr>
        <w:t xml:space="preserve"> </w:t>
      </w:r>
      <w:r>
        <w:rPr>
          <w:sz w:val="24"/>
        </w:rPr>
        <w:t>governance</w:t>
      </w:r>
      <w:r>
        <w:rPr>
          <w:spacing w:val="-8"/>
          <w:sz w:val="24"/>
        </w:rPr>
        <w:t xml:space="preserve"> </w:t>
      </w:r>
      <w:r>
        <w:rPr>
          <w:sz w:val="24"/>
        </w:rPr>
        <w:t>structure</w:t>
      </w:r>
      <w:r>
        <w:rPr>
          <w:spacing w:val="-8"/>
          <w:sz w:val="24"/>
        </w:rPr>
        <w:t xml:space="preserve"> </w:t>
      </w:r>
      <w:r>
        <w:rPr>
          <w:sz w:val="24"/>
        </w:rPr>
        <w:t>and</w:t>
      </w:r>
      <w:r>
        <w:rPr>
          <w:spacing w:val="-10"/>
          <w:sz w:val="24"/>
        </w:rPr>
        <w:t xml:space="preserve"> </w:t>
      </w:r>
      <w:r>
        <w:rPr>
          <w:sz w:val="24"/>
        </w:rPr>
        <w:t>process,</w:t>
      </w:r>
      <w:r>
        <w:rPr>
          <w:spacing w:val="-9"/>
          <w:sz w:val="24"/>
        </w:rPr>
        <w:t xml:space="preserve"> </w:t>
      </w:r>
      <w:r>
        <w:rPr>
          <w:sz w:val="24"/>
        </w:rPr>
        <w:t>including</w:t>
      </w:r>
      <w:r>
        <w:rPr>
          <w:spacing w:val="-5"/>
          <w:sz w:val="24"/>
        </w:rPr>
        <w:t xml:space="preserve"> </w:t>
      </w:r>
      <w:r>
        <w:rPr>
          <w:sz w:val="24"/>
        </w:rPr>
        <w:t>standing committees and the College</w:t>
      </w:r>
      <w:r>
        <w:rPr>
          <w:spacing w:val="1"/>
          <w:sz w:val="24"/>
        </w:rPr>
        <w:t xml:space="preserve"> </w:t>
      </w:r>
      <w:r>
        <w:rPr>
          <w:sz w:val="24"/>
        </w:rPr>
        <w:t>Council.</w:t>
      </w:r>
    </w:p>
    <w:p w14:paraId="40D92BFB" w14:textId="77777777" w:rsidR="00704BA2" w:rsidRDefault="001B2EC0">
      <w:pPr>
        <w:pStyle w:val="ListParagraph"/>
        <w:numPr>
          <w:ilvl w:val="1"/>
          <w:numId w:val="17"/>
        </w:numPr>
        <w:tabs>
          <w:tab w:val="left" w:pos="1361"/>
        </w:tabs>
        <w:ind w:right="1276"/>
        <w:jc w:val="both"/>
        <w:rPr>
          <w:rFonts w:ascii="Symbol" w:hAnsi="Symbol"/>
          <w:sz w:val="24"/>
        </w:rPr>
      </w:pPr>
      <w:r>
        <w:rPr>
          <w:sz w:val="24"/>
        </w:rPr>
        <w:t>Maintain clear governance practices and policies with a commitment to continuous improvement and consensus building including reviewing and revising policies and procedures</w:t>
      </w:r>
      <w:r>
        <w:rPr>
          <w:spacing w:val="-12"/>
          <w:sz w:val="24"/>
        </w:rPr>
        <w:t xml:space="preserve"> </w:t>
      </w:r>
      <w:r>
        <w:rPr>
          <w:sz w:val="24"/>
        </w:rPr>
        <w:t>related</w:t>
      </w:r>
      <w:r>
        <w:rPr>
          <w:spacing w:val="-10"/>
          <w:sz w:val="24"/>
        </w:rPr>
        <w:t xml:space="preserve"> </w:t>
      </w:r>
      <w:r>
        <w:rPr>
          <w:sz w:val="24"/>
        </w:rPr>
        <w:t>to</w:t>
      </w:r>
      <w:r>
        <w:rPr>
          <w:spacing w:val="-12"/>
          <w:sz w:val="24"/>
        </w:rPr>
        <w:t xml:space="preserve"> </w:t>
      </w:r>
      <w:r>
        <w:rPr>
          <w:sz w:val="24"/>
        </w:rPr>
        <w:t>the</w:t>
      </w:r>
      <w:r>
        <w:rPr>
          <w:spacing w:val="-9"/>
          <w:sz w:val="24"/>
        </w:rPr>
        <w:t xml:space="preserve"> </w:t>
      </w:r>
      <w:r>
        <w:rPr>
          <w:sz w:val="24"/>
        </w:rPr>
        <w:t>charge</w:t>
      </w:r>
      <w:r>
        <w:rPr>
          <w:spacing w:val="-11"/>
          <w:sz w:val="24"/>
        </w:rPr>
        <w:t xml:space="preserve"> </w:t>
      </w:r>
      <w:r>
        <w:rPr>
          <w:sz w:val="24"/>
        </w:rPr>
        <w:t>and</w:t>
      </w:r>
      <w:r>
        <w:rPr>
          <w:spacing w:val="-11"/>
          <w:sz w:val="24"/>
        </w:rPr>
        <w:t xml:space="preserve"> </w:t>
      </w:r>
      <w:r>
        <w:rPr>
          <w:sz w:val="24"/>
        </w:rPr>
        <w:t>procedures</w:t>
      </w:r>
      <w:r>
        <w:rPr>
          <w:spacing w:val="-9"/>
          <w:sz w:val="24"/>
        </w:rPr>
        <w:t xml:space="preserve"> </w:t>
      </w:r>
      <w:r>
        <w:rPr>
          <w:sz w:val="24"/>
        </w:rPr>
        <w:t>of</w:t>
      </w:r>
      <w:r>
        <w:rPr>
          <w:spacing w:val="-8"/>
          <w:sz w:val="24"/>
        </w:rPr>
        <w:t xml:space="preserve"> </w:t>
      </w:r>
      <w:r>
        <w:rPr>
          <w:sz w:val="24"/>
        </w:rPr>
        <w:t>all</w:t>
      </w:r>
      <w:r>
        <w:rPr>
          <w:spacing w:val="-10"/>
          <w:sz w:val="24"/>
        </w:rPr>
        <w:t xml:space="preserve"> </w:t>
      </w:r>
      <w:r>
        <w:rPr>
          <w:sz w:val="24"/>
        </w:rPr>
        <w:t>standing</w:t>
      </w:r>
      <w:r>
        <w:rPr>
          <w:spacing w:val="-11"/>
          <w:sz w:val="24"/>
        </w:rPr>
        <w:t xml:space="preserve"> </w:t>
      </w:r>
      <w:r>
        <w:rPr>
          <w:sz w:val="24"/>
        </w:rPr>
        <w:t>participatory</w:t>
      </w:r>
      <w:r>
        <w:rPr>
          <w:spacing w:val="-10"/>
          <w:sz w:val="24"/>
        </w:rPr>
        <w:t xml:space="preserve"> </w:t>
      </w:r>
      <w:r>
        <w:rPr>
          <w:sz w:val="24"/>
        </w:rPr>
        <w:t>governance committees.</w:t>
      </w:r>
    </w:p>
    <w:p w14:paraId="66790FE0"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Review recommendations for new</w:t>
      </w:r>
      <w:r>
        <w:rPr>
          <w:spacing w:val="-3"/>
          <w:sz w:val="24"/>
        </w:rPr>
        <w:t xml:space="preserve"> </w:t>
      </w:r>
      <w:r>
        <w:rPr>
          <w:sz w:val="24"/>
        </w:rPr>
        <w:t>committees.</w:t>
      </w:r>
    </w:p>
    <w:p w14:paraId="4D630075" w14:textId="77777777" w:rsidR="00704BA2" w:rsidRDefault="00704BA2">
      <w:pPr>
        <w:pStyle w:val="BodyText"/>
        <w:spacing w:before="9"/>
        <w:ind w:left="0"/>
        <w:rPr>
          <w:sz w:val="23"/>
        </w:rPr>
      </w:pPr>
    </w:p>
    <w:p w14:paraId="6A155A8C" w14:textId="77777777" w:rsidR="00704BA2" w:rsidRDefault="001B2EC0">
      <w:pPr>
        <w:spacing w:line="292" w:lineRule="exact"/>
        <w:ind w:left="1000"/>
        <w:rPr>
          <w:b/>
          <w:sz w:val="24"/>
        </w:rPr>
      </w:pPr>
      <w:r>
        <w:rPr>
          <w:b/>
          <w:sz w:val="24"/>
        </w:rPr>
        <w:t>Planning</w:t>
      </w:r>
    </w:p>
    <w:p w14:paraId="503FA917" w14:textId="77777777" w:rsidR="00704BA2" w:rsidRDefault="001B2EC0">
      <w:pPr>
        <w:pStyle w:val="ListParagraph"/>
        <w:numPr>
          <w:ilvl w:val="1"/>
          <w:numId w:val="17"/>
        </w:numPr>
        <w:tabs>
          <w:tab w:val="left" w:pos="1360"/>
          <w:tab w:val="left" w:pos="1361"/>
        </w:tabs>
        <w:ind w:right="1274"/>
        <w:rPr>
          <w:rFonts w:ascii="Symbol" w:hAnsi="Symbol"/>
          <w:sz w:val="24"/>
        </w:rPr>
      </w:pPr>
      <w:r>
        <w:rPr>
          <w:sz w:val="24"/>
        </w:rPr>
        <w:t>Coordinate and ensure transparent integration of annual district, institution-wide and unit planning processes, recommendations</w:t>
      </w:r>
      <w:ins w:id="603" w:author="Marie McMahon" w:date="2020-09-07T17:10:00Z">
        <w:r w:rsidR="000B65A1">
          <w:rPr>
            <w:sz w:val="24"/>
          </w:rPr>
          <w:t>,</w:t>
        </w:r>
      </w:ins>
      <w:r>
        <w:rPr>
          <w:sz w:val="24"/>
        </w:rPr>
        <w:t xml:space="preserve"> and</w:t>
      </w:r>
      <w:r>
        <w:rPr>
          <w:spacing w:val="-7"/>
          <w:sz w:val="24"/>
        </w:rPr>
        <w:t xml:space="preserve"> </w:t>
      </w:r>
      <w:r>
        <w:rPr>
          <w:sz w:val="24"/>
        </w:rPr>
        <w:t>reports.</w:t>
      </w:r>
    </w:p>
    <w:p w14:paraId="3546B757" w14:textId="77777777" w:rsidR="00704BA2" w:rsidRDefault="001B2EC0">
      <w:pPr>
        <w:pStyle w:val="ListParagraph"/>
        <w:numPr>
          <w:ilvl w:val="1"/>
          <w:numId w:val="17"/>
        </w:numPr>
        <w:tabs>
          <w:tab w:val="left" w:pos="1360"/>
          <w:tab w:val="left" w:pos="1361"/>
        </w:tabs>
        <w:spacing w:line="242" w:lineRule="auto"/>
        <w:ind w:right="1285"/>
        <w:rPr>
          <w:rFonts w:ascii="Symbol" w:hAnsi="Symbol"/>
          <w:sz w:val="24"/>
        </w:rPr>
      </w:pPr>
      <w:r>
        <w:rPr>
          <w:sz w:val="24"/>
        </w:rPr>
        <w:t>Communicate ongoing conversations to the college constituencies and seek input and feedback on college-wide initiatives, plans, and</w:t>
      </w:r>
      <w:r>
        <w:rPr>
          <w:spacing w:val="-7"/>
          <w:sz w:val="24"/>
        </w:rPr>
        <w:t xml:space="preserve"> </w:t>
      </w:r>
      <w:r>
        <w:rPr>
          <w:sz w:val="24"/>
        </w:rPr>
        <w:t>procedures.</w:t>
      </w:r>
    </w:p>
    <w:p w14:paraId="74F4523A"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Ensure that implementation of college plans includes equity, inclusion and diversity to reflect current needs, goals, and</w:t>
      </w:r>
      <w:r>
        <w:rPr>
          <w:spacing w:val="-5"/>
          <w:sz w:val="24"/>
        </w:rPr>
        <w:t xml:space="preserve"> </w:t>
      </w:r>
      <w:r>
        <w:rPr>
          <w:sz w:val="24"/>
        </w:rPr>
        <w:t>priorities.</w:t>
      </w:r>
    </w:p>
    <w:p w14:paraId="5C03822A"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Ensure</w:t>
      </w:r>
      <w:r>
        <w:rPr>
          <w:spacing w:val="-7"/>
          <w:sz w:val="24"/>
        </w:rPr>
        <w:t xml:space="preserve"> </w:t>
      </w:r>
      <w:r>
        <w:rPr>
          <w:sz w:val="24"/>
        </w:rPr>
        <w:t>regular</w:t>
      </w:r>
      <w:r>
        <w:rPr>
          <w:spacing w:val="-5"/>
          <w:sz w:val="24"/>
        </w:rPr>
        <w:t xml:space="preserve"> </w:t>
      </w:r>
      <w:r>
        <w:rPr>
          <w:sz w:val="24"/>
        </w:rPr>
        <w:t>evaluation</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effectiveness</w:t>
      </w:r>
      <w:r>
        <w:rPr>
          <w:spacing w:val="-5"/>
          <w:sz w:val="24"/>
        </w:rPr>
        <w:t xml:space="preserve"> </w:t>
      </w:r>
      <w:r>
        <w:rPr>
          <w:sz w:val="24"/>
        </w:rPr>
        <w:t>of</w:t>
      </w:r>
      <w:r>
        <w:rPr>
          <w:spacing w:val="-8"/>
          <w:sz w:val="24"/>
        </w:rPr>
        <w:t xml:space="preserve"> </w:t>
      </w:r>
      <w:r>
        <w:rPr>
          <w:sz w:val="24"/>
        </w:rPr>
        <w:t>the</w:t>
      </w:r>
      <w:r>
        <w:rPr>
          <w:spacing w:val="-5"/>
          <w:sz w:val="24"/>
        </w:rPr>
        <w:t xml:space="preserve"> </w:t>
      </w:r>
      <w:r>
        <w:rPr>
          <w:sz w:val="24"/>
        </w:rPr>
        <w:t>college’s</w:t>
      </w:r>
      <w:r>
        <w:rPr>
          <w:spacing w:val="-4"/>
          <w:sz w:val="24"/>
        </w:rPr>
        <w:t xml:space="preserve"> </w:t>
      </w:r>
      <w:r>
        <w:rPr>
          <w:sz w:val="24"/>
        </w:rPr>
        <w:t>overall</w:t>
      </w:r>
      <w:r>
        <w:rPr>
          <w:spacing w:val="-5"/>
          <w:sz w:val="24"/>
        </w:rPr>
        <w:t xml:space="preserve"> </w:t>
      </w:r>
      <w:r>
        <w:rPr>
          <w:sz w:val="24"/>
        </w:rPr>
        <w:t>planning</w:t>
      </w:r>
      <w:r>
        <w:rPr>
          <w:spacing w:val="-8"/>
          <w:sz w:val="24"/>
        </w:rPr>
        <w:t xml:space="preserve"> </w:t>
      </w:r>
      <w:r>
        <w:rPr>
          <w:sz w:val="24"/>
        </w:rPr>
        <w:t>processes.</w:t>
      </w:r>
    </w:p>
    <w:p w14:paraId="0DA57248" w14:textId="77777777" w:rsidR="00704BA2" w:rsidRDefault="00704BA2">
      <w:pPr>
        <w:spacing w:line="305" w:lineRule="exact"/>
        <w:rPr>
          <w:rFonts w:ascii="Symbol" w:hAnsi="Symbol"/>
          <w:sz w:val="24"/>
        </w:rPr>
        <w:sectPr w:rsidR="00704BA2">
          <w:pgSz w:w="12240" w:h="15840"/>
          <w:pgMar w:top="1500" w:right="160" w:bottom="1200" w:left="800" w:header="0" w:footer="1020" w:gutter="0"/>
          <w:cols w:space="720"/>
        </w:sectPr>
      </w:pPr>
    </w:p>
    <w:p w14:paraId="1F1DF2A6" w14:textId="77777777" w:rsidR="00704BA2" w:rsidDel="00CB67D2" w:rsidRDefault="00704BA2">
      <w:pPr>
        <w:pStyle w:val="BodyText"/>
        <w:spacing w:before="10"/>
        <w:ind w:left="0"/>
        <w:rPr>
          <w:del w:id="604" w:author="Marie McMahon" w:date="2020-09-04T19:26:00Z"/>
          <w:sz w:val="14"/>
        </w:rPr>
      </w:pPr>
    </w:p>
    <w:p w14:paraId="5AF29083" w14:textId="77777777" w:rsidR="00704BA2" w:rsidRDefault="001B2EC0">
      <w:pPr>
        <w:pStyle w:val="Heading7"/>
        <w:spacing w:before="51" w:line="292" w:lineRule="exact"/>
        <w:rPr>
          <w:u w:val="none"/>
        </w:rPr>
      </w:pPr>
      <w:r>
        <w:t>Committee Procedures and Consensus</w:t>
      </w:r>
    </w:p>
    <w:p w14:paraId="269ED300"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The College President serves as the Co-Chair of this committee but is a non-voting member.</w:t>
      </w:r>
    </w:p>
    <w:p w14:paraId="36115F92"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The Constituency Co-Chair shall retain voting</w:t>
      </w:r>
      <w:r>
        <w:rPr>
          <w:spacing w:val="-2"/>
          <w:sz w:val="24"/>
        </w:rPr>
        <w:t xml:space="preserve"> </w:t>
      </w:r>
      <w:r>
        <w:rPr>
          <w:sz w:val="24"/>
        </w:rPr>
        <w:t>rights.</w:t>
      </w:r>
    </w:p>
    <w:p w14:paraId="538C433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Agenda items may be brought forward from any constituent</w:t>
      </w:r>
      <w:r>
        <w:rPr>
          <w:spacing w:val="-14"/>
          <w:sz w:val="24"/>
        </w:rPr>
        <w:t xml:space="preserve"> </w:t>
      </w:r>
      <w:r>
        <w:rPr>
          <w:sz w:val="24"/>
        </w:rPr>
        <w:t>group.</w:t>
      </w:r>
    </w:p>
    <w:p w14:paraId="46FAC93A" w14:textId="77777777" w:rsidR="00704BA2" w:rsidRDefault="001B2EC0">
      <w:pPr>
        <w:pStyle w:val="ListParagraph"/>
        <w:numPr>
          <w:ilvl w:val="1"/>
          <w:numId w:val="17"/>
        </w:numPr>
        <w:tabs>
          <w:tab w:val="left" w:pos="1360"/>
          <w:tab w:val="left" w:pos="1361"/>
        </w:tabs>
        <w:spacing w:line="242" w:lineRule="auto"/>
        <w:ind w:right="1281"/>
        <w:rPr>
          <w:rFonts w:ascii="Symbol" w:hAnsi="Symbol"/>
          <w:sz w:val="24"/>
        </w:rPr>
      </w:pPr>
      <w:r>
        <w:rPr>
          <w:sz w:val="24"/>
        </w:rPr>
        <w:t>Any member can withdraw any consent items from the agenda for deliberation in the meeting.</w:t>
      </w:r>
    </w:p>
    <w:p w14:paraId="1E069DC6" w14:textId="77777777" w:rsidR="00704BA2" w:rsidRDefault="001B2EC0">
      <w:pPr>
        <w:pStyle w:val="ListParagraph"/>
        <w:numPr>
          <w:ilvl w:val="1"/>
          <w:numId w:val="17"/>
        </w:numPr>
        <w:tabs>
          <w:tab w:val="left" w:pos="1360"/>
          <w:tab w:val="left" w:pos="1361"/>
        </w:tabs>
        <w:ind w:right="1276"/>
        <w:rPr>
          <w:rFonts w:ascii="Symbol" w:hAnsi="Symbol"/>
          <w:sz w:val="24"/>
        </w:rPr>
      </w:pPr>
      <w:r>
        <w:rPr>
          <w:sz w:val="24"/>
        </w:rPr>
        <w:t>Members can request to withdraw any agenda items that are not appropriate per the committee's charge or that need to be withdrawn due to unforeseen</w:t>
      </w:r>
      <w:r>
        <w:rPr>
          <w:spacing w:val="-15"/>
          <w:sz w:val="24"/>
        </w:rPr>
        <w:t xml:space="preserve"> </w:t>
      </w:r>
      <w:r>
        <w:rPr>
          <w:sz w:val="24"/>
        </w:rPr>
        <w:t>circumstances.</w:t>
      </w:r>
    </w:p>
    <w:p w14:paraId="7EDF7763" w14:textId="76F55EB6"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 xml:space="preserve">Academic and </w:t>
      </w:r>
      <w:ins w:id="605" w:author="Laura" w:date="2020-09-29T10:23:00Z">
        <w:r w:rsidR="006B2BD2">
          <w:rPr>
            <w:sz w:val="24"/>
          </w:rPr>
          <w:t>P</w:t>
        </w:r>
      </w:ins>
      <w:del w:id="606" w:author="Laura" w:date="2020-09-29T10:23:00Z">
        <w:r w:rsidDel="006B2BD2">
          <w:rPr>
            <w:sz w:val="24"/>
          </w:rPr>
          <w:delText>p</w:delText>
        </w:r>
      </w:del>
      <w:r>
        <w:rPr>
          <w:sz w:val="24"/>
        </w:rPr>
        <w:t xml:space="preserve">rofessional </w:t>
      </w:r>
      <w:ins w:id="607" w:author="Laura" w:date="2020-09-29T10:23:00Z">
        <w:r w:rsidR="006B2BD2">
          <w:rPr>
            <w:sz w:val="24"/>
          </w:rPr>
          <w:t>M</w:t>
        </w:r>
      </w:ins>
      <w:del w:id="608" w:author="Laura" w:date="2020-09-29T10:23:00Z">
        <w:r w:rsidDel="006B2BD2">
          <w:rPr>
            <w:sz w:val="24"/>
          </w:rPr>
          <w:delText>m</w:delText>
        </w:r>
      </w:del>
      <w:r>
        <w:rPr>
          <w:sz w:val="24"/>
        </w:rPr>
        <w:t>atters are presented as information</w:t>
      </w:r>
      <w:r>
        <w:rPr>
          <w:spacing w:val="-5"/>
          <w:sz w:val="24"/>
        </w:rPr>
        <w:t xml:space="preserve"> </w:t>
      </w:r>
      <w:r>
        <w:rPr>
          <w:sz w:val="24"/>
        </w:rPr>
        <w:t>only.</w:t>
      </w:r>
    </w:p>
    <w:p w14:paraId="5DF41596" w14:textId="77777777" w:rsidR="00704BA2" w:rsidRDefault="001B2EC0">
      <w:pPr>
        <w:pStyle w:val="ListParagraph"/>
        <w:numPr>
          <w:ilvl w:val="1"/>
          <w:numId w:val="17"/>
        </w:numPr>
        <w:tabs>
          <w:tab w:val="left" w:pos="1360"/>
          <w:tab w:val="left" w:pos="1361"/>
        </w:tabs>
        <w:spacing w:line="306" w:lineRule="exact"/>
        <w:ind w:hanging="361"/>
        <w:rPr>
          <w:rFonts w:ascii="Symbol" w:hAnsi="Symbol"/>
          <w:sz w:val="24"/>
        </w:rPr>
      </w:pPr>
      <w:r>
        <w:rPr>
          <w:sz w:val="24"/>
        </w:rPr>
        <w:t>The College President’s office will provide the note taker and clerical</w:t>
      </w:r>
      <w:r>
        <w:rPr>
          <w:spacing w:val="-9"/>
          <w:sz w:val="24"/>
        </w:rPr>
        <w:t xml:space="preserve"> </w:t>
      </w:r>
      <w:r>
        <w:rPr>
          <w:sz w:val="24"/>
        </w:rPr>
        <w:t>support.</w:t>
      </w:r>
    </w:p>
    <w:p w14:paraId="77ED08CF"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is 50% +1 of each constituency group’s members (i.e. 2 per constituency</w:t>
      </w:r>
      <w:r>
        <w:rPr>
          <w:spacing w:val="-36"/>
          <w:sz w:val="24"/>
        </w:rPr>
        <w:t xml:space="preserve"> </w:t>
      </w:r>
      <w:r>
        <w:rPr>
          <w:sz w:val="24"/>
        </w:rPr>
        <w:t>group).</w:t>
      </w:r>
    </w:p>
    <w:p w14:paraId="5B77EDED"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The College Council should attempt to achieve consensus when</w:t>
      </w:r>
      <w:r>
        <w:rPr>
          <w:spacing w:val="-9"/>
          <w:sz w:val="24"/>
        </w:rPr>
        <w:t xml:space="preserve"> </w:t>
      </w:r>
      <w:r>
        <w:rPr>
          <w:sz w:val="24"/>
        </w:rPr>
        <w:t>possible.</w:t>
      </w:r>
    </w:p>
    <w:p w14:paraId="22EF7956" w14:textId="77777777" w:rsidR="00704BA2" w:rsidRDefault="00704BA2">
      <w:pPr>
        <w:pStyle w:val="BodyText"/>
        <w:spacing w:before="8"/>
        <w:ind w:left="0"/>
        <w:rPr>
          <w:sz w:val="19"/>
        </w:rPr>
      </w:pPr>
    </w:p>
    <w:p w14:paraId="580EA2B8" w14:textId="77777777" w:rsidR="00704BA2" w:rsidRDefault="00E97E1D">
      <w:pPr>
        <w:pStyle w:val="Heading7"/>
        <w:spacing w:before="52"/>
        <w:rPr>
          <w:u w:val="none"/>
        </w:rPr>
      </w:pPr>
      <w:r>
        <w:rPr>
          <w:noProof/>
        </w:rPr>
        <mc:AlternateContent>
          <mc:Choice Requires="wps">
            <w:drawing>
              <wp:anchor distT="0" distB="0" distL="114300" distR="114300" simplePos="0" relativeHeight="485368320" behindDoc="1" locked="0" layoutInCell="1" allowOverlap="1" wp14:anchorId="0A3B81BF" wp14:editId="6A9E3292">
                <wp:simplePos x="0" y="0"/>
                <wp:positionH relativeFrom="page">
                  <wp:posOffset>1100455</wp:posOffset>
                </wp:positionH>
                <wp:positionV relativeFrom="paragraph">
                  <wp:posOffset>-144145</wp:posOffset>
                </wp:positionV>
                <wp:extent cx="1076325" cy="2253615"/>
                <wp:effectExtent l="0" t="0" r="0" b="0"/>
                <wp:wrapNone/>
                <wp:docPr id="39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4 -227"/>
                            <a:gd name="T3" fmla="*/ -224 h 3549"/>
                            <a:gd name="T4" fmla="+- 0 1769 1733"/>
                            <a:gd name="T5" fmla="*/ T4 w 1695"/>
                            <a:gd name="T6" fmla="+- 0 -186 -227"/>
                            <a:gd name="T7" fmla="*/ -186 h 3549"/>
                            <a:gd name="T8" fmla="+- 0 1735 1733"/>
                            <a:gd name="T9" fmla="*/ T8 w 1695"/>
                            <a:gd name="T10" fmla="+- 0 -84 -227"/>
                            <a:gd name="T11" fmla="*/ -84 h 3549"/>
                            <a:gd name="T12" fmla="+- 0 1735 1733"/>
                            <a:gd name="T13" fmla="*/ T12 w 1695"/>
                            <a:gd name="T14" fmla="+- 0 3179 -227"/>
                            <a:gd name="T15" fmla="*/ 3179 h 3549"/>
                            <a:gd name="T16" fmla="+- 0 1769 1733"/>
                            <a:gd name="T17" fmla="*/ T16 w 1695"/>
                            <a:gd name="T18" fmla="+- 0 3278 -227"/>
                            <a:gd name="T19" fmla="*/ 3278 h 3549"/>
                            <a:gd name="T20" fmla="+- 0 1823 1733"/>
                            <a:gd name="T21" fmla="*/ T20 w 1695"/>
                            <a:gd name="T22" fmla="+- 0 3319 -227"/>
                            <a:gd name="T23" fmla="*/ 3319 h 3549"/>
                            <a:gd name="T24" fmla="+- 0 2401 1733"/>
                            <a:gd name="T25" fmla="*/ T24 w 1695"/>
                            <a:gd name="T26" fmla="+- 0 3318 -227"/>
                            <a:gd name="T27" fmla="*/ 3318 h 3549"/>
                            <a:gd name="T28" fmla="+- 0 2651 1733"/>
                            <a:gd name="T29" fmla="*/ T28 w 1695"/>
                            <a:gd name="T30" fmla="+- 0 3272 -227"/>
                            <a:gd name="T31" fmla="*/ 3272 h 3549"/>
                            <a:gd name="T32" fmla="+- 0 2862 1733"/>
                            <a:gd name="T33" fmla="*/ T32 w 1695"/>
                            <a:gd name="T34" fmla="+- 0 3168 -227"/>
                            <a:gd name="T35" fmla="*/ 3168 h 3549"/>
                            <a:gd name="T36" fmla="+- 0 3041 1733"/>
                            <a:gd name="T37" fmla="*/ T36 w 1695"/>
                            <a:gd name="T38" fmla="+- 0 3008 -227"/>
                            <a:gd name="T39" fmla="*/ 3008 h 3549"/>
                            <a:gd name="T40" fmla="+- 0 2026 1733"/>
                            <a:gd name="T41" fmla="*/ T40 w 1695"/>
                            <a:gd name="T42" fmla="+- 0 2927 -227"/>
                            <a:gd name="T43" fmla="*/ 2927 h 3549"/>
                            <a:gd name="T44" fmla="+- 0 3110 1733"/>
                            <a:gd name="T45" fmla="*/ T44 w 1695"/>
                            <a:gd name="T46" fmla="+- 0 162 -227"/>
                            <a:gd name="T47" fmla="*/ 162 h 3549"/>
                            <a:gd name="T48" fmla="+- 0 2949 1733"/>
                            <a:gd name="T49" fmla="*/ T48 w 1695"/>
                            <a:gd name="T50" fmla="+- 0 -17 -227"/>
                            <a:gd name="T51" fmla="*/ -17 h 3549"/>
                            <a:gd name="T52" fmla="+- 0 2757 1733"/>
                            <a:gd name="T53" fmla="*/ T52 w 1695"/>
                            <a:gd name="T54" fmla="+- 0 -146 -227"/>
                            <a:gd name="T55" fmla="*/ -146 h 3549"/>
                            <a:gd name="T56" fmla="+- 0 2522 1733"/>
                            <a:gd name="T57" fmla="*/ T56 w 1695"/>
                            <a:gd name="T58" fmla="+- 0 -214 -227"/>
                            <a:gd name="T59" fmla="*/ -214 h 3549"/>
                            <a:gd name="T60" fmla="+- 0 3112 1733"/>
                            <a:gd name="T61" fmla="*/ T60 w 1695"/>
                            <a:gd name="T62" fmla="+- 0 165 -227"/>
                            <a:gd name="T63" fmla="*/ 165 h 3549"/>
                            <a:gd name="T64" fmla="+- 0 2493 1733"/>
                            <a:gd name="T65" fmla="*/ T64 w 1695"/>
                            <a:gd name="T66" fmla="+- 0 181 -227"/>
                            <a:gd name="T67" fmla="*/ 181 h 3549"/>
                            <a:gd name="T68" fmla="+- 0 2697 1733"/>
                            <a:gd name="T69" fmla="*/ T68 w 1695"/>
                            <a:gd name="T70" fmla="+- 0 267 -227"/>
                            <a:gd name="T71" fmla="*/ 267 h 3549"/>
                            <a:gd name="T72" fmla="+- 0 2853 1733"/>
                            <a:gd name="T73" fmla="*/ T72 w 1695"/>
                            <a:gd name="T74" fmla="+- 0 418 -227"/>
                            <a:gd name="T75" fmla="*/ 418 h 3549"/>
                            <a:gd name="T76" fmla="+- 0 2967 1733"/>
                            <a:gd name="T77" fmla="*/ T76 w 1695"/>
                            <a:gd name="T78" fmla="+- 0 612 -227"/>
                            <a:gd name="T79" fmla="*/ 612 h 3549"/>
                            <a:gd name="T80" fmla="+- 0 3040 1733"/>
                            <a:gd name="T81" fmla="*/ T80 w 1695"/>
                            <a:gd name="T82" fmla="+- 0 820 -227"/>
                            <a:gd name="T83" fmla="*/ 820 h 3549"/>
                            <a:gd name="T84" fmla="+- 0 3086 1733"/>
                            <a:gd name="T85" fmla="*/ T84 w 1695"/>
                            <a:gd name="T86" fmla="+- 0 1050 -227"/>
                            <a:gd name="T87" fmla="*/ 1050 h 3549"/>
                            <a:gd name="T88" fmla="+- 0 3111 1733"/>
                            <a:gd name="T89" fmla="*/ T88 w 1695"/>
                            <a:gd name="T90" fmla="+- 0 1275 -227"/>
                            <a:gd name="T91" fmla="*/ 1275 h 3549"/>
                            <a:gd name="T92" fmla="+- 0 3119 1733"/>
                            <a:gd name="T93" fmla="*/ T92 w 1695"/>
                            <a:gd name="T94" fmla="+- 0 1515 -227"/>
                            <a:gd name="T95" fmla="*/ 1515 h 3549"/>
                            <a:gd name="T96" fmla="+- 0 3112 1733"/>
                            <a:gd name="T97" fmla="*/ T96 w 1695"/>
                            <a:gd name="T98" fmla="+- 0 1772 -227"/>
                            <a:gd name="T99" fmla="*/ 1772 h 3549"/>
                            <a:gd name="T100" fmla="+- 0 3092 1733"/>
                            <a:gd name="T101" fmla="*/ T100 w 1695"/>
                            <a:gd name="T102" fmla="+- 0 2002 -227"/>
                            <a:gd name="T103" fmla="*/ 2002 h 3549"/>
                            <a:gd name="T104" fmla="+- 0 3054 1733"/>
                            <a:gd name="T105" fmla="*/ T104 w 1695"/>
                            <a:gd name="T106" fmla="+- 0 2226 -227"/>
                            <a:gd name="T107" fmla="*/ 2226 h 3549"/>
                            <a:gd name="T108" fmla="+- 0 2984 1733"/>
                            <a:gd name="T109" fmla="*/ T108 w 1695"/>
                            <a:gd name="T110" fmla="+- 0 2454 -227"/>
                            <a:gd name="T111" fmla="*/ 2454 h 3549"/>
                            <a:gd name="T112" fmla="+- 0 2885 1733"/>
                            <a:gd name="T113" fmla="*/ T112 w 1695"/>
                            <a:gd name="T114" fmla="+- 0 2648 -227"/>
                            <a:gd name="T115" fmla="*/ 2648 h 3549"/>
                            <a:gd name="T116" fmla="+- 0 2739 1733"/>
                            <a:gd name="T117" fmla="*/ T116 w 1695"/>
                            <a:gd name="T118" fmla="+- 0 2804 -227"/>
                            <a:gd name="T119" fmla="*/ 2804 h 3549"/>
                            <a:gd name="T120" fmla="+- 0 2557 1733"/>
                            <a:gd name="T121" fmla="*/ T120 w 1695"/>
                            <a:gd name="T122" fmla="+- 0 2897 -227"/>
                            <a:gd name="T123" fmla="*/ 2897 h 3549"/>
                            <a:gd name="T124" fmla="+- 0 2327 1733"/>
                            <a:gd name="T125" fmla="*/ T124 w 1695"/>
                            <a:gd name="T126" fmla="+- 0 2927 -227"/>
                            <a:gd name="T127" fmla="*/ 2927 h 3549"/>
                            <a:gd name="T128" fmla="+- 0 3175 1733"/>
                            <a:gd name="T129" fmla="*/ T128 w 1695"/>
                            <a:gd name="T130" fmla="+- 0 2811 -227"/>
                            <a:gd name="T131" fmla="*/ 2811 h 3549"/>
                            <a:gd name="T132" fmla="+- 0 3264 1733"/>
                            <a:gd name="T133" fmla="*/ T132 w 1695"/>
                            <a:gd name="T134" fmla="+- 0 2614 -227"/>
                            <a:gd name="T135" fmla="*/ 2614 h 3549"/>
                            <a:gd name="T136" fmla="+- 0 3335 1733"/>
                            <a:gd name="T137" fmla="*/ T136 w 1695"/>
                            <a:gd name="T138" fmla="+- 0 2383 -227"/>
                            <a:gd name="T139" fmla="*/ 2383 h 3549"/>
                            <a:gd name="T140" fmla="+- 0 3380 1733"/>
                            <a:gd name="T141" fmla="*/ T140 w 1695"/>
                            <a:gd name="T142" fmla="+- 0 2157 -227"/>
                            <a:gd name="T143" fmla="*/ 2157 h 3549"/>
                            <a:gd name="T144" fmla="+- 0 3409 1733"/>
                            <a:gd name="T145" fmla="*/ T144 w 1695"/>
                            <a:gd name="T146" fmla="+- 0 1927 -227"/>
                            <a:gd name="T147" fmla="*/ 1927 h 3549"/>
                            <a:gd name="T148" fmla="+- 0 3424 1733"/>
                            <a:gd name="T149" fmla="*/ T148 w 1695"/>
                            <a:gd name="T150" fmla="+- 0 1675 -227"/>
                            <a:gd name="T151" fmla="*/ 1675 h 3549"/>
                            <a:gd name="T152" fmla="+- 0 3427 1733"/>
                            <a:gd name="T153" fmla="*/ T152 w 1695"/>
                            <a:gd name="T154" fmla="+- 0 1408 -227"/>
                            <a:gd name="T155" fmla="*/ 1408 h 3549"/>
                            <a:gd name="T156" fmla="+- 0 3414 1733"/>
                            <a:gd name="T157" fmla="*/ T156 w 1695"/>
                            <a:gd name="T158" fmla="+- 0 1156 -227"/>
                            <a:gd name="T159" fmla="*/ 1156 h 3549"/>
                            <a:gd name="T160" fmla="+- 0 3386 1733"/>
                            <a:gd name="T161" fmla="*/ T160 w 1695"/>
                            <a:gd name="T162" fmla="+- 0 922 -227"/>
                            <a:gd name="T163" fmla="*/ 922 h 3549"/>
                            <a:gd name="T164" fmla="+- 0 3338 1733"/>
                            <a:gd name="T165" fmla="*/ T164 w 1695"/>
                            <a:gd name="T166" fmla="+- 0 688 -227"/>
                            <a:gd name="T167" fmla="*/ 688 h 3549"/>
                            <a:gd name="T168" fmla="+- 0 3259 1733"/>
                            <a:gd name="T169" fmla="*/ T168 w 1695"/>
                            <a:gd name="T170" fmla="+- 0 445 -227"/>
                            <a:gd name="T171" fmla="*/ 445 h 3549"/>
                            <a:gd name="T172" fmla="+- 0 3157 1733"/>
                            <a:gd name="T173" fmla="*/ T172 w 1695"/>
                            <a:gd name="T174" fmla="+- 0 234 -227"/>
                            <a:gd name="T175" fmla="*/ 2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1B57" id="AutoShape 395" o:spid="_x0000_s1026" style="position:absolute;margin-left:86.65pt;margin-top:-11.35pt;width:84.75pt;height:177.45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42240;22860,-118110;1270,-53340;1270,2018665;22860,2081530;57150,2107565;424180,2106930;582930,2077720;716915,2011680;830580,1910080;186055,1858645;874395,102870;772160,-10795;650240,-92710;501015,-135890;875665,104775;482600,114935;612140,169545;711200,265430;783590,388620;829945,520700;859155,666750;875030,809625;880110,962025;875665,1125220;862965,1271270;838835,1413510;794385,1558290;731520,1681480;638810,1780540;523240,1839595;377190,1858645;915670,1784985;972185,1659890;1017270,1513205;1045845,1369695;1064260,1223645;1073785,1063625;1075690,894080;1067435,734060;1049655,585470;1019175,436880;969010,282575;904240,148590" o:connectangles="0,0,0,0,0,0,0,0,0,0,0,0,0,0,0,0,0,0,0,0,0,0,0,0,0,0,0,0,0,0,0,0,0,0,0,0,0,0,0,0,0,0,0,0"/>
                <w10:wrap anchorx="page"/>
              </v:shape>
            </w:pict>
          </mc:Fallback>
        </mc:AlternateContent>
      </w:r>
      <w:r>
        <w:rPr>
          <w:noProof/>
        </w:rPr>
        <mc:AlternateContent>
          <mc:Choice Requires="wps">
            <w:drawing>
              <wp:anchor distT="0" distB="0" distL="114300" distR="114300" simplePos="0" relativeHeight="485368832" behindDoc="1" locked="0" layoutInCell="1" allowOverlap="1" wp14:anchorId="52D051C1" wp14:editId="52070CBD">
                <wp:simplePos x="0" y="0"/>
                <wp:positionH relativeFrom="page">
                  <wp:posOffset>2463165</wp:posOffset>
                </wp:positionH>
                <wp:positionV relativeFrom="paragraph">
                  <wp:posOffset>-144145</wp:posOffset>
                </wp:positionV>
                <wp:extent cx="933450" cy="2263775"/>
                <wp:effectExtent l="0" t="0" r="0" b="0"/>
                <wp:wrapNone/>
                <wp:docPr id="39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17 -227"/>
                            <a:gd name="T3" fmla="*/ -217 h 3565"/>
                            <a:gd name="T4" fmla="+- 0 3888 3879"/>
                            <a:gd name="T5" fmla="*/ T4 w 1470"/>
                            <a:gd name="T6" fmla="+- 0 -126 -227"/>
                            <a:gd name="T7" fmla="*/ -126 h 3565"/>
                            <a:gd name="T8" fmla="+- 0 3881 3879"/>
                            <a:gd name="T9" fmla="*/ T8 w 1470"/>
                            <a:gd name="T10" fmla="+- 0 3278 -227"/>
                            <a:gd name="T11" fmla="*/ 3278 h 3565"/>
                            <a:gd name="T12" fmla="+- 0 3919 3879"/>
                            <a:gd name="T13" fmla="*/ T12 w 1470"/>
                            <a:gd name="T14" fmla="+- 0 3319 -227"/>
                            <a:gd name="T15" fmla="*/ 3319 h 3565"/>
                            <a:gd name="T16" fmla="+- 0 3970 3879"/>
                            <a:gd name="T17" fmla="*/ T16 w 1470"/>
                            <a:gd name="T18" fmla="+- 0 3335 -227"/>
                            <a:gd name="T19" fmla="*/ 3335 h 3565"/>
                            <a:gd name="T20" fmla="+- 0 4046 3879"/>
                            <a:gd name="T21" fmla="*/ T20 w 1470"/>
                            <a:gd name="T22" fmla="+- 0 3337 -227"/>
                            <a:gd name="T23" fmla="*/ 3337 h 3565"/>
                            <a:gd name="T24" fmla="+- 0 4110 3879"/>
                            <a:gd name="T25" fmla="*/ T24 w 1470"/>
                            <a:gd name="T26" fmla="+- 0 3328 -227"/>
                            <a:gd name="T27" fmla="*/ 3328 h 3565"/>
                            <a:gd name="T28" fmla="+- 0 4151 3879"/>
                            <a:gd name="T29" fmla="*/ T28 w 1470"/>
                            <a:gd name="T30" fmla="+- 0 3308 -227"/>
                            <a:gd name="T31" fmla="*/ 3308 h 3565"/>
                            <a:gd name="T32" fmla="+- 0 4172 3879"/>
                            <a:gd name="T33" fmla="*/ T32 w 1470"/>
                            <a:gd name="T34" fmla="+- 0 3264 -227"/>
                            <a:gd name="T35" fmla="*/ 3264 h 3565"/>
                            <a:gd name="T36" fmla="+- 0 4890 3879"/>
                            <a:gd name="T37" fmla="*/ T36 w 1470"/>
                            <a:gd name="T38" fmla="+- 0 1696 -227"/>
                            <a:gd name="T39" fmla="*/ 1696 h 3565"/>
                            <a:gd name="T40" fmla="+- 0 4792 3879"/>
                            <a:gd name="T41" fmla="*/ T40 w 1470"/>
                            <a:gd name="T42" fmla="+- 0 1600 -227"/>
                            <a:gd name="T43" fmla="*/ 1600 h 3565"/>
                            <a:gd name="T44" fmla="+- 0 4967 3879"/>
                            <a:gd name="T45" fmla="*/ T44 w 1470"/>
                            <a:gd name="T46" fmla="+- 0 1465 -227"/>
                            <a:gd name="T47" fmla="*/ 1465 h 3565"/>
                            <a:gd name="T48" fmla="+- 0 4172 3879"/>
                            <a:gd name="T49" fmla="*/ T48 w 1470"/>
                            <a:gd name="T50" fmla="+- 0 1358 -227"/>
                            <a:gd name="T51" fmla="*/ 1358 h 3565"/>
                            <a:gd name="T52" fmla="+- 0 5050 3879"/>
                            <a:gd name="T53" fmla="*/ T52 w 1470"/>
                            <a:gd name="T54" fmla="+- 0 46 -227"/>
                            <a:gd name="T55" fmla="*/ 46 h 3565"/>
                            <a:gd name="T56" fmla="+- 0 4870 3879"/>
                            <a:gd name="T57" fmla="*/ T56 w 1470"/>
                            <a:gd name="T58" fmla="+- 0 -129 -227"/>
                            <a:gd name="T59" fmla="*/ -129 h 3565"/>
                            <a:gd name="T60" fmla="+- 0 4672 3879"/>
                            <a:gd name="T61" fmla="*/ T60 w 1470"/>
                            <a:gd name="T62" fmla="+- 0 -209 -227"/>
                            <a:gd name="T63" fmla="*/ -209 h 3565"/>
                            <a:gd name="T64" fmla="+- 0 4496 3879"/>
                            <a:gd name="T65" fmla="*/ T64 w 1470"/>
                            <a:gd name="T66" fmla="+- 0 -226 -227"/>
                            <a:gd name="T67" fmla="*/ -226 h 3565"/>
                            <a:gd name="T68" fmla="+- 0 4416 3879"/>
                            <a:gd name="T69" fmla="*/ T68 w 1470"/>
                            <a:gd name="T70" fmla="+- 0 1742 -227"/>
                            <a:gd name="T71" fmla="*/ 1742 h 3565"/>
                            <a:gd name="T72" fmla="+- 0 4574 3879"/>
                            <a:gd name="T73" fmla="*/ T72 w 1470"/>
                            <a:gd name="T74" fmla="+- 0 1813 -227"/>
                            <a:gd name="T75" fmla="*/ 1813 h 3565"/>
                            <a:gd name="T76" fmla="+- 0 4690 3879"/>
                            <a:gd name="T77" fmla="*/ T76 w 1470"/>
                            <a:gd name="T78" fmla="+- 0 1966 -227"/>
                            <a:gd name="T79" fmla="*/ 1966 h 3565"/>
                            <a:gd name="T80" fmla="+- 0 4774 3879"/>
                            <a:gd name="T81" fmla="*/ T80 w 1470"/>
                            <a:gd name="T82" fmla="+- 0 2187 -227"/>
                            <a:gd name="T83" fmla="*/ 2187 h 3565"/>
                            <a:gd name="T84" fmla="+- 0 4847 3879"/>
                            <a:gd name="T85" fmla="*/ T84 w 1470"/>
                            <a:gd name="T86" fmla="+- 0 2465 -227"/>
                            <a:gd name="T87" fmla="*/ 2465 h 3565"/>
                            <a:gd name="T88" fmla="+- 0 4958 3879"/>
                            <a:gd name="T89" fmla="*/ T88 w 1470"/>
                            <a:gd name="T90" fmla="+- 0 2921 -227"/>
                            <a:gd name="T91" fmla="*/ 2921 h 3565"/>
                            <a:gd name="T92" fmla="+- 0 5032 3879"/>
                            <a:gd name="T93" fmla="*/ T92 w 1470"/>
                            <a:gd name="T94" fmla="+- 0 3226 -227"/>
                            <a:gd name="T95" fmla="*/ 3226 h 3565"/>
                            <a:gd name="T96" fmla="+- 0 5049 3879"/>
                            <a:gd name="T97" fmla="*/ T96 w 1470"/>
                            <a:gd name="T98" fmla="+- 0 3281 -227"/>
                            <a:gd name="T99" fmla="*/ 3281 h 3565"/>
                            <a:gd name="T100" fmla="+- 0 5074 3879"/>
                            <a:gd name="T101" fmla="*/ T100 w 1470"/>
                            <a:gd name="T102" fmla="+- 0 3314 -227"/>
                            <a:gd name="T103" fmla="*/ 3314 h 3565"/>
                            <a:gd name="T104" fmla="+- 0 5120 3879"/>
                            <a:gd name="T105" fmla="*/ T104 w 1470"/>
                            <a:gd name="T106" fmla="+- 0 3333 -227"/>
                            <a:gd name="T107" fmla="*/ 3333 h 3565"/>
                            <a:gd name="T108" fmla="+- 0 5192 3879"/>
                            <a:gd name="T109" fmla="*/ T108 w 1470"/>
                            <a:gd name="T110" fmla="+- 0 3338 -227"/>
                            <a:gd name="T111" fmla="*/ 3338 h 3565"/>
                            <a:gd name="T112" fmla="+- 0 5273 3879"/>
                            <a:gd name="T113" fmla="*/ T112 w 1470"/>
                            <a:gd name="T114" fmla="+- 0 3333 -227"/>
                            <a:gd name="T115" fmla="*/ 3333 h 3565"/>
                            <a:gd name="T116" fmla="+- 0 5321 3879"/>
                            <a:gd name="T117" fmla="*/ T116 w 1470"/>
                            <a:gd name="T118" fmla="+- 0 3316 -227"/>
                            <a:gd name="T119" fmla="*/ 3316 h 3565"/>
                            <a:gd name="T120" fmla="+- 0 5347 3879"/>
                            <a:gd name="T121" fmla="*/ T120 w 1470"/>
                            <a:gd name="T122" fmla="+- 0 3278 -227"/>
                            <a:gd name="T123" fmla="*/ 3278 h 3565"/>
                            <a:gd name="T124" fmla="+- 0 5347 3879"/>
                            <a:gd name="T125" fmla="*/ T124 w 1470"/>
                            <a:gd name="T126" fmla="+- 0 3224 -227"/>
                            <a:gd name="T127" fmla="*/ 3224 h 3565"/>
                            <a:gd name="T128" fmla="+- 0 5330 3879"/>
                            <a:gd name="T129" fmla="*/ T128 w 1470"/>
                            <a:gd name="T130" fmla="+- 0 3134 -227"/>
                            <a:gd name="T131" fmla="*/ 3134 h 3565"/>
                            <a:gd name="T132" fmla="+- 0 5272 3879"/>
                            <a:gd name="T133" fmla="*/ T132 w 1470"/>
                            <a:gd name="T134" fmla="+- 0 2894 -227"/>
                            <a:gd name="T135" fmla="*/ 2894 h 3565"/>
                            <a:gd name="T136" fmla="+- 0 5133 3879"/>
                            <a:gd name="T137" fmla="*/ T136 w 1470"/>
                            <a:gd name="T138" fmla="+- 0 2347 -227"/>
                            <a:gd name="T139" fmla="*/ 2347 h 3565"/>
                            <a:gd name="T140" fmla="+- 0 5062 3879"/>
                            <a:gd name="T141" fmla="*/ T140 w 1470"/>
                            <a:gd name="T142" fmla="+- 0 2082 -227"/>
                            <a:gd name="T143" fmla="*/ 2082 h 3565"/>
                            <a:gd name="T144" fmla="+- 0 4992 3879"/>
                            <a:gd name="T145" fmla="*/ T144 w 1470"/>
                            <a:gd name="T146" fmla="+- 0 1881 -227"/>
                            <a:gd name="T147" fmla="*/ 1881 h 3565"/>
                            <a:gd name="T148" fmla="+- 0 4919 3879"/>
                            <a:gd name="T149" fmla="*/ T148 w 1470"/>
                            <a:gd name="T150" fmla="+- 0 1740 -227"/>
                            <a:gd name="T151" fmla="*/ 1740 h 3565"/>
                            <a:gd name="T152" fmla="+- 0 4498 3879"/>
                            <a:gd name="T153" fmla="*/ T152 w 1470"/>
                            <a:gd name="T154" fmla="+- 0 165 -227"/>
                            <a:gd name="T155" fmla="*/ 165 h 3565"/>
                            <a:gd name="T156" fmla="+- 0 4610 3879"/>
                            <a:gd name="T157" fmla="*/ T156 w 1470"/>
                            <a:gd name="T158" fmla="+- 0 181 -227"/>
                            <a:gd name="T159" fmla="*/ 181 h 3565"/>
                            <a:gd name="T160" fmla="+- 0 4772 3879"/>
                            <a:gd name="T161" fmla="*/ T160 w 1470"/>
                            <a:gd name="T162" fmla="+- 0 281 -227"/>
                            <a:gd name="T163" fmla="*/ 281 h 3565"/>
                            <a:gd name="T164" fmla="+- 0 4886 3879"/>
                            <a:gd name="T165" fmla="*/ T164 w 1470"/>
                            <a:gd name="T166" fmla="+- 0 530 -227"/>
                            <a:gd name="T167" fmla="*/ 530 h 3565"/>
                            <a:gd name="T168" fmla="+- 0 4906 3879"/>
                            <a:gd name="T169" fmla="*/ T168 w 1470"/>
                            <a:gd name="T170" fmla="+- 0 820 -227"/>
                            <a:gd name="T171" fmla="*/ 820 h 3565"/>
                            <a:gd name="T172" fmla="+- 0 4866 3879"/>
                            <a:gd name="T173" fmla="*/ T172 w 1470"/>
                            <a:gd name="T174" fmla="+- 0 1050 -227"/>
                            <a:gd name="T175" fmla="*/ 1050 h 3565"/>
                            <a:gd name="T176" fmla="+- 0 4769 3879"/>
                            <a:gd name="T177" fmla="*/ T176 w 1470"/>
                            <a:gd name="T178" fmla="+- 0 1224 -227"/>
                            <a:gd name="T179" fmla="*/ 1224 h 3565"/>
                            <a:gd name="T180" fmla="+- 0 4614 3879"/>
                            <a:gd name="T181" fmla="*/ T180 w 1470"/>
                            <a:gd name="T182" fmla="+- 0 1332 -227"/>
                            <a:gd name="T183" fmla="*/ 1332 h 3565"/>
                            <a:gd name="T184" fmla="+- 0 5053 3879"/>
                            <a:gd name="T185" fmla="*/ T184 w 1470"/>
                            <a:gd name="T186" fmla="+- 0 1358 -227"/>
                            <a:gd name="T187" fmla="*/ 1358 h 3565"/>
                            <a:gd name="T188" fmla="+- 0 5151 3879"/>
                            <a:gd name="T189" fmla="*/ T188 w 1470"/>
                            <a:gd name="T190" fmla="+- 0 1160 -227"/>
                            <a:gd name="T191" fmla="*/ 1160 h 3565"/>
                            <a:gd name="T192" fmla="+- 0 5210 3879"/>
                            <a:gd name="T193" fmla="*/ T192 w 1470"/>
                            <a:gd name="T194" fmla="+- 0 877 -227"/>
                            <a:gd name="T195" fmla="*/ 877 h 3565"/>
                            <a:gd name="T196" fmla="+- 0 5209 3879"/>
                            <a:gd name="T197" fmla="*/ T196 w 1470"/>
                            <a:gd name="T198" fmla="+- 0 531 -227"/>
                            <a:gd name="T199" fmla="*/ 531 h 3565"/>
                            <a:gd name="T200" fmla="+- 0 5143 3879"/>
                            <a:gd name="T201" fmla="*/ T200 w 1470"/>
                            <a:gd name="T202" fmla="+- 0 229 -227"/>
                            <a:gd name="T203" fmla="*/ 2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1A67" id="AutoShape 394" o:spid="_x0000_s1026" style="position:absolute;margin-left:193.95pt;margin-top:-11.35pt;width:73.5pt;height:178.25pt;z-index:-179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37795;5715,-80010;1270,2081530;25400,2107565;57785,2117725;106045,2118995;146685,2113280;172720,2100580;186055,2072640;641985,1076960;579755,1016000;690880,930275;186055,862330;743585,29210;629285,-81915;503555,-132715;391795,-143510;340995,1106170;441325,1151255;514985,1248410;568325,1388745;614680,1565275;685165,1854835;732155,2048510;742950,2083435;758825,2104390;788035,2116455;833755,2119630;885190,2116455;915670,2105660;932180,2081530;932180,2047240;921385,1990090;884555,1837690;796290,1490345;751205,1322070;706755,1194435;660400,1104900;393065,104775;464185,114935;567055,178435;639445,336550;652145,520700;626745,666750;565150,777240;466725,845820;745490,862330;807720,736600;845185,556895;844550,337185;802640,1454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9344" behindDoc="1" locked="0" layoutInCell="1" allowOverlap="1" wp14:anchorId="71007DE2" wp14:editId="7380989B">
                <wp:simplePos x="0" y="0"/>
                <wp:positionH relativeFrom="page">
                  <wp:posOffset>3518535</wp:posOffset>
                </wp:positionH>
                <wp:positionV relativeFrom="paragraph">
                  <wp:posOffset>-154305</wp:posOffset>
                </wp:positionV>
                <wp:extent cx="1205230" cy="2274570"/>
                <wp:effectExtent l="0" t="0" r="0" b="0"/>
                <wp:wrapNone/>
                <wp:docPr id="393"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3 -243"/>
                            <a:gd name="T3" fmla="*/ -243 h 3582"/>
                            <a:gd name="T4" fmla="+- 0 6383 5541"/>
                            <a:gd name="T5" fmla="*/ T4 w 1898"/>
                            <a:gd name="T6" fmla="+- 0 -238 -243"/>
                            <a:gd name="T7" fmla="*/ -238 h 3582"/>
                            <a:gd name="T8" fmla="+- 0 6345 5541"/>
                            <a:gd name="T9" fmla="*/ T8 w 1898"/>
                            <a:gd name="T10" fmla="+- 0 -224 -243"/>
                            <a:gd name="T11" fmla="*/ -224 h 3582"/>
                            <a:gd name="T12" fmla="+- 0 6318 5541"/>
                            <a:gd name="T13" fmla="*/ T12 w 1898"/>
                            <a:gd name="T14" fmla="+- 0 -203 -243"/>
                            <a:gd name="T15" fmla="*/ -203 h 3582"/>
                            <a:gd name="T16" fmla="+- 0 6302 5541"/>
                            <a:gd name="T17" fmla="*/ T16 w 1898"/>
                            <a:gd name="T18" fmla="+- 0 -171 -243"/>
                            <a:gd name="T19" fmla="*/ -171 h 3582"/>
                            <a:gd name="T20" fmla="+- 0 6276 5541"/>
                            <a:gd name="T21" fmla="*/ T20 w 1898"/>
                            <a:gd name="T22" fmla="+- 0 -66 -243"/>
                            <a:gd name="T23" fmla="*/ -66 h 3582"/>
                            <a:gd name="T24" fmla="+- 0 6224 5541"/>
                            <a:gd name="T25" fmla="*/ T24 w 1898"/>
                            <a:gd name="T26" fmla="+- 0 170 -243"/>
                            <a:gd name="T27" fmla="*/ 170 h 3582"/>
                            <a:gd name="T28" fmla="+- 0 6119 5541"/>
                            <a:gd name="T29" fmla="*/ T28 w 1898"/>
                            <a:gd name="T30" fmla="+- 0 641 -243"/>
                            <a:gd name="T31" fmla="*/ 641 h 3582"/>
                            <a:gd name="T32" fmla="+- 0 5800 5541"/>
                            <a:gd name="T33" fmla="*/ T32 w 1898"/>
                            <a:gd name="T34" fmla="+- 0 2053 -243"/>
                            <a:gd name="T35" fmla="*/ 2053 h 3582"/>
                            <a:gd name="T36" fmla="+- 0 5676 5541"/>
                            <a:gd name="T37" fmla="*/ T36 w 1898"/>
                            <a:gd name="T38" fmla="+- 0 2602 -243"/>
                            <a:gd name="T39" fmla="*/ 2602 h 3582"/>
                            <a:gd name="T40" fmla="+- 0 5589 5541"/>
                            <a:gd name="T41" fmla="*/ T40 w 1898"/>
                            <a:gd name="T42" fmla="+- 0 2995 -243"/>
                            <a:gd name="T43" fmla="*/ 2995 h 3582"/>
                            <a:gd name="T44" fmla="+- 0 5549 5541"/>
                            <a:gd name="T45" fmla="*/ T44 w 1898"/>
                            <a:gd name="T46" fmla="+- 0 3181 -243"/>
                            <a:gd name="T47" fmla="*/ 3181 h 3582"/>
                            <a:gd name="T48" fmla="+- 0 5541 5541"/>
                            <a:gd name="T49" fmla="*/ T48 w 1898"/>
                            <a:gd name="T50" fmla="+- 0 3248 -243"/>
                            <a:gd name="T51" fmla="*/ 3248 h 3582"/>
                            <a:gd name="T52" fmla="+- 0 5547 5541"/>
                            <a:gd name="T53" fmla="*/ T52 w 1898"/>
                            <a:gd name="T54" fmla="+- 0 3294 -243"/>
                            <a:gd name="T55" fmla="*/ 3294 h 3582"/>
                            <a:gd name="T56" fmla="+- 0 5570 5541"/>
                            <a:gd name="T57" fmla="*/ T56 w 1898"/>
                            <a:gd name="T58" fmla="+- 0 3322 -243"/>
                            <a:gd name="T59" fmla="*/ 3322 h 3582"/>
                            <a:gd name="T60" fmla="+- 0 5614 5541"/>
                            <a:gd name="T61" fmla="*/ T60 w 1898"/>
                            <a:gd name="T62" fmla="+- 0 3335 -243"/>
                            <a:gd name="T63" fmla="*/ 3335 h 3582"/>
                            <a:gd name="T64" fmla="+- 0 5677 5541"/>
                            <a:gd name="T65" fmla="*/ T64 w 1898"/>
                            <a:gd name="T66" fmla="+- 0 3338 -243"/>
                            <a:gd name="T67" fmla="*/ 3338 h 3582"/>
                            <a:gd name="T68" fmla="+- 0 5739 5541"/>
                            <a:gd name="T69" fmla="*/ T68 w 1898"/>
                            <a:gd name="T70" fmla="+- 0 3335 -243"/>
                            <a:gd name="T71" fmla="*/ 3335 h 3582"/>
                            <a:gd name="T72" fmla="+- 0 5781 5541"/>
                            <a:gd name="T73" fmla="*/ T72 w 1898"/>
                            <a:gd name="T74" fmla="+- 0 3326 -243"/>
                            <a:gd name="T75" fmla="*/ 3326 h 3582"/>
                            <a:gd name="T76" fmla="+- 0 5812 5541"/>
                            <a:gd name="T77" fmla="*/ T76 w 1898"/>
                            <a:gd name="T78" fmla="+- 0 3305 -243"/>
                            <a:gd name="T79" fmla="*/ 3305 h 3582"/>
                            <a:gd name="T80" fmla="+- 0 5829 5541"/>
                            <a:gd name="T81" fmla="*/ T80 w 1898"/>
                            <a:gd name="T82" fmla="+- 0 3274 -243"/>
                            <a:gd name="T83" fmla="*/ 3274 h 3582"/>
                            <a:gd name="T84" fmla="+- 0 5839 5541"/>
                            <a:gd name="T85" fmla="*/ T84 w 1898"/>
                            <a:gd name="T86" fmla="+- 0 3242 -243"/>
                            <a:gd name="T87" fmla="*/ 3242 h 3582"/>
                            <a:gd name="T88" fmla="+- 0 5888 5541"/>
                            <a:gd name="T89" fmla="*/ T88 w 1898"/>
                            <a:gd name="T90" fmla="+- 0 3009 -243"/>
                            <a:gd name="T91" fmla="*/ 3009 h 3582"/>
                            <a:gd name="T92" fmla="+- 0 5971 5541"/>
                            <a:gd name="T93" fmla="*/ T92 w 1898"/>
                            <a:gd name="T94" fmla="+- 0 2622 -243"/>
                            <a:gd name="T95" fmla="*/ 2622 h 3582"/>
                            <a:gd name="T96" fmla="+- 0 6019 5541"/>
                            <a:gd name="T97" fmla="*/ T96 w 1898"/>
                            <a:gd name="T98" fmla="+- 0 2389 -243"/>
                            <a:gd name="T99" fmla="*/ 2389 h 3582"/>
                            <a:gd name="T100" fmla="+- 0 7168 5541"/>
                            <a:gd name="T101" fmla="*/ T100 w 1898"/>
                            <a:gd name="T102" fmla="+- 0 2014 -243"/>
                            <a:gd name="T103" fmla="*/ 2014 h 3582"/>
                            <a:gd name="T104" fmla="+- 0 6125 5541"/>
                            <a:gd name="T105" fmla="*/ T104 w 1898"/>
                            <a:gd name="T106" fmla="+- 0 1860 -243"/>
                            <a:gd name="T107" fmla="*/ 1860 h 3582"/>
                            <a:gd name="T108" fmla="+- 0 6175 5541"/>
                            <a:gd name="T109" fmla="*/ T108 w 1898"/>
                            <a:gd name="T110" fmla="+- 0 1629 -243"/>
                            <a:gd name="T111" fmla="*/ 1629 h 3582"/>
                            <a:gd name="T112" fmla="+- 0 6241 5541"/>
                            <a:gd name="T113" fmla="*/ T112 w 1898"/>
                            <a:gd name="T114" fmla="+- 0 1321 -243"/>
                            <a:gd name="T115" fmla="*/ 1321 h 3582"/>
                            <a:gd name="T116" fmla="+- 0 6407 5541"/>
                            <a:gd name="T117" fmla="*/ T116 w 1898"/>
                            <a:gd name="T118" fmla="+- 0 553 -243"/>
                            <a:gd name="T119" fmla="*/ 553 h 3582"/>
                            <a:gd name="T120" fmla="+- 0 6456 5541"/>
                            <a:gd name="T121" fmla="*/ T120 w 1898"/>
                            <a:gd name="T122" fmla="+- 0 322 -243"/>
                            <a:gd name="T123" fmla="*/ 322 h 3582"/>
                            <a:gd name="T124" fmla="+- 0 6736 5541"/>
                            <a:gd name="T125" fmla="*/ T124 w 1898"/>
                            <a:gd name="T126" fmla="+- 0 94 -243"/>
                            <a:gd name="T127" fmla="*/ 94 h 3582"/>
                            <a:gd name="T128" fmla="+- 0 6684 5541"/>
                            <a:gd name="T129" fmla="*/ T128 w 1898"/>
                            <a:gd name="T130" fmla="+- 0 -142 -243"/>
                            <a:gd name="T131" fmla="*/ -142 h 3582"/>
                            <a:gd name="T132" fmla="+- 0 6671 5541"/>
                            <a:gd name="T133" fmla="*/ T132 w 1898"/>
                            <a:gd name="T134" fmla="+- 0 -183 -243"/>
                            <a:gd name="T135" fmla="*/ -183 h 3582"/>
                            <a:gd name="T136" fmla="+- 0 6651 5541"/>
                            <a:gd name="T137" fmla="*/ T136 w 1898"/>
                            <a:gd name="T138" fmla="+- 0 -211 -243"/>
                            <a:gd name="T139" fmla="*/ -211 h 3582"/>
                            <a:gd name="T140" fmla="+- 0 6619 5541"/>
                            <a:gd name="T141" fmla="*/ T140 w 1898"/>
                            <a:gd name="T142" fmla="+- 0 -230 -243"/>
                            <a:gd name="T143" fmla="*/ -230 h 3582"/>
                            <a:gd name="T144" fmla="+- 0 6573 5541"/>
                            <a:gd name="T145" fmla="*/ T144 w 1898"/>
                            <a:gd name="T146" fmla="+- 0 -240 -243"/>
                            <a:gd name="T147" fmla="*/ -240 h 3582"/>
                            <a:gd name="T148" fmla="+- 0 6508 5541"/>
                            <a:gd name="T149" fmla="*/ T148 w 1898"/>
                            <a:gd name="T150" fmla="+- 0 -243 -243"/>
                            <a:gd name="T151" fmla="*/ -243 h 3582"/>
                            <a:gd name="T152" fmla="+- 0 6936 5541"/>
                            <a:gd name="T153" fmla="*/ T152 w 1898"/>
                            <a:gd name="T154" fmla="+- 0 2389 -243"/>
                            <a:gd name="T155" fmla="*/ 2389 h 3582"/>
                            <a:gd name="T156" fmla="+- 0 6987 5541"/>
                            <a:gd name="T157" fmla="*/ T156 w 1898"/>
                            <a:gd name="T158" fmla="+- 0 2625 -243"/>
                            <a:gd name="T159" fmla="*/ 2625 h 3582"/>
                            <a:gd name="T160" fmla="+- 0 7074 5541"/>
                            <a:gd name="T161" fmla="*/ T160 w 1898"/>
                            <a:gd name="T162" fmla="+- 0 3017 -243"/>
                            <a:gd name="T163" fmla="*/ 3017 h 3582"/>
                            <a:gd name="T164" fmla="+- 0 7125 5541"/>
                            <a:gd name="T165" fmla="*/ T164 w 1898"/>
                            <a:gd name="T166" fmla="+- 0 3253 -243"/>
                            <a:gd name="T167" fmla="*/ 3253 h 3582"/>
                            <a:gd name="T168" fmla="+- 0 7136 5541"/>
                            <a:gd name="T169" fmla="*/ T168 w 1898"/>
                            <a:gd name="T170" fmla="+- 0 3285 -243"/>
                            <a:gd name="T171" fmla="*/ 3285 h 3582"/>
                            <a:gd name="T172" fmla="+- 0 7152 5541"/>
                            <a:gd name="T173" fmla="*/ T172 w 1898"/>
                            <a:gd name="T174" fmla="+- 0 3313 -243"/>
                            <a:gd name="T175" fmla="*/ 3313 h 3582"/>
                            <a:gd name="T176" fmla="+- 0 7183 5541"/>
                            <a:gd name="T177" fmla="*/ T176 w 1898"/>
                            <a:gd name="T178" fmla="+- 0 3329 -243"/>
                            <a:gd name="T179" fmla="*/ 3329 h 3582"/>
                            <a:gd name="T180" fmla="+- 0 7228 5541"/>
                            <a:gd name="T181" fmla="*/ T180 w 1898"/>
                            <a:gd name="T182" fmla="+- 0 3337 -243"/>
                            <a:gd name="T183" fmla="*/ 3337 h 3582"/>
                            <a:gd name="T184" fmla="+- 0 7295 5541"/>
                            <a:gd name="T185" fmla="*/ T184 w 1898"/>
                            <a:gd name="T186" fmla="+- 0 3338 -243"/>
                            <a:gd name="T187" fmla="*/ 3338 h 3582"/>
                            <a:gd name="T188" fmla="+- 0 7363 5541"/>
                            <a:gd name="T189" fmla="*/ T188 w 1898"/>
                            <a:gd name="T190" fmla="+- 0 3335 -243"/>
                            <a:gd name="T191" fmla="*/ 3335 h 3582"/>
                            <a:gd name="T192" fmla="+- 0 7407 5541"/>
                            <a:gd name="T193" fmla="*/ T192 w 1898"/>
                            <a:gd name="T194" fmla="+- 0 3324 -243"/>
                            <a:gd name="T195" fmla="*/ 3324 h 3582"/>
                            <a:gd name="T196" fmla="+- 0 7430 5541"/>
                            <a:gd name="T197" fmla="*/ T196 w 1898"/>
                            <a:gd name="T198" fmla="+- 0 3297 -243"/>
                            <a:gd name="T199" fmla="*/ 3297 h 3582"/>
                            <a:gd name="T200" fmla="+- 0 7438 5541"/>
                            <a:gd name="T201" fmla="*/ T200 w 1898"/>
                            <a:gd name="T202" fmla="+- 0 3250 -243"/>
                            <a:gd name="T203" fmla="*/ 3250 h 3582"/>
                            <a:gd name="T204" fmla="+- 0 7428 5541"/>
                            <a:gd name="T205" fmla="*/ T204 w 1898"/>
                            <a:gd name="T206" fmla="+- 0 3183 -243"/>
                            <a:gd name="T207" fmla="*/ 3183 h 3582"/>
                            <a:gd name="T208" fmla="+- 0 7388 5541"/>
                            <a:gd name="T209" fmla="*/ T208 w 1898"/>
                            <a:gd name="T210" fmla="+- 0 2997 -243"/>
                            <a:gd name="T211" fmla="*/ 2997 h 3582"/>
                            <a:gd name="T212" fmla="+- 0 7318 5541"/>
                            <a:gd name="T213" fmla="*/ T212 w 1898"/>
                            <a:gd name="T214" fmla="+- 0 2683 -243"/>
                            <a:gd name="T215" fmla="*/ 2683 h 3582"/>
                            <a:gd name="T216" fmla="+- 0 6769 5541"/>
                            <a:gd name="T217" fmla="*/ T216 w 1898"/>
                            <a:gd name="T218" fmla="+- 0 245 -243"/>
                            <a:gd name="T219" fmla="*/ 245 h 3582"/>
                            <a:gd name="T220" fmla="+- 0 6507 5541"/>
                            <a:gd name="T221" fmla="*/ T220 w 1898"/>
                            <a:gd name="T222" fmla="+- 0 399 -243"/>
                            <a:gd name="T223" fmla="*/ 399 h 3582"/>
                            <a:gd name="T224" fmla="+- 0 6557 5541"/>
                            <a:gd name="T225" fmla="*/ T224 w 1898"/>
                            <a:gd name="T226" fmla="+- 0 630 -243"/>
                            <a:gd name="T227" fmla="*/ 630 h 3582"/>
                            <a:gd name="T228" fmla="+- 0 6743 5541"/>
                            <a:gd name="T229" fmla="*/ T228 w 1898"/>
                            <a:gd name="T230" fmla="+- 0 1475 -243"/>
                            <a:gd name="T231" fmla="*/ 1475 h 3582"/>
                            <a:gd name="T232" fmla="+- 0 6810 5541"/>
                            <a:gd name="T233" fmla="*/ T232 w 1898"/>
                            <a:gd name="T234" fmla="+- 0 1783 -243"/>
                            <a:gd name="T235" fmla="*/ 1783 h 3582"/>
                            <a:gd name="T236" fmla="+- 0 6859 5541"/>
                            <a:gd name="T237" fmla="*/ T236 w 1898"/>
                            <a:gd name="T238" fmla="+- 0 2014 -243"/>
                            <a:gd name="T239" fmla="*/ 2014 h 3582"/>
                            <a:gd name="T240" fmla="+- 0 6929 5541"/>
                            <a:gd name="T241" fmla="*/ T240 w 1898"/>
                            <a:gd name="T242" fmla="+- 0 957 -243"/>
                            <a:gd name="T243" fmla="*/ 957 h 3582"/>
                            <a:gd name="T244" fmla="+- 0 6806 5541"/>
                            <a:gd name="T245" fmla="*/ T244 w 1898"/>
                            <a:gd name="T246" fmla="+- 0 408 -243"/>
                            <a:gd name="T247" fmla="*/ 4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8742" id="AutoShape 393" o:spid="_x0000_s1026" style="position:absolute;margin-left:277.05pt;margin-top:-12.15pt;width:94.9pt;height:179.1pt;z-index:-179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4305;534670,-151130;510540,-142240;493395,-128905;483235,-108585;466725,-41910;433705,107950;367030,407035;164465,1303655;85725,1652270;30480,1901825;5080,2019935;0,2062480;3810,2091690;18415,2109470;46355,2117725;86360,2119630;125730,2117725;152400,2112010;172085,2098675;182880,2078990;189230,2058670;220345,1910715;273050,1664970;303530,1517015;1033145,1278890;370840,1181100;402590,1034415;444500,838835;549910,351155;581025,204470;758825,59690;725805,-90170;717550,-116205;704850,-133985;684530,-146050;655320,-152400;614045,-154305;885825,1517015;918210,1666875;973455,1915795;1005840,2065655;1012825,2085975;1022985,2103755;1042670,2113915;1071245,2118995;1113790,2119630;1156970,2117725;1184910,2110740;1199515,2093595;1204595,2063750;1198245,2021205;1172845,1903095;1128395,1703705;779780,155575;613410,253365;645160,400050;763270,936625;805815,1132205;836930,1278890;881380,607695;803275,25908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9856" behindDoc="1" locked="0" layoutInCell="1" allowOverlap="1" wp14:anchorId="456E5329" wp14:editId="276B6C5E">
                <wp:simplePos x="0" y="0"/>
                <wp:positionH relativeFrom="page">
                  <wp:posOffset>4947285</wp:posOffset>
                </wp:positionH>
                <wp:positionV relativeFrom="paragraph">
                  <wp:posOffset>-144145</wp:posOffset>
                </wp:positionV>
                <wp:extent cx="735965" cy="2263775"/>
                <wp:effectExtent l="0" t="0" r="0" b="0"/>
                <wp:wrapNone/>
                <wp:docPr id="3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7 -227"/>
                            <a:gd name="T3" fmla="*/ -227 h 3565"/>
                            <a:gd name="T4" fmla="+- 0 7900 7791"/>
                            <a:gd name="T5" fmla="*/ T4 w 1159"/>
                            <a:gd name="T6" fmla="+- 0 -227 -227"/>
                            <a:gd name="T7" fmla="*/ -227 h 3565"/>
                            <a:gd name="T8" fmla="+- 0 7881 7791"/>
                            <a:gd name="T9" fmla="*/ T8 w 1159"/>
                            <a:gd name="T10" fmla="+- 0 -224 -227"/>
                            <a:gd name="T11" fmla="*/ -224 h 3565"/>
                            <a:gd name="T12" fmla="+- 0 7826 7791"/>
                            <a:gd name="T13" fmla="*/ T12 w 1159"/>
                            <a:gd name="T14" fmla="+- 0 -186 -227"/>
                            <a:gd name="T15" fmla="*/ -186 h 3565"/>
                            <a:gd name="T16" fmla="+- 0 7800 7791"/>
                            <a:gd name="T17" fmla="*/ T16 w 1159"/>
                            <a:gd name="T18" fmla="+- 0 -126 -227"/>
                            <a:gd name="T19" fmla="*/ -126 h 3565"/>
                            <a:gd name="T20" fmla="+- 0 7791 7791"/>
                            <a:gd name="T21" fmla="*/ T20 w 1159"/>
                            <a:gd name="T22" fmla="+- 0 -35 -227"/>
                            <a:gd name="T23" fmla="*/ -35 h 3565"/>
                            <a:gd name="T24" fmla="+- 0 7791 7791"/>
                            <a:gd name="T25" fmla="*/ T24 w 1159"/>
                            <a:gd name="T26" fmla="+- 0 3264 -227"/>
                            <a:gd name="T27" fmla="*/ 3264 h 3565"/>
                            <a:gd name="T28" fmla="+- 0 7792 7791"/>
                            <a:gd name="T29" fmla="*/ T28 w 1159"/>
                            <a:gd name="T30" fmla="+- 0 3275 -227"/>
                            <a:gd name="T31" fmla="*/ 3275 h 3565"/>
                            <a:gd name="T32" fmla="+- 0 7797 7791"/>
                            <a:gd name="T33" fmla="*/ T32 w 1159"/>
                            <a:gd name="T34" fmla="+- 0 3286 -227"/>
                            <a:gd name="T35" fmla="*/ 3286 h 3565"/>
                            <a:gd name="T36" fmla="+- 0 7802 7791"/>
                            <a:gd name="T37" fmla="*/ T36 w 1159"/>
                            <a:gd name="T38" fmla="+- 0 3300 -227"/>
                            <a:gd name="T39" fmla="*/ 3300 h 3565"/>
                            <a:gd name="T40" fmla="+- 0 7809 7791"/>
                            <a:gd name="T41" fmla="*/ T40 w 1159"/>
                            <a:gd name="T42" fmla="+- 0 3308 -227"/>
                            <a:gd name="T43" fmla="*/ 3308 h 3565"/>
                            <a:gd name="T44" fmla="+- 0 7821 7791"/>
                            <a:gd name="T45" fmla="*/ T44 w 1159"/>
                            <a:gd name="T46" fmla="+- 0 3314 -227"/>
                            <a:gd name="T47" fmla="*/ 3314 h 3565"/>
                            <a:gd name="T48" fmla="+- 0 7831 7791"/>
                            <a:gd name="T49" fmla="*/ T48 w 1159"/>
                            <a:gd name="T50" fmla="+- 0 3319 -227"/>
                            <a:gd name="T51" fmla="*/ 3319 h 3565"/>
                            <a:gd name="T52" fmla="+- 0 7899 7791"/>
                            <a:gd name="T53" fmla="*/ T52 w 1159"/>
                            <a:gd name="T54" fmla="+- 0 3336 -227"/>
                            <a:gd name="T55" fmla="*/ 3336 h 3565"/>
                            <a:gd name="T56" fmla="+- 0 7937 7791"/>
                            <a:gd name="T57" fmla="*/ T56 w 1159"/>
                            <a:gd name="T58" fmla="+- 0 3338 -227"/>
                            <a:gd name="T59" fmla="*/ 3338 h 3565"/>
                            <a:gd name="T60" fmla="+- 0 7958 7791"/>
                            <a:gd name="T61" fmla="*/ T60 w 1159"/>
                            <a:gd name="T62" fmla="+- 0 3337 -227"/>
                            <a:gd name="T63" fmla="*/ 3337 h 3565"/>
                            <a:gd name="T64" fmla="+- 0 8022 7791"/>
                            <a:gd name="T65" fmla="*/ T64 w 1159"/>
                            <a:gd name="T66" fmla="+- 0 3328 -227"/>
                            <a:gd name="T67" fmla="*/ 3328 h 3565"/>
                            <a:gd name="T68" fmla="+- 0 8053 7791"/>
                            <a:gd name="T69" fmla="*/ T68 w 1159"/>
                            <a:gd name="T70" fmla="+- 0 3314 -227"/>
                            <a:gd name="T71" fmla="*/ 3314 h 3565"/>
                            <a:gd name="T72" fmla="+- 0 8065 7791"/>
                            <a:gd name="T73" fmla="*/ T72 w 1159"/>
                            <a:gd name="T74" fmla="+- 0 3308 -227"/>
                            <a:gd name="T75" fmla="*/ 3308 h 3565"/>
                            <a:gd name="T76" fmla="+- 0 8072 7791"/>
                            <a:gd name="T77" fmla="*/ T76 w 1159"/>
                            <a:gd name="T78" fmla="+- 0 3300 -227"/>
                            <a:gd name="T79" fmla="*/ 3300 h 3565"/>
                            <a:gd name="T80" fmla="+- 0 8077 7791"/>
                            <a:gd name="T81" fmla="*/ T80 w 1159"/>
                            <a:gd name="T82" fmla="+- 0 3286 -227"/>
                            <a:gd name="T83" fmla="*/ 3286 h 3565"/>
                            <a:gd name="T84" fmla="+- 0 8082 7791"/>
                            <a:gd name="T85" fmla="*/ T84 w 1159"/>
                            <a:gd name="T86" fmla="+- 0 3275 -227"/>
                            <a:gd name="T87" fmla="*/ 3275 h 3565"/>
                            <a:gd name="T88" fmla="+- 0 8084 7791"/>
                            <a:gd name="T89" fmla="*/ T88 w 1159"/>
                            <a:gd name="T90" fmla="+- 0 3264 -227"/>
                            <a:gd name="T91" fmla="*/ 3264 h 3565"/>
                            <a:gd name="T92" fmla="+- 0 8084 7791"/>
                            <a:gd name="T93" fmla="*/ T92 w 1159"/>
                            <a:gd name="T94" fmla="+- 0 1772 -227"/>
                            <a:gd name="T95" fmla="*/ 1772 h 3565"/>
                            <a:gd name="T96" fmla="+- 0 8855 7791"/>
                            <a:gd name="T97" fmla="*/ T96 w 1159"/>
                            <a:gd name="T98" fmla="+- 0 1772 -227"/>
                            <a:gd name="T99" fmla="*/ 1772 h 3565"/>
                            <a:gd name="T100" fmla="+- 0 8893 7791"/>
                            <a:gd name="T101" fmla="*/ T100 w 1159"/>
                            <a:gd name="T102" fmla="+- 0 1711 -227"/>
                            <a:gd name="T103" fmla="*/ 1711 h 3565"/>
                            <a:gd name="T104" fmla="+- 0 8903 7791"/>
                            <a:gd name="T105" fmla="*/ T104 w 1159"/>
                            <a:gd name="T106" fmla="+- 0 1623 -227"/>
                            <a:gd name="T107" fmla="*/ 1623 h 3565"/>
                            <a:gd name="T108" fmla="+- 0 8904 7791"/>
                            <a:gd name="T109" fmla="*/ T108 w 1159"/>
                            <a:gd name="T110" fmla="+- 0 1575 -227"/>
                            <a:gd name="T111" fmla="*/ 1575 h 3565"/>
                            <a:gd name="T112" fmla="+- 0 8904 7791"/>
                            <a:gd name="T113" fmla="*/ T112 w 1159"/>
                            <a:gd name="T114" fmla="+- 0 1547 -227"/>
                            <a:gd name="T115" fmla="*/ 1547 h 3565"/>
                            <a:gd name="T116" fmla="+- 0 8901 7791"/>
                            <a:gd name="T117" fmla="*/ T116 w 1159"/>
                            <a:gd name="T118" fmla="+- 0 1479 -227"/>
                            <a:gd name="T119" fmla="*/ 1479 h 3565"/>
                            <a:gd name="T120" fmla="+- 0 8884 7791"/>
                            <a:gd name="T121" fmla="*/ T120 w 1159"/>
                            <a:gd name="T122" fmla="+- 0 1408 -227"/>
                            <a:gd name="T123" fmla="*/ 1408 h 3565"/>
                            <a:gd name="T124" fmla="+- 0 8855 7791"/>
                            <a:gd name="T125" fmla="*/ T124 w 1159"/>
                            <a:gd name="T126" fmla="+- 0 1380 -227"/>
                            <a:gd name="T127" fmla="*/ 1380 h 3565"/>
                            <a:gd name="T128" fmla="+- 0 8084 7791"/>
                            <a:gd name="T129" fmla="*/ T128 w 1159"/>
                            <a:gd name="T130" fmla="+- 0 1380 -227"/>
                            <a:gd name="T131" fmla="*/ 1380 h 3565"/>
                            <a:gd name="T132" fmla="+- 0 8084 7791"/>
                            <a:gd name="T133" fmla="*/ T132 w 1159"/>
                            <a:gd name="T134" fmla="+- 0 174 -227"/>
                            <a:gd name="T135" fmla="*/ 174 h 3565"/>
                            <a:gd name="T136" fmla="+- 0 8899 7791"/>
                            <a:gd name="T137" fmla="*/ T136 w 1159"/>
                            <a:gd name="T138" fmla="+- 0 174 -227"/>
                            <a:gd name="T139" fmla="*/ 174 h 3565"/>
                            <a:gd name="T140" fmla="+- 0 8906 7791"/>
                            <a:gd name="T141" fmla="*/ T140 w 1159"/>
                            <a:gd name="T142" fmla="+- 0 171 -227"/>
                            <a:gd name="T143" fmla="*/ 171 h 3565"/>
                            <a:gd name="T144" fmla="+- 0 8937 7791"/>
                            <a:gd name="T145" fmla="*/ T144 w 1159"/>
                            <a:gd name="T146" fmla="+- 0 115 -227"/>
                            <a:gd name="T147" fmla="*/ 115 h 3565"/>
                            <a:gd name="T148" fmla="+- 0 8947 7791"/>
                            <a:gd name="T149" fmla="*/ T148 w 1159"/>
                            <a:gd name="T150" fmla="+- 0 47 -227"/>
                            <a:gd name="T151" fmla="*/ 47 h 3565"/>
                            <a:gd name="T152" fmla="+- 0 8949 7791"/>
                            <a:gd name="T153" fmla="*/ T152 w 1159"/>
                            <a:gd name="T154" fmla="+- 0 -24 -227"/>
                            <a:gd name="T155" fmla="*/ -24 h 3565"/>
                            <a:gd name="T156" fmla="+- 0 8948 7791"/>
                            <a:gd name="T157" fmla="*/ T156 w 1159"/>
                            <a:gd name="T158" fmla="+- 0 -50 -227"/>
                            <a:gd name="T159" fmla="*/ -50 h 3565"/>
                            <a:gd name="T160" fmla="+- 0 8945 7791"/>
                            <a:gd name="T161" fmla="*/ T160 w 1159"/>
                            <a:gd name="T162" fmla="+- 0 -117 -227"/>
                            <a:gd name="T163" fmla="*/ -117 h 3565"/>
                            <a:gd name="T164" fmla="+- 0 8933 7791"/>
                            <a:gd name="T165" fmla="*/ T164 w 1159"/>
                            <a:gd name="T166" fmla="+- 0 -180 -227"/>
                            <a:gd name="T167" fmla="*/ -180 h 3565"/>
                            <a:gd name="T168" fmla="+- 0 8906 7791"/>
                            <a:gd name="T169" fmla="*/ T168 w 1159"/>
                            <a:gd name="T170" fmla="+- 0 -224 -227"/>
                            <a:gd name="T171" fmla="*/ -224 h 3565"/>
                            <a:gd name="T172" fmla="+- 0 8899 7791"/>
                            <a:gd name="T173" fmla="*/ T172 w 1159"/>
                            <a:gd name="T174" fmla="+- 0 -227 -227"/>
                            <a:gd name="T17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708F" id="Freeform 392" o:spid="_x0000_s1026" style="position:absolute;margin-left:389.55pt;margin-top:-11.35pt;width:57.95pt;height:178.25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44145;69215,-144145;57150,-142240;22225,-118110;5715,-80010;0,-22225;0,2072640;635,2079625;3810,2086610;6985,2095500;11430,2100580;19050,2104390;25400,2107565;68580,2118360;92710,2119630;106045,2118995;146685,2113280;166370,2104390;173990,2100580;178435,2095500;181610,2086610;184785,2079625;186055,2072640;186055,1125220;675640,1125220;699770,1086485;706120,1030605;706755,1000125;706755,982345;704850,939165;694055,894080;675640,876300;186055,876300;186055,110490;703580,110490;708025,108585;727710,73025;734060,29845;735330,-15240;734695,-31750;732790,-74295;725170,-114300;708025,-142240;703580,-144145" o:connectangles="0,0,0,0,0,0,0,0,0,0,0,0,0,0,0,0,0,0,0,0,0,0,0,0,0,0,0,0,0,0,0,0,0,0,0,0,0,0,0,0,0,0,0,0"/>
                <w10:wrap anchorx="page"/>
              </v:shape>
            </w:pict>
          </mc:Fallback>
        </mc:AlternateContent>
      </w:r>
      <w:r>
        <w:rPr>
          <w:noProof/>
        </w:rPr>
        <mc:AlternateContent>
          <mc:Choice Requires="wps">
            <w:drawing>
              <wp:anchor distT="0" distB="0" distL="114300" distR="114300" simplePos="0" relativeHeight="485370368" behindDoc="1" locked="0" layoutInCell="1" allowOverlap="1" wp14:anchorId="24CF244F" wp14:editId="5F2927F1">
                <wp:simplePos x="0" y="0"/>
                <wp:positionH relativeFrom="page">
                  <wp:posOffset>5795010</wp:posOffset>
                </wp:positionH>
                <wp:positionV relativeFrom="paragraph">
                  <wp:posOffset>-144145</wp:posOffset>
                </wp:positionV>
                <wp:extent cx="1047115" cy="2263775"/>
                <wp:effectExtent l="0" t="0" r="0" b="0"/>
                <wp:wrapNone/>
                <wp:docPr id="391"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7 -227"/>
                            <a:gd name="T3" fmla="*/ -227 h 3565"/>
                            <a:gd name="T4" fmla="+- 0 9175 9126"/>
                            <a:gd name="T5" fmla="*/ T4 w 1649"/>
                            <a:gd name="T6" fmla="+- 0 -227 -227"/>
                            <a:gd name="T7" fmla="*/ -227 h 3565"/>
                            <a:gd name="T8" fmla="+- 0 9167 9126"/>
                            <a:gd name="T9" fmla="*/ T8 w 1649"/>
                            <a:gd name="T10" fmla="+- 0 -224 -227"/>
                            <a:gd name="T11" fmla="*/ -224 h 3565"/>
                            <a:gd name="T12" fmla="+- 0 9138 9126"/>
                            <a:gd name="T13" fmla="*/ T12 w 1649"/>
                            <a:gd name="T14" fmla="+- 0 -167 -227"/>
                            <a:gd name="T15" fmla="*/ -167 h 3565"/>
                            <a:gd name="T16" fmla="+- 0 9129 9126"/>
                            <a:gd name="T17" fmla="*/ T16 w 1649"/>
                            <a:gd name="T18" fmla="+- 0 -96 -227"/>
                            <a:gd name="T19" fmla="*/ -96 h 3565"/>
                            <a:gd name="T20" fmla="+- 0 9126 9126"/>
                            <a:gd name="T21" fmla="*/ T20 w 1649"/>
                            <a:gd name="T22" fmla="+- 0 -24 -227"/>
                            <a:gd name="T23" fmla="*/ -24 h 3565"/>
                            <a:gd name="T24" fmla="+- 0 9126 9126"/>
                            <a:gd name="T25" fmla="*/ T24 w 1649"/>
                            <a:gd name="T26" fmla="+- 0 2 -227"/>
                            <a:gd name="T27" fmla="*/ 2 h 3565"/>
                            <a:gd name="T28" fmla="+- 0 9127 9126"/>
                            <a:gd name="T29" fmla="*/ T28 w 1649"/>
                            <a:gd name="T30" fmla="+- 0 26 -227"/>
                            <a:gd name="T31" fmla="*/ 26 h 3565"/>
                            <a:gd name="T32" fmla="+- 0 9129 9126"/>
                            <a:gd name="T33" fmla="*/ T32 w 1649"/>
                            <a:gd name="T34" fmla="+- 0 47 -227"/>
                            <a:gd name="T35" fmla="*/ 47 h 3565"/>
                            <a:gd name="T36" fmla="+- 0 9131 9126"/>
                            <a:gd name="T37" fmla="*/ T36 w 1649"/>
                            <a:gd name="T38" fmla="+- 0 67 -227"/>
                            <a:gd name="T39" fmla="*/ 67 h 3565"/>
                            <a:gd name="T40" fmla="+- 0 9133 9126"/>
                            <a:gd name="T41" fmla="*/ T40 w 1649"/>
                            <a:gd name="T42" fmla="+- 0 85 -227"/>
                            <a:gd name="T43" fmla="*/ 85 h 3565"/>
                            <a:gd name="T44" fmla="+- 0 9149 9126"/>
                            <a:gd name="T45" fmla="*/ T44 w 1649"/>
                            <a:gd name="T46" fmla="+- 0 148 -227"/>
                            <a:gd name="T47" fmla="*/ 148 h 3565"/>
                            <a:gd name="T48" fmla="+- 0 9175 9126"/>
                            <a:gd name="T49" fmla="*/ T48 w 1649"/>
                            <a:gd name="T50" fmla="+- 0 174 -227"/>
                            <a:gd name="T51" fmla="*/ 174 h 3565"/>
                            <a:gd name="T52" fmla="+- 0 9804 9126"/>
                            <a:gd name="T53" fmla="*/ T52 w 1649"/>
                            <a:gd name="T54" fmla="+- 0 174 -227"/>
                            <a:gd name="T55" fmla="*/ 174 h 3565"/>
                            <a:gd name="T56" fmla="+- 0 9804 9126"/>
                            <a:gd name="T57" fmla="*/ T56 w 1649"/>
                            <a:gd name="T58" fmla="+- 0 3264 -227"/>
                            <a:gd name="T59" fmla="*/ 3264 h 3565"/>
                            <a:gd name="T60" fmla="+- 0 9805 9126"/>
                            <a:gd name="T61" fmla="*/ T60 w 1649"/>
                            <a:gd name="T62" fmla="+- 0 3278 -227"/>
                            <a:gd name="T63" fmla="*/ 3278 h 3565"/>
                            <a:gd name="T64" fmla="+- 0 9816 9126"/>
                            <a:gd name="T65" fmla="*/ T64 w 1649"/>
                            <a:gd name="T66" fmla="+- 0 3300 -227"/>
                            <a:gd name="T67" fmla="*/ 3300 h 3565"/>
                            <a:gd name="T68" fmla="+- 0 9822 9126"/>
                            <a:gd name="T69" fmla="*/ T68 w 1649"/>
                            <a:gd name="T70" fmla="+- 0 3308 -227"/>
                            <a:gd name="T71" fmla="*/ 3308 h 3565"/>
                            <a:gd name="T72" fmla="+- 0 9834 9126"/>
                            <a:gd name="T73" fmla="*/ T72 w 1649"/>
                            <a:gd name="T74" fmla="+- 0 3314 -227"/>
                            <a:gd name="T75" fmla="*/ 3314 h 3565"/>
                            <a:gd name="T76" fmla="+- 0 9844 9126"/>
                            <a:gd name="T77" fmla="*/ T76 w 1649"/>
                            <a:gd name="T78" fmla="+- 0 3319 -227"/>
                            <a:gd name="T79" fmla="*/ 3319 h 3565"/>
                            <a:gd name="T80" fmla="+- 0 9912 9126"/>
                            <a:gd name="T81" fmla="*/ T80 w 1649"/>
                            <a:gd name="T82" fmla="+- 0 3336 -227"/>
                            <a:gd name="T83" fmla="*/ 3336 h 3565"/>
                            <a:gd name="T84" fmla="+- 0 9950 9126"/>
                            <a:gd name="T85" fmla="*/ T84 w 1649"/>
                            <a:gd name="T86" fmla="+- 0 3338 -227"/>
                            <a:gd name="T87" fmla="*/ 3338 h 3565"/>
                            <a:gd name="T88" fmla="+- 0 9971 9126"/>
                            <a:gd name="T89" fmla="*/ T88 w 1649"/>
                            <a:gd name="T90" fmla="+- 0 3337 -227"/>
                            <a:gd name="T91" fmla="*/ 3337 h 3565"/>
                            <a:gd name="T92" fmla="+- 0 10035 9126"/>
                            <a:gd name="T93" fmla="*/ T92 w 1649"/>
                            <a:gd name="T94" fmla="+- 0 3328 -227"/>
                            <a:gd name="T95" fmla="*/ 3328 h 3565"/>
                            <a:gd name="T96" fmla="+- 0 10066 9126"/>
                            <a:gd name="T97" fmla="*/ T96 w 1649"/>
                            <a:gd name="T98" fmla="+- 0 3314 -227"/>
                            <a:gd name="T99" fmla="*/ 3314 h 3565"/>
                            <a:gd name="T100" fmla="+- 0 10078 9126"/>
                            <a:gd name="T101" fmla="*/ T100 w 1649"/>
                            <a:gd name="T102" fmla="+- 0 3308 -227"/>
                            <a:gd name="T103" fmla="*/ 3308 h 3565"/>
                            <a:gd name="T104" fmla="+- 0 10085 9126"/>
                            <a:gd name="T105" fmla="*/ T104 w 1649"/>
                            <a:gd name="T106" fmla="+- 0 3300 -227"/>
                            <a:gd name="T107" fmla="*/ 3300 h 3565"/>
                            <a:gd name="T108" fmla="+- 0 10095 9126"/>
                            <a:gd name="T109" fmla="*/ T108 w 1649"/>
                            <a:gd name="T110" fmla="+- 0 3278 -227"/>
                            <a:gd name="T111" fmla="*/ 3278 h 3565"/>
                            <a:gd name="T112" fmla="+- 0 10097 9126"/>
                            <a:gd name="T113" fmla="*/ T112 w 1649"/>
                            <a:gd name="T114" fmla="+- 0 3264 -227"/>
                            <a:gd name="T115" fmla="*/ 3264 h 3565"/>
                            <a:gd name="T116" fmla="+- 0 10097 9126"/>
                            <a:gd name="T117" fmla="*/ T116 w 1649"/>
                            <a:gd name="T118" fmla="+- 0 174 -227"/>
                            <a:gd name="T119" fmla="*/ 174 h 3565"/>
                            <a:gd name="T120" fmla="+- 0 10725 9126"/>
                            <a:gd name="T121" fmla="*/ T120 w 1649"/>
                            <a:gd name="T122" fmla="+- 0 174 -227"/>
                            <a:gd name="T123" fmla="*/ 174 h 3565"/>
                            <a:gd name="T124" fmla="+- 0 10764 9126"/>
                            <a:gd name="T125" fmla="*/ T124 w 1649"/>
                            <a:gd name="T126" fmla="+- 0 115 -227"/>
                            <a:gd name="T127" fmla="*/ 115 h 3565"/>
                            <a:gd name="T128" fmla="+- 0 10772 9126"/>
                            <a:gd name="T129" fmla="*/ T128 w 1649"/>
                            <a:gd name="T130" fmla="+- 0 47 -227"/>
                            <a:gd name="T131" fmla="*/ 47 h 3565"/>
                            <a:gd name="T132" fmla="+- 0 10774 9126"/>
                            <a:gd name="T133" fmla="*/ T132 w 1649"/>
                            <a:gd name="T134" fmla="+- 0 -24 -227"/>
                            <a:gd name="T135" fmla="*/ -24 h 3565"/>
                            <a:gd name="T136" fmla="+- 0 10774 9126"/>
                            <a:gd name="T137" fmla="*/ T136 w 1649"/>
                            <a:gd name="T138" fmla="+- 0 -50 -227"/>
                            <a:gd name="T139" fmla="*/ -50 h 3565"/>
                            <a:gd name="T140" fmla="+- 0 10771 9126"/>
                            <a:gd name="T141" fmla="*/ T140 w 1649"/>
                            <a:gd name="T142" fmla="+- 0 -117 -227"/>
                            <a:gd name="T143" fmla="*/ -117 h 3565"/>
                            <a:gd name="T144" fmla="+- 0 10761 9126"/>
                            <a:gd name="T145" fmla="*/ T144 w 1649"/>
                            <a:gd name="T146" fmla="+- 0 -180 -227"/>
                            <a:gd name="T147" fmla="*/ -180 h 3565"/>
                            <a:gd name="T148" fmla="+- 0 10734 9126"/>
                            <a:gd name="T149" fmla="*/ T148 w 1649"/>
                            <a:gd name="T150" fmla="+- 0 -224 -227"/>
                            <a:gd name="T151" fmla="*/ -224 h 3565"/>
                            <a:gd name="T152" fmla="+- 0 10725 9126"/>
                            <a:gd name="T153" fmla="*/ T152 w 1649"/>
                            <a:gd name="T154" fmla="+- 0 -227 -227"/>
                            <a:gd name="T15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174F" id="Freeform 391" o:spid="_x0000_s1026" style="position:absolute;margin-left:456.3pt;margin-top:-11.35pt;width:82.45pt;height:178.25pt;z-index:-179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44145;31115,-144145;26035,-142240;7620,-106045;1905,-60960;0,-15240;0,1270;635,16510;1905,29845;3175,42545;4445,53975;14605,93980;31115,110490;430530,110490;430530,2072640;431165,2081530;438150,2095500;441960,2100580;449580,2104390;455930,2107565;499110,2118360;523240,2119630;536575,2118995;577215,2113280;596900,2104390;604520,2100580;608965,2095500;615315,2081530;616585,2072640;616585,110490;1015365,110490;1040130,73025;1045210,29845;1046480,-15240;1046480,-31750;1044575,-74295;1038225,-114300;1021080,-142240;1015365,-144145" o:connectangles="0,0,0,0,0,0,0,0,0,0,0,0,0,0,0,0,0,0,0,0,0,0,0,0,0,0,0,0,0,0,0,0,0,0,0,0,0,0,0"/>
                <w10:wrap anchorx="page"/>
              </v:shape>
            </w:pict>
          </mc:Fallback>
        </mc:AlternateContent>
      </w:r>
      <w:r w:rsidR="001B2EC0">
        <w:t>Meeting Frequency</w:t>
      </w:r>
    </w:p>
    <w:p w14:paraId="44855BD0" w14:textId="77777777" w:rsidR="00704BA2" w:rsidRDefault="001B2EC0">
      <w:pPr>
        <w:pStyle w:val="BodyText"/>
        <w:ind w:left="640"/>
      </w:pPr>
      <w:r>
        <w:t>The College Council will meet a minimum of once per month during the academic year.</w:t>
      </w:r>
    </w:p>
    <w:p w14:paraId="4B2014C7" w14:textId="77777777" w:rsidR="00704BA2" w:rsidRDefault="00704BA2">
      <w:pPr>
        <w:pStyle w:val="BodyText"/>
        <w:spacing w:before="11"/>
        <w:ind w:left="0"/>
        <w:rPr>
          <w:sz w:val="23"/>
        </w:rPr>
      </w:pPr>
    </w:p>
    <w:p w14:paraId="28C9E472" w14:textId="77777777" w:rsidR="00704BA2" w:rsidRDefault="001B2EC0">
      <w:pPr>
        <w:pStyle w:val="Heading7"/>
        <w:rPr>
          <w:u w:val="none"/>
        </w:rPr>
      </w:pPr>
      <w:r>
        <w:t>Subcommittees</w:t>
      </w:r>
    </w:p>
    <w:p w14:paraId="644DAE32" w14:textId="77777777" w:rsidR="00704BA2" w:rsidRDefault="001B2EC0">
      <w:pPr>
        <w:pStyle w:val="BodyText"/>
        <w:ind w:left="640"/>
      </w:pPr>
      <w:r>
        <w:t>Grants, Initiatives</w:t>
      </w:r>
      <w:ins w:id="609" w:author="Marie McMahon" w:date="2020-09-07T17:10:00Z">
        <w:r w:rsidR="0029035B">
          <w:t>,</w:t>
        </w:r>
      </w:ins>
      <w:r>
        <w:t xml:space="preserve"> and Program Viability Subcommittee</w:t>
      </w:r>
    </w:p>
    <w:p w14:paraId="1320AAA1" w14:textId="77777777" w:rsidR="00704BA2" w:rsidRDefault="00704BA2">
      <w:pPr>
        <w:sectPr w:rsidR="00704BA2">
          <w:pgSz w:w="12240" w:h="15840"/>
          <w:pgMar w:top="1500" w:right="160" w:bottom="1200" w:left="800" w:header="0" w:footer="1020" w:gutter="0"/>
          <w:cols w:space="720"/>
        </w:sectPr>
      </w:pPr>
    </w:p>
    <w:p w14:paraId="673E9CA1" w14:textId="77777777" w:rsidR="00704BA2" w:rsidRDefault="00E97E1D">
      <w:pPr>
        <w:pStyle w:val="BodyText"/>
        <w:spacing w:line="23" w:lineRule="exact"/>
        <w:ind w:left="541"/>
        <w:rPr>
          <w:sz w:val="2"/>
        </w:rPr>
      </w:pPr>
      <w:r>
        <w:rPr>
          <w:noProof/>
          <w:sz w:val="2"/>
        </w:rPr>
        <w:lastRenderedPageBreak/>
        <mc:AlternateContent>
          <mc:Choice Requires="wpg">
            <w:drawing>
              <wp:inline distT="0" distB="0" distL="0" distR="0" wp14:anchorId="4BCA26D1" wp14:editId="48EE2191">
                <wp:extent cx="6001385" cy="14605"/>
                <wp:effectExtent l="3810" t="1905" r="5080" b="254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486"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C9539" id="Group 38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b/TKCNAgAAmgUAAA4AAAAAAAAAAAAAAAAALgIAAGRycy9lMm9Eb2MueG1sUEsBAi0AFAAG&#10;AAgAAAAhADy9iPTbAAAAAwEAAA8AAAAAAAAAAAAAAAAA5wQAAGRycy9kb3ducmV2LnhtbFBLBQYA&#10;AAAABAAEAPMAAADvBQ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cY8UAAADcAAAADwAAAGRycy9kb3ducmV2LnhtbESPQWsCMRSE70L/Q3iF3jTb4opsjSIF&#10;pReRai+9vW6em8XkJd1E3fbXm4LgcZiZb5jZondWnKmLrWcFz6MCBHHtdcuNgs/9ajgFEROyRuuZ&#10;FPxShMX8YTDDSvsLf9B5lxqRIRwrVGBSCpWUsTbkMI58IM7ewXcOU5ZdI3WHlwx3Vr4UxUQ6bDkv&#10;GAz0Zqg+7k5Owep7vN34wn6t/U8ol8aWm79QKvX02C9fQSTq0z18a79rBePpBP7P5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0cY8UAAADcAAAADwAAAAAAAAAA&#10;AAAAAAChAgAAZHJzL2Rvd25yZXYueG1sUEsFBgAAAAAEAAQA+QAAAJMDAAAAAA==&#10;" strokecolor="#4471c4" strokeweight=".5pt"/>
                <w10:anchorlock/>
              </v:group>
            </w:pict>
          </mc:Fallback>
        </mc:AlternateContent>
      </w:r>
    </w:p>
    <w:p w14:paraId="680BCAE4" w14:textId="77777777" w:rsidR="00704BA2" w:rsidRDefault="00704BA2">
      <w:pPr>
        <w:pStyle w:val="BodyText"/>
        <w:spacing w:before="2"/>
        <w:ind w:left="0"/>
        <w:rPr>
          <w:sz w:val="14"/>
        </w:rPr>
      </w:pPr>
    </w:p>
    <w:p w14:paraId="27737714" w14:textId="77777777" w:rsidR="00704BA2" w:rsidRPr="008B7F95" w:rsidRDefault="001B2EC0" w:rsidP="007B5290">
      <w:pPr>
        <w:pStyle w:val="Heading3"/>
        <w:rPr>
          <w:b/>
          <w:rPrChange w:id="610" w:author="Marie McMahon" w:date="2020-10-02T12:47:00Z">
            <w:rPr/>
          </w:rPrChange>
        </w:rPr>
      </w:pPr>
      <w:bookmarkStart w:id="611" w:name="_Toc52269696"/>
      <w:r w:rsidRPr="008B7F95">
        <w:rPr>
          <w:b/>
          <w:rPrChange w:id="612" w:author="Marie McMahon" w:date="2020-10-02T12:47:00Z">
            <w:rPr/>
          </w:rPrChange>
        </w:rPr>
        <w:t>Grants, Initiatives, and Program Viability Subcommittee</w:t>
      </w:r>
      <w:bookmarkEnd w:id="611"/>
    </w:p>
    <w:p w14:paraId="13AC0379" w14:textId="77777777" w:rsidR="00704BA2" w:rsidRDefault="001B2EC0" w:rsidP="007B5290">
      <w:pPr>
        <w:pStyle w:val="BodyText"/>
        <w:ind w:left="0" w:firstLine="640"/>
        <w:rPr>
          <w:i/>
          <w:sz w:val="20"/>
        </w:rPr>
      </w:pPr>
      <w:r>
        <w:rPr>
          <w:i/>
          <w:sz w:val="20"/>
        </w:rPr>
        <w:t>(Includes Academic and Professional Matters)</w:t>
      </w:r>
    </w:p>
    <w:p w14:paraId="490DFE31" w14:textId="77777777" w:rsidR="00704BA2" w:rsidRDefault="00704BA2">
      <w:pPr>
        <w:pStyle w:val="BodyText"/>
        <w:spacing w:before="10"/>
        <w:ind w:left="0"/>
        <w:rPr>
          <w:i/>
          <w:sz w:val="23"/>
        </w:rPr>
      </w:pPr>
    </w:p>
    <w:p w14:paraId="38DD7159" w14:textId="043821A6" w:rsidR="00704BA2" w:rsidRDefault="001B2EC0">
      <w:pPr>
        <w:ind w:left="640"/>
        <w:rPr>
          <w:sz w:val="24"/>
        </w:rPr>
      </w:pPr>
      <w:r>
        <w:rPr>
          <w:b/>
          <w:sz w:val="24"/>
        </w:rPr>
        <w:t xml:space="preserve">Co-chair: </w:t>
      </w:r>
      <w:r>
        <w:rPr>
          <w:sz w:val="24"/>
        </w:rPr>
        <w:t>Faculty</w:t>
      </w:r>
      <w:ins w:id="613" w:author="Marie McMahon" w:date="2020-10-02T19:39:00Z">
        <w:r w:rsidR="003153B5">
          <w:rPr>
            <w:sz w:val="24"/>
          </w:rPr>
          <w:t xml:space="preserve"> m</w:t>
        </w:r>
        <w:r w:rsidR="00C772AA">
          <w:rPr>
            <w:sz w:val="24"/>
          </w:rPr>
          <w:t>ember</w:t>
        </w:r>
      </w:ins>
      <w:r>
        <w:rPr>
          <w:sz w:val="24"/>
        </w:rPr>
        <w:t>, elected by committee.</w:t>
      </w:r>
    </w:p>
    <w:p w14:paraId="22522B1E" w14:textId="4EFC8FD6" w:rsidR="00704BA2" w:rsidRDefault="001B2EC0">
      <w:pPr>
        <w:pStyle w:val="BodyText"/>
        <w:ind w:left="640"/>
      </w:pPr>
      <w:r>
        <w:rPr>
          <w:b/>
        </w:rPr>
        <w:t xml:space="preserve">Co-chair: </w:t>
      </w:r>
      <w:r>
        <w:t>Administrator, appointed by College President</w:t>
      </w:r>
      <w:ins w:id="614" w:author="Marie McMahon" w:date="2020-10-02T19:39:00Z">
        <w:r w:rsidR="00C772AA">
          <w:t>.</w:t>
        </w:r>
      </w:ins>
    </w:p>
    <w:p w14:paraId="454CD1D3" w14:textId="77777777" w:rsidR="00704BA2" w:rsidRDefault="00704BA2">
      <w:pPr>
        <w:pStyle w:val="BodyText"/>
        <w:ind w:left="0"/>
      </w:pPr>
    </w:p>
    <w:p w14:paraId="2F1A60C6" w14:textId="77777777" w:rsidR="00704BA2" w:rsidRDefault="001B2EC0">
      <w:pPr>
        <w:pStyle w:val="Heading7"/>
        <w:rPr>
          <w:u w:val="none"/>
        </w:rPr>
      </w:pPr>
      <w:r>
        <w:t>Committee Membership</w:t>
      </w:r>
    </w:p>
    <w:p w14:paraId="21FF4C98"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150"/>
        <w:gridCol w:w="2252"/>
        <w:gridCol w:w="2069"/>
      </w:tblGrid>
      <w:tr w:rsidR="00704BA2" w14:paraId="103807D3" w14:textId="77777777">
        <w:trPr>
          <w:trHeight w:val="304"/>
        </w:trPr>
        <w:tc>
          <w:tcPr>
            <w:tcW w:w="2179" w:type="dxa"/>
          </w:tcPr>
          <w:p w14:paraId="5A2A33B1" w14:textId="77777777" w:rsidR="00704BA2" w:rsidRDefault="001B2EC0">
            <w:pPr>
              <w:pStyle w:val="TableParagraph"/>
              <w:spacing w:line="284" w:lineRule="exact"/>
              <w:rPr>
                <w:b/>
                <w:sz w:val="24"/>
              </w:rPr>
            </w:pPr>
            <w:r>
              <w:rPr>
                <w:b/>
                <w:sz w:val="24"/>
              </w:rPr>
              <w:t>Administrators (2)</w:t>
            </w:r>
          </w:p>
        </w:tc>
        <w:tc>
          <w:tcPr>
            <w:tcW w:w="3150" w:type="dxa"/>
          </w:tcPr>
          <w:p w14:paraId="200DEA4A" w14:textId="77777777" w:rsidR="00704BA2" w:rsidRDefault="001B2EC0">
            <w:pPr>
              <w:pStyle w:val="TableParagraph"/>
              <w:spacing w:line="284" w:lineRule="exact"/>
              <w:rPr>
                <w:b/>
                <w:sz w:val="24"/>
              </w:rPr>
            </w:pPr>
            <w:r>
              <w:rPr>
                <w:b/>
                <w:sz w:val="24"/>
              </w:rPr>
              <w:t>Classified Professionals</w:t>
            </w:r>
            <w:r>
              <w:rPr>
                <w:b/>
                <w:spacing w:val="51"/>
                <w:sz w:val="24"/>
              </w:rPr>
              <w:t xml:space="preserve"> </w:t>
            </w:r>
            <w:r>
              <w:rPr>
                <w:b/>
                <w:sz w:val="24"/>
              </w:rPr>
              <w:t>(2)</w:t>
            </w:r>
          </w:p>
        </w:tc>
        <w:tc>
          <w:tcPr>
            <w:tcW w:w="2252" w:type="dxa"/>
          </w:tcPr>
          <w:p w14:paraId="50E1DC51" w14:textId="77777777" w:rsidR="00704BA2" w:rsidRDefault="001B2EC0">
            <w:pPr>
              <w:pStyle w:val="TableParagraph"/>
              <w:spacing w:line="284" w:lineRule="exact"/>
              <w:rPr>
                <w:b/>
                <w:sz w:val="24"/>
              </w:rPr>
            </w:pPr>
            <w:r>
              <w:rPr>
                <w:b/>
                <w:sz w:val="24"/>
              </w:rPr>
              <w:t>Faculty (2)</w:t>
            </w:r>
          </w:p>
        </w:tc>
        <w:tc>
          <w:tcPr>
            <w:tcW w:w="2069" w:type="dxa"/>
          </w:tcPr>
          <w:p w14:paraId="03CDFB8D" w14:textId="77777777" w:rsidR="00704BA2" w:rsidRDefault="001B2EC0">
            <w:pPr>
              <w:pStyle w:val="TableParagraph"/>
              <w:spacing w:line="284" w:lineRule="exact"/>
              <w:rPr>
                <w:b/>
                <w:sz w:val="24"/>
              </w:rPr>
            </w:pPr>
            <w:r>
              <w:rPr>
                <w:b/>
                <w:sz w:val="24"/>
              </w:rPr>
              <w:t>Students (1)</w:t>
            </w:r>
          </w:p>
        </w:tc>
      </w:tr>
      <w:tr w:rsidR="00704BA2" w14:paraId="08913594" w14:textId="77777777">
        <w:trPr>
          <w:trHeight w:val="292"/>
        </w:trPr>
        <w:tc>
          <w:tcPr>
            <w:tcW w:w="2179" w:type="dxa"/>
          </w:tcPr>
          <w:p w14:paraId="5090D496" w14:textId="77777777" w:rsidR="00704BA2" w:rsidRDefault="001B2EC0">
            <w:pPr>
              <w:pStyle w:val="TableParagraph"/>
              <w:spacing w:line="272" w:lineRule="exact"/>
              <w:rPr>
                <w:sz w:val="24"/>
              </w:rPr>
            </w:pPr>
            <w:r>
              <w:rPr>
                <w:sz w:val="24"/>
              </w:rPr>
              <w:t>Designee</w:t>
            </w:r>
          </w:p>
        </w:tc>
        <w:tc>
          <w:tcPr>
            <w:tcW w:w="3150" w:type="dxa"/>
          </w:tcPr>
          <w:p w14:paraId="5F385B67" w14:textId="77777777" w:rsidR="00704BA2" w:rsidRDefault="001B2EC0">
            <w:pPr>
              <w:pStyle w:val="TableParagraph"/>
              <w:spacing w:line="272" w:lineRule="exact"/>
              <w:rPr>
                <w:sz w:val="24"/>
              </w:rPr>
            </w:pPr>
            <w:r>
              <w:rPr>
                <w:sz w:val="24"/>
              </w:rPr>
              <w:t>Designee</w:t>
            </w:r>
          </w:p>
        </w:tc>
        <w:tc>
          <w:tcPr>
            <w:tcW w:w="2252" w:type="dxa"/>
          </w:tcPr>
          <w:p w14:paraId="10176140" w14:textId="77777777" w:rsidR="00704BA2" w:rsidRDefault="001B2EC0">
            <w:pPr>
              <w:pStyle w:val="TableParagraph"/>
              <w:spacing w:line="272" w:lineRule="exact"/>
              <w:rPr>
                <w:sz w:val="24"/>
              </w:rPr>
            </w:pPr>
            <w:r>
              <w:rPr>
                <w:sz w:val="24"/>
              </w:rPr>
              <w:t>Designee</w:t>
            </w:r>
          </w:p>
        </w:tc>
        <w:tc>
          <w:tcPr>
            <w:tcW w:w="2069" w:type="dxa"/>
          </w:tcPr>
          <w:p w14:paraId="6BFA9E20" w14:textId="77777777" w:rsidR="00704BA2" w:rsidRDefault="001B2EC0">
            <w:pPr>
              <w:pStyle w:val="TableParagraph"/>
              <w:spacing w:line="272" w:lineRule="exact"/>
              <w:rPr>
                <w:sz w:val="24"/>
              </w:rPr>
            </w:pPr>
            <w:r>
              <w:rPr>
                <w:sz w:val="24"/>
              </w:rPr>
              <w:t>Designee</w:t>
            </w:r>
          </w:p>
        </w:tc>
      </w:tr>
      <w:tr w:rsidR="00704BA2" w14:paraId="4910AEF6" w14:textId="77777777">
        <w:trPr>
          <w:trHeight w:val="292"/>
        </w:trPr>
        <w:tc>
          <w:tcPr>
            <w:tcW w:w="2179" w:type="dxa"/>
          </w:tcPr>
          <w:p w14:paraId="45C11D4C" w14:textId="77777777" w:rsidR="00704BA2" w:rsidRDefault="001B2EC0">
            <w:pPr>
              <w:pStyle w:val="TableParagraph"/>
              <w:spacing w:line="272" w:lineRule="exact"/>
              <w:rPr>
                <w:sz w:val="24"/>
              </w:rPr>
            </w:pPr>
            <w:r>
              <w:rPr>
                <w:sz w:val="24"/>
              </w:rPr>
              <w:t>Designee</w:t>
            </w:r>
          </w:p>
        </w:tc>
        <w:tc>
          <w:tcPr>
            <w:tcW w:w="3150" w:type="dxa"/>
          </w:tcPr>
          <w:p w14:paraId="1C8DBEBC" w14:textId="77777777" w:rsidR="00704BA2" w:rsidRDefault="001B2EC0">
            <w:pPr>
              <w:pStyle w:val="TableParagraph"/>
              <w:spacing w:line="272" w:lineRule="exact"/>
              <w:rPr>
                <w:sz w:val="24"/>
              </w:rPr>
            </w:pPr>
            <w:r>
              <w:rPr>
                <w:sz w:val="24"/>
              </w:rPr>
              <w:t>Designee</w:t>
            </w:r>
          </w:p>
        </w:tc>
        <w:tc>
          <w:tcPr>
            <w:tcW w:w="2252" w:type="dxa"/>
          </w:tcPr>
          <w:p w14:paraId="04DAE8C6" w14:textId="77777777" w:rsidR="00704BA2" w:rsidRDefault="001B2EC0">
            <w:pPr>
              <w:pStyle w:val="TableParagraph"/>
              <w:spacing w:line="272" w:lineRule="exact"/>
              <w:rPr>
                <w:sz w:val="24"/>
              </w:rPr>
            </w:pPr>
            <w:r>
              <w:rPr>
                <w:sz w:val="24"/>
              </w:rPr>
              <w:t>Designee</w:t>
            </w:r>
          </w:p>
        </w:tc>
        <w:tc>
          <w:tcPr>
            <w:tcW w:w="2069" w:type="dxa"/>
          </w:tcPr>
          <w:p w14:paraId="5D20A96D" w14:textId="77777777" w:rsidR="00704BA2" w:rsidRDefault="00704BA2">
            <w:pPr>
              <w:pStyle w:val="TableParagraph"/>
              <w:ind w:left="0"/>
              <w:rPr>
                <w:rFonts w:ascii="Times New Roman"/>
                <w:sz w:val="20"/>
              </w:rPr>
            </w:pPr>
          </w:p>
        </w:tc>
      </w:tr>
    </w:tbl>
    <w:p w14:paraId="2014F095" w14:textId="6BBCA168" w:rsidR="00704BA2" w:rsidDel="007C03DA" w:rsidRDefault="001B2EC0">
      <w:pPr>
        <w:ind w:left="640"/>
        <w:rPr>
          <w:del w:id="615" w:author="Laura" w:date="2020-10-01T13:32:00Z"/>
          <w:b/>
          <w:sz w:val="24"/>
        </w:rPr>
      </w:pPr>
      <w:del w:id="616" w:author="Laura" w:date="2020-10-01T13:32:00Z">
        <w:r w:rsidDel="007C03DA">
          <w:rPr>
            <w:b/>
            <w:sz w:val="24"/>
            <w:u w:val="single"/>
          </w:rPr>
          <w:delText>Purpose/Charge</w:delText>
        </w:r>
      </w:del>
    </w:p>
    <w:p w14:paraId="5E5E361B" w14:textId="5D5344DB" w:rsidR="00704BA2" w:rsidDel="007C03DA" w:rsidRDefault="00E97E1D">
      <w:pPr>
        <w:pStyle w:val="BodyText"/>
        <w:spacing w:before="3"/>
        <w:ind w:left="640" w:right="1272"/>
        <w:jc w:val="both"/>
        <w:rPr>
          <w:del w:id="617" w:author="Laura" w:date="2020-10-01T13:32:00Z"/>
        </w:rPr>
      </w:pPr>
      <w:del w:id="618" w:author="Laura" w:date="2020-10-01T13:32:00Z">
        <w:r w:rsidDel="007C03DA">
          <w:rPr>
            <w:noProof/>
          </w:rPr>
          <mc:AlternateContent>
            <mc:Choice Requires="wps">
              <w:drawing>
                <wp:anchor distT="0" distB="0" distL="114300" distR="114300" simplePos="0" relativeHeight="485371392" behindDoc="1" locked="0" layoutInCell="1" allowOverlap="1" wp14:anchorId="2118D47E" wp14:editId="728A896B">
                  <wp:simplePos x="0" y="0"/>
                  <wp:positionH relativeFrom="page">
                    <wp:posOffset>1100455</wp:posOffset>
                  </wp:positionH>
                  <wp:positionV relativeFrom="paragraph">
                    <wp:posOffset>422275</wp:posOffset>
                  </wp:positionV>
                  <wp:extent cx="1076325" cy="2253615"/>
                  <wp:effectExtent l="0" t="0" r="0" b="0"/>
                  <wp:wrapNone/>
                  <wp:docPr id="38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67 665"/>
                              <a:gd name="T3" fmla="*/ 667 h 3549"/>
                              <a:gd name="T4" fmla="+- 0 1769 1733"/>
                              <a:gd name="T5" fmla="*/ T4 w 1695"/>
                              <a:gd name="T6" fmla="+- 0 706 665"/>
                              <a:gd name="T7" fmla="*/ 706 h 3549"/>
                              <a:gd name="T8" fmla="+- 0 1735 1733"/>
                              <a:gd name="T9" fmla="*/ T8 w 1695"/>
                              <a:gd name="T10" fmla="+- 0 808 665"/>
                              <a:gd name="T11" fmla="*/ 808 h 3549"/>
                              <a:gd name="T12" fmla="+- 0 1735 1733"/>
                              <a:gd name="T13" fmla="*/ T12 w 1695"/>
                              <a:gd name="T14" fmla="+- 0 4071 665"/>
                              <a:gd name="T15" fmla="*/ 4071 h 3549"/>
                              <a:gd name="T16" fmla="+- 0 1769 1733"/>
                              <a:gd name="T17" fmla="*/ T16 w 1695"/>
                              <a:gd name="T18" fmla="+- 0 4170 665"/>
                              <a:gd name="T19" fmla="*/ 4170 h 3549"/>
                              <a:gd name="T20" fmla="+- 0 1823 1733"/>
                              <a:gd name="T21" fmla="*/ T20 w 1695"/>
                              <a:gd name="T22" fmla="+- 0 4211 665"/>
                              <a:gd name="T23" fmla="*/ 4211 h 3549"/>
                              <a:gd name="T24" fmla="+- 0 2401 1733"/>
                              <a:gd name="T25" fmla="*/ T24 w 1695"/>
                              <a:gd name="T26" fmla="+- 0 4210 665"/>
                              <a:gd name="T27" fmla="*/ 4210 h 3549"/>
                              <a:gd name="T28" fmla="+- 0 2651 1733"/>
                              <a:gd name="T29" fmla="*/ T28 w 1695"/>
                              <a:gd name="T30" fmla="+- 0 4163 665"/>
                              <a:gd name="T31" fmla="*/ 4163 h 3549"/>
                              <a:gd name="T32" fmla="+- 0 2862 1733"/>
                              <a:gd name="T33" fmla="*/ T32 w 1695"/>
                              <a:gd name="T34" fmla="+- 0 4060 665"/>
                              <a:gd name="T35" fmla="*/ 4060 h 3549"/>
                              <a:gd name="T36" fmla="+- 0 3041 1733"/>
                              <a:gd name="T37" fmla="*/ T36 w 1695"/>
                              <a:gd name="T38" fmla="+- 0 3900 665"/>
                              <a:gd name="T39" fmla="*/ 3900 h 3549"/>
                              <a:gd name="T40" fmla="+- 0 2026 1733"/>
                              <a:gd name="T41" fmla="*/ T40 w 1695"/>
                              <a:gd name="T42" fmla="+- 0 3819 665"/>
                              <a:gd name="T43" fmla="*/ 3819 h 3549"/>
                              <a:gd name="T44" fmla="+- 0 3110 1733"/>
                              <a:gd name="T45" fmla="*/ T44 w 1695"/>
                              <a:gd name="T46" fmla="+- 0 1054 665"/>
                              <a:gd name="T47" fmla="*/ 1054 h 3549"/>
                              <a:gd name="T48" fmla="+- 0 2949 1733"/>
                              <a:gd name="T49" fmla="*/ T48 w 1695"/>
                              <a:gd name="T50" fmla="+- 0 875 665"/>
                              <a:gd name="T51" fmla="*/ 875 h 3549"/>
                              <a:gd name="T52" fmla="+- 0 2757 1733"/>
                              <a:gd name="T53" fmla="*/ T52 w 1695"/>
                              <a:gd name="T54" fmla="+- 0 746 665"/>
                              <a:gd name="T55" fmla="*/ 746 h 3549"/>
                              <a:gd name="T56" fmla="+- 0 2522 1733"/>
                              <a:gd name="T57" fmla="*/ T56 w 1695"/>
                              <a:gd name="T58" fmla="+- 0 678 665"/>
                              <a:gd name="T59" fmla="*/ 678 h 3549"/>
                              <a:gd name="T60" fmla="+- 0 3112 1733"/>
                              <a:gd name="T61" fmla="*/ T60 w 1695"/>
                              <a:gd name="T62" fmla="+- 0 1057 665"/>
                              <a:gd name="T63" fmla="*/ 1057 h 3549"/>
                              <a:gd name="T64" fmla="+- 0 2493 1733"/>
                              <a:gd name="T65" fmla="*/ T64 w 1695"/>
                              <a:gd name="T66" fmla="+- 0 1073 665"/>
                              <a:gd name="T67" fmla="*/ 1073 h 3549"/>
                              <a:gd name="T68" fmla="+- 0 2697 1733"/>
                              <a:gd name="T69" fmla="*/ T68 w 1695"/>
                              <a:gd name="T70" fmla="+- 0 1159 665"/>
                              <a:gd name="T71" fmla="*/ 1159 h 3549"/>
                              <a:gd name="T72" fmla="+- 0 2853 1733"/>
                              <a:gd name="T73" fmla="*/ T72 w 1695"/>
                              <a:gd name="T74" fmla="+- 0 1309 665"/>
                              <a:gd name="T75" fmla="*/ 1309 h 3549"/>
                              <a:gd name="T76" fmla="+- 0 2967 1733"/>
                              <a:gd name="T77" fmla="*/ T76 w 1695"/>
                              <a:gd name="T78" fmla="+- 0 1503 665"/>
                              <a:gd name="T79" fmla="*/ 1503 h 3549"/>
                              <a:gd name="T80" fmla="+- 0 3040 1733"/>
                              <a:gd name="T81" fmla="*/ T80 w 1695"/>
                              <a:gd name="T82" fmla="+- 0 1712 665"/>
                              <a:gd name="T83" fmla="*/ 1712 h 3549"/>
                              <a:gd name="T84" fmla="+- 0 3086 1733"/>
                              <a:gd name="T85" fmla="*/ T84 w 1695"/>
                              <a:gd name="T86" fmla="+- 0 1941 665"/>
                              <a:gd name="T87" fmla="*/ 1941 h 3549"/>
                              <a:gd name="T88" fmla="+- 0 3111 1733"/>
                              <a:gd name="T89" fmla="*/ T88 w 1695"/>
                              <a:gd name="T90" fmla="+- 0 2167 665"/>
                              <a:gd name="T91" fmla="*/ 2167 h 3549"/>
                              <a:gd name="T92" fmla="+- 0 3119 1733"/>
                              <a:gd name="T93" fmla="*/ T92 w 1695"/>
                              <a:gd name="T94" fmla="+- 0 2406 665"/>
                              <a:gd name="T95" fmla="*/ 2406 h 3549"/>
                              <a:gd name="T96" fmla="+- 0 3112 1733"/>
                              <a:gd name="T97" fmla="*/ T96 w 1695"/>
                              <a:gd name="T98" fmla="+- 0 2664 665"/>
                              <a:gd name="T99" fmla="*/ 2664 h 3549"/>
                              <a:gd name="T100" fmla="+- 0 3092 1733"/>
                              <a:gd name="T101" fmla="*/ T100 w 1695"/>
                              <a:gd name="T102" fmla="+- 0 2894 665"/>
                              <a:gd name="T103" fmla="*/ 2894 h 3549"/>
                              <a:gd name="T104" fmla="+- 0 3054 1733"/>
                              <a:gd name="T105" fmla="*/ T104 w 1695"/>
                              <a:gd name="T106" fmla="+- 0 3118 665"/>
                              <a:gd name="T107" fmla="*/ 3118 h 3549"/>
                              <a:gd name="T108" fmla="+- 0 2984 1733"/>
                              <a:gd name="T109" fmla="*/ T108 w 1695"/>
                              <a:gd name="T110" fmla="+- 0 3346 665"/>
                              <a:gd name="T111" fmla="*/ 3346 h 3549"/>
                              <a:gd name="T112" fmla="+- 0 2885 1733"/>
                              <a:gd name="T113" fmla="*/ T112 w 1695"/>
                              <a:gd name="T114" fmla="+- 0 3540 665"/>
                              <a:gd name="T115" fmla="*/ 3540 h 3549"/>
                              <a:gd name="T116" fmla="+- 0 2739 1733"/>
                              <a:gd name="T117" fmla="*/ T116 w 1695"/>
                              <a:gd name="T118" fmla="+- 0 3695 665"/>
                              <a:gd name="T119" fmla="*/ 3695 h 3549"/>
                              <a:gd name="T120" fmla="+- 0 2557 1733"/>
                              <a:gd name="T121" fmla="*/ T120 w 1695"/>
                              <a:gd name="T122" fmla="+- 0 3789 665"/>
                              <a:gd name="T123" fmla="*/ 3789 h 3549"/>
                              <a:gd name="T124" fmla="+- 0 2327 1733"/>
                              <a:gd name="T125" fmla="*/ T124 w 1695"/>
                              <a:gd name="T126" fmla="+- 0 3819 665"/>
                              <a:gd name="T127" fmla="*/ 3819 h 3549"/>
                              <a:gd name="T128" fmla="+- 0 3175 1733"/>
                              <a:gd name="T129" fmla="*/ T128 w 1695"/>
                              <a:gd name="T130" fmla="+- 0 3702 665"/>
                              <a:gd name="T131" fmla="*/ 3702 h 3549"/>
                              <a:gd name="T132" fmla="+- 0 3264 1733"/>
                              <a:gd name="T133" fmla="*/ T132 w 1695"/>
                              <a:gd name="T134" fmla="+- 0 3505 665"/>
                              <a:gd name="T135" fmla="*/ 3505 h 3549"/>
                              <a:gd name="T136" fmla="+- 0 3335 1733"/>
                              <a:gd name="T137" fmla="*/ T136 w 1695"/>
                              <a:gd name="T138" fmla="+- 0 3275 665"/>
                              <a:gd name="T139" fmla="*/ 3275 h 3549"/>
                              <a:gd name="T140" fmla="+- 0 3380 1733"/>
                              <a:gd name="T141" fmla="*/ T140 w 1695"/>
                              <a:gd name="T142" fmla="+- 0 3049 665"/>
                              <a:gd name="T143" fmla="*/ 3049 h 3549"/>
                              <a:gd name="T144" fmla="+- 0 3409 1733"/>
                              <a:gd name="T145" fmla="*/ T144 w 1695"/>
                              <a:gd name="T146" fmla="+- 0 2819 665"/>
                              <a:gd name="T147" fmla="*/ 2819 h 3549"/>
                              <a:gd name="T148" fmla="+- 0 3424 1733"/>
                              <a:gd name="T149" fmla="*/ T148 w 1695"/>
                              <a:gd name="T150" fmla="+- 0 2567 665"/>
                              <a:gd name="T151" fmla="*/ 2567 h 3549"/>
                              <a:gd name="T152" fmla="+- 0 3427 1733"/>
                              <a:gd name="T153" fmla="*/ T152 w 1695"/>
                              <a:gd name="T154" fmla="+- 0 2299 665"/>
                              <a:gd name="T155" fmla="*/ 2299 h 3549"/>
                              <a:gd name="T156" fmla="+- 0 3414 1733"/>
                              <a:gd name="T157" fmla="*/ T156 w 1695"/>
                              <a:gd name="T158" fmla="+- 0 2048 665"/>
                              <a:gd name="T159" fmla="*/ 2048 h 3549"/>
                              <a:gd name="T160" fmla="+- 0 3386 1733"/>
                              <a:gd name="T161" fmla="*/ T160 w 1695"/>
                              <a:gd name="T162" fmla="+- 0 1814 665"/>
                              <a:gd name="T163" fmla="*/ 1814 h 3549"/>
                              <a:gd name="T164" fmla="+- 0 3338 1733"/>
                              <a:gd name="T165" fmla="*/ T164 w 1695"/>
                              <a:gd name="T166" fmla="+- 0 1580 665"/>
                              <a:gd name="T167" fmla="*/ 1580 h 3549"/>
                              <a:gd name="T168" fmla="+- 0 3259 1733"/>
                              <a:gd name="T169" fmla="*/ T168 w 1695"/>
                              <a:gd name="T170" fmla="+- 0 1337 665"/>
                              <a:gd name="T171" fmla="*/ 1337 h 3549"/>
                              <a:gd name="T172" fmla="+- 0 3157 1733"/>
                              <a:gd name="T173" fmla="*/ T172 w 1695"/>
                              <a:gd name="T174" fmla="+- 0 1126 665"/>
                              <a:gd name="T175" fmla="*/ 112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07E7" id="AutoShape 388" o:spid="_x0000_s1026" style="position:absolute;margin-left:86.65pt;margin-top:33.25pt;width:84.75pt;height:177.45pt;z-index:-179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423545;22860,448310;1270,513080;1270,2585085;22860,2647950;57150,2673985;424180,2673350;582930,2643505;716915,2578100;830580,2476500;186055,2425065;874395,669290;772160,555625;650240,473710;501015,430530;875665,671195;482600,681355;612140,735965;711200,831215;783590,954405;829945,1087120;859155,1232535;875030,1376045;880110,1527810;875665,1691640;862965,1837690;838835,1979930;794385,2124710;731520,2247900;638810,2346325;523240,2406015;377190,2425065;915670,2350770;972185,2225675;1017270,2079625;1045845,1936115;1064260,1790065;1073785,1630045;1075690,1459865;1067435,1300480;1049655,1151890;1019175,1003300;969010,848995;904240,715010" o:connectangles="0,0,0,0,0,0,0,0,0,0,0,0,0,0,0,0,0,0,0,0,0,0,0,0,0,0,0,0,0,0,0,0,0,0,0,0,0,0,0,0,0,0,0,0"/>
                  <w10:wrap anchorx="page"/>
                </v:shape>
              </w:pict>
            </mc:Fallback>
          </mc:AlternateContent>
        </w:r>
        <w:r w:rsidDel="007C03DA">
          <w:rPr>
            <w:noProof/>
          </w:rPr>
          <mc:AlternateContent>
            <mc:Choice Requires="wps">
              <w:drawing>
                <wp:anchor distT="0" distB="0" distL="114300" distR="114300" simplePos="0" relativeHeight="485371904" behindDoc="1" locked="0" layoutInCell="1" allowOverlap="1" wp14:anchorId="236AD585" wp14:editId="47C6D498">
                  <wp:simplePos x="0" y="0"/>
                  <wp:positionH relativeFrom="page">
                    <wp:posOffset>2463165</wp:posOffset>
                  </wp:positionH>
                  <wp:positionV relativeFrom="paragraph">
                    <wp:posOffset>422275</wp:posOffset>
                  </wp:positionV>
                  <wp:extent cx="933450" cy="2263775"/>
                  <wp:effectExtent l="0" t="0" r="0" b="0"/>
                  <wp:wrapNone/>
                  <wp:docPr id="38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75 665"/>
                              <a:gd name="T3" fmla="*/ 675 h 3565"/>
                              <a:gd name="T4" fmla="+- 0 3888 3879"/>
                              <a:gd name="T5" fmla="*/ T4 w 1470"/>
                              <a:gd name="T6" fmla="+- 0 766 665"/>
                              <a:gd name="T7" fmla="*/ 766 h 3565"/>
                              <a:gd name="T8" fmla="+- 0 3881 3879"/>
                              <a:gd name="T9" fmla="*/ T8 w 1470"/>
                              <a:gd name="T10" fmla="+- 0 4170 665"/>
                              <a:gd name="T11" fmla="*/ 4170 h 3565"/>
                              <a:gd name="T12" fmla="+- 0 3919 3879"/>
                              <a:gd name="T13" fmla="*/ T12 w 1470"/>
                              <a:gd name="T14" fmla="+- 0 4211 665"/>
                              <a:gd name="T15" fmla="*/ 4211 h 3565"/>
                              <a:gd name="T16" fmla="+- 0 3970 3879"/>
                              <a:gd name="T17" fmla="*/ T16 w 1470"/>
                              <a:gd name="T18" fmla="+- 0 4226 665"/>
                              <a:gd name="T19" fmla="*/ 4226 h 3565"/>
                              <a:gd name="T20" fmla="+- 0 4046 3879"/>
                              <a:gd name="T21" fmla="*/ T20 w 1470"/>
                              <a:gd name="T22" fmla="+- 0 4229 665"/>
                              <a:gd name="T23" fmla="*/ 4229 h 3565"/>
                              <a:gd name="T24" fmla="+- 0 4110 3879"/>
                              <a:gd name="T25" fmla="*/ T24 w 1470"/>
                              <a:gd name="T26" fmla="+- 0 4220 665"/>
                              <a:gd name="T27" fmla="*/ 4220 h 3565"/>
                              <a:gd name="T28" fmla="+- 0 4151 3879"/>
                              <a:gd name="T29" fmla="*/ T28 w 1470"/>
                              <a:gd name="T30" fmla="+- 0 4200 665"/>
                              <a:gd name="T31" fmla="*/ 4200 h 3565"/>
                              <a:gd name="T32" fmla="+- 0 4172 3879"/>
                              <a:gd name="T33" fmla="*/ T32 w 1470"/>
                              <a:gd name="T34" fmla="+- 0 4156 665"/>
                              <a:gd name="T35" fmla="*/ 4156 h 3565"/>
                              <a:gd name="T36" fmla="+- 0 4890 3879"/>
                              <a:gd name="T37" fmla="*/ T36 w 1470"/>
                              <a:gd name="T38" fmla="+- 0 2587 665"/>
                              <a:gd name="T39" fmla="*/ 2587 h 3565"/>
                              <a:gd name="T40" fmla="+- 0 4792 3879"/>
                              <a:gd name="T41" fmla="*/ T40 w 1470"/>
                              <a:gd name="T42" fmla="+- 0 2491 665"/>
                              <a:gd name="T43" fmla="*/ 2491 h 3565"/>
                              <a:gd name="T44" fmla="+- 0 4967 3879"/>
                              <a:gd name="T45" fmla="*/ T44 w 1470"/>
                              <a:gd name="T46" fmla="+- 0 2357 665"/>
                              <a:gd name="T47" fmla="*/ 2357 h 3565"/>
                              <a:gd name="T48" fmla="+- 0 4172 3879"/>
                              <a:gd name="T49" fmla="*/ T48 w 1470"/>
                              <a:gd name="T50" fmla="+- 0 2250 665"/>
                              <a:gd name="T51" fmla="*/ 2250 h 3565"/>
                              <a:gd name="T52" fmla="+- 0 5050 3879"/>
                              <a:gd name="T53" fmla="*/ T52 w 1470"/>
                              <a:gd name="T54" fmla="+- 0 937 665"/>
                              <a:gd name="T55" fmla="*/ 937 h 3565"/>
                              <a:gd name="T56" fmla="+- 0 4870 3879"/>
                              <a:gd name="T57" fmla="*/ T56 w 1470"/>
                              <a:gd name="T58" fmla="+- 0 763 665"/>
                              <a:gd name="T59" fmla="*/ 763 h 3565"/>
                              <a:gd name="T60" fmla="+- 0 4672 3879"/>
                              <a:gd name="T61" fmla="*/ T60 w 1470"/>
                              <a:gd name="T62" fmla="+- 0 683 665"/>
                              <a:gd name="T63" fmla="*/ 683 h 3565"/>
                              <a:gd name="T64" fmla="+- 0 4496 3879"/>
                              <a:gd name="T65" fmla="*/ T64 w 1470"/>
                              <a:gd name="T66" fmla="+- 0 665 665"/>
                              <a:gd name="T67" fmla="*/ 665 h 3565"/>
                              <a:gd name="T68" fmla="+- 0 4416 3879"/>
                              <a:gd name="T69" fmla="*/ T68 w 1470"/>
                              <a:gd name="T70" fmla="+- 0 2634 665"/>
                              <a:gd name="T71" fmla="*/ 2634 h 3565"/>
                              <a:gd name="T72" fmla="+- 0 4574 3879"/>
                              <a:gd name="T73" fmla="*/ T72 w 1470"/>
                              <a:gd name="T74" fmla="+- 0 2705 665"/>
                              <a:gd name="T75" fmla="*/ 2705 h 3565"/>
                              <a:gd name="T76" fmla="+- 0 4690 3879"/>
                              <a:gd name="T77" fmla="*/ T76 w 1470"/>
                              <a:gd name="T78" fmla="+- 0 2857 665"/>
                              <a:gd name="T79" fmla="*/ 2857 h 3565"/>
                              <a:gd name="T80" fmla="+- 0 4774 3879"/>
                              <a:gd name="T81" fmla="*/ T80 w 1470"/>
                              <a:gd name="T82" fmla="+- 0 3079 665"/>
                              <a:gd name="T83" fmla="*/ 3079 h 3565"/>
                              <a:gd name="T84" fmla="+- 0 4847 3879"/>
                              <a:gd name="T85" fmla="*/ T84 w 1470"/>
                              <a:gd name="T86" fmla="+- 0 3357 665"/>
                              <a:gd name="T87" fmla="*/ 3357 h 3565"/>
                              <a:gd name="T88" fmla="+- 0 4958 3879"/>
                              <a:gd name="T89" fmla="*/ T88 w 1470"/>
                              <a:gd name="T90" fmla="+- 0 3813 665"/>
                              <a:gd name="T91" fmla="*/ 3813 h 3565"/>
                              <a:gd name="T92" fmla="+- 0 5032 3879"/>
                              <a:gd name="T93" fmla="*/ T92 w 1470"/>
                              <a:gd name="T94" fmla="+- 0 4117 665"/>
                              <a:gd name="T95" fmla="*/ 4117 h 3565"/>
                              <a:gd name="T96" fmla="+- 0 5049 3879"/>
                              <a:gd name="T97" fmla="*/ T96 w 1470"/>
                              <a:gd name="T98" fmla="+- 0 4172 665"/>
                              <a:gd name="T99" fmla="*/ 4172 h 3565"/>
                              <a:gd name="T100" fmla="+- 0 5074 3879"/>
                              <a:gd name="T101" fmla="*/ T100 w 1470"/>
                              <a:gd name="T102" fmla="+- 0 4205 665"/>
                              <a:gd name="T103" fmla="*/ 4205 h 3565"/>
                              <a:gd name="T104" fmla="+- 0 5120 3879"/>
                              <a:gd name="T105" fmla="*/ T104 w 1470"/>
                              <a:gd name="T106" fmla="+- 0 4224 665"/>
                              <a:gd name="T107" fmla="*/ 4224 h 3565"/>
                              <a:gd name="T108" fmla="+- 0 5192 3879"/>
                              <a:gd name="T109" fmla="*/ T108 w 1470"/>
                              <a:gd name="T110" fmla="+- 0 4230 665"/>
                              <a:gd name="T111" fmla="*/ 4230 h 3565"/>
                              <a:gd name="T112" fmla="+- 0 5273 3879"/>
                              <a:gd name="T113" fmla="*/ T112 w 1470"/>
                              <a:gd name="T114" fmla="+- 0 4224 665"/>
                              <a:gd name="T115" fmla="*/ 4224 h 3565"/>
                              <a:gd name="T116" fmla="+- 0 5321 3879"/>
                              <a:gd name="T117" fmla="*/ T116 w 1470"/>
                              <a:gd name="T118" fmla="+- 0 4208 665"/>
                              <a:gd name="T119" fmla="*/ 4208 h 3565"/>
                              <a:gd name="T120" fmla="+- 0 5347 3879"/>
                              <a:gd name="T121" fmla="*/ T120 w 1470"/>
                              <a:gd name="T122" fmla="+- 0 4170 665"/>
                              <a:gd name="T123" fmla="*/ 4170 h 3565"/>
                              <a:gd name="T124" fmla="+- 0 5347 3879"/>
                              <a:gd name="T125" fmla="*/ T124 w 1470"/>
                              <a:gd name="T126" fmla="+- 0 4116 665"/>
                              <a:gd name="T127" fmla="*/ 4116 h 3565"/>
                              <a:gd name="T128" fmla="+- 0 5330 3879"/>
                              <a:gd name="T129" fmla="*/ T128 w 1470"/>
                              <a:gd name="T130" fmla="+- 0 4026 665"/>
                              <a:gd name="T131" fmla="*/ 4026 h 3565"/>
                              <a:gd name="T132" fmla="+- 0 5272 3879"/>
                              <a:gd name="T133" fmla="*/ T132 w 1470"/>
                              <a:gd name="T134" fmla="+- 0 3786 665"/>
                              <a:gd name="T135" fmla="*/ 3786 h 3565"/>
                              <a:gd name="T136" fmla="+- 0 5133 3879"/>
                              <a:gd name="T137" fmla="*/ T136 w 1470"/>
                              <a:gd name="T138" fmla="+- 0 3239 665"/>
                              <a:gd name="T139" fmla="*/ 3239 h 3565"/>
                              <a:gd name="T140" fmla="+- 0 5062 3879"/>
                              <a:gd name="T141" fmla="*/ T140 w 1470"/>
                              <a:gd name="T142" fmla="+- 0 2974 665"/>
                              <a:gd name="T143" fmla="*/ 2974 h 3565"/>
                              <a:gd name="T144" fmla="+- 0 4992 3879"/>
                              <a:gd name="T145" fmla="*/ T144 w 1470"/>
                              <a:gd name="T146" fmla="+- 0 2773 665"/>
                              <a:gd name="T147" fmla="*/ 2773 h 3565"/>
                              <a:gd name="T148" fmla="+- 0 4919 3879"/>
                              <a:gd name="T149" fmla="*/ T148 w 1470"/>
                              <a:gd name="T150" fmla="+- 0 2631 665"/>
                              <a:gd name="T151" fmla="*/ 2631 h 3565"/>
                              <a:gd name="T152" fmla="+- 0 4498 3879"/>
                              <a:gd name="T153" fmla="*/ T152 w 1470"/>
                              <a:gd name="T154" fmla="+- 0 1056 665"/>
                              <a:gd name="T155" fmla="*/ 1056 h 3565"/>
                              <a:gd name="T156" fmla="+- 0 4610 3879"/>
                              <a:gd name="T157" fmla="*/ T156 w 1470"/>
                              <a:gd name="T158" fmla="+- 0 1073 665"/>
                              <a:gd name="T159" fmla="*/ 1073 h 3565"/>
                              <a:gd name="T160" fmla="+- 0 4772 3879"/>
                              <a:gd name="T161" fmla="*/ T160 w 1470"/>
                              <a:gd name="T162" fmla="+- 0 1173 665"/>
                              <a:gd name="T163" fmla="*/ 1173 h 3565"/>
                              <a:gd name="T164" fmla="+- 0 4886 3879"/>
                              <a:gd name="T165" fmla="*/ T164 w 1470"/>
                              <a:gd name="T166" fmla="+- 0 1422 665"/>
                              <a:gd name="T167" fmla="*/ 1422 h 3565"/>
                              <a:gd name="T168" fmla="+- 0 4906 3879"/>
                              <a:gd name="T169" fmla="*/ T168 w 1470"/>
                              <a:gd name="T170" fmla="+- 0 1712 665"/>
                              <a:gd name="T171" fmla="*/ 1712 h 3565"/>
                              <a:gd name="T172" fmla="+- 0 4866 3879"/>
                              <a:gd name="T173" fmla="*/ T172 w 1470"/>
                              <a:gd name="T174" fmla="+- 0 1942 665"/>
                              <a:gd name="T175" fmla="*/ 1942 h 3565"/>
                              <a:gd name="T176" fmla="+- 0 4769 3879"/>
                              <a:gd name="T177" fmla="*/ T176 w 1470"/>
                              <a:gd name="T178" fmla="+- 0 2116 665"/>
                              <a:gd name="T179" fmla="*/ 2116 h 3565"/>
                              <a:gd name="T180" fmla="+- 0 4614 3879"/>
                              <a:gd name="T181" fmla="*/ T180 w 1470"/>
                              <a:gd name="T182" fmla="+- 0 2224 665"/>
                              <a:gd name="T183" fmla="*/ 2224 h 3565"/>
                              <a:gd name="T184" fmla="+- 0 5053 3879"/>
                              <a:gd name="T185" fmla="*/ T184 w 1470"/>
                              <a:gd name="T186" fmla="+- 0 2250 665"/>
                              <a:gd name="T187" fmla="*/ 2250 h 3565"/>
                              <a:gd name="T188" fmla="+- 0 5151 3879"/>
                              <a:gd name="T189" fmla="*/ T188 w 1470"/>
                              <a:gd name="T190" fmla="+- 0 2052 665"/>
                              <a:gd name="T191" fmla="*/ 2052 h 3565"/>
                              <a:gd name="T192" fmla="+- 0 5210 3879"/>
                              <a:gd name="T193" fmla="*/ T192 w 1470"/>
                              <a:gd name="T194" fmla="+- 0 1768 665"/>
                              <a:gd name="T195" fmla="*/ 1768 h 3565"/>
                              <a:gd name="T196" fmla="+- 0 5209 3879"/>
                              <a:gd name="T197" fmla="*/ T196 w 1470"/>
                              <a:gd name="T198" fmla="+- 0 1423 665"/>
                              <a:gd name="T199" fmla="*/ 1423 h 3565"/>
                              <a:gd name="T200" fmla="+- 0 5143 3879"/>
                              <a:gd name="T201" fmla="*/ T200 w 1470"/>
                              <a:gd name="T202" fmla="+- 0 1120 665"/>
                              <a:gd name="T203" fmla="*/ 112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D6EB" id="AutoShape 387" o:spid="_x0000_s1026" style="position:absolute;margin-left:193.95pt;margin-top:33.25pt;width:73.5pt;height:178.25pt;z-index:-179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428625;5715,486410;1270,2647950;25400,2673985;57785,2683510;106045,2685415;146685,2679700;172720,2667000;186055,2639060;641985,1642745;579755,1581785;690880,1496695;186055,1428750;743585,594995;629285,484505;503555,433705;391795,422275;340995,1672590;441325,1717675;514985,1814195;568325,1955165;614680,2131695;685165,2421255;732155,2614295;742950,2649220;758825,2670175;788035,2682240;833755,2686050;885190,2682240;915670,2672080;932180,2647950;932180,2613660;921385,2556510;884555,2404110;796290,2056765;751205,1888490;706755,1760855;660400,1670685;393065,670560;464185,681355;567055,744855;639445,902970;652145,1087120;626745,1233170;565150,1343660;466725,1412240;745490,1428750;807720,1303020;845185,1122680;844550,903605;802640,711200" o:connectangles="0,0,0,0,0,0,0,0,0,0,0,0,0,0,0,0,0,0,0,0,0,0,0,0,0,0,0,0,0,0,0,0,0,0,0,0,0,0,0,0,0,0,0,0,0,0,0,0,0,0,0"/>
                  <w10:wrap anchorx="page"/>
                </v:shape>
              </w:pict>
            </mc:Fallback>
          </mc:AlternateContent>
        </w:r>
        <w:r w:rsidDel="007C03DA">
          <w:rPr>
            <w:noProof/>
          </w:rPr>
          <mc:AlternateContent>
            <mc:Choice Requires="wps">
              <w:drawing>
                <wp:anchor distT="0" distB="0" distL="114300" distR="114300" simplePos="0" relativeHeight="485372416" behindDoc="1" locked="0" layoutInCell="1" allowOverlap="1" wp14:anchorId="67169707" wp14:editId="31D69579">
                  <wp:simplePos x="0" y="0"/>
                  <wp:positionH relativeFrom="page">
                    <wp:posOffset>3518535</wp:posOffset>
                  </wp:positionH>
                  <wp:positionV relativeFrom="paragraph">
                    <wp:posOffset>412115</wp:posOffset>
                  </wp:positionV>
                  <wp:extent cx="1205230" cy="2274570"/>
                  <wp:effectExtent l="0" t="0" r="0" b="0"/>
                  <wp:wrapNone/>
                  <wp:docPr id="386"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49 649"/>
                              <a:gd name="T3" fmla="*/ 649 h 3582"/>
                              <a:gd name="T4" fmla="+- 0 6383 5541"/>
                              <a:gd name="T5" fmla="*/ T4 w 1898"/>
                              <a:gd name="T6" fmla="+- 0 654 649"/>
                              <a:gd name="T7" fmla="*/ 654 h 3582"/>
                              <a:gd name="T8" fmla="+- 0 6345 5541"/>
                              <a:gd name="T9" fmla="*/ T8 w 1898"/>
                              <a:gd name="T10" fmla="+- 0 668 649"/>
                              <a:gd name="T11" fmla="*/ 668 h 3582"/>
                              <a:gd name="T12" fmla="+- 0 6318 5541"/>
                              <a:gd name="T13" fmla="*/ T12 w 1898"/>
                              <a:gd name="T14" fmla="+- 0 689 649"/>
                              <a:gd name="T15" fmla="*/ 689 h 3582"/>
                              <a:gd name="T16" fmla="+- 0 6302 5541"/>
                              <a:gd name="T17" fmla="*/ T16 w 1898"/>
                              <a:gd name="T18" fmla="+- 0 721 649"/>
                              <a:gd name="T19" fmla="*/ 721 h 3582"/>
                              <a:gd name="T20" fmla="+- 0 6276 5541"/>
                              <a:gd name="T21" fmla="*/ T20 w 1898"/>
                              <a:gd name="T22" fmla="+- 0 826 649"/>
                              <a:gd name="T23" fmla="*/ 826 h 3582"/>
                              <a:gd name="T24" fmla="+- 0 6224 5541"/>
                              <a:gd name="T25" fmla="*/ T24 w 1898"/>
                              <a:gd name="T26" fmla="+- 0 1061 649"/>
                              <a:gd name="T27" fmla="*/ 1061 h 3582"/>
                              <a:gd name="T28" fmla="+- 0 6119 5541"/>
                              <a:gd name="T29" fmla="*/ T28 w 1898"/>
                              <a:gd name="T30" fmla="+- 0 1532 649"/>
                              <a:gd name="T31" fmla="*/ 1532 h 3582"/>
                              <a:gd name="T32" fmla="+- 0 5800 5541"/>
                              <a:gd name="T33" fmla="*/ T32 w 1898"/>
                              <a:gd name="T34" fmla="+- 0 2945 649"/>
                              <a:gd name="T35" fmla="*/ 2945 h 3582"/>
                              <a:gd name="T36" fmla="+- 0 5676 5541"/>
                              <a:gd name="T37" fmla="*/ T36 w 1898"/>
                              <a:gd name="T38" fmla="+- 0 3494 649"/>
                              <a:gd name="T39" fmla="*/ 3494 h 3582"/>
                              <a:gd name="T40" fmla="+- 0 5589 5541"/>
                              <a:gd name="T41" fmla="*/ T40 w 1898"/>
                              <a:gd name="T42" fmla="+- 0 3886 649"/>
                              <a:gd name="T43" fmla="*/ 3886 h 3582"/>
                              <a:gd name="T44" fmla="+- 0 5549 5541"/>
                              <a:gd name="T45" fmla="*/ T44 w 1898"/>
                              <a:gd name="T46" fmla="+- 0 4072 649"/>
                              <a:gd name="T47" fmla="*/ 4072 h 3582"/>
                              <a:gd name="T48" fmla="+- 0 5541 5541"/>
                              <a:gd name="T49" fmla="*/ T48 w 1898"/>
                              <a:gd name="T50" fmla="+- 0 4139 649"/>
                              <a:gd name="T51" fmla="*/ 4139 h 3582"/>
                              <a:gd name="T52" fmla="+- 0 5547 5541"/>
                              <a:gd name="T53" fmla="*/ T52 w 1898"/>
                              <a:gd name="T54" fmla="+- 0 4186 649"/>
                              <a:gd name="T55" fmla="*/ 4186 h 3582"/>
                              <a:gd name="T56" fmla="+- 0 5570 5541"/>
                              <a:gd name="T57" fmla="*/ T56 w 1898"/>
                              <a:gd name="T58" fmla="+- 0 4214 649"/>
                              <a:gd name="T59" fmla="*/ 4214 h 3582"/>
                              <a:gd name="T60" fmla="+- 0 5614 5541"/>
                              <a:gd name="T61" fmla="*/ T60 w 1898"/>
                              <a:gd name="T62" fmla="+- 0 4226 649"/>
                              <a:gd name="T63" fmla="*/ 4226 h 3582"/>
                              <a:gd name="T64" fmla="+- 0 5677 5541"/>
                              <a:gd name="T65" fmla="*/ T64 w 1898"/>
                              <a:gd name="T66" fmla="+- 0 4230 649"/>
                              <a:gd name="T67" fmla="*/ 4230 h 3582"/>
                              <a:gd name="T68" fmla="+- 0 5739 5541"/>
                              <a:gd name="T69" fmla="*/ T68 w 1898"/>
                              <a:gd name="T70" fmla="+- 0 4226 649"/>
                              <a:gd name="T71" fmla="*/ 4226 h 3582"/>
                              <a:gd name="T72" fmla="+- 0 5781 5541"/>
                              <a:gd name="T73" fmla="*/ T72 w 1898"/>
                              <a:gd name="T74" fmla="+- 0 4218 649"/>
                              <a:gd name="T75" fmla="*/ 4218 h 3582"/>
                              <a:gd name="T76" fmla="+- 0 5812 5541"/>
                              <a:gd name="T77" fmla="*/ T76 w 1898"/>
                              <a:gd name="T78" fmla="+- 0 4197 649"/>
                              <a:gd name="T79" fmla="*/ 4197 h 3582"/>
                              <a:gd name="T80" fmla="+- 0 5829 5541"/>
                              <a:gd name="T81" fmla="*/ T80 w 1898"/>
                              <a:gd name="T82" fmla="+- 0 4166 649"/>
                              <a:gd name="T83" fmla="*/ 4166 h 3582"/>
                              <a:gd name="T84" fmla="+- 0 5839 5541"/>
                              <a:gd name="T85" fmla="*/ T84 w 1898"/>
                              <a:gd name="T86" fmla="+- 0 4134 649"/>
                              <a:gd name="T87" fmla="*/ 4134 h 3582"/>
                              <a:gd name="T88" fmla="+- 0 5888 5541"/>
                              <a:gd name="T89" fmla="*/ T88 w 1898"/>
                              <a:gd name="T90" fmla="+- 0 3901 649"/>
                              <a:gd name="T91" fmla="*/ 3901 h 3582"/>
                              <a:gd name="T92" fmla="+- 0 5971 5541"/>
                              <a:gd name="T93" fmla="*/ T92 w 1898"/>
                              <a:gd name="T94" fmla="+- 0 3514 649"/>
                              <a:gd name="T95" fmla="*/ 3514 h 3582"/>
                              <a:gd name="T96" fmla="+- 0 6019 5541"/>
                              <a:gd name="T97" fmla="*/ T96 w 1898"/>
                              <a:gd name="T98" fmla="+- 0 3281 649"/>
                              <a:gd name="T99" fmla="*/ 3281 h 3582"/>
                              <a:gd name="T100" fmla="+- 0 7168 5541"/>
                              <a:gd name="T101" fmla="*/ T100 w 1898"/>
                              <a:gd name="T102" fmla="+- 0 2906 649"/>
                              <a:gd name="T103" fmla="*/ 2906 h 3582"/>
                              <a:gd name="T104" fmla="+- 0 6125 5541"/>
                              <a:gd name="T105" fmla="*/ T104 w 1898"/>
                              <a:gd name="T106" fmla="+- 0 2752 649"/>
                              <a:gd name="T107" fmla="*/ 2752 h 3582"/>
                              <a:gd name="T108" fmla="+- 0 6175 5541"/>
                              <a:gd name="T109" fmla="*/ T108 w 1898"/>
                              <a:gd name="T110" fmla="+- 0 2521 649"/>
                              <a:gd name="T111" fmla="*/ 2521 h 3582"/>
                              <a:gd name="T112" fmla="+- 0 6241 5541"/>
                              <a:gd name="T113" fmla="*/ T112 w 1898"/>
                              <a:gd name="T114" fmla="+- 0 2213 649"/>
                              <a:gd name="T115" fmla="*/ 2213 h 3582"/>
                              <a:gd name="T116" fmla="+- 0 6407 5541"/>
                              <a:gd name="T117" fmla="*/ T116 w 1898"/>
                              <a:gd name="T118" fmla="+- 0 1444 649"/>
                              <a:gd name="T119" fmla="*/ 1444 h 3582"/>
                              <a:gd name="T120" fmla="+- 0 6456 5541"/>
                              <a:gd name="T121" fmla="*/ T120 w 1898"/>
                              <a:gd name="T122" fmla="+- 0 1214 649"/>
                              <a:gd name="T123" fmla="*/ 1214 h 3582"/>
                              <a:gd name="T124" fmla="+- 0 6736 5541"/>
                              <a:gd name="T125" fmla="*/ T124 w 1898"/>
                              <a:gd name="T126" fmla="+- 0 986 649"/>
                              <a:gd name="T127" fmla="*/ 986 h 3582"/>
                              <a:gd name="T128" fmla="+- 0 6684 5541"/>
                              <a:gd name="T129" fmla="*/ T128 w 1898"/>
                              <a:gd name="T130" fmla="+- 0 750 649"/>
                              <a:gd name="T131" fmla="*/ 750 h 3582"/>
                              <a:gd name="T132" fmla="+- 0 6671 5541"/>
                              <a:gd name="T133" fmla="*/ T132 w 1898"/>
                              <a:gd name="T134" fmla="+- 0 709 649"/>
                              <a:gd name="T135" fmla="*/ 709 h 3582"/>
                              <a:gd name="T136" fmla="+- 0 6651 5541"/>
                              <a:gd name="T137" fmla="*/ T136 w 1898"/>
                              <a:gd name="T138" fmla="+- 0 681 649"/>
                              <a:gd name="T139" fmla="*/ 681 h 3582"/>
                              <a:gd name="T140" fmla="+- 0 6619 5541"/>
                              <a:gd name="T141" fmla="*/ T140 w 1898"/>
                              <a:gd name="T142" fmla="+- 0 662 649"/>
                              <a:gd name="T143" fmla="*/ 662 h 3582"/>
                              <a:gd name="T144" fmla="+- 0 6573 5541"/>
                              <a:gd name="T145" fmla="*/ T144 w 1898"/>
                              <a:gd name="T146" fmla="+- 0 651 649"/>
                              <a:gd name="T147" fmla="*/ 651 h 3582"/>
                              <a:gd name="T148" fmla="+- 0 6508 5541"/>
                              <a:gd name="T149" fmla="*/ T148 w 1898"/>
                              <a:gd name="T150" fmla="+- 0 649 649"/>
                              <a:gd name="T151" fmla="*/ 649 h 3582"/>
                              <a:gd name="T152" fmla="+- 0 6936 5541"/>
                              <a:gd name="T153" fmla="*/ T152 w 1898"/>
                              <a:gd name="T154" fmla="+- 0 3281 649"/>
                              <a:gd name="T155" fmla="*/ 3281 h 3582"/>
                              <a:gd name="T156" fmla="+- 0 6987 5541"/>
                              <a:gd name="T157" fmla="*/ T156 w 1898"/>
                              <a:gd name="T158" fmla="+- 0 3517 649"/>
                              <a:gd name="T159" fmla="*/ 3517 h 3582"/>
                              <a:gd name="T160" fmla="+- 0 7074 5541"/>
                              <a:gd name="T161" fmla="*/ T160 w 1898"/>
                              <a:gd name="T162" fmla="+- 0 3909 649"/>
                              <a:gd name="T163" fmla="*/ 3909 h 3582"/>
                              <a:gd name="T164" fmla="+- 0 7125 5541"/>
                              <a:gd name="T165" fmla="*/ T164 w 1898"/>
                              <a:gd name="T166" fmla="+- 0 4145 649"/>
                              <a:gd name="T167" fmla="*/ 4145 h 3582"/>
                              <a:gd name="T168" fmla="+- 0 7136 5541"/>
                              <a:gd name="T169" fmla="*/ T168 w 1898"/>
                              <a:gd name="T170" fmla="+- 0 4177 649"/>
                              <a:gd name="T171" fmla="*/ 4177 h 3582"/>
                              <a:gd name="T172" fmla="+- 0 7152 5541"/>
                              <a:gd name="T173" fmla="*/ T172 w 1898"/>
                              <a:gd name="T174" fmla="+- 0 4205 649"/>
                              <a:gd name="T175" fmla="*/ 4205 h 3582"/>
                              <a:gd name="T176" fmla="+- 0 7183 5541"/>
                              <a:gd name="T177" fmla="*/ T176 w 1898"/>
                              <a:gd name="T178" fmla="+- 0 4221 649"/>
                              <a:gd name="T179" fmla="*/ 4221 h 3582"/>
                              <a:gd name="T180" fmla="+- 0 7228 5541"/>
                              <a:gd name="T181" fmla="*/ T180 w 1898"/>
                              <a:gd name="T182" fmla="+- 0 4229 649"/>
                              <a:gd name="T183" fmla="*/ 4229 h 3582"/>
                              <a:gd name="T184" fmla="+- 0 7295 5541"/>
                              <a:gd name="T185" fmla="*/ T184 w 1898"/>
                              <a:gd name="T186" fmla="+- 0 4230 649"/>
                              <a:gd name="T187" fmla="*/ 4230 h 3582"/>
                              <a:gd name="T188" fmla="+- 0 7363 5541"/>
                              <a:gd name="T189" fmla="*/ T188 w 1898"/>
                              <a:gd name="T190" fmla="+- 0 4226 649"/>
                              <a:gd name="T191" fmla="*/ 4226 h 3582"/>
                              <a:gd name="T192" fmla="+- 0 7407 5541"/>
                              <a:gd name="T193" fmla="*/ T192 w 1898"/>
                              <a:gd name="T194" fmla="+- 0 4216 649"/>
                              <a:gd name="T195" fmla="*/ 4216 h 3582"/>
                              <a:gd name="T196" fmla="+- 0 7430 5541"/>
                              <a:gd name="T197" fmla="*/ T196 w 1898"/>
                              <a:gd name="T198" fmla="+- 0 4188 649"/>
                              <a:gd name="T199" fmla="*/ 4188 h 3582"/>
                              <a:gd name="T200" fmla="+- 0 7438 5541"/>
                              <a:gd name="T201" fmla="*/ T200 w 1898"/>
                              <a:gd name="T202" fmla="+- 0 4142 649"/>
                              <a:gd name="T203" fmla="*/ 4142 h 3582"/>
                              <a:gd name="T204" fmla="+- 0 7428 5541"/>
                              <a:gd name="T205" fmla="*/ T204 w 1898"/>
                              <a:gd name="T206" fmla="+- 0 4075 649"/>
                              <a:gd name="T207" fmla="*/ 4075 h 3582"/>
                              <a:gd name="T208" fmla="+- 0 7388 5541"/>
                              <a:gd name="T209" fmla="*/ T208 w 1898"/>
                              <a:gd name="T210" fmla="+- 0 3889 649"/>
                              <a:gd name="T211" fmla="*/ 3889 h 3582"/>
                              <a:gd name="T212" fmla="+- 0 7318 5541"/>
                              <a:gd name="T213" fmla="*/ T212 w 1898"/>
                              <a:gd name="T214" fmla="+- 0 3575 649"/>
                              <a:gd name="T215" fmla="*/ 3575 h 3582"/>
                              <a:gd name="T216" fmla="+- 0 6769 5541"/>
                              <a:gd name="T217" fmla="*/ T216 w 1898"/>
                              <a:gd name="T218" fmla="+- 0 1137 649"/>
                              <a:gd name="T219" fmla="*/ 1137 h 3582"/>
                              <a:gd name="T220" fmla="+- 0 6507 5541"/>
                              <a:gd name="T221" fmla="*/ T220 w 1898"/>
                              <a:gd name="T222" fmla="+- 0 1291 649"/>
                              <a:gd name="T223" fmla="*/ 1291 h 3582"/>
                              <a:gd name="T224" fmla="+- 0 6557 5541"/>
                              <a:gd name="T225" fmla="*/ T224 w 1898"/>
                              <a:gd name="T226" fmla="+- 0 1521 649"/>
                              <a:gd name="T227" fmla="*/ 1521 h 3582"/>
                              <a:gd name="T228" fmla="+- 0 6743 5541"/>
                              <a:gd name="T229" fmla="*/ T228 w 1898"/>
                              <a:gd name="T230" fmla="+- 0 2367 649"/>
                              <a:gd name="T231" fmla="*/ 2367 h 3582"/>
                              <a:gd name="T232" fmla="+- 0 6810 5541"/>
                              <a:gd name="T233" fmla="*/ T232 w 1898"/>
                              <a:gd name="T234" fmla="+- 0 2675 649"/>
                              <a:gd name="T235" fmla="*/ 2675 h 3582"/>
                              <a:gd name="T236" fmla="+- 0 6859 5541"/>
                              <a:gd name="T237" fmla="*/ T236 w 1898"/>
                              <a:gd name="T238" fmla="+- 0 2906 649"/>
                              <a:gd name="T239" fmla="*/ 2906 h 3582"/>
                              <a:gd name="T240" fmla="+- 0 6929 5541"/>
                              <a:gd name="T241" fmla="*/ T240 w 1898"/>
                              <a:gd name="T242" fmla="+- 0 1849 649"/>
                              <a:gd name="T243" fmla="*/ 1849 h 3582"/>
                              <a:gd name="T244" fmla="+- 0 6806 5541"/>
                              <a:gd name="T245" fmla="*/ T244 w 1898"/>
                              <a:gd name="T246" fmla="+- 0 1300 649"/>
                              <a:gd name="T247" fmla="*/ 130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CA9E" id="AutoShape 386" o:spid="_x0000_s1026" style="position:absolute;margin-left:277.05pt;margin-top:32.45pt;width:94.9pt;height:179.1pt;z-index:-179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412115;534670,415290;510540,424180;493395,437515;483235,457835;466725,524510;433705,673735;367030,972820;164465,1870075;85725,2218690;30480,2467610;5080,2585720;0,2628265;3810,2658110;18415,2675890;46355,2683510;86360,2686050;125730,2683510;152400,2678430;172085,2665095;182880,2645410;189230,2625090;220345,2477135;273050,2231390;303530,2083435;1033145,1845310;370840,1747520;402590,1600835;444500,1405255;549910,916940;581025,770890;758825,626110;725805,476250;717550,450215;704850,432435;684530,420370;655320,413385;614045,412115;885825,2083435;918210,2233295;973455,2482215;1005840,2632075;1012825,2652395;1022985,2670175;1042670,2680335;1071245,2685415;1113790,2686050;1156970,2683510;1184910,2677160;1199515,2659380;1204595,2630170;1198245,2587625;1172845,2469515;1128395,2270125;779780,721995;613410,819785;645160,965835;763270,1503045;805815,1698625;836930,1845310;881380,1174115;803275,825500" o:connectangles="0,0,0,0,0,0,0,0,0,0,0,0,0,0,0,0,0,0,0,0,0,0,0,0,0,0,0,0,0,0,0,0,0,0,0,0,0,0,0,0,0,0,0,0,0,0,0,0,0,0,0,0,0,0,0,0,0,0,0,0,0,0"/>
                  <w10:wrap anchorx="page"/>
                </v:shape>
              </w:pict>
            </mc:Fallback>
          </mc:AlternateContent>
        </w:r>
        <w:r w:rsidDel="007C03DA">
          <w:rPr>
            <w:noProof/>
          </w:rPr>
          <mc:AlternateContent>
            <mc:Choice Requires="wps">
              <w:drawing>
                <wp:anchor distT="0" distB="0" distL="114300" distR="114300" simplePos="0" relativeHeight="485372928" behindDoc="1" locked="0" layoutInCell="1" allowOverlap="1" wp14:anchorId="4A57D22C" wp14:editId="10311D06">
                  <wp:simplePos x="0" y="0"/>
                  <wp:positionH relativeFrom="page">
                    <wp:posOffset>4947285</wp:posOffset>
                  </wp:positionH>
                  <wp:positionV relativeFrom="paragraph">
                    <wp:posOffset>422275</wp:posOffset>
                  </wp:positionV>
                  <wp:extent cx="735965" cy="2263775"/>
                  <wp:effectExtent l="0" t="0" r="0" b="0"/>
                  <wp:wrapNone/>
                  <wp:docPr id="385"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65 665"/>
                              <a:gd name="T3" fmla="*/ 665 h 3565"/>
                              <a:gd name="T4" fmla="+- 0 7900 7791"/>
                              <a:gd name="T5" fmla="*/ T4 w 1159"/>
                              <a:gd name="T6" fmla="+- 0 665 665"/>
                              <a:gd name="T7" fmla="*/ 665 h 3565"/>
                              <a:gd name="T8" fmla="+- 0 7881 7791"/>
                              <a:gd name="T9" fmla="*/ T8 w 1159"/>
                              <a:gd name="T10" fmla="+- 0 667 665"/>
                              <a:gd name="T11" fmla="*/ 667 h 3565"/>
                              <a:gd name="T12" fmla="+- 0 7826 7791"/>
                              <a:gd name="T13" fmla="*/ T12 w 1159"/>
                              <a:gd name="T14" fmla="+- 0 706 665"/>
                              <a:gd name="T15" fmla="*/ 706 h 3565"/>
                              <a:gd name="T16" fmla="+- 0 7800 7791"/>
                              <a:gd name="T17" fmla="*/ T16 w 1159"/>
                              <a:gd name="T18" fmla="+- 0 766 665"/>
                              <a:gd name="T19" fmla="*/ 766 h 3565"/>
                              <a:gd name="T20" fmla="+- 0 7791 7791"/>
                              <a:gd name="T21" fmla="*/ T20 w 1159"/>
                              <a:gd name="T22" fmla="+- 0 857 665"/>
                              <a:gd name="T23" fmla="*/ 857 h 3565"/>
                              <a:gd name="T24" fmla="+- 0 7791 7791"/>
                              <a:gd name="T25" fmla="*/ T24 w 1159"/>
                              <a:gd name="T26" fmla="+- 0 4156 665"/>
                              <a:gd name="T27" fmla="*/ 4156 h 3565"/>
                              <a:gd name="T28" fmla="+- 0 7792 7791"/>
                              <a:gd name="T29" fmla="*/ T28 w 1159"/>
                              <a:gd name="T30" fmla="+- 0 4167 665"/>
                              <a:gd name="T31" fmla="*/ 4167 h 3565"/>
                              <a:gd name="T32" fmla="+- 0 7797 7791"/>
                              <a:gd name="T33" fmla="*/ T32 w 1159"/>
                              <a:gd name="T34" fmla="+- 0 4178 665"/>
                              <a:gd name="T35" fmla="*/ 4178 h 3565"/>
                              <a:gd name="T36" fmla="+- 0 7802 7791"/>
                              <a:gd name="T37" fmla="*/ T36 w 1159"/>
                              <a:gd name="T38" fmla="+- 0 4192 665"/>
                              <a:gd name="T39" fmla="*/ 4192 h 3565"/>
                              <a:gd name="T40" fmla="+- 0 7809 7791"/>
                              <a:gd name="T41" fmla="*/ T40 w 1159"/>
                              <a:gd name="T42" fmla="+- 0 4200 665"/>
                              <a:gd name="T43" fmla="*/ 4200 h 3565"/>
                              <a:gd name="T44" fmla="+- 0 7821 7791"/>
                              <a:gd name="T45" fmla="*/ T44 w 1159"/>
                              <a:gd name="T46" fmla="+- 0 4205 665"/>
                              <a:gd name="T47" fmla="*/ 4205 h 3565"/>
                              <a:gd name="T48" fmla="+- 0 7831 7791"/>
                              <a:gd name="T49" fmla="*/ T48 w 1159"/>
                              <a:gd name="T50" fmla="+- 0 4211 665"/>
                              <a:gd name="T51" fmla="*/ 4211 h 3565"/>
                              <a:gd name="T52" fmla="+- 0 7899 7791"/>
                              <a:gd name="T53" fmla="*/ T52 w 1159"/>
                              <a:gd name="T54" fmla="+- 0 4228 665"/>
                              <a:gd name="T55" fmla="*/ 4228 h 3565"/>
                              <a:gd name="T56" fmla="+- 0 7937 7791"/>
                              <a:gd name="T57" fmla="*/ T56 w 1159"/>
                              <a:gd name="T58" fmla="+- 0 4230 665"/>
                              <a:gd name="T59" fmla="*/ 4230 h 3565"/>
                              <a:gd name="T60" fmla="+- 0 7958 7791"/>
                              <a:gd name="T61" fmla="*/ T60 w 1159"/>
                              <a:gd name="T62" fmla="+- 0 4229 665"/>
                              <a:gd name="T63" fmla="*/ 4229 h 3565"/>
                              <a:gd name="T64" fmla="+- 0 8022 7791"/>
                              <a:gd name="T65" fmla="*/ T64 w 1159"/>
                              <a:gd name="T66" fmla="+- 0 4220 665"/>
                              <a:gd name="T67" fmla="*/ 4220 h 3565"/>
                              <a:gd name="T68" fmla="+- 0 8053 7791"/>
                              <a:gd name="T69" fmla="*/ T68 w 1159"/>
                              <a:gd name="T70" fmla="+- 0 4205 665"/>
                              <a:gd name="T71" fmla="*/ 4205 h 3565"/>
                              <a:gd name="T72" fmla="+- 0 8065 7791"/>
                              <a:gd name="T73" fmla="*/ T72 w 1159"/>
                              <a:gd name="T74" fmla="+- 0 4200 665"/>
                              <a:gd name="T75" fmla="*/ 4200 h 3565"/>
                              <a:gd name="T76" fmla="+- 0 8072 7791"/>
                              <a:gd name="T77" fmla="*/ T76 w 1159"/>
                              <a:gd name="T78" fmla="+- 0 4192 665"/>
                              <a:gd name="T79" fmla="*/ 4192 h 3565"/>
                              <a:gd name="T80" fmla="+- 0 8077 7791"/>
                              <a:gd name="T81" fmla="*/ T80 w 1159"/>
                              <a:gd name="T82" fmla="+- 0 4178 665"/>
                              <a:gd name="T83" fmla="*/ 4178 h 3565"/>
                              <a:gd name="T84" fmla="+- 0 8082 7791"/>
                              <a:gd name="T85" fmla="*/ T84 w 1159"/>
                              <a:gd name="T86" fmla="+- 0 4167 665"/>
                              <a:gd name="T87" fmla="*/ 4167 h 3565"/>
                              <a:gd name="T88" fmla="+- 0 8084 7791"/>
                              <a:gd name="T89" fmla="*/ T88 w 1159"/>
                              <a:gd name="T90" fmla="+- 0 4156 665"/>
                              <a:gd name="T91" fmla="*/ 4156 h 3565"/>
                              <a:gd name="T92" fmla="+- 0 8084 7791"/>
                              <a:gd name="T93" fmla="*/ T92 w 1159"/>
                              <a:gd name="T94" fmla="+- 0 2664 665"/>
                              <a:gd name="T95" fmla="*/ 2664 h 3565"/>
                              <a:gd name="T96" fmla="+- 0 8855 7791"/>
                              <a:gd name="T97" fmla="*/ T96 w 1159"/>
                              <a:gd name="T98" fmla="+- 0 2664 665"/>
                              <a:gd name="T99" fmla="*/ 2664 h 3565"/>
                              <a:gd name="T100" fmla="+- 0 8893 7791"/>
                              <a:gd name="T101" fmla="*/ T100 w 1159"/>
                              <a:gd name="T102" fmla="+- 0 2603 665"/>
                              <a:gd name="T103" fmla="*/ 2603 h 3565"/>
                              <a:gd name="T104" fmla="+- 0 8903 7791"/>
                              <a:gd name="T105" fmla="*/ T104 w 1159"/>
                              <a:gd name="T106" fmla="+- 0 2515 665"/>
                              <a:gd name="T107" fmla="*/ 2515 h 3565"/>
                              <a:gd name="T108" fmla="+- 0 8904 7791"/>
                              <a:gd name="T109" fmla="*/ T108 w 1159"/>
                              <a:gd name="T110" fmla="+- 0 2467 665"/>
                              <a:gd name="T111" fmla="*/ 2467 h 3565"/>
                              <a:gd name="T112" fmla="+- 0 8904 7791"/>
                              <a:gd name="T113" fmla="*/ T112 w 1159"/>
                              <a:gd name="T114" fmla="+- 0 2439 665"/>
                              <a:gd name="T115" fmla="*/ 2439 h 3565"/>
                              <a:gd name="T116" fmla="+- 0 8901 7791"/>
                              <a:gd name="T117" fmla="*/ T116 w 1159"/>
                              <a:gd name="T118" fmla="+- 0 2371 665"/>
                              <a:gd name="T119" fmla="*/ 2371 h 3565"/>
                              <a:gd name="T120" fmla="+- 0 8884 7791"/>
                              <a:gd name="T121" fmla="*/ T120 w 1159"/>
                              <a:gd name="T122" fmla="+- 0 2299 665"/>
                              <a:gd name="T123" fmla="*/ 2299 h 3565"/>
                              <a:gd name="T124" fmla="+- 0 8855 7791"/>
                              <a:gd name="T125" fmla="*/ T124 w 1159"/>
                              <a:gd name="T126" fmla="+- 0 2272 665"/>
                              <a:gd name="T127" fmla="*/ 2272 h 3565"/>
                              <a:gd name="T128" fmla="+- 0 8084 7791"/>
                              <a:gd name="T129" fmla="*/ T128 w 1159"/>
                              <a:gd name="T130" fmla="+- 0 2272 665"/>
                              <a:gd name="T131" fmla="*/ 2272 h 3565"/>
                              <a:gd name="T132" fmla="+- 0 8084 7791"/>
                              <a:gd name="T133" fmla="*/ T132 w 1159"/>
                              <a:gd name="T134" fmla="+- 0 1066 665"/>
                              <a:gd name="T135" fmla="*/ 1066 h 3565"/>
                              <a:gd name="T136" fmla="+- 0 8899 7791"/>
                              <a:gd name="T137" fmla="*/ T136 w 1159"/>
                              <a:gd name="T138" fmla="+- 0 1066 665"/>
                              <a:gd name="T139" fmla="*/ 1066 h 3565"/>
                              <a:gd name="T140" fmla="+- 0 8906 7791"/>
                              <a:gd name="T141" fmla="*/ T140 w 1159"/>
                              <a:gd name="T142" fmla="+- 0 1063 665"/>
                              <a:gd name="T143" fmla="*/ 1063 h 3565"/>
                              <a:gd name="T144" fmla="+- 0 8937 7791"/>
                              <a:gd name="T145" fmla="*/ T144 w 1159"/>
                              <a:gd name="T146" fmla="+- 0 1007 665"/>
                              <a:gd name="T147" fmla="*/ 1007 h 3565"/>
                              <a:gd name="T148" fmla="+- 0 8947 7791"/>
                              <a:gd name="T149" fmla="*/ T148 w 1159"/>
                              <a:gd name="T150" fmla="+- 0 939 665"/>
                              <a:gd name="T151" fmla="*/ 939 h 3565"/>
                              <a:gd name="T152" fmla="+- 0 8949 7791"/>
                              <a:gd name="T153" fmla="*/ T152 w 1159"/>
                              <a:gd name="T154" fmla="+- 0 868 665"/>
                              <a:gd name="T155" fmla="*/ 868 h 3565"/>
                              <a:gd name="T156" fmla="+- 0 8948 7791"/>
                              <a:gd name="T157" fmla="*/ T156 w 1159"/>
                              <a:gd name="T158" fmla="+- 0 842 665"/>
                              <a:gd name="T159" fmla="*/ 842 h 3565"/>
                              <a:gd name="T160" fmla="+- 0 8945 7791"/>
                              <a:gd name="T161" fmla="*/ T160 w 1159"/>
                              <a:gd name="T162" fmla="+- 0 775 665"/>
                              <a:gd name="T163" fmla="*/ 775 h 3565"/>
                              <a:gd name="T164" fmla="+- 0 8933 7791"/>
                              <a:gd name="T165" fmla="*/ T164 w 1159"/>
                              <a:gd name="T166" fmla="+- 0 712 665"/>
                              <a:gd name="T167" fmla="*/ 712 h 3565"/>
                              <a:gd name="T168" fmla="+- 0 8906 7791"/>
                              <a:gd name="T169" fmla="*/ T168 w 1159"/>
                              <a:gd name="T170" fmla="+- 0 668 665"/>
                              <a:gd name="T171" fmla="*/ 668 h 3565"/>
                              <a:gd name="T172" fmla="+- 0 8899 7791"/>
                              <a:gd name="T173" fmla="*/ T172 w 1159"/>
                              <a:gd name="T174" fmla="+- 0 665 665"/>
                              <a:gd name="T175" fmla="*/ 66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AF050" id="Freeform 385" o:spid="_x0000_s1026" style="position:absolute;margin-left:389.55pt;margin-top:33.25pt;width:57.95pt;height:178.25pt;z-index:-179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422275;69215,422275;57150,423545;22225,448310;5715,486410;0,544195;0,2639060;635,2646045;3810,2653030;6985,2661920;11430,2667000;19050,2670175;25400,2673985;68580,2684780;92710,2686050;106045,2685415;146685,2679700;166370,2670175;173990,2667000;178435,2661920;181610,2653030;184785,2646045;186055,2639060;186055,1691640;675640,1691640;699770,1652905;706120,1597025;706755,1566545;706755,1548765;704850,1505585;694055,1459865;675640,1442720;186055,1442720;186055,676910;703580,676910;708025,675005;727710,639445;734060,596265;735330,551180;734695,534670;732790,492125;725170,452120;708025,424180;703580,422275" o:connectangles="0,0,0,0,0,0,0,0,0,0,0,0,0,0,0,0,0,0,0,0,0,0,0,0,0,0,0,0,0,0,0,0,0,0,0,0,0,0,0,0,0,0,0,0"/>
                  <w10:wrap anchorx="page"/>
                </v:shape>
              </w:pict>
            </mc:Fallback>
          </mc:AlternateContent>
        </w:r>
        <w:r w:rsidDel="007C03DA">
          <w:rPr>
            <w:noProof/>
          </w:rPr>
          <mc:AlternateContent>
            <mc:Choice Requires="wps">
              <w:drawing>
                <wp:anchor distT="0" distB="0" distL="114300" distR="114300" simplePos="0" relativeHeight="485373440" behindDoc="1" locked="0" layoutInCell="1" allowOverlap="1" wp14:anchorId="390E67A9" wp14:editId="47332F65">
                  <wp:simplePos x="0" y="0"/>
                  <wp:positionH relativeFrom="page">
                    <wp:posOffset>5795010</wp:posOffset>
                  </wp:positionH>
                  <wp:positionV relativeFrom="paragraph">
                    <wp:posOffset>422275</wp:posOffset>
                  </wp:positionV>
                  <wp:extent cx="1047115" cy="2263775"/>
                  <wp:effectExtent l="0" t="0" r="0" b="0"/>
                  <wp:wrapNone/>
                  <wp:docPr id="38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65 665"/>
                              <a:gd name="T3" fmla="*/ 665 h 3565"/>
                              <a:gd name="T4" fmla="+- 0 9175 9126"/>
                              <a:gd name="T5" fmla="*/ T4 w 1649"/>
                              <a:gd name="T6" fmla="+- 0 665 665"/>
                              <a:gd name="T7" fmla="*/ 665 h 3565"/>
                              <a:gd name="T8" fmla="+- 0 9167 9126"/>
                              <a:gd name="T9" fmla="*/ T8 w 1649"/>
                              <a:gd name="T10" fmla="+- 0 668 665"/>
                              <a:gd name="T11" fmla="*/ 668 h 3565"/>
                              <a:gd name="T12" fmla="+- 0 9138 9126"/>
                              <a:gd name="T13" fmla="*/ T12 w 1649"/>
                              <a:gd name="T14" fmla="+- 0 725 665"/>
                              <a:gd name="T15" fmla="*/ 725 h 3565"/>
                              <a:gd name="T16" fmla="+- 0 9129 9126"/>
                              <a:gd name="T17" fmla="*/ T16 w 1649"/>
                              <a:gd name="T18" fmla="+- 0 796 665"/>
                              <a:gd name="T19" fmla="*/ 796 h 3565"/>
                              <a:gd name="T20" fmla="+- 0 9126 9126"/>
                              <a:gd name="T21" fmla="*/ T20 w 1649"/>
                              <a:gd name="T22" fmla="+- 0 868 665"/>
                              <a:gd name="T23" fmla="*/ 868 h 3565"/>
                              <a:gd name="T24" fmla="+- 0 9126 9126"/>
                              <a:gd name="T25" fmla="*/ T24 w 1649"/>
                              <a:gd name="T26" fmla="+- 0 894 665"/>
                              <a:gd name="T27" fmla="*/ 894 h 3565"/>
                              <a:gd name="T28" fmla="+- 0 9127 9126"/>
                              <a:gd name="T29" fmla="*/ T28 w 1649"/>
                              <a:gd name="T30" fmla="+- 0 917 665"/>
                              <a:gd name="T31" fmla="*/ 917 h 3565"/>
                              <a:gd name="T32" fmla="+- 0 9129 9126"/>
                              <a:gd name="T33" fmla="*/ T32 w 1649"/>
                              <a:gd name="T34" fmla="+- 0 939 665"/>
                              <a:gd name="T35" fmla="*/ 939 h 3565"/>
                              <a:gd name="T36" fmla="+- 0 9131 9126"/>
                              <a:gd name="T37" fmla="*/ T36 w 1649"/>
                              <a:gd name="T38" fmla="+- 0 959 665"/>
                              <a:gd name="T39" fmla="*/ 959 h 3565"/>
                              <a:gd name="T40" fmla="+- 0 9133 9126"/>
                              <a:gd name="T41" fmla="*/ T40 w 1649"/>
                              <a:gd name="T42" fmla="+- 0 976 665"/>
                              <a:gd name="T43" fmla="*/ 976 h 3565"/>
                              <a:gd name="T44" fmla="+- 0 9149 9126"/>
                              <a:gd name="T45" fmla="*/ T44 w 1649"/>
                              <a:gd name="T46" fmla="+- 0 1040 665"/>
                              <a:gd name="T47" fmla="*/ 1040 h 3565"/>
                              <a:gd name="T48" fmla="+- 0 9175 9126"/>
                              <a:gd name="T49" fmla="*/ T48 w 1649"/>
                              <a:gd name="T50" fmla="+- 0 1066 665"/>
                              <a:gd name="T51" fmla="*/ 1066 h 3565"/>
                              <a:gd name="T52" fmla="+- 0 9804 9126"/>
                              <a:gd name="T53" fmla="*/ T52 w 1649"/>
                              <a:gd name="T54" fmla="+- 0 1066 665"/>
                              <a:gd name="T55" fmla="*/ 1066 h 3565"/>
                              <a:gd name="T56" fmla="+- 0 9804 9126"/>
                              <a:gd name="T57" fmla="*/ T56 w 1649"/>
                              <a:gd name="T58" fmla="+- 0 4156 665"/>
                              <a:gd name="T59" fmla="*/ 4156 h 3565"/>
                              <a:gd name="T60" fmla="+- 0 9805 9126"/>
                              <a:gd name="T61" fmla="*/ T60 w 1649"/>
                              <a:gd name="T62" fmla="+- 0 4170 665"/>
                              <a:gd name="T63" fmla="*/ 4170 h 3565"/>
                              <a:gd name="T64" fmla="+- 0 9816 9126"/>
                              <a:gd name="T65" fmla="*/ T64 w 1649"/>
                              <a:gd name="T66" fmla="+- 0 4192 665"/>
                              <a:gd name="T67" fmla="*/ 4192 h 3565"/>
                              <a:gd name="T68" fmla="+- 0 9822 9126"/>
                              <a:gd name="T69" fmla="*/ T68 w 1649"/>
                              <a:gd name="T70" fmla="+- 0 4200 665"/>
                              <a:gd name="T71" fmla="*/ 4200 h 3565"/>
                              <a:gd name="T72" fmla="+- 0 9834 9126"/>
                              <a:gd name="T73" fmla="*/ T72 w 1649"/>
                              <a:gd name="T74" fmla="+- 0 4205 665"/>
                              <a:gd name="T75" fmla="*/ 4205 h 3565"/>
                              <a:gd name="T76" fmla="+- 0 9844 9126"/>
                              <a:gd name="T77" fmla="*/ T76 w 1649"/>
                              <a:gd name="T78" fmla="+- 0 4211 665"/>
                              <a:gd name="T79" fmla="*/ 4211 h 3565"/>
                              <a:gd name="T80" fmla="+- 0 9912 9126"/>
                              <a:gd name="T81" fmla="*/ T80 w 1649"/>
                              <a:gd name="T82" fmla="+- 0 4228 665"/>
                              <a:gd name="T83" fmla="*/ 4228 h 3565"/>
                              <a:gd name="T84" fmla="+- 0 9950 9126"/>
                              <a:gd name="T85" fmla="*/ T84 w 1649"/>
                              <a:gd name="T86" fmla="+- 0 4230 665"/>
                              <a:gd name="T87" fmla="*/ 4230 h 3565"/>
                              <a:gd name="T88" fmla="+- 0 9971 9126"/>
                              <a:gd name="T89" fmla="*/ T88 w 1649"/>
                              <a:gd name="T90" fmla="+- 0 4229 665"/>
                              <a:gd name="T91" fmla="*/ 4229 h 3565"/>
                              <a:gd name="T92" fmla="+- 0 10035 9126"/>
                              <a:gd name="T93" fmla="*/ T92 w 1649"/>
                              <a:gd name="T94" fmla="+- 0 4220 665"/>
                              <a:gd name="T95" fmla="*/ 4220 h 3565"/>
                              <a:gd name="T96" fmla="+- 0 10066 9126"/>
                              <a:gd name="T97" fmla="*/ T96 w 1649"/>
                              <a:gd name="T98" fmla="+- 0 4205 665"/>
                              <a:gd name="T99" fmla="*/ 4205 h 3565"/>
                              <a:gd name="T100" fmla="+- 0 10078 9126"/>
                              <a:gd name="T101" fmla="*/ T100 w 1649"/>
                              <a:gd name="T102" fmla="+- 0 4200 665"/>
                              <a:gd name="T103" fmla="*/ 4200 h 3565"/>
                              <a:gd name="T104" fmla="+- 0 10085 9126"/>
                              <a:gd name="T105" fmla="*/ T104 w 1649"/>
                              <a:gd name="T106" fmla="+- 0 4192 665"/>
                              <a:gd name="T107" fmla="*/ 4192 h 3565"/>
                              <a:gd name="T108" fmla="+- 0 10095 9126"/>
                              <a:gd name="T109" fmla="*/ T108 w 1649"/>
                              <a:gd name="T110" fmla="+- 0 4170 665"/>
                              <a:gd name="T111" fmla="*/ 4170 h 3565"/>
                              <a:gd name="T112" fmla="+- 0 10097 9126"/>
                              <a:gd name="T113" fmla="*/ T112 w 1649"/>
                              <a:gd name="T114" fmla="+- 0 4156 665"/>
                              <a:gd name="T115" fmla="*/ 4156 h 3565"/>
                              <a:gd name="T116" fmla="+- 0 10097 9126"/>
                              <a:gd name="T117" fmla="*/ T116 w 1649"/>
                              <a:gd name="T118" fmla="+- 0 1066 665"/>
                              <a:gd name="T119" fmla="*/ 1066 h 3565"/>
                              <a:gd name="T120" fmla="+- 0 10725 9126"/>
                              <a:gd name="T121" fmla="*/ T120 w 1649"/>
                              <a:gd name="T122" fmla="+- 0 1066 665"/>
                              <a:gd name="T123" fmla="*/ 1066 h 3565"/>
                              <a:gd name="T124" fmla="+- 0 10764 9126"/>
                              <a:gd name="T125" fmla="*/ T124 w 1649"/>
                              <a:gd name="T126" fmla="+- 0 1007 665"/>
                              <a:gd name="T127" fmla="*/ 1007 h 3565"/>
                              <a:gd name="T128" fmla="+- 0 10772 9126"/>
                              <a:gd name="T129" fmla="*/ T128 w 1649"/>
                              <a:gd name="T130" fmla="+- 0 939 665"/>
                              <a:gd name="T131" fmla="*/ 939 h 3565"/>
                              <a:gd name="T132" fmla="+- 0 10774 9126"/>
                              <a:gd name="T133" fmla="*/ T132 w 1649"/>
                              <a:gd name="T134" fmla="+- 0 868 665"/>
                              <a:gd name="T135" fmla="*/ 868 h 3565"/>
                              <a:gd name="T136" fmla="+- 0 10774 9126"/>
                              <a:gd name="T137" fmla="*/ T136 w 1649"/>
                              <a:gd name="T138" fmla="+- 0 842 665"/>
                              <a:gd name="T139" fmla="*/ 842 h 3565"/>
                              <a:gd name="T140" fmla="+- 0 10771 9126"/>
                              <a:gd name="T141" fmla="*/ T140 w 1649"/>
                              <a:gd name="T142" fmla="+- 0 775 665"/>
                              <a:gd name="T143" fmla="*/ 775 h 3565"/>
                              <a:gd name="T144" fmla="+- 0 10761 9126"/>
                              <a:gd name="T145" fmla="*/ T144 w 1649"/>
                              <a:gd name="T146" fmla="+- 0 712 665"/>
                              <a:gd name="T147" fmla="*/ 712 h 3565"/>
                              <a:gd name="T148" fmla="+- 0 10734 9126"/>
                              <a:gd name="T149" fmla="*/ T148 w 1649"/>
                              <a:gd name="T150" fmla="+- 0 668 665"/>
                              <a:gd name="T151" fmla="*/ 668 h 3565"/>
                              <a:gd name="T152" fmla="+- 0 10725 9126"/>
                              <a:gd name="T153" fmla="*/ T152 w 1649"/>
                              <a:gd name="T154" fmla="+- 0 665 665"/>
                              <a:gd name="T155" fmla="*/ 66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6801" id="Freeform 384" o:spid="_x0000_s1026" style="position:absolute;margin-left:456.3pt;margin-top:33.25pt;width:82.45pt;height:178.25pt;z-index:-179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422275;31115,422275;26035,424180;7620,460375;1905,505460;0,551180;0,567690;635,582295;1905,596265;3175,608965;4445,619760;14605,660400;31115,676910;430530,676910;430530,2639060;431165,2647950;438150,2661920;441960,2667000;449580,2670175;455930,2673985;499110,2684780;523240,2686050;536575,2685415;577215,2679700;596900,2670175;604520,2667000;608965,2661920;615315,2647950;616585,2639060;616585,676910;1015365,676910;1040130,639445;1045210,596265;1046480,551180;1046480,534670;1044575,492125;1038225,452120;1021080,424180;1015365,422275" o:connectangles="0,0,0,0,0,0,0,0,0,0,0,0,0,0,0,0,0,0,0,0,0,0,0,0,0,0,0,0,0,0,0,0,0,0,0,0,0,0,0"/>
                  <w10:wrap anchorx="page"/>
                </v:shape>
              </w:pict>
            </mc:Fallback>
          </mc:AlternateContent>
        </w:r>
        <w:r w:rsidR="001B2EC0" w:rsidDel="007C03DA">
          <w:delText>The Grants, Initiatives</w:delText>
        </w:r>
      </w:del>
      <w:ins w:id="619" w:author="Marie McMahon" w:date="2020-09-07T17:10:00Z">
        <w:del w:id="620" w:author="Laura" w:date="2020-10-01T13:32:00Z">
          <w:r w:rsidR="0029035B" w:rsidDel="007C03DA">
            <w:delText>,</w:delText>
          </w:r>
        </w:del>
      </w:ins>
      <w:del w:id="621" w:author="Laura" w:date="2020-10-01T13:32:00Z">
        <w:r w:rsidR="001B2EC0" w:rsidDel="007C03DA">
          <w:delText xml:space="preserve"> and Program Viability Subcommittee is the clearing house for all new grants and initiatives, and for making recommendations to College Council prior to implementation of, or substantive changes to the scope, scale or direction of any grants, initiatives</w:delText>
        </w:r>
      </w:del>
      <w:ins w:id="622" w:author="Marie McMahon" w:date="2020-09-07T17:11:00Z">
        <w:del w:id="623" w:author="Laura" w:date="2020-10-01T13:32:00Z">
          <w:r w:rsidR="00425CF5" w:rsidDel="007C03DA">
            <w:delText>,</w:delText>
          </w:r>
        </w:del>
      </w:ins>
      <w:del w:id="624" w:author="Laura" w:date="2020-10-01T13:32:00Z">
        <w:r w:rsidR="001B2EC0" w:rsidDel="007C03DA">
          <w:delText xml:space="preserve"> or programs. It is also responsible for the initiation and facilitation of the Program Viability Review process for all cases of Program Initiation, Program Modification and Improvement, or Program Discontinuance.</w:delText>
        </w:r>
      </w:del>
    </w:p>
    <w:p w14:paraId="5F4E8991" w14:textId="5E855ECC" w:rsidR="00704BA2" w:rsidDel="007C03DA" w:rsidRDefault="00704BA2">
      <w:pPr>
        <w:pStyle w:val="BodyText"/>
        <w:spacing w:before="10"/>
        <w:ind w:left="0"/>
        <w:rPr>
          <w:del w:id="625" w:author="Laura" w:date="2020-10-01T13:32:00Z"/>
          <w:sz w:val="23"/>
        </w:rPr>
      </w:pPr>
    </w:p>
    <w:p w14:paraId="63005EC2" w14:textId="2FFF46F9" w:rsidR="00704BA2" w:rsidDel="007C03DA" w:rsidRDefault="001B2EC0">
      <w:pPr>
        <w:pStyle w:val="Heading7"/>
        <w:spacing w:before="1"/>
        <w:jc w:val="both"/>
        <w:rPr>
          <w:del w:id="626" w:author="Laura" w:date="2020-10-01T13:32:00Z"/>
          <w:u w:val="none"/>
        </w:rPr>
      </w:pPr>
      <w:del w:id="627" w:author="Laura" w:date="2020-10-01T13:32:00Z">
        <w:r w:rsidDel="007C03DA">
          <w:delText>Committee Responsibilities</w:delText>
        </w:r>
      </w:del>
    </w:p>
    <w:p w14:paraId="20402593" w14:textId="4B1F76A8" w:rsidR="00704BA2" w:rsidDel="007C03DA" w:rsidRDefault="001B2EC0">
      <w:pPr>
        <w:pStyle w:val="BodyText"/>
        <w:ind w:left="640" w:right="1273"/>
        <w:jc w:val="both"/>
        <w:rPr>
          <w:del w:id="628" w:author="Laura" w:date="2020-10-01T13:32:00Z"/>
        </w:rPr>
      </w:pPr>
      <w:del w:id="629" w:author="Laura" w:date="2020-10-01T13:32:00Z">
        <w:r w:rsidDel="007C03DA">
          <w:delText>Applicability: Any project, initiative, academic or other program, grant, or activity that will incur initial</w:delText>
        </w:r>
        <w:r w:rsidDel="007C03DA">
          <w:rPr>
            <w:spacing w:val="-3"/>
          </w:rPr>
          <w:delText xml:space="preserve"> </w:delText>
        </w:r>
        <w:r w:rsidDel="007C03DA">
          <w:delText>or</w:delText>
        </w:r>
        <w:r w:rsidDel="007C03DA">
          <w:rPr>
            <w:spacing w:val="-4"/>
          </w:rPr>
          <w:delText xml:space="preserve"> </w:delText>
        </w:r>
        <w:r w:rsidDel="007C03DA">
          <w:delText>potentially</w:delText>
        </w:r>
        <w:r w:rsidDel="007C03DA">
          <w:rPr>
            <w:spacing w:val="-4"/>
          </w:rPr>
          <w:delText xml:space="preserve"> </w:delText>
        </w:r>
        <w:r w:rsidDel="007C03DA">
          <w:delText>ongoing</w:delText>
        </w:r>
        <w:r w:rsidDel="007C03DA">
          <w:rPr>
            <w:spacing w:val="-4"/>
          </w:rPr>
          <w:delText xml:space="preserve"> </w:delText>
        </w:r>
        <w:r w:rsidDel="007C03DA">
          <w:delText>encumbrances</w:delText>
        </w:r>
        <w:r w:rsidDel="007C03DA">
          <w:rPr>
            <w:spacing w:val="-2"/>
          </w:rPr>
          <w:delText xml:space="preserve"> </w:delText>
        </w:r>
        <w:r w:rsidDel="007C03DA">
          <w:delText>of</w:delText>
        </w:r>
        <w:r w:rsidDel="007C03DA">
          <w:rPr>
            <w:spacing w:val="-2"/>
          </w:rPr>
          <w:delText xml:space="preserve"> </w:delText>
        </w:r>
        <w:r w:rsidDel="007C03DA">
          <w:delText>college</w:delText>
        </w:r>
        <w:r w:rsidDel="007C03DA">
          <w:rPr>
            <w:spacing w:val="-3"/>
          </w:rPr>
          <w:delText xml:space="preserve"> </w:delText>
        </w:r>
        <w:r w:rsidDel="007C03DA">
          <w:delText>resources</w:delText>
        </w:r>
        <w:r w:rsidDel="007C03DA">
          <w:rPr>
            <w:spacing w:val="-4"/>
          </w:rPr>
          <w:delText xml:space="preserve"> </w:delText>
        </w:r>
        <w:r w:rsidDel="007C03DA">
          <w:delText>needs</w:delText>
        </w:r>
        <w:r w:rsidDel="007C03DA">
          <w:rPr>
            <w:spacing w:val="-3"/>
          </w:rPr>
          <w:delText xml:space="preserve"> </w:delText>
        </w:r>
        <w:r w:rsidDel="007C03DA">
          <w:delText>to</w:delText>
        </w:r>
        <w:r w:rsidDel="007C03DA">
          <w:rPr>
            <w:spacing w:val="-6"/>
          </w:rPr>
          <w:delText xml:space="preserve"> </w:delText>
        </w:r>
        <w:r w:rsidDel="007C03DA">
          <w:delText>be</w:delText>
        </w:r>
        <w:r w:rsidDel="007C03DA">
          <w:rPr>
            <w:spacing w:val="-3"/>
          </w:rPr>
          <w:delText xml:space="preserve"> </w:delText>
        </w:r>
        <w:r w:rsidDel="007C03DA">
          <w:delText>evaluated</w:delText>
        </w:r>
        <w:r w:rsidDel="007C03DA">
          <w:rPr>
            <w:spacing w:val="-5"/>
          </w:rPr>
          <w:delText xml:space="preserve"> </w:delText>
        </w:r>
        <w:r w:rsidDel="007C03DA">
          <w:delText>to</w:delText>
        </w:r>
        <w:r w:rsidDel="007C03DA">
          <w:rPr>
            <w:spacing w:val="-2"/>
          </w:rPr>
          <w:delText xml:space="preserve"> </w:delText>
        </w:r>
        <w:r w:rsidDel="007C03DA">
          <w:delText>assess short and long term impact to existing college activities. This includes all private, state and federally sponsored general fund or categorical initiatives or fiscal</w:delText>
        </w:r>
        <w:r w:rsidDel="007C03DA">
          <w:rPr>
            <w:spacing w:val="-3"/>
          </w:rPr>
          <w:delText xml:space="preserve"> </w:delText>
        </w:r>
        <w:r w:rsidDel="007C03DA">
          <w:delText>incentives.</w:delText>
        </w:r>
      </w:del>
    </w:p>
    <w:p w14:paraId="57EE3DDC" w14:textId="1117F343" w:rsidR="00704BA2" w:rsidDel="007C03DA" w:rsidRDefault="00704BA2">
      <w:pPr>
        <w:pStyle w:val="BodyText"/>
        <w:spacing w:before="11"/>
        <w:ind w:left="0"/>
        <w:rPr>
          <w:del w:id="630" w:author="Laura" w:date="2020-10-01T13:32:00Z"/>
          <w:sz w:val="23"/>
        </w:rPr>
      </w:pPr>
    </w:p>
    <w:p w14:paraId="69C8095F" w14:textId="6E167B5F" w:rsidR="00704BA2" w:rsidRDefault="001B2EC0">
      <w:pPr>
        <w:pStyle w:val="BodyText"/>
        <w:ind w:left="640" w:right="1274"/>
        <w:jc w:val="both"/>
      </w:pPr>
      <w:del w:id="631" w:author="Laura" w:date="2020-10-01T13:32:00Z">
        <w:r w:rsidDel="007C03DA">
          <w:delText>Committee will develop and maintain procedures and assessment criteria for any college member</w:delText>
        </w:r>
        <w:r w:rsidDel="007C03DA">
          <w:rPr>
            <w:spacing w:val="-15"/>
          </w:rPr>
          <w:delText xml:space="preserve"> </w:delText>
        </w:r>
        <w:r w:rsidDel="007C03DA">
          <w:delText>or</w:delText>
        </w:r>
        <w:r w:rsidDel="007C03DA">
          <w:rPr>
            <w:spacing w:val="-13"/>
          </w:rPr>
          <w:delText xml:space="preserve"> </w:delText>
        </w:r>
        <w:r w:rsidDel="007C03DA">
          <w:delText>group</w:delText>
        </w:r>
        <w:r w:rsidDel="007C03DA">
          <w:rPr>
            <w:spacing w:val="-14"/>
          </w:rPr>
          <w:delText xml:space="preserve"> </w:delText>
        </w:r>
        <w:r w:rsidDel="007C03DA">
          <w:delText>to</w:delText>
        </w:r>
        <w:r w:rsidDel="007C03DA">
          <w:rPr>
            <w:spacing w:val="-13"/>
          </w:rPr>
          <w:delText xml:space="preserve"> </w:delText>
        </w:r>
        <w:r w:rsidDel="007C03DA">
          <w:delText>initiate</w:delText>
        </w:r>
        <w:r w:rsidDel="007C03DA">
          <w:rPr>
            <w:spacing w:val="-13"/>
          </w:rPr>
          <w:delText xml:space="preserve"> </w:delText>
        </w:r>
        <w:r w:rsidDel="007C03DA">
          <w:delText>or</w:delText>
        </w:r>
        <w:r w:rsidDel="007C03DA">
          <w:rPr>
            <w:spacing w:val="-12"/>
          </w:rPr>
          <w:delText xml:space="preserve"> </w:delText>
        </w:r>
        <w:r w:rsidDel="007C03DA">
          <w:delText>substantially</w:delText>
        </w:r>
        <w:r w:rsidDel="007C03DA">
          <w:rPr>
            <w:spacing w:val="-14"/>
          </w:rPr>
          <w:delText xml:space="preserve"> </w:delText>
        </w:r>
        <w:r w:rsidDel="007C03DA">
          <w:delText>alter</w:delText>
        </w:r>
        <w:r w:rsidDel="007C03DA">
          <w:rPr>
            <w:spacing w:val="-11"/>
          </w:rPr>
          <w:delText xml:space="preserve"> </w:delText>
        </w:r>
        <w:r w:rsidDel="007C03DA">
          <w:delText>new</w:delText>
        </w:r>
        <w:r w:rsidDel="007C03DA">
          <w:rPr>
            <w:spacing w:val="-14"/>
          </w:rPr>
          <w:delText xml:space="preserve"> </w:delText>
        </w:r>
        <w:r w:rsidDel="007C03DA">
          <w:delText>and</w:delText>
        </w:r>
        <w:r w:rsidDel="007C03DA">
          <w:rPr>
            <w:spacing w:val="-15"/>
          </w:rPr>
          <w:delText xml:space="preserve"> </w:delText>
        </w:r>
        <w:r w:rsidDel="007C03DA">
          <w:delText>existing</w:delText>
        </w:r>
        <w:r w:rsidDel="007C03DA">
          <w:rPr>
            <w:spacing w:val="-13"/>
          </w:rPr>
          <w:delText xml:space="preserve"> </w:delText>
        </w:r>
        <w:r w:rsidDel="007C03DA">
          <w:delText>grants,</w:delText>
        </w:r>
        <w:r w:rsidDel="007C03DA">
          <w:rPr>
            <w:spacing w:val="-14"/>
          </w:rPr>
          <w:delText xml:space="preserve"> </w:delText>
        </w:r>
        <w:r w:rsidDel="007C03DA">
          <w:delText>initiatives</w:delText>
        </w:r>
      </w:del>
      <w:ins w:id="632" w:author="Marie McMahon" w:date="2020-09-07T17:11:00Z">
        <w:del w:id="633" w:author="Laura" w:date="2020-10-01T13:32:00Z">
          <w:r w:rsidR="00425CF5" w:rsidDel="007C03DA">
            <w:delText>,</w:delText>
          </w:r>
        </w:del>
      </w:ins>
      <w:del w:id="634" w:author="Laura" w:date="2020-10-01T13:32:00Z">
        <w:r w:rsidDel="007C03DA">
          <w:rPr>
            <w:spacing w:val="-13"/>
          </w:rPr>
          <w:delText xml:space="preserve"> </w:delText>
        </w:r>
        <w:r w:rsidDel="007C03DA">
          <w:delText>or</w:delText>
        </w:r>
        <w:r w:rsidDel="007C03DA">
          <w:rPr>
            <w:spacing w:val="-15"/>
          </w:rPr>
          <w:delText xml:space="preserve"> </w:delText>
        </w:r>
        <w:r w:rsidDel="007C03DA">
          <w:delText>programs. Initial</w:delText>
        </w:r>
        <w:r w:rsidDel="007C03DA">
          <w:rPr>
            <w:spacing w:val="-7"/>
          </w:rPr>
          <w:delText xml:space="preserve"> </w:delText>
        </w:r>
        <w:r w:rsidDel="007C03DA">
          <w:delText>recommendations</w:delText>
        </w:r>
        <w:r w:rsidDel="007C03DA">
          <w:rPr>
            <w:spacing w:val="-9"/>
          </w:rPr>
          <w:delText xml:space="preserve"> </w:delText>
        </w:r>
        <w:r w:rsidDel="007C03DA">
          <w:delText>may</w:delText>
        </w:r>
        <w:r w:rsidDel="007C03DA">
          <w:rPr>
            <w:spacing w:val="-4"/>
          </w:rPr>
          <w:delText xml:space="preserve"> </w:delText>
        </w:r>
        <w:r w:rsidDel="007C03DA">
          <w:delText>include</w:delText>
        </w:r>
        <w:r w:rsidDel="007C03DA">
          <w:rPr>
            <w:spacing w:val="-6"/>
          </w:rPr>
          <w:delText xml:space="preserve"> </w:delText>
        </w:r>
        <w:r w:rsidDel="007C03DA">
          <w:delText>developing</w:delText>
        </w:r>
        <w:r w:rsidDel="007C03DA">
          <w:rPr>
            <w:spacing w:val="-9"/>
          </w:rPr>
          <w:delText xml:space="preserve"> </w:delText>
        </w:r>
        <w:r w:rsidDel="007C03DA">
          <w:delText>a</w:delText>
        </w:r>
        <w:r w:rsidDel="007C03DA">
          <w:rPr>
            <w:spacing w:val="-5"/>
          </w:rPr>
          <w:delText xml:space="preserve"> </w:delText>
        </w:r>
        <w:r w:rsidDel="007C03DA">
          <w:delText>short,</w:delText>
        </w:r>
        <w:r w:rsidDel="007C03DA">
          <w:rPr>
            <w:spacing w:val="-6"/>
          </w:rPr>
          <w:delText xml:space="preserve"> </w:delText>
        </w:r>
        <w:r w:rsidDel="007C03DA">
          <w:delText>or</w:delText>
        </w:r>
        <w:r w:rsidDel="007C03DA">
          <w:rPr>
            <w:spacing w:val="-5"/>
          </w:rPr>
          <w:delText xml:space="preserve"> </w:delText>
        </w:r>
        <w:r w:rsidDel="007C03DA">
          <w:delText>medium-term</w:delText>
        </w:r>
        <w:r w:rsidDel="007C03DA">
          <w:rPr>
            <w:spacing w:val="-6"/>
          </w:rPr>
          <w:delText xml:space="preserve"> </w:delText>
        </w:r>
        <w:r w:rsidDel="007C03DA">
          <w:delText>work</w:delText>
        </w:r>
        <w:r w:rsidDel="007C03DA">
          <w:rPr>
            <w:spacing w:val="-5"/>
          </w:rPr>
          <w:delText xml:space="preserve"> </w:delText>
        </w:r>
        <w:r w:rsidDel="007C03DA">
          <w:delText>group</w:delText>
        </w:r>
        <w:r w:rsidDel="007C03DA">
          <w:rPr>
            <w:spacing w:val="-8"/>
          </w:rPr>
          <w:delText xml:space="preserve"> </w:delText>
        </w:r>
        <w:r w:rsidDel="007C03DA">
          <w:delText>to</w:delText>
        </w:r>
        <w:r w:rsidDel="007C03DA">
          <w:rPr>
            <w:spacing w:val="-7"/>
          </w:rPr>
          <w:delText xml:space="preserve"> </w:delText>
        </w:r>
        <w:r w:rsidDel="007C03DA">
          <w:delText>further research and develop the proposal with a timeline for further consideration prior to any comprehensive or permanent commitment by the</w:delText>
        </w:r>
        <w:r w:rsidDel="007C03DA">
          <w:rPr>
            <w:spacing w:val="-4"/>
          </w:rPr>
          <w:delText xml:space="preserve"> </w:delText>
        </w:r>
        <w:r w:rsidDel="007C03DA">
          <w:delText>college</w:delText>
        </w:r>
      </w:del>
      <w:ins w:id="635" w:author="Laura" w:date="2020-10-01T13:32:00Z">
        <w:r w:rsidR="007C03DA">
          <w:t>Pending</w:t>
        </w:r>
      </w:ins>
      <w:r>
        <w:t>.</w:t>
      </w:r>
    </w:p>
    <w:p w14:paraId="3A1C634B" w14:textId="77777777" w:rsidR="00704BA2" w:rsidRDefault="00704BA2">
      <w:pPr>
        <w:pStyle w:val="BodyText"/>
        <w:spacing w:before="1"/>
        <w:ind w:left="0"/>
      </w:pPr>
    </w:p>
    <w:p w14:paraId="6E1A0FA8" w14:textId="77777777" w:rsidR="00704BA2" w:rsidRDefault="001B2EC0">
      <w:pPr>
        <w:pStyle w:val="Heading7"/>
        <w:spacing w:before="1" w:line="292" w:lineRule="exact"/>
        <w:rPr>
          <w:u w:val="none"/>
        </w:rPr>
      </w:pPr>
      <w:r>
        <w:t>Committee Procedures</w:t>
      </w:r>
    </w:p>
    <w:p w14:paraId="78D790F2" w14:textId="77777777" w:rsidR="00704BA2" w:rsidRDefault="001B2EC0">
      <w:pPr>
        <w:pStyle w:val="ListParagraph"/>
        <w:numPr>
          <w:ilvl w:val="1"/>
          <w:numId w:val="17"/>
        </w:numPr>
        <w:tabs>
          <w:tab w:val="left" w:pos="1360"/>
          <w:tab w:val="left" w:pos="1361"/>
        </w:tabs>
        <w:ind w:right="1786"/>
        <w:rPr>
          <w:rFonts w:ascii="Symbol" w:hAnsi="Symbol"/>
          <w:sz w:val="24"/>
        </w:rPr>
      </w:pPr>
      <w:r>
        <w:rPr>
          <w:sz w:val="24"/>
        </w:rPr>
        <w:t>Membership term lengths: 2 years with a limit of two consecutive terms</w:t>
      </w:r>
      <w:r>
        <w:rPr>
          <w:spacing w:val="-28"/>
          <w:sz w:val="24"/>
        </w:rPr>
        <w:t xml:space="preserve"> </w:t>
      </w:r>
      <w:r>
        <w:rPr>
          <w:sz w:val="24"/>
        </w:rPr>
        <w:t>(maximum service 4 years) unless designated by</w:t>
      </w:r>
      <w:r>
        <w:rPr>
          <w:spacing w:val="-3"/>
          <w:sz w:val="24"/>
        </w:rPr>
        <w:t xml:space="preserve"> </w:t>
      </w:r>
      <w:r>
        <w:rPr>
          <w:sz w:val="24"/>
        </w:rPr>
        <w:t>position.</w:t>
      </w:r>
    </w:p>
    <w:p w14:paraId="00E089EE" w14:textId="77777777" w:rsidR="00704BA2" w:rsidRDefault="001B2EC0">
      <w:pPr>
        <w:pStyle w:val="ListParagraph"/>
        <w:numPr>
          <w:ilvl w:val="1"/>
          <w:numId w:val="17"/>
        </w:numPr>
        <w:tabs>
          <w:tab w:val="left" w:pos="1360"/>
          <w:tab w:val="left" w:pos="1361"/>
        </w:tabs>
        <w:spacing w:line="242" w:lineRule="auto"/>
        <w:ind w:right="1407"/>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4118263C" w14:textId="77777777" w:rsidR="00704BA2" w:rsidRDefault="001B2EC0">
      <w:pPr>
        <w:pStyle w:val="ListParagraph"/>
        <w:numPr>
          <w:ilvl w:val="1"/>
          <w:numId w:val="17"/>
        </w:numPr>
        <w:tabs>
          <w:tab w:val="left" w:pos="1360"/>
          <w:tab w:val="left" w:pos="1361"/>
        </w:tabs>
        <w:ind w:right="1867"/>
        <w:rPr>
          <w:rFonts w:ascii="Symbol" w:hAnsi="Symbol"/>
          <w:sz w:val="24"/>
        </w:rPr>
      </w:pPr>
      <w:r>
        <w:rPr>
          <w:sz w:val="24"/>
        </w:rPr>
        <w:t>Committee retains authority to form taskforces and workgroups related directly</w:t>
      </w:r>
      <w:r>
        <w:rPr>
          <w:spacing w:val="-34"/>
          <w:sz w:val="24"/>
        </w:rPr>
        <w:t xml:space="preserve"> </w:t>
      </w:r>
      <w:r>
        <w:rPr>
          <w:sz w:val="24"/>
        </w:rPr>
        <w:t>to committee charge.</w:t>
      </w:r>
    </w:p>
    <w:p w14:paraId="567F9D2B"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Program Viability Review.</w:t>
      </w:r>
    </w:p>
    <w:p w14:paraId="78BD69F6"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1596FF6D" w14:textId="77777777" w:rsidR="00704BA2" w:rsidRPr="00063A27" w:rsidRDefault="001B2EC0">
      <w:pPr>
        <w:pStyle w:val="ListParagraph"/>
        <w:numPr>
          <w:ilvl w:val="1"/>
          <w:numId w:val="17"/>
        </w:numPr>
        <w:tabs>
          <w:tab w:val="left" w:pos="1360"/>
          <w:tab w:val="left" w:pos="1361"/>
        </w:tabs>
        <w:spacing w:line="305" w:lineRule="exact"/>
        <w:ind w:hanging="361"/>
        <w:rPr>
          <w:ins w:id="636" w:author="Marie McMahon" w:date="2020-10-02T18:22:00Z"/>
          <w:rFonts w:ascii="Symbol" w:hAnsi="Symbol"/>
          <w:sz w:val="24"/>
          <w:rPrChange w:id="637" w:author="Marie McMahon" w:date="2020-10-02T18:22:00Z">
            <w:rPr>
              <w:ins w:id="638" w:author="Marie McMahon" w:date="2020-10-02T18:22:00Z"/>
              <w:sz w:val="24"/>
            </w:rPr>
          </w:rPrChange>
        </w:rPr>
      </w:pPr>
      <w:r>
        <w:rPr>
          <w:sz w:val="24"/>
        </w:rPr>
        <w:t>Committee Approval Process:</w:t>
      </w:r>
      <w:r>
        <w:rPr>
          <w:spacing w:val="2"/>
          <w:sz w:val="24"/>
        </w:rPr>
        <w:t xml:space="preserve"> </w:t>
      </w:r>
      <w:r>
        <w:rPr>
          <w:sz w:val="24"/>
        </w:rPr>
        <w:t>Vote.</w:t>
      </w:r>
    </w:p>
    <w:p w14:paraId="187A05EC" w14:textId="77777777" w:rsidR="00063A27" w:rsidRDefault="00063A27">
      <w:pPr>
        <w:pStyle w:val="ListParagraph"/>
        <w:tabs>
          <w:tab w:val="left" w:pos="1360"/>
          <w:tab w:val="left" w:pos="1361"/>
        </w:tabs>
        <w:spacing w:line="305" w:lineRule="exact"/>
        <w:ind w:firstLine="0"/>
        <w:rPr>
          <w:rFonts w:ascii="Symbol" w:hAnsi="Symbol"/>
          <w:sz w:val="24"/>
        </w:rPr>
        <w:pPrChange w:id="639" w:author="Marie McMahon" w:date="2020-10-02T18:22:00Z">
          <w:pPr>
            <w:pStyle w:val="ListParagraph"/>
            <w:numPr>
              <w:ilvl w:val="1"/>
              <w:numId w:val="17"/>
            </w:numPr>
            <w:tabs>
              <w:tab w:val="left" w:pos="1360"/>
              <w:tab w:val="left" w:pos="1361"/>
            </w:tabs>
            <w:spacing w:line="305" w:lineRule="exact"/>
            <w:ind w:hanging="361"/>
          </w:pPr>
        </w:pPrChange>
      </w:pPr>
    </w:p>
    <w:p w14:paraId="5CD1B237" w14:textId="77777777" w:rsidR="00704BA2" w:rsidRDefault="001B2EC0">
      <w:pPr>
        <w:pStyle w:val="Heading7"/>
        <w:jc w:val="both"/>
        <w:rPr>
          <w:u w:val="none"/>
        </w:rPr>
      </w:pPr>
      <w:r>
        <w:t>Meeting Frequency</w:t>
      </w:r>
    </w:p>
    <w:p w14:paraId="73AEDBF7" w14:textId="77777777" w:rsidR="00704BA2" w:rsidRDefault="001B2EC0">
      <w:pPr>
        <w:pStyle w:val="BodyText"/>
        <w:ind w:left="640"/>
        <w:jc w:val="both"/>
      </w:pPr>
      <w:r>
        <w:t>The Committee will meet a minimum of once per month during the academic year.</w:t>
      </w:r>
    </w:p>
    <w:p w14:paraId="163999D4" w14:textId="77777777" w:rsidR="00704BA2" w:rsidRDefault="00704BA2">
      <w:pPr>
        <w:jc w:val="both"/>
        <w:sectPr w:rsidR="00704BA2">
          <w:pgSz w:w="12240" w:h="15840"/>
          <w:pgMar w:top="1200" w:right="160" w:bottom="1200" w:left="800" w:header="0" w:footer="1020" w:gutter="0"/>
          <w:cols w:space="720"/>
        </w:sectPr>
      </w:pPr>
    </w:p>
    <w:p w14:paraId="3ACF20AC" w14:textId="77777777" w:rsidR="00704BA2" w:rsidRDefault="001B2EC0" w:rsidP="007B5290">
      <w:pPr>
        <w:pStyle w:val="Heading2"/>
      </w:pPr>
      <w:bookmarkStart w:id="640" w:name="_Toc52269697"/>
      <w:r>
        <w:lastRenderedPageBreak/>
        <w:t>Standing Committees of College Council</w:t>
      </w:r>
      <w:bookmarkEnd w:id="640"/>
    </w:p>
    <w:p w14:paraId="37254B57" w14:textId="7F02D7FE" w:rsidR="00704BA2" w:rsidDel="003153B5" w:rsidRDefault="00704BA2">
      <w:pPr>
        <w:pStyle w:val="BodyText"/>
        <w:spacing w:before="11"/>
        <w:ind w:left="0"/>
        <w:rPr>
          <w:del w:id="641" w:author="Marie McMahon" w:date="2020-10-02T19:42:00Z"/>
          <w:rFonts w:ascii="Calibri Light"/>
          <w:sz w:val="23"/>
        </w:rPr>
      </w:pPr>
    </w:p>
    <w:p w14:paraId="2CC80ED1" w14:textId="77777777" w:rsidR="00704BA2" w:rsidRDefault="001B2EC0">
      <w:pPr>
        <w:pStyle w:val="BodyText"/>
        <w:ind w:left="640" w:right="1274"/>
        <w:jc w:val="both"/>
      </w:pPr>
      <w:r>
        <w:t>The following are standing participatory governance committees and accompanying sub- committees that report to the College Council. Those committees that discuss Academic and Professional Matters are identified beneath the Committee name.</w:t>
      </w:r>
    </w:p>
    <w:p w14:paraId="11ED22F9" w14:textId="77777777" w:rsidR="00704BA2" w:rsidRDefault="00E97E1D">
      <w:pPr>
        <w:pStyle w:val="BodyText"/>
        <w:spacing w:before="9"/>
        <w:ind w:left="0"/>
        <w:rPr>
          <w:sz w:val="23"/>
        </w:rPr>
      </w:pPr>
      <w:r>
        <w:rPr>
          <w:noProof/>
        </w:rPr>
        <mc:AlternateContent>
          <mc:Choice Requires="wps">
            <w:drawing>
              <wp:anchor distT="0" distB="0" distL="0" distR="0" simplePos="0" relativeHeight="487630848" behindDoc="1" locked="0" layoutInCell="1" allowOverlap="1" wp14:anchorId="662213D3" wp14:editId="11AE02B9">
                <wp:simplePos x="0" y="0"/>
                <wp:positionH relativeFrom="page">
                  <wp:posOffset>939800</wp:posOffset>
                </wp:positionH>
                <wp:positionV relativeFrom="paragraph">
                  <wp:posOffset>212090</wp:posOffset>
                </wp:positionV>
                <wp:extent cx="5995035" cy="8255"/>
                <wp:effectExtent l="0" t="0" r="0" b="0"/>
                <wp:wrapTopAndBottom/>
                <wp:docPr id="38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A73D" id="Line 383" o:spid="_x0000_s1026" style="position:absolute;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pt,16.7pt" to="54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p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fDnH&#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" strokecolor="#4471c4" strokeweight=".5pt">
                <w10:wrap type="topAndBottom" anchorx="page"/>
              </v:line>
            </w:pict>
          </mc:Fallback>
        </mc:AlternateContent>
      </w:r>
    </w:p>
    <w:p w14:paraId="51636307" w14:textId="77777777" w:rsidR="00704BA2" w:rsidRPr="00E76F2B" w:rsidRDefault="001B2EC0" w:rsidP="007B5290">
      <w:pPr>
        <w:pStyle w:val="Heading3"/>
        <w:rPr>
          <w:b/>
          <w:rPrChange w:id="642" w:author="Marie McMahon" w:date="2020-10-02T12:50:00Z">
            <w:rPr/>
          </w:rPrChange>
        </w:rPr>
      </w:pPr>
      <w:bookmarkStart w:id="643" w:name="_Toc52269698"/>
      <w:bookmarkStart w:id="644" w:name="_Hlk52284684"/>
      <w:r w:rsidRPr="00E76F2B">
        <w:rPr>
          <w:b/>
          <w:rPrChange w:id="645" w:author="Marie McMahon" w:date="2020-10-02T12:50:00Z">
            <w:rPr/>
          </w:rPrChange>
        </w:rPr>
        <w:t>Diversity, Equity, and Inclusion Committee</w:t>
      </w:r>
      <w:bookmarkEnd w:id="643"/>
    </w:p>
    <w:p w14:paraId="6CDAE2B3" w14:textId="77777777" w:rsidR="00704BA2" w:rsidRPr="00872836" w:rsidRDefault="001B2EC0">
      <w:pPr>
        <w:pStyle w:val="BodyText"/>
        <w:ind w:left="0" w:firstLine="640"/>
        <w:rPr>
          <w:i/>
          <w:iCs/>
          <w:sz w:val="20"/>
          <w:szCs w:val="20"/>
          <w:rPrChange w:id="646" w:author="Laura" w:date="2020-09-29T10:56:00Z">
            <w:rPr/>
          </w:rPrChange>
        </w:rPr>
        <w:pPrChange w:id="647" w:author="Laura" w:date="2020-09-29T10:56:00Z">
          <w:pPr>
            <w:pStyle w:val="Heading3"/>
          </w:pPr>
        </w:pPrChange>
      </w:pPr>
      <w:r w:rsidRPr="00872836">
        <w:rPr>
          <w:i/>
          <w:iCs/>
          <w:sz w:val="20"/>
          <w:szCs w:val="20"/>
          <w:rPrChange w:id="648" w:author="Laura" w:date="2020-09-29T10:56:00Z">
            <w:rPr/>
          </w:rPrChange>
        </w:rPr>
        <w:t>(Includes Academic and Professional Matters)</w:t>
      </w:r>
    </w:p>
    <w:p w14:paraId="2437E118" w14:textId="77777777" w:rsidR="00704BA2" w:rsidDel="00CB67D2" w:rsidRDefault="00704BA2">
      <w:pPr>
        <w:pStyle w:val="BodyText"/>
        <w:spacing w:before="11"/>
        <w:ind w:left="0"/>
        <w:rPr>
          <w:del w:id="649" w:author="Marie McMahon" w:date="2020-09-04T19:26:00Z"/>
          <w:i/>
          <w:sz w:val="19"/>
        </w:rPr>
      </w:pPr>
    </w:p>
    <w:p w14:paraId="0EC31722" w14:textId="51A98A29" w:rsidR="00704BA2" w:rsidRDefault="001B2EC0">
      <w:pPr>
        <w:pStyle w:val="BodyText"/>
        <w:ind w:left="640"/>
        <w:jc w:val="both"/>
        <w:rPr>
          <w:ins w:id="650" w:author="Marie McMahon" w:date="2020-10-02T19:40:00Z"/>
        </w:rPr>
      </w:pPr>
      <w:r>
        <w:rPr>
          <w:b/>
        </w:rPr>
        <w:t xml:space="preserve">Co-Chairs: </w:t>
      </w:r>
      <w:r>
        <w:t>Two</w:t>
      </w:r>
      <w:ins w:id="651" w:author="Marie McMahon" w:date="2020-10-02T19:41:00Z">
        <w:r w:rsidR="003153B5">
          <w:t xml:space="preserve"> m</w:t>
        </w:r>
        <w:r w:rsidR="00C772AA">
          <w:t xml:space="preserve">embers, </w:t>
        </w:r>
      </w:ins>
      <w:del w:id="652" w:author="Marie McMahon" w:date="2020-10-02T19:41:00Z">
        <w:r w:rsidDel="00C772AA">
          <w:delText xml:space="preserve"> </w:delText>
        </w:r>
      </w:del>
      <w:r>
        <w:t>elected by committee from separate constituencies.</w:t>
      </w:r>
    </w:p>
    <w:p w14:paraId="35829B25" w14:textId="77777777" w:rsidR="00C772AA" w:rsidRDefault="00C772AA">
      <w:pPr>
        <w:pStyle w:val="BodyText"/>
        <w:ind w:left="640"/>
        <w:jc w:val="both"/>
      </w:pPr>
    </w:p>
    <w:p w14:paraId="6D5B3CC7" w14:textId="77777777" w:rsidR="00704BA2" w:rsidDel="00CB67D2" w:rsidRDefault="00704BA2">
      <w:pPr>
        <w:pStyle w:val="BodyText"/>
        <w:ind w:left="0"/>
        <w:rPr>
          <w:del w:id="653" w:author="Marie McMahon" w:date="2020-09-04T19:26:00Z"/>
        </w:rPr>
      </w:pPr>
    </w:p>
    <w:p w14:paraId="60379ECB" w14:textId="77777777" w:rsidR="00704BA2" w:rsidRDefault="00E97E1D">
      <w:pPr>
        <w:pStyle w:val="Heading7"/>
        <w:spacing w:before="1"/>
        <w:jc w:val="both"/>
        <w:rPr>
          <w:u w:val="none"/>
        </w:rPr>
      </w:pPr>
      <w:r>
        <w:rPr>
          <w:noProof/>
        </w:rPr>
        <mc:AlternateContent>
          <mc:Choice Requires="wps">
            <w:drawing>
              <wp:anchor distT="0" distB="0" distL="114300" distR="114300" simplePos="0" relativeHeight="485374464" behindDoc="1" locked="0" layoutInCell="1" allowOverlap="1" wp14:anchorId="1EAD7F19" wp14:editId="5BAB1C31">
                <wp:simplePos x="0" y="0"/>
                <wp:positionH relativeFrom="page">
                  <wp:posOffset>1100455</wp:posOffset>
                </wp:positionH>
                <wp:positionV relativeFrom="paragraph">
                  <wp:posOffset>528955</wp:posOffset>
                </wp:positionV>
                <wp:extent cx="1076325" cy="2253615"/>
                <wp:effectExtent l="0" t="0" r="0" b="0"/>
                <wp:wrapNone/>
                <wp:docPr id="382"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36 833"/>
                            <a:gd name="T3" fmla="*/ 836 h 3549"/>
                            <a:gd name="T4" fmla="+- 0 1769 1733"/>
                            <a:gd name="T5" fmla="*/ T4 w 1695"/>
                            <a:gd name="T6" fmla="+- 0 875 833"/>
                            <a:gd name="T7" fmla="*/ 875 h 3549"/>
                            <a:gd name="T8" fmla="+- 0 1735 1733"/>
                            <a:gd name="T9" fmla="*/ T8 w 1695"/>
                            <a:gd name="T10" fmla="+- 0 976 833"/>
                            <a:gd name="T11" fmla="*/ 976 h 3549"/>
                            <a:gd name="T12" fmla="+- 0 1735 1733"/>
                            <a:gd name="T13" fmla="*/ T12 w 1695"/>
                            <a:gd name="T14" fmla="+- 0 4239 833"/>
                            <a:gd name="T15" fmla="*/ 4239 h 3549"/>
                            <a:gd name="T16" fmla="+- 0 1769 1733"/>
                            <a:gd name="T17" fmla="*/ T16 w 1695"/>
                            <a:gd name="T18" fmla="+- 0 4338 833"/>
                            <a:gd name="T19" fmla="*/ 4338 h 3549"/>
                            <a:gd name="T20" fmla="+- 0 1823 1733"/>
                            <a:gd name="T21" fmla="*/ T20 w 1695"/>
                            <a:gd name="T22" fmla="+- 0 4379 833"/>
                            <a:gd name="T23" fmla="*/ 4379 h 3549"/>
                            <a:gd name="T24" fmla="+- 0 2401 1733"/>
                            <a:gd name="T25" fmla="*/ T24 w 1695"/>
                            <a:gd name="T26" fmla="+- 0 4379 833"/>
                            <a:gd name="T27" fmla="*/ 4379 h 3549"/>
                            <a:gd name="T28" fmla="+- 0 2651 1733"/>
                            <a:gd name="T29" fmla="*/ T28 w 1695"/>
                            <a:gd name="T30" fmla="+- 0 4332 833"/>
                            <a:gd name="T31" fmla="*/ 4332 h 3549"/>
                            <a:gd name="T32" fmla="+- 0 2862 1733"/>
                            <a:gd name="T33" fmla="*/ T32 w 1695"/>
                            <a:gd name="T34" fmla="+- 0 4229 833"/>
                            <a:gd name="T35" fmla="*/ 4229 h 3549"/>
                            <a:gd name="T36" fmla="+- 0 3041 1733"/>
                            <a:gd name="T37" fmla="*/ T36 w 1695"/>
                            <a:gd name="T38" fmla="+- 0 4068 833"/>
                            <a:gd name="T39" fmla="*/ 4068 h 3549"/>
                            <a:gd name="T40" fmla="+- 0 2026 1733"/>
                            <a:gd name="T41" fmla="*/ T40 w 1695"/>
                            <a:gd name="T42" fmla="+- 0 3987 833"/>
                            <a:gd name="T43" fmla="*/ 3987 h 3549"/>
                            <a:gd name="T44" fmla="+- 0 3110 1733"/>
                            <a:gd name="T45" fmla="*/ T44 w 1695"/>
                            <a:gd name="T46" fmla="+- 0 1223 833"/>
                            <a:gd name="T47" fmla="*/ 1223 h 3549"/>
                            <a:gd name="T48" fmla="+- 0 2949 1733"/>
                            <a:gd name="T49" fmla="*/ T48 w 1695"/>
                            <a:gd name="T50" fmla="+- 0 1043 833"/>
                            <a:gd name="T51" fmla="*/ 1043 h 3549"/>
                            <a:gd name="T52" fmla="+- 0 2757 1733"/>
                            <a:gd name="T53" fmla="*/ T52 w 1695"/>
                            <a:gd name="T54" fmla="+- 0 915 833"/>
                            <a:gd name="T55" fmla="*/ 915 h 3549"/>
                            <a:gd name="T56" fmla="+- 0 2522 1733"/>
                            <a:gd name="T57" fmla="*/ T56 w 1695"/>
                            <a:gd name="T58" fmla="+- 0 846 833"/>
                            <a:gd name="T59" fmla="*/ 846 h 3549"/>
                            <a:gd name="T60" fmla="+- 0 3112 1733"/>
                            <a:gd name="T61" fmla="*/ T60 w 1695"/>
                            <a:gd name="T62" fmla="+- 0 1226 833"/>
                            <a:gd name="T63" fmla="*/ 1226 h 3549"/>
                            <a:gd name="T64" fmla="+- 0 2493 1733"/>
                            <a:gd name="T65" fmla="*/ T64 w 1695"/>
                            <a:gd name="T66" fmla="+- 0 1241 833"/>
                            <a:gd name="T67" fmla="*/ 1241 h 3549"/>
                            <a:gd name="T68" fmla="+- 0 2697 1733"/>
                            <a:gd name="T69" fmla="*/ T68 w 1695"/>
                            <a:gd name="T70" fmla="+- 0 1327 833"/>
                            <a:gd name="T71" fmla="*/ 1327 h 3549"/>
                            <a:gd name="T72" fmla="+- 0 2853 1733"/>
                            <a:gd name="T73" fmla="*/ T72 w 1695"/>
                            <a:gd name="T74" fmla="+- 0 1478 833"/>
                            <a:gd name="T75" fmla="*/ 1478 h 3549"/>
                            <a:gd name="T76" fmla="+- 0 2967 1733"/>
                            <a:gd name="T77" fmla="*/ T76 w 1695"/>
                            <a:gd name="T78" fmla="+- 0 1672 833"/>
                            <a:gd name="T79" fmla="*/ 1672 h 3549"/>
                            <a:gd name="T80" fmla="+- 0 3040 1733"/>
                            <a:gd name="T81" fmla="*/ T80 w 1695"/>
                            <a:gd name="T82" fmla="+- 0 1880 833"/>
                            <a:gd name="T83" fmla="*/ 1880 h 3549"/>
                            <a:gd name="T84" fmla="+- 0 3086 1733"/>
                            <a:gd name="T85" fmla="*/ T84 w 1695"/>
                            <a:gd name="T86" fmla="+- 0 2110 833"/>
                            <a:gd name="T87" fmla="*/ 2110 h 3549"/>
                            <a:gd name="T88" fmla="+- 0 3111 1733"/>
                            <a:gd name="T89" fmla="*/ T88 w 1695"/>
                            <a:gd name="T90" fmla="+- 0 2335 833"/>
                            <a:gd name="T91" fmla="*/ 2335 h 3549"/>
                            <a:gd name="T92" fmla="+- 0 3119 1733"/>
                            <a:gd name="T93" fmla="*/ T92 w 1695"/>
                            <a:gd name="T94" fmla="+- 0 2575 833"/>
                            <a:gd name="T95" fmla="*/ 2575 h 3549"/>
                            <a:gd name="T96" fmla="+- 0 3112 1733"/>
                            <a:gd name="T97" fmla="*/ T96 w 1695"/>
                            <a:gd name="T98" fmla="+- 0 2832 833"/>
                            <a:gd name="T99" fmla="*/ 2832 h 3549"/>
                            <a:gd name="T100" fmla="+- 0 3092 1733"/>
                            <a:gd name="T101" fmla="*/ T100 w 1695"/>
                            <a:gd name="T102" fmla="+- 0 3062 833"/>
                            <a:gd name="T103" fmla="*/ 3062 h 3549"/>
                            <a:gd name="T104" fmla="+- 0 3054 1733"/>
                            <a:gd name="T105" fmla="*/ T104 w 1695"/>
                            <a:gd name="T106" fmla="+- 0 3286 833"/>
                            <a:gd name="T107" fmla="*/ 3286 h 3549"/>
                            <a:gd name="T108" fmla="+- 0 2984 1733"/>
                            <a:gd name="T109" fmla="*/ T108 w 1695"/>
                            <a:gd name="T110" fmla="+- 0 3514 833"/>
                            <a:gd name="T111" fmla="*/ 3514 h 3549"/>
                            <a:gd name="T112" fmla="+- 0 2885 1733"/>
                            <a:gd name="T113" fmla="*/ T112 w 1695"/>
                            <a:gd name="T114" fmla="+- 0 3708 833"/>
                            <a:gd name="T115" fmla="*/ 3708 h 3549"/>
                            <a:gd name="T116" fmla="+- 0 2739 1733"/>
                            <a:gd name="T117" fmla="*/ T116 w 1695"/>
                            <a:gd name="T118" fmla="+- 0 3864 833"/>
                            <a:gd name="T119" fmla="*/ 3864 h 3549"/>
                            <a:gd name="T120" fmla="+- 0 2557 1733"/>
                            <a:gd name="T121" fmla="*/ T120 w 1695"/>
                            <a:gd name="T122" fmla="+- 0 3957 833"/>
                            <a:gd name="T123" fmla="*/ 3957 h 3549"/>
                            <a:gd name="T124" fmla="+- 0 2327 1733"/>
                            <a:gd name="T125" fmla="*/ T124 w 1695"/>
                            <a:gd name="T126" fmla="+- 0 3987 833"/>
                            <a:gd name="T127" fmla="*/ 3987 h 3549"/>
                            <a:gd name="T128" fmla="+- 0 3175 1733"/>
                            <a:gd name="T129" fmla="*/ T128 w 1695"/>
                            <a:gd name="T130" fmla="+- 0 3871 833"/>
                            <a:gd name="T131" fmla="*/ 3871 h 3549"/>
                            <a:gd name="T132" fmla="+- 0 3264 1733"/>
                            <a:gd name="T133" fmla="*/ T132 w 1695"/>
                            <a:gd name="T134" fmla="+- 0 3674 833"/>
                            <a:gd name="T135" fmla="*/ 3674 h 3549"/>
                            <a:gd name="T136" fmla="+- 0 3335 1733"/>
                            <a:gd name="T137" fmla="*/ T136 w 1695"/>
                            <a:gd name="T138" fmla="+- 0 3443 833"/>
                            <a:gd name="T139" fmla="*/ 3443 h 3549"/>
                            <a:gd name="T140" fmla="+- 0 3380 1733"/>
                            <a:gd name="T141" fmla="*/ T140 w 1695"/>
                            <a:gd name="T142" fmla="+- 0 3217 833"/>
                            <a:gd name="T143" fmla="*/ 3217 h 3549"/>
                            <a:gd name="T144" fmla="+- 0 3409 1733"/>
                            <a:gd name="T145" fmla="*/ T144 w 1695"/>
                            <a:gd name="T146" fmla="+- 0 2987 833"/>
                            <a:gd name="T147" fmla="*/ 2987 h 3549"/>
                            <a:gd name="T148" fmla="+- 0 3424 1733"/>
                            <a:gd name="T149" fmla="*/ T148 w 1695"/>
                            <a:gd name="T150" fmla="+- 0 2735 833"/>
                            <a:gd name="T151" fmla="*/ 2735 h 3549"/>
                            <a:gd name="T152" fmla="+- 0 3427 1733"/>
                            <a:gd name="T153" fmla="*/ T152 w 1695"/>
                            <a:gd name="T154" fmla="+- 0 2468 833"/>
                            <a:gd name="T155" fmla="*/ 2468 h 3549"/>
                            <a:gd name="T156" fmla="+- 0 3414 1733"/>
                            <a:gd name="T157" fmla="*/ T156 w 1695"/>
                            <a:gd name="T158" fmla="+- 0 2216 833"/>
                            <a:gd name="T159" fmla="*/ 2216 h 3549"/>
                            <a:gd name="T160" fmla="+- 0 3386 1733"/>
                            <a:gd name="T161" fmla="*/ T160 w 1695"/>
                            <a:gd name="T162" fmla="+- 0 1982 833"/>
                            <a:gd name="T163" fmla="*/ 1982 h 3549"/>
                            <a:gd name="T164" fmla="+- 0 3338 1733"/>
                            <a:gd name="T165" fmla="*/ T164 w 1695"/>
                            <a:gd name="T166" fmla="+- 0 1748 833"/>
                            <a:gd name="T167" fmla="*/ 1748 h 3549"/>
                            <a:gd name="T168" fmla="+- 0 3259 1733"/>
                            <a:gd name="T169" fmla="*/ T168 w 1695"/>
                            <a:gd name="T170" fmla="+- 0 1505 833"/>
                            <a:gd name="T171" fmla="*/ 1505 h 3549"/>
                            <a:gd name="T172" fmla="+- 0 3157 1733"/>
                            <a:gd name="T173" fmla="*/ T172 w 1695"/>
                            <a:gd name="T174" fmla="+- 0 1294 833"/>
                            <a:gd name="T175" fmla="*/ 129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30D7" id="AutoShape 382" o:spid="_x0000_s1026" style="position:absolute;margin-left:86.65pt;margin-top:41.65pt;width:84.75pt;height:177.45pt;z-index:-179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30860;22860,555625;1270,619760;1270,2691765;22860,2754630;57150,2780665;424180,2780665;582930,2750820;716915,2685415;830580,2583180;186055,2531745;874395,776605;772160,662305;650240,581025;501015,537210;875665,778510;482600,788035;612140,842645;711200,938530;783590,1061720;829945,1193800;859155,1339850;875030,1482725;880110,1635125;875665,1798320;862965,1944370;838835,2086610;794385,2231390;731520,2354580;638810,2453640;523240,2512695;377190,2531745;915670,2458085;972185,2332990;1017270,2186305;1045845,2042795;1064260,1896745;1073785,1736725;1075690,1567180;1067435,1407160;1049655,1258570;1019175,1109980;969010,955675;904240,821690" o:connectangles="0,0,0,0,0,0,0,0,0,0,0,0,0,0,0,0,0,0,0,0,0,0,0,0,0,0,0,0,0,0,0,0,0,0,0,0,0,0,0,0,0,0,0,0"/>
                <w10:wrap anchorx="page"/>
              </v:shape>
            </w:pict>
          </mc:Fallback>
        </mc:AlternateContent>
      </w:r>
      <w:r>
        <w:rPr>
          <w:noProof/>
        </w:rPr>
        <mc:AlternateContent>
          <mc:Choice Requires="wps">
            <w:drawing>
              <wp:anchor distT="0" distB="0" distL="114300" distR="114300" simplePos="0" relativeHeight="485374976" behindDoc="1" locked="0" layoutInCell="1" allowOverlap="1" wp14:anchorId="4F149FD8" wp14:editId="4E656B5A">
                <wp:simplePos x="0" y="0"/>
                <wp:positionH relativeFrom="page">
                  <wp:posOffset>2463165</wp:posOffset>
                </wp:positionH>
                <wp:positionV relativeFrom="paragraph">
                  <wp:posOffset>528955</wp:posOffset>
                </wp:positionV>
                <wp:extent cx="933450" cy="2263775"/>
                <wp:effectExtent l="0" t="0" r="0" b="0"/>
                <wp:wrapNone/>
                <wp:docPr id="38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44 833"/>
                            <a:gd name="T3" fmla="*/ 844 h 3565"/>
                            <a:gd name="T4" fmla="+- 0 3888 3879"/>
                            <a:gd name="T5" fmla="*/ T4 w 1470"/>
                            <a:gd name="T6" fmla="+- 0 935 833"/>
                            <a:gd name="T7" fmla="*/ 935 h 3565"/>
                            <a:gd name="T8" fmla="+- 0 3881 3879"/>
                            <a:gd name="T9" fmla="*/ T8 w 1470"/>
                            <a:gd name="T10" fmla="+- 0 4338 833"/>
                            <a:gd name="T11" fmla="*/ 4338 h 3565"/>
                            <a:gd name="T12" fmla="+- 0 3919 3879"/>
                            <a:gd name="T13" fmla="*/ T12 w 1470"/>
                            <a:gd name="T14" fmla="+- 0 4379 833"/>
                            <a:gd name="T15" fmla="*/ 4379 h 3565"/>
                            <a:gd name="T16" fmla="+- 0 3970 3879"/>
                            <a:gd name="T17" fmla="*/ T16 w 1470"/>
                            <a:gd name="T18" fmla="+- 0 4395 833"/>
                            <a:gd name="T19" fmla="*/ 4395 h 3565"/>
                            <a:gd name="T20" fmla="+- 0 4046 3879"/>
                            <a:gd name="T21" fmla="*/ T20 w 1470"/>
                            <a:gd name="T22" fmla="+- 0 4398 833"/>
                            <a:gd name="T23" fmla="*/ 4398 h 3565"/>
                            <a:gd name="T24" fmla="+- 0 4110 3879"/>
                            <a:gd name="T25" fmla="*/ T24 w 1470"/>
                            <a:gd name="T26" fmla="+- 0 4389 833"/>
                            <a:gd name="T27" fmla="*/ 4389 h 3565"/>
                            <a:gd name="T28" fmla="+- 0 4151 3879"/>
                            <a:gd name="T29" fmla="*/ T28 w 1470"/>
                            <a:gd name="T30" fmla="+- 0 4368 833"/>
                            <a:gd name="T31" fmla="*/ 4368 h 3565"/>
                            <a:gd name="T32" fmla="+- 0 4172 3879"/>
                            <a:gd name="T33" fmla="*/ T32 w 1470"/>
                            <a:gd name="T34" fmla="+- 0 4324 833"/>
                            <a:gd name="T35" fmla="*/ 4324 h 3565"/>
                            <a:gd name="T36" fmla="+- 0 4890 3879"/>
                            <a:gd name="T37" fmla="*/ T36 w 1470"/>
                            <a:gd name="T38" fmla="+- 0 2756 833"/>
                            <a:gd name="T39" fmla="*/ 2756 h 3565"/>
                            <a:gd name="T40" fmla="+- 0 4792 3879"/>
                            <a:gd name="T41" fmla="*/ T40 w 1470"/>
                            <a:gd name="T42" fmla="+- 0 2660 833"/>
                            <a:gd name="T43" fmla="*/ 2660 h 3565"/>
                            <a:gd name="T44" fmla="+- 0 4967 3879"/>
                            <a:gd name="T45" fmla="*/ T44 w 1470"/>
                            <a:gd name="T46" fmla="+- 0 2525 833"/>
                            <a:gd name="T47" fmla="*/ 2525 h 3565"/>
                            <a:gd name="T48" fmla="+- 0 4172 3879"/>
                            <a:gd name="T49" fmla="*/ T48 w 1470"/>
                            <a:gd name="T50" fmla="+- 0 2419 833"/>
                            <a:gd name="T51" fmla="*/ 2419 h 3565"/>
                            <a:gd name="T52" fmla="+- 0 5050 3879"/>
                            <a:gd name="T53" fmla="*/ T52 w 1470"/>
                            <a:gd name="T54" fmla="+- 0 1106 833"/>
                            <a:gd name="T55" fmla="*/ 1106 h 3565"/>
                            <a:gd name="T56" fmla="+- 0 4870 3879"/>
                            <a:gd name="T57" fmla="*/ T56 w 1470"/>
                            <a:gd name="T58" fmla="+- 0 932 833"/>
                            <a:gd name="T59" fmla="*/ 932 h 3565"/>
                            <a:gd name="T60" fmla="+- 0 4672 3879"/>
                            <a:gd name="T61" fmla="*/ T60 w 1470"/>
                            <a:gd name="T62" fmla="+- 0 851 833"/>
                            <a:gd name="T63" fmla="*/ 851 h 3565"/>
                            <a:gd name="T64" fmla="+- 0 4496 3879"/>
                            <a:gd name="T65" fmla="*/ T64 w 1470"/>
                            <a:gd name="T66" fmla="+- 0 834 833"/>
                            <a:gd name="T67" fmla="*/ 834 h 3565"/>
                            <a:gd name="T68" fmla="+- 0 4416 3879"/>
                            <a:gd name="T69" fmla="*/ T68 w 1470"/>
                            <a:gd name="T70" fmla="+- 0 2803 833"/>
                            <a:gd name="T71" fmla="*/ 2803 h 3565"/>
                            <a:gd name="T72" fmla="+- 0 4574 3879"/>
                            <a:gd name="T73" fmla="*/ T72 w 1470"/>
                            <a:gd name="T74" fmla="+- 0 2873 833"/>
                            <a:gd name="T75" fmla="*/ 2873 h 3565"/>
                            <a:gd name="T76" fmla="+- 0 4690 3879"/>
                            <a:gd name="T77" fmla="*/ T76 w 1470"/>
                            <a:gd name="T78" fmla="+- 0 3026 833"/>
                            <a:gd name="T79" fmla="*/ 3026 h 3565"/>
                            <a:gd name="T80" fmla="+- 0 4774 3879"/>
                            <a:gd name="T81" fmla="*/ T80 w 1470"/>
                            <a:gd name="T82" fmla="+- 0 3247 833"/>
                            <a:gd name="T83" fmla="*/ 3247 h 3565"/>
                            <a:gd name="T84" fmla="+- 0 4847 3879"/>
                            <a:gd name="T85" fmla="*/ T84 w 1470"/>
                            <a:gd name="T86" fmla="+- 0 3526 833"/>
                            <a:gd name="T87" fmla="*/ 3526 h 3565"/>
                            <a:gd name="T88" fmla="+- 0 4958 3879"/>
                            <a:gd name="T89" fmla="*/ T88 w 1470"/>
                            <a:gd name="T90" fmla="+- 0 3982 833"/>
                            <a:gd name="T91" fmla="*/ 3982 h 3565"/>
                            <a:gd name="T92" fmla="+- 0 5032 3879"/>
                            <a:gd name="T93" fmla="*/ T92 w 1470"/>
                            <a:gd name="T94" fmla="+- 0 4286 833"/>
                            <a:gd name="T95" fmla="*/ 4286 h 3565"/>
                            <a:gd name="T96" fmla="+- 0 5049 3879"/>
                            <a:gd name="T97" fmla="*/ T96 w 1470"/>
                            <a:gd name="T98" fmla="+- 0 4341 833"/>
                            <a:gd name="T99" fmla="*/ 4341 h 3565"/>
                            <a:gd name="T100" fmla="+- 0 5074 3879"/>
                            <a:gd name="T101" fmla="*/ T100 w 1470"/>
                            <a:gd name="T102" fmla="+- 0 4374 833"/>
                            <a:gd name="T103" fmla="*/ 4374 h 3565"/>
                            <a:gd name="T104" fmla="+- 0 5120 3879"/>
                            <a:gd name="T105" fmla="*/ T104 w 1470"/>
                            <a:gd name="T106" fmla="+- 0 4393 833"/>
                            <a:gd name="T107" fmla="*/ 4393 h 3565"/>
                            <a:gd name="T108" fmla="+- 0 5192 3879"/>
                            <a:gd name="T109" fmla="*/ T108 w 1470"/>
                            <a:gd name="T110" fmla="+- 0 4398 833"/>
                            <a:gd name="T111" fmla="*/ 4398 h 3565"/>
                            <a:gd name="T112" fmla="+- 0 5273 3879"/>
                            <a:gd name="T113" fmla="*/ T112 w 1470"/>
                            <a:gd name="T114" fmla="+- 0 4393 833"/>
                            <a:gd name="T115" fmla="*/ 4393 h 3565"/>
                            <a:gd name="T116" fmla="+- 0 5321 3879"/>
                            <a:gd name="T117" fmla="*/ T116 w 1470"/>
                            <a:gd name="T118" fmla="+- 0 4376 833"/>
                            <a:gd name="T119" fmla="*/ 4376 h 3565"/>
                            <a:gd name="T120" fmla="+- 0 5347 3879"/>
                            <a:gd name="T121" fmla="*/ T120 w 1470"/>
                            <a:gd name="T122" fmla="+- 0 4338 833"/>
                            <a:gd name="T123" fmla="*/ 4338 h 3565"/>
                            <a:gd name="T124" fmla="+- 0 5347 3879"/>
                            <a:gd name="T125" fmla="*/ T124 w 1470"/>
                            <a:gd name="T126" fmla="+- 0 4284 833"/>
                            <a:gd name="T127" fmla="*/ 4284 h 3565"/>
                            <a:gd name="T128" fmla="+- 0 5330 3879"/>
                            <a:gd name="T129" fmla="*/ T128 w 1470"/>
                            <a:gd name="T130" fmla="+- 0 4194 833"/>
                            <a:gd name="T131" fmla="*/ 4194 h 3565"/>
                            <a:gd name="T132" fmla="+- 0 5272 3879"/>
                            <a:gd name="T133" fmla="*/ T132 w 1470"/>
                            <a:gd name="T134" fmla="+- 0 3954 833"/>
                            <a:gd name="T135" fmla="*/ 3954 h 3565"/>
                            <a:gd name="T136" fmla="+- 0 5133 3879"/>
                            <a:gd name="T137" fmla="*/ T136 w 1470"/>
                            <a:gd name="T138" fmla="+- 0 3407 833"/>
                            <a:gd name="T139" fmla="*/ 3407 h 3565"/>
                            <a:gd name="T140" fmla="+- 0 5062 3879"/>
                            <a:gd name="T141" fmla="*/ T140 w 1470"/>
                            <a:gd name="T142" fmla="+- 0 3143 833"/>
                            <a:gd name="T143" fmla="*/ 3143 h 3565"/>
                            <a:gd name="T144" fmla="+- 0 4992 3879"/>
                            <a:gd name="T145" fmla="*/ T144 w 1470"/>
                            <a:gd name="T146" fmla="+- 0 2941 833"/>
                            <a:gd name="T147" fmla="*/ 2941 h 3565"/>
                            <a:gd name="T148" fmla="+- 0 4919 3879"/>
                            <a:gd name="T149" fmla="*/ T148 w 1470"/>
                            <a:gd name="T150" fmla="+- 0 2800 833"/>
                            <a:gd name="T151" fmla="*/ 2800 h 3565"/>
                            <a:gd name="T152" fmla="+- 0 4498 3879"/>
                            <a:gd name="T153" fmla="*/ T152 w 1470"/>
                            <a:gd name="T154" fmla="+- 0 1225 833"/>
                            <a:gd name="T155" fmla="*/ 1225 h 3565"/>
                            <a:gd name="T156" fmla="+- 0 4610 3879"/>
                            <a:gd name="T157" fmla="*/ T156 w 1470"/>
                            <a:gd name="T158" fmla="+- 0 1242 833"/>
                            <a:gd name="T159" fmla="*/ 1242 h 3565"/>
                            <a:gd name="T160" fmla="+- 0 4772 3879"/>
                            <a:gd name="T161" fmla="*/ T160 w 1470"/>
                            <a:gd name="T162" fmla="+- 0 1341 833"/>
                            <a:gd name="T163" fmla="*/ 1341 h 3565"/>
                            <a:gd name="T164" fmla="+- 0 4886 3879"/>
                            <a:gd name="T165" fmla="*/ T164 w 1470"/>
                            <a:gd name="T166" fmla="+- 0 1590 833"/>
                            <a:gd name="T167" fmla="*/ 1590 h 3565"/>
                            <a:gd name="T168" fmla="+- 0 4906 3879"/>
                            <a:gd name="T169" fmla="*/ T168 w 1470"/>
                            <a:gd name="T170" fmla="+- 0 1881 833"/>
                            <a:gd name="T171" fmla="*/ 1881 h 3565"/>
                            <a:gd name="T172" fmla="+- 0 4866 3879"/>
                            <a:gd name="T173" fmla="*/ T172 w 1470"/>
                            <a:gd name="T174" fmla="+- 0 2110 833"/>
                            <a:gd name="T175" fmla="*/ 2110 h 3565"/>
                            <a:gd name="T176" fmla="+- 0 4769 3879"/>
                            <a:gd name="T177" fmla="*/ T176 w 1470"/>
                            <a:gd name="T178" fmla="+- 0 2284 833"/>
                            <a:gd name="T179" fmla="*/ 2284 h 3565"/>
                            <a:gd name="T180" fmla="+- 0 4614 3879"/>
                            <a:gd name="T181" fmla="*/ T180 w 1470"/>
                            <a:gd name="T182" fmla="+- 0 2392 833"/>
                            <a:gd name="T183" fmla="*/ 2392 h 3565"/>
                            <a:gd name="T184" fmla="+- 0 5053 3879"/>
                            <a:gd name="T185" fmla="*/ T184 w 1470"/>
                            <a:gd name="T186" fmla="+- 0 2419 833"/>
                            <a:gd name="T187" fmla="*/ 2419 h 3565"/>
                            <a:gd name="T188" fmla="+- 0 5151 3879"/>
                            <a:gd name="T189" fmla="*/ T188 w 1470"/>
                            <a:gd name="T190" fmla="+- 0 2221 833"/>
                            <a:gd name="T191" fmla="*/ 2221 h 3565"/>
                            <a:gd name="T192" fmla="+- 0 5210 3879"/>
                            <a:gd name="T193" fmla="*/ T192 w 1470"/>
                            <a:gd name="T194" fmla="+- 0 1937 833"/>
                            <a:gd name="T195" fmla="*/ 1937 h 3565"/>
                            <a:gd name="T196" fmla="+- 0 5209 3879"/>
                            <a:gd name="T197" fmla="*/ T196 w 1470"/>
                            <a:gd name="T198" fmla="+- 0 1592 833"/>
                            <a:gd name="T199" fmla="*/ 1592 h 3565"/>
                            <a:gd name="T200" fmla="+- 0 5143 3879"/>
                            <a:gd name="T201" fmla="*/ T200 w 1470"/>
                            <a:gd name="T202" fmla="+- 0 1289 833"/>
                            <a:gd name="T203" fmla="*/ 128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9BAD" id="AutoShape 381" o:spid="_x0000_s1026" style="position:absolute;margin-left:193.95pt;margin-top:41.65pt;width:73.5pt;height:178.25pt;z-index:-179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35940;5715,593725;1270,2754630;25400,2780665;57785,2790825;106045,2792730;146685,2787015;172720,2773680;186055,2745740;641985,1750060;579755,1689100;690880,1603375;186055,1536065;743585,702310;629285,591820;503555,540385;391795,529590;340995,1779905;441325,1824355;514985,1921510;568325,2061845;614680,2239010;685165,2528570;732155,2721610;742950,2756535;758825,2777490;788035,2789555;833755,2792730;885190,2789555;915670,2778760;932180,2754630;932180,2720340;921385,2663190;884555,2510790;796290,2163445;751205,1995805;706755,1867535;660400,1778000;393065,777875;464185,788670;567055,851535;639445,1009650;652145,1194435;626745,1339850;565150,1450340;466725,1518920;745490,1536065;807720,1410335;845185,1229995;844550,1010920;802640,818515" o:connectangles="0,0,0,0,0,0,0,0,0,0,0,0,0,0,0,0,0,0,0,0,0,0,0,0,0,0,0,0,0,0,0,0,0,0,0,0,0,0,0,0,0,0,0,0,0,0,0,0,0,0,0"/>
                <w10:wrap anchorx="page"/>
              </v:shape>
            </w:pict>
          </mc:Fallback>
        </mc:AlternateContent>
      </w:r>
      <w:del w:id="654" w:author="Marie McMahon" w:date="2020-09-04T18:58:00Z">
        <w:r w:rsidDel="00B04031">
          <w:rPr>
            <w:noProof/>
          </w:rPr>
          <mc:AlternateContent>
            <mc:Choice Requires="wps">
              <w:drawing>
                <wp:anchor distT="0" distB="0" distL="114300" distR="114300" simplePos="0" relativeHeight="485375488" behindDoc="1" locked="0" layoutInCell="1" allowOverlap="1" wp14:anchorId="2463CC13" wp14:editId="23D43696">
                  <wp:simplePos x="0" y="0"/>
                  <wp:positionH relativeFrom="page">
                    <wp:posOffset>3518535</wp:posOffset>
                  </wp:positionH>
                  <wp:positionV relativeFrom="paragraph">
                    <wp:posOffset>518795</wp:posOffset>
                  </wp:positionV>
                  <wp:extent cx="1205230" cy="2274570"/>
                  <wp:effectExtent l="0" t="0" r="0" b="0"/>
                  <wp:wrapNone/>
                  <wp:docPr id="380"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17 817"/>
                              <a:gd name="T3" fmla="*/ 817 h 3582"/>
                              <a:gd name="T4" fmla="+- 0 6383 5541"/>
                              <a:gd name="T5" fmla="*/ T4 w 1898"/>
                              <a:gd name="T6" fmla="+- 0 822 817"/>
                              <a:gd name="T7" fmla="*/ 822 h 3582"/>
                              <a:gd name="T8" fmla="+- 0 6345 5541"/>
                              <a:gd name="T9" fmla="*/ T8 w 1898"/>
                              <a:gd name="T10" fmla="+- 0 836 817"/>
                              <a:gd name="T11" fmla="*/ 836 h 3582"/>
                              <a:gd name="T12" fmla="+- 0 6318 5541"/>
                              <a:gd name="T13" fmla="*/ T12 w 1898"/>
                              <a:gd name="T14" fmla="+- 0 857 817"/>
                              <a:gd name="T15" fmla="*/ 857 h 3582"/>
                              <a:gd name="T16" fmla="+- 0 6302 5541"/>
                              <a:gd name="T17" fmla="*/ T16 w 1898"/>
                              <a:gd name="T18" fmla="+- 0 889 817"/>
                              <a:gd name="T19" fmla="*/ 889 h 3582"/>
                              <a:gd name="T20" fmla="+- 0 6276 5541"/>
                              <a:gd name="T21" fmla="*/ T20 w 1898"/>
                              <a:gd name="T22" fmla="+- 0 994 817"/>
                              <a:gd name="T23" fmla="*/ 994 h 3582"/>
                              <a:gd name="T24" fmla="+- 0 6224 5541"/>
                              <a:gd name="T25" fmla="*/ T24 w 1898"/>
                              <a:gd name="T26" fmla="+- 0 1230 817"/>
                              <a:gd name="T27" fmla="*/ 1230 h 3582"/>
                              <a:gd name="T28" fmla="+- 0 6119 5541"/>
                              <a:gd name="T29" fmla="*/ T28 w 1898"/>
                              <a:gd name="T30" fmla="+- 0 1701 817"/>
                              <a:gd name="T31" fmla="*/ 1701 h 3582"/>
                              <a:gd name="T32" fmla="+- 0 5800 5541"/>
                              <a:gd name="T33" fmla="*/ T32 w 1898"/>
                              <a:gd name="T34" fmla="+- 0 3113 817"/>
                              <a:gd name="T35" fmla="*/ 3113 h 3582"/>
                              <a:gd name="T36" fmla="+- 0 5676 5541"/>
                              <a:gd name="T37" fmla="*/ T36 w 1898"/>
                              <a:gd name="T38" fmla="+- 0 3662 817"/>
                              <a:gd name="T39" fmla="*/ 3662 h 3582"/>
                              <a:gd name="T40" fmla="+- 0 5589 5541"/>
                              <a:gd name="T41" fmla="*/ T40 w 1898"/>
                              <a:gd name="T42" fmla="+- 0 4055 817"/>
                              <a:gd name="T43" fmla="*/ 4055 h 3582"/>
                              <a:gd name="T44" fmla="+- 0 5549 5541"/>
                              <a:gd name="T45" fmla="*/ T44 w 1898"/>
                              <a:gd name="T46" fmla="+- 0 4241 817"/>
                              <a:gd name="T47" fmla="*/ 4241 h 3582"/>
                              <a:gd name="T48" fmla="+- 0 5541 5541"/>
                              <a:gd name="T49" fmla="*/ T48 w 1898"/>
                              <a:gd name="T50" fmla="+- 0 4308 817"/>
                              <a:gd name="T51" fmla="*/ 4308 h 3582"/>
                              <a:gd name="T52" fmla="+- 0 5547 5541"/>
                              <a:gd name="T53" fmla="*/ T52 w 1898"/>
                              <a:gd name="T54" fmla="+- 0 4354 817"/>
                              <a:gd name="T55" fmla="*/ 4354 h 3582"/>
                              <a:gd name="T56" fmla="+- 0 5570 5541"/>
                              <a:gd name="T57" fmla="*/ T56 w 1898"/>
                              <a:gd name="T58" fmla="+- 0 4382 817"/>
                              <a:gd name="T59" fmla="*/ 4382 h 3582"/>
                              <a:gd name="T60" fmla="+- 0 5614 5541"/>
                              <a:gd name="T61" fmla="*/ T60 w 1898"/>
                              <a:gd name="T62" fmla="+- 0 4395 817"/>
                              <a:gd name="T63" fmla="*/ 4395 h 3582"/>
                              <a:gd name="T64" fmla="+- 0 5677 5541"/>
                              <a:gd name="T65" fmla="*/ T64 w 1898"/>
                              <a:gd name="T66" fmla="+- 0 4398 817"/>
                              <a:gd name="T67" fmla="*/ 4398 h 3582"/>
                              <a:gd name="T68" fmla="+- 0 5739 5541"/>
                              <a:gd name="T69" fmla="*/ T68 w 1898"/>
                              <a:gd name="T70" fmla="+- 0 4395 817"/>
                              <a:gd name="T71" fmla="*/ 4395 h 3582"/>
                              <a:gd name="T72" fmla="+- 0 5781 5541"/>
                              <a:gd name="T73" fmla="*/ T72 w 1898"/>
                              <a:gd name="T74" fmla="+- 0 4386 817"/>
                              <a:gd name="T75" fmla="*/ 4386 h 3582"/>
                              <a:gd name="T76" fmla="+- 0 5812 5541"/>
                              <a:gd name="T77" fmla="*/ T76 w 1898"/>
                              <a:gd name="T78" fmla="+- 0 4365 817"/>
                              <a:gd name="T79" fmla="*/ 4365 h 3582"/>
                              <a:gd name="T80" fmla="+- 0 5829 5541"/>
                              <a:gd name="T81" fmla="*/ T80 w 1898"/>
                              <a:gd name="T82" fmla="+- 0 4335 817"/>
                              <a:gd name="T83" fmla="*/ 4335 h 3582"/>
                              <a:gd name="T84" fmla="+- 0 5839 5541"/>
                              <a:gd name="T85" fmla="*/ T84 w 1898"/>
                              <a:gd name="T86" fmla="+- 0 4302 817"/>
                              <a:gd name="T87" fmla="*/ 4302 h 3582"/>
                              <a:gd name="T88" fmla="+- 0 5888 5541"/>
                              <a:gd name="T89" fmla="*/ T88 w 1898"/>
                              <a:gd name="T90" fmla="+- 0 4070 817"/>
                              <a:gd name="T91" fmla="*/ 4070 h 3582"/>
                              <a:gd name="T92" fmla="+- 0 5971 5541"/>
                              <a:gd name="T93" fmla="*/ T92 w 1898"/>
                              <a:gd name="T94" fmla="+- 0 3682 817"/>
                              <a:gd name="T95" fmla="*/ 3682 h 3582"/>
                              <a:gd name="T96" fmla="+- 0 6019 5541"/>
                              <a:gd name="T97" fmla="*/ T96 w 1898"/>
                              <a:gd name="T98" fmla="+- 0 3450 817"/>
                              <a:gd name="T99" fmla="*/ 3450 h 3582"/>
                              <a:gd name="T100" fmla="+- 0 7168 5541"/>
                              <a:gd name="T101" fmla="*/ T100 w 1898"/>
                              <a:gd name="T102" fmla="+- 0 3074 817"/>
                              <a:gd name="T103" fmla="*/ 3074 h 3582"/>
                              <a:gd name="T104" fmla="+- 0 6125 5541"/>
                              <a:gd name="T105" fmla="*/ T104 w 1898"/>
                              <a:gd name="T106" fmla="+- 0 2920 817"/>
                              <a:gd name="T107" fmla="*/ 2920 h 3582"/>
                              <a:gd name="T108" fmla="+- 0 6175 5541"/>
                              <a:gd name="T109" fmla="*/ T108 w 1898"/>
                              <a:gd name="T110" fmla="+- 0 2689 817"/>
                              <a:gd name="T111" fmla="*/ 2689 h 3582"/>
                              <a:gd name="T112" fmla="+- 0 6241 5541"/>
                              <a:gd name="T113" fmla="*/ T112 w 1898"/>
                              <a:gd name="T114" fmla="+- 0 2382 817"/>
                              <a:gd name="T115" fmla="*/ 2382 h 3582"/>
                              <a:gd name="T116" fmla="+- 0 6407 5541"/>
                              <a:gd name="T117" fmla="*/ T116 w 1898"/>
                              <a:gd name="T118" fmla="+- 0 1613 817"/>
                              <a:gd name="T119" fmla="*/ 1613 h 3582"/>
                              <a:gd name="T120" fmla="+- 0 6456 5541"/>
                              <a:gd name="T121" fmla="*/ T120 w 1898"/>
                              <a:gd name="T122" fmla="+- 0 1382 817"/>
                              <a:gd name="T123" fmla="*/ 1382 h 3582"/>
                              <a:gd name="T124" fmla="+- 0 6736 5541"/>
                              <a:gd name="T125" fmla="*/ T124 w 1898"/>
                              <a:gd name="T126" fmla="+- 0 1154 817"/>
                              <a:gd name="T127" fmla="*/ 1154 h 3582"/>
                              <a:gd name="T128" fmla="+- 0 6684 5541"/>
                              <a:gd name="T129" fmla="*/ T128 w 1898"/>
                              <a:gd name="T130" fmla="+- 0 919 817"/>
                              <a:gd name="T131" fmla="*/ 919 h 3582"/>
                              <a:gd name="T132" fmla="+- 0 6671 5541"/>
                              <a:gd name="T133" fmla="*/ T132 w 1898"/>
                              <a:gd name="T134" fmla="+- 0 878 817"/>
                              <a:gd name="T135" fmla="*/ 878 h 3582"/>
                              <a:gd name="T136" fmla="+- 0 6651 5541"/>
                              <a:gd name="T137" fmla="*/ T136 w 1898"/>
                              <a:gd name="T138" fmla="+- 0 849 817"/>
                              <a:gd name="T139" fmla="*/ 849 h 3582"/>
                              <a:gd name="T140" fmla="+- 0 6619 5541"/>
                              <a:gd name="T141" fmla="*/ T140 w 1898"/>
                              <a:gd name="T142" fmla="+- 0 831 817"/>
                              <a:gd name="T143" fmla="*/ 831 h 3582"/>
                              <a:gd name="T144" fmla="+- 0 6573 5541"/>
                              <a:gd name="T145" fmla="*/ T144 w 1898"/>
                              <a:gd name="T146" fmla="+- 0 820 817"/>
                              <a:gd name="T147" fmla="*/ 820 h 3582"/>
                              <a:gd name="T148" fmla="+- 0 6508 5541"/>
                              <a:gd name="T149" fmla="*/ T148 w 1898"/>
                              <a:gd name="T150" fmla="+- 0 817 817"/>
                              <a:gd name="T151" fmla="*/ 817 h 3582"/>
                              <a:gd name="T152" fmla="+- 0 6936 5541"/>
                              <a:gd name="T153" fmla="*/ T152 w 1898"/>
                              <a:gd name="T154" fmla="+- 0 3450 817"/>
                              <a:gd name="T155" fmla="*/ 3450 h 3582"/>
                              <a:gd name="T156" fmla="+- 0 6987 5541"/>
                              <a:gd name="T157" fmla="*/ T156 w 1898"/>
                              <a:gd name="T158" fmla="+- 0 3685 817"/>
                              <a:gd name="T159" fmla="*/ 3685 h 3582"/>
                              <a:gd name="T160" fmla="+- 0 7074 5541"/>
                              <a:gd name="T161" fmla="*/ T160 w 1898"/>
                              <a:gd name="T162" fmla="+- 0 4078 817"/>
                              <a:gd name="T163" fmla="*/ 4078 h 3582"/>
                              <a:gd name="T164" fmla="+- 0 7125 5541"/>
                              <a:gd name="T165" fmla="*/ T164 w 1898"/>
                              <a:gd name="T166" fmla="+- 0 4313 817"/>
                              <a:gd name="T167" fmla="*/ 4313 h 3582"/>
                              <a:gd name="T168" fmla="+- 0 7136 5541"/>
                              <a:gd name="T169" fmla="*/ T168 w 1898"/>
                              <a:gd name="T170" fmla="+- 0 4346 817"/>
                              <a:gd name="T171" fmla="*/ 4346 h 3582"/>
                              <a:gd name="T172" fmla="+- 0 7152 5541"/>
                              <a:gd name="T173" fmla="*/ T172 w 1898"/>
                              <a:gd name="T174" fmla="+- 0 4374 817"/>
                              <a:gd name="T175" fmla="*/ 4374 h 3582"/>
                              <a:gd name="T176" fmla="+- 0 7183 5541"/>
                              <a:gd name="T177" fmla="*/ T176 w 1898"/>
                              <a:gd name="T178" fmla="+- 0 4389 817"/>
                              <a:gd name="T179" fmla="*/ 4389 h 3582"/>
                              <a:gd name="T180" fmla="+- 0 7228 5541"/>
                              <a:gd name="T181" fmla="*/ T180 w 1898"/>
                              <a:gd name="T182" fmla="+- 0 4397 817"/>
                              <a:gd name="T183" fmla="*/ 4397 h 3582"/>
                              <a:gd name="T184" fmla="+- 0 7295 5541"/>
                              <a:gd name="T185" fmla="*/ T184 w 1898"/>
                              <a:gd name="T186" fmla="+- 0 4398 817"/>
                              <a:gd name="T187" fmla="*/ 4398 h 3582"/>
                              <a:gd name="T188" fmla="+- 0 7363 5541"/>
                              <a:gd name="T189" fmla="*/ T188 w 1898"/>
                              <a:gd name="T190" fmla="+- 0 4395 817"/>
                              <a:gd name="T191" fmla="*/ 4395 h 3582"/>
                              <a:gd name="T192" fmla="+- 0 7407 5541"/>
                              <a:gd name="T193" fmla="*/ T192 w 1898"/>
                              <a:gd name="T194" fmla="+- 0 4385 817"/>
                              <a:gd name="T195" fmla="*/ 4385 h 3582"/>
                              <a:gd name="T196" fmla="+- 0 7430 5541"/>
                              <a:gd name="T197" fmla="*/ T196 w 1898"/>
                              <a:gd name="T198" fmla="+- 0 4357 817"/>
                              <a:gd name="T199" fmla="*/ 4357 h 3582"/>
                              <a:gd name="T200" fmla="+- 0 7438 5541"/>
                              <a:gd name="T201" fmla="*/ T200 w 1898"/>
                              <a:gd name="T202" fmla="+- 0 4311 817"/>
                              <a:gd name="T203" fmla="*/ 4311 h 3582"/>
                              <a:gd name="T204" fmla="+- 0 7428 5541"/>
                              <a:gd name="T205" fmla="*/ T204 w 1898"/>
                              <a:gd name="T206" fmla="+- 0 4243 817"/>
                              <a:gd name="T207" fmla="*/ 4243 h 3582"/>
                              <a:gd name="T208" fmla="+- 0 7388 5541"/>
                              <a:gd name="T209" fmla="*/ T208 w 1898"/>
                              <a:gd name="T210" fmla="+- 0 4057 817"/>
                              <a:gd name="T211" fmla="*/ 4057 h 3582"/>
                              <a:gd name="T212" fmla="+- 0 7318 5541"/>
                              <a:gd name="T213" fmla="*/ T212 w 1898"/>
                              <a:gd name="T214" fmla="+- 0 3743 817"/>
                              <a:gd name="T215" fmla="*/ 3743 h 3582"/>
                              <a:gd name="T216" fmla="+- 0 6769 5541"/>
                              <a:gd name="T217" fmla="*/ T216 w 1898"/>
                              <a:gd name="T218" fmla="+- 0 1305 817"/>
                              <a:gd name="T219" fmla="*/ 1305 h 3582"/>
                              <a:gd name="T220" fmla="+- 0 6507 5541"/>
                              <a:gd name="T221" fmla="*/ T220 w 1898"/>
                              <a:gd name="T222" fmla="+- 0 1459 817"/>
                              <a:gd name="T223" fmla="*/ 1459 h 3582"/>
                              <a:gd name="T224" fmla="+- 0 6557 5541"/>
                              <a:gd name="T225" fmla="*/ T224 w 1898"/>
                              <a:gd name="T226" fmla="+- 0 1690 817"/>
                              <a:gd name="T227" fmla="*/ 1690 h 3582"/>
                              <a:gd name="T228" fmla="+- 0 6743 5541"/>
                              <a:gd name="T229" fmla="*/ T228 w 1898"/>
                              <a:gd name="T230" fmla="+- 0 2535 817"/>
                              <a:gd name="T231" fmla="*/ 2535 h 3582"/>
                              <a:gd name="T232" fmla="+- 0 6810 5541"/>
                              <a:gd name="T233" fmla="*/ T232 w 1898"/>
                              <a:gd name="T234" fmla="+- 0 2843 817"/>
                              <a:gd name="T235" fmla="*/ 2843 h 3582"/>
                              <a:gd name="T236" fmla="+- 0 6859 5541"/>
                              <a:gd name="T237" fmla="*/ T236 w 1898"/>
                              <a:gd name="T238" fmla="+- 0 3074 817"/>
                              <a:gd name="T239" fmla="*/ 3074 h 3582"/>
                              <a:gd name="T240" fmla="+- 0 6929 5541"/>
                              <a:gd name="T241" fmla="*/ T240 w 1898"/>
                              <a:gd name="T242" fmla="+- 0 2017 817"/>
                              <a:gd name="T243" fmla="*/ 2017 h 3582"/>
                              <a:gd name="T244" fmla="+- 0 6806 5541"/>
                              <a:gd name="T245" fmla="*/ T244 w 1898"/>
                              <a:gd name="T246" fmla="+- 0 1468 817"/>
                              <a:gd name="T247" fmla="*/ 146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677D0" id="AutoShape 380" o:spid="_x0000_s1026" style="position:absolute;margin-left:277.05pt;margin-top:40.85pt;width:94.9pt;height:179.1pt;z-index:-179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518795;534670,521970;510540,530860;493395,544195;483235,564515;466725,631190;433705,781050;367030,1080135;164465,1976755;85725,2325370;30480,2574925;5080,2693035;0,2735580;3810,2764790;18415,2782570;46355,2790825;86360,2792730;125730,2790825;152400,2785110;172085,2771775;182880,2752725;189230,2731770;220345,2584450;273050,2338070;303530,2190750;1033145,1951990;370840,1854200;402590,1707515;444500,1512570;549910,1024255;581025,877570;758825,732790;725805,583565;717550,557530;704850,539115;684530,527685;655320,520700;614045,518795;885825,2190750;918210,2339975;973455,2589530;1005840,2738755;1012825,2759710;1022985,2777490;1042670,2787015;1071245,2792095;1113790,2792730;1156970,2790825;1184910,2784475;1199515,2766695;1204595,2737485;1198245,2694305;1172845,2576195;1128395,2376805;779780,828675;613410,926465;645160,1073150;763270,1609725;805815,1805305;836930,1951990;881380,1280795;803275,932180" o:connectangles="0,0,0,0,0,0,0,0,0,0,0,0,0,0,0,0,0,0,0,0,0,0,0,0,0,0,0,0,0,0,0,0,0,0,0,0,0,0,0,0,0,0,0,0,0,0,0,0,0,0,0,0,0,0,0,0,0,0,0,0,0,0"/>
                  <w10:wrap anchorx="page"/>
                </v:shape>
              </w:pict>
            </mc:Fallback>
          </mc:AlternateContent>
        </w:r>
      </w:del>
      <w:r>
        <w:rPr>
          <w:noProof/>
        </w:rPr>
        <mc:AlternateContent>
          <mc:Choice Requires="wps">
            <w:drawing>
              <wp:anchor distT="0" distB="0" distL="114300" distR="114300" simplePos="0" relativeHeight="485376000" behindDoc="1" locked="0" layoutInCell="1" allowOverlap="1" wp14:anchorId="3785491A" wp14:editId="1F3ED8A2">
                <wp:simplePos x="0" y="0"/>
                <wp:positionH relativeFrom="page">
                  <wp:posOffset>4947285</wp:posOffset>
                </wp:positionH>
                <wp:positionV relativeFrom="paragraph">
                  <wp:posOffset>528955</wp:posOffset>
                </wp:positionV>
                <wp:extent cx="735965" cy="2263775"/>
                <wp:effectExtent l="0" t="0" r="0" b="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33 833"/>
                            <a:gd name="T3" fmla="*/ 833 h 3565"/>
                            <a:gd name="T4" fmla="+- 0 7900 7791"/>
                            <a:gd name="T5" fmla="*/ T4 w 1159"/>
                            <a:gd name="T6" fmla="+- 0 833 833"/>
                            <a:gd name="T7" fmla="*/ 833 h 3565"/>
                            <a:gd name="T8" fmla="+- 0 7881 7791"/>
                            <a:gd name="T9" fmla="*/ T8 w 1159"/>
                            <a:gd name="T10" fmla="+- 0 836 833"/>
                            <a:gd name="T11" fmla="*/ 836 h 3565"/>
                            <a:gd name="T12" fmla="+- 0 7826 7791"/>
                            <a:gd name="T13" fmla="*/ T12 w 1159"/>
                            <a:gd name="T14" fmla="+- 0 875 833"/>
                            <a:gd name="T15" fmla="*/ 875 h 3565"/>
                            <a:gd name="T16" fmla="+- 0 7800 7791"/>
                            <a:gd name="T17" fmla="*/ T16 w 1159"/>
                            <a:gd name="T18" fmla="+- 0 935 833"/>
                            <a:gd name="T19" fmla="*/ 935 h 3565"/>
                            <a:gd name="T20" fmla="+- 0 7791 7791"/>
                            <a:gd name="T21" fmla="*/ T20 w 1159"/>
                            <a:gd name="T22" fmla="+- 0 1025 833"/>
                            <a:gd name="T23" fmla="*/ 1025 h 3565"/>
                            <a:gd name="T24" fmla="+- 0 7791 7791"/>
                            <a:gd name="T25" fmla="*/ T24 w 1159"/>
                            <a:gd name="T26" fmla="+- 0 4324 833"/>
                            <a:gd name="T27" fmla="*/ 4324 h 3565"/>
                            <a:gd name="T28" fmla="+- 0 7792 7791"/>
                            <a:gd name="T29" fmla="*/ T28 w 1159"/>
                            <a:gd name="T30" fmla="+- 0 4335 833"/>
                            <a:gd name="T31" fmla="*/ 4335 h 3565"/>
                            <a:gd name="T32" fmla="+- 0 7797 7791"/>
                            <a:gd name="T33" fmla="*/ T32 w 1159"/>
                            <a:gd name="T34" fmla="+- 0 4346 833"/>
                            <a:gd name="T35" fmla="*/ 4346 h 3565"/>
                            <a:gd name="T36" fmla="+- 0 7802 7791"/>
                            <a:gd name="T37" fmla="*/ T36 w 1159"/>
                            <a:gd name="T38" fmla="+- 0 4360 833"/>
                            <a:gd name="T39" fmla="*/ 4360 h 3565"/>
                            <a:gd name="T40" fmla="+- 0 7809 7791"/>
                            <a:gd name="T41" fmla="*/ T40 w 1159"/>
                            <a:gd name="T42" fmla="+- 0 4368 833"/>
                            <a:gd name="T43" fmla="*/ 4368 h 3565"/>
                            <a:gd name="T44" fmla="+- 0 7821 7791"/>
                            <a:gd name="T45" fmla="*/ T44 w 1159"/>
                            <a:gd name="T46" fmla="+- 0 4374 833"/>
                            <a:gd name="T47" fmla="*/ 4374 h 3565"/>
                            <a:gd name="T48" fmla="+- 0 7831 7791"/>
                            <a:gd name="T49" fmla="*/ T48 w 1159"/>
                            <a:gd name="T50" fmla="+- 0 4379 833"/>
                            <a:gd name="T51" fmla="*/ 4379 h 3565"/>
                            <a:gd name="T52" fmla="+- 0 7899 7791"/>
                            <a:gd name="T53" fmla="*/ T52 w 1159"/>
                            <a:gd name="T54" fmla="+- 0 4396 833"/>
                            <a:gd name="T55" fmla="*/ 4396 h 3565"/>
                            <a:gd name="T56" fmla="+- 0 7937 7791"/>
                            <a:gd name="T57" fmla="*/ T56 w 1159"/>
                            <a:gd name="T58" fmla="+- 0 4398 833"/>
                            <a:gd name="T59" fmla="*/ 4398 h 3565"/>
                            <a:gd name="T60" fmla="+- 0 7958 7791"/>
                            <a:gd name="T61" fmla="*/ T60 w 1159"/>
                            <a:gd name="T62" fmla="+- 0 4398 833"/>
                            <a:gd name="T63" fmla="*/ 4398 h 3565"/>
                            <a:gd name="T64" fmla="+- 0 8022 7791"/>
                            <a:gd name="T65" fmla="*/ T64 w 1159"/>
                            <a:gd name="T66" fmla="+- 0 4389 833"/>
                            <a:gd name="T67" fmla="*/ 4389 h 3565"/>
                            <a:gd name="T68" fmla="+- 0 8053 7791"/>
                            <a:gd name="T69" fmla="*/ T68 w 1159"/>
                            <a:gd name="T70" fmla="+- 0 4374 833"/>
                            <a:gd name="T71" fmla="*/ 4374 h 3565"/>
                            <a:gd name="T72" fmla="+- 0 8065 7791"/>
                            <a:gd name="T73" fmla="*/ T72 w 1159"/>
                            <a:gd name="T74" fmla="+- 0 4368 833"/>
                            <a:gd name="T75" fmla="*/ 4368 h 3565"/>
                            <a:gd name="T76" fmla="+- 0 8072 7791"/>
                            <a:gd name="T77" fmla="*/ T76 w 1159"/>
                            <a:gd name="T78" fmla="+- 0 4360 833"/>
                            <a:gd name="T79" fmla="*/ 4360 h 3565"/>
                            <a:gd name="T80" fmla="+- 0 8077 7791"/>
                            <a:gd name="T81" fmla="*/ T80 w 1159"/>
                            <a:gd name="T82" fmla="+- 0 4346 833"/>
                            <a:gd name="T83" fmla="*/ 4346 h 3565"/>
                            <a:gd name="T84" fmla="+- 0 8082 7791"/>
                            <a:gd name="T85" fmla="*/ T84 w 1159"/>
                            <a:gd name="T86" fmla="+- 0 4335 833"/>
                            <a:gd name="T87" fmla="*/ 4335 h 3565"/>
                            <a:gd name="T88" fmla="+- 0 8084 7791"/>
                            <a:gd name="T89" fmla="*/ T88 w 1159"/>
                            <a:gd name="T90" fmla="+- 0 4324 833"/>
                            <a:gd name="T91" fmla="*/ 4324 h 3565"/>
                            <a:gd name="T92" fmla="+- 0 8084 7791"/>
                            <a:gd name="T93" fmla="*/ T92 w 1159"/>
                            <a:gd name="T94" fmla="+- 0 2833 833"/>
                            <a:gd name="T95" fmla="*/ 2833 h 3565"/>
                            <a:gd name="T96" fmla="+- 0 8855 7791"/>
                            <a:gd name="T97" fmla="*/ T96 w 1159"/>
                            <a:gd name="T98" fmla="+- 0 2833 833"/>
                            <a:gd name="T99" fmla="*/ 2833 h 3565"/>
                            <a:gd name="T100" fmla="+- 0 8893 7791"/>
                            <a:gd name="T101" fmla="*/ T100 w 1159"/>
                            <a:gd name="T102" fmla="+- 0 2771 833"/>
                            <a:gd name="T103" fmla="*/ 2771 h 3565"/>
                            <a:gd name="T104" fmla="+- 0 8903 7791"/>
                            <a:gd name="T105" fmla="*/ T104 w 1159"/>
                            <a:gd name="T106" fmla="+- 0 2683 833"/>
                            <a:gd name="T107" fmla="*/ 2683 h 3565"/>
                            <a:gd name="T108" fmla="+- 0 8904 7791"/>
                            <a:gd name="T109" fmla="*/ T108 w 1159"/>
                            <a:gd name="T110" fmla="+- 0 2635 833"/>
                            <a:gd name="T111" fmla="*/ 2635 h 3565"/>
                            <a:gd name="T112" fmla="+- 0 8904 7791"/>
                            <a:gd name="T113" fmla="*/ T112 w 1159"/>
                            <a:gd name="T114" fmla="+- 0 2607 833"/>
                            <a:gd name="T115" fmla="*/ 2607 h 3565"/>
                            <a:gd name="T116" fmla="+- 0 8901 7791"/>
                            <a:gd name="T117" fmla="*/ T116 w 1159"/>
                            <a:gd name="T118" fmla="+- 0 2539 833"/>
                            <a:gd name="T119" fmla="*/ 2539 h 3565"/>
                            <a:gd name="T120" fmla="+- 0 8884 7791"/>
                            <a:gd name="T121" fmla="*/ T120 w 1159"/>
                            <a:gd name="T122" fmla="+- 0 2468 833"/>
                            <a:gd name="T123" fmla="*/ 2468 h 3565"/>
                            <a:gd name="T124" fmla="+- 0 8855 7791"/>
                            <a:gd name="T125" fmla="*/ T124 w 1159"/>
                            <a:gd name="T126" fmla="+- 0 2441 833"/>
                            <a:gd name="T127" fmla="*/ 2441 h 3565"/>
                            <a:gd name="T128" fmla="+- 0 8084 7791"/>
                            <a:gd name="T129" fmla="*/ T128 w 1159"/>
                            <a:gd name="T130" fmla="+- 0 2441 833"/>
                            <a:gd name="T131" fmla="*/ 2441 h 3565"/>
                            <a:gd name="T132" fmla="+- 0 8084 7791"/>
                            <a:gd name="T133" fmla="*/ T132 w 1159"/>
                            <a:gd name="T134" fmla="+- 0 1234 833"/>
                            <a:gd name="T135" fmla="*/ 1234 h 3565"/>
                            <a:gd name="T136" fmla="+- 0 8899 7791"/>
                            <a:gd name="T137" fmla="*/ T136 w 1159"/>
                            <a:gd name="T138" fmla="+- 0 1234 833"/>
                            <a:gd name="T139" fmla="*/ 1234 h 3565"/>
                            <a:gd name="T140" fmla="+- 0 8906 7791"/>
                            <a:gd name="T141" fmla="*/ T140 w 1159"/>
                            <a:gd name="T142" fmla="+- 0 1231 833"/>
                            <a:gd name="T143" fmla="*/ 1231 h 3565"/>
                            <a:gd name="T144" fmla="+- 0 8937 7791"/>
                            <a:gd name="T145" fmla="*/ T144 w 1159"/>
                            <a:gd name="T146" fmla="+- 0 1175 833"/>
                            <a:gd name="T147" fmla="*/ 1175 h 3565"/>
                            <a:gd name="T148" fmla="+- 0 8947 7791"/>
                            <a:gd name="T149" fmla="*/ T148 w 1159"/>
                            <a:gd name="T150" fmla="+- 0 1107 833"/>
                            <a:gd name="T151" fmla="*/ 1107 h 3565"/>
                            <a:gd name="T152" fmla="+- 0 8949 7791"/>
                            <a:gd name="T153" fmla="*/ T152 w 1159"/>
                            <a:gd name="T154" fmla="+- 0 1036 833"/>
                            <a:gd name="T155" fmla="*/ 1036 h 3565"/>
                            <a:gd name="T156" fmla="+- 0 8948 7791"/>
                            <a:gd name="T157" fmla="*/ T156 w 1159"/>
                            <a:gd name="T158" fmla="+- 0 1011 833"/>
                            <a:gd name="T159" fmla="*/ 1011 h 3565"/>
                            <a:gd name="T160" fmla="+- 0 8945 7791"/>
                            <a:gd name="T161" fmla="*/ T160 w 1159"/>
                            <a:gd name="T162" fmla="+- 0 943 833"/>
                            <a:gd name="T163" fmla="*/ 943 h 3565"/>
                            <a:gd name="T164" fmla="+- 0 8933 7791"/>
                            <a:gd name="T165" fmla="*/ T164 w 1159"/>
                            <a:gd name="T166" fmla="+- 0 880 833"/>
                            <a:gd name="T167" fmla="*/ 880 h 3565"/>
                            <a:gd name="T168" fmla="+- 0 8906 7791"/>
                            <a:gd name="T169" fmla="*/ T168 w 1159"/>
                            <a:gd name="T170" fmla="+- 0 836 833"/>
                            <a:gd name="T171" fmla="*/ 836 h 3565"/>
                            <a:gd name="T172" fmla="+- 0 8899 7791"/>
                            <a:gd name="T173" fmla="*/ T172 w 1159"/>
                            <a:gd name="T174" fmla="+- 0 833 833"/>
                            <a:gd name="T17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8381" id="Freeform 379" o:spid="_x0000_s1026" style="position:absolute;margin-left:389.55pt;margin-top:41.65pt;width:57.95pt;height:178.25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28955;69215,528955;57150,530860;22225,555625;5715,593725;0,650875;0,2745740;635,2752725;3810,2759710;6985,2768600;11430,2773680;19050,2777490;25400,2780665;68580,2791460;92710,2792730;106045,2792730;146685,2787015;166370,2777490;173990,2773680;178435,2768600;181610,2759710;184785,2752725;186055,2745740;186055,1798955;675640,1798955;699770,1759585;706120,1703705;706755,1673225;706755,1655445;704850,1612265;694055,1567180;675640,1550035;186055,1550035;186055,783590;703580,783590;708025,781685;727710,746125;734060,702945;735330,657860;734695,641985;732790,598805;725170,558800;708025,530860;703580,528955" o:connectangles="0,0,0,0,0,0,0,0,0,0,0,0,0,0,0,0,0,0,0,0,0,0,0,0,0,0,0,0,0,0,0,0,0,0,0,0,0,0,0,0,0,0,0,0"/>
                <w10:wrap anchorx="page"/>
              </v:shape>
            </w:pict>
          </mc:Fallback>
        </mc:AlternateContent>
      </w:r>
      <w:r>
        <w:rPr>
          <w:noProof/>
        </w:rPr>
        <mc:AlternateContent>
          <mc:Choice Requires="wps">
            <w:drawing>
              <wp:anchor distT="0" distB="0" distL="114300" distR="114300" simplePos="0" relativeHeight="485376512" behindDoc="1" locked="0" layoutInCell="1" allowOverlap="1" wp14:anchorId="61E75821" wp14:editId="490984E9">
                <wp:simplePos x="0" y="0"/>
                <wp:positionH relativeFrom="page">
                  <wp:posOffset>5795010</wp:posOffset>
                </wp:positionH>
                <wp:positionV relativeFrom="paragraph">
                  <wp:posOffset>528955</wp:posOffset>
                </wp:positionV>
                <wp:extent cx="1047115" cy="2263775"/>
                <wp:effectExtent l="0" t="0" r="0" b="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33 833"/>
                            <a:gd name="T3" fmla="*/ 833 h 3565"/>
                            <a:gd name="T4" fmla="+- 0 9175 9126"/>
                            <a:gd name="T5" fmla="*/ T4 w 1649"/>
                            <a:gd name="T6" fmla="+- 0 833 833"/>
                            <a:gd name="T7" fmla="*/ 833 h 3565"/>
                            <a:gd name="T8" fmla="+- 0 9167 9126"/>
                            <a:gd name="T9" fmla="*/ T8 w 1649"/>
                            <a:gd name="T10" fmla="+- 0 836 833"/>
                            <a:gd name="T11" fmla="*/ 836 h 3565"/>
                            <a:gd name="T12" fmla="+- 0 9138 9126"/>
                            <a:gd name="T13" fmla="*/ T12 w 1649"/>
                            <a:gd name="T14" fmla="+- 0 893 833"/>
                            <a:gd name="T15" fmla="*/ 893 h 3565"/>
                            <a:gd name="T16" fmla="+- 0 9129 9126"/>
                            <a:gd name="T17" fmla="*/ T16 w 1649"/>
                            <a:gd name="T18" fmla="+- 0 964 833"/>
                            <a:gd name="T19" fmla="*/ 964 h 3565"/>
                            <a:gd name="T20" fmla="+- 0 9126 9126"/>
                            <a:gd name="T21" fmla="*/ T20 w 1649"/>
                            <a:gd name="T22" fmla="+- 0 1036 833"/>
                            <a:gd name="T23" fmla="*/ 1036 h 3565"/>
                            <a:gd name="T24" fmla="+- 0 9126 9126"/>
                            <a:gd name="T25" fmla="*/ T24 w 1649"/>
                            <a:gd name="T26" fmla="+- 0 1062 833"/>
                            <a:gd name="T27" fmla="*/ 1062 h 3565"/>
                            <a:gd name="T28" fmla="+- 0 9127 9126"/>
                            <a:gd name="T29" fmla="*/ T28 w 1649"/>
                            <a:gd name="T30" fmla="+- 0 1086 833"/>
                            <a:gd name="T31" fmla="*/ 1086 h 3565"/>
                            <a:gd name="T32" fmla="+- 0 9129 9126"/>
                            <a:gd name="T33" fmla="*/ T32 w 1649"/>
                            <a:gd name="T34" fmla="+- 0 1107 833"/>
                            <a:gd name="T35" fmla="*/ 1107 h 3565"/>
                            <a:gd name="T36" fmla="+- 0 9131 9126"/>
                            <a:gd name="T37" fmla="*/ T36 w 1649"/>
                            <a:gd name="T38" fmla="+- 0 1127 833"/>
                            <a:gd name="T39" fmla="*/ 1127 h 3565"/>
                            <a:gd name="T40" fmla="+- 0 9133 9126"/>
                            <a:gd name="T41" fmla="*/ T40 w 1649"/>
                            <a:gd name="T42" fmla="+- 0 1145 833"/>
                            <a:gd name="T43" fmla="*/ 1145 h 3565"/>
                            <a:gd name="T44" fmla="+- 0 9149 9126"/>
                            <a:gd name="T45" fmla="*/ T44 w 1649"/>
                            <a:gd name="T46" fmla="+- 0 1208 833"/>
                            <a:gd name="T47" fmla="*/ 1208 h 3565"/>
                            <a:gd name="T48" fmla="+- 0 9175 9126"/>
                            <a:gd name="T49" fmla="*/ T48 w 1649"/>
                            <a:gd name="T50" fmla="+- 0 1234 833"/>
                            <a:gd name="T51" fmla="*/ 1234 h 3565"/>
                            <a:gd name="T52" fmla="+- 0 9804 9126"/>
                            <a:gd name="T53" fmla="*/ T52 w 1649"/>
                            <a:gd name="T54" fmla="+- 0 1234 833"/>
                            <a:gd name="T55" fmla="*/ 1234 h 3565"/>
                            <a:gd name="T56" fmla="+- 0 9804 9126"/>
                            <a:gd name="T57" fmla="*/ T56 w 1649"/>
                            <a:gd name="T58" fmla="+- 0 4324 833"/>
                            <a:gd name="T59" fmla="*/ 4324 h 3565"/>
                            <a:gd name="T60" fmla="+- 0 9805 9126"/>
                            <a:gd name="T61" fmla="*/ T60 w 1649"/>
                            <a:gd name="T62" fmla="+- 0 4338 833"/>
                            <a:gd name="T63" fmla="*/ 4338 h 3565"/>
                            <a:gd name="T64" fmla="+- 0 9816 9126"/>
                            <a:gd name="T65" fmla="*/ T64 w 1649"/>
                            <a:gd name="T66" fmla="+- 0 4360 833"/>
                            <a:gd name="T67" fmla="*/ 4360 h 3565"/>
                            <a:gd name="T68" fmla="+- 0 9822 9126"/>
                            <a:gd name="T69" fmla="*/ T68 w 1649"/>
                            <a:gd name="T70" fmla="+- 0 4368 833"/>
                            <a:gd name="T71" fmla="*/ 4368 h 3565"/>
                            <a:gd name="T72" fmla="+- 0 9834 9126"/>
                            <a:gd name="T73" fmla="*/ T72 w 1649"/>
                            <a:gd name="T74" fmla="+- 0 4374 833"/>
                            <a:gd name="T75" fmla="*/ 4374 h 3565"/>
                            <a:gd name="T76" fmla="+- 0 9844 9126"/>
                            <a:gd name="T77" fmla="*/ T76 w 1649"/>
                            <a:gd name="T78" fmla="+- 0 4379 833"/>
                            <a:gd name="T79" fmla="*/ 4379 h 3565"/>
                            <a:gd name="T80" fmla="+- 0 9912 9126"/>
                            <a:gd name="T81" fmla="*/ T80 w 1649"/>
                            <a:gd name="T82" fmla="+- 0 4396 833"/>
                            <a:gd name="T83" fmla="*/ 4396 h 3565"/>
                            <a:gd name="T84" fmla="+- 0 9950 9126"/>
                            <a:gd name="T85" fmla="*/ T84 w 1649"/>
                            <a:gd name="T86" fmla="+- 0 4398 833"/>
                            <a:gd name="T87" fmla="*/ 4398 h 3565"/>
                            <a:gd name="T88" fmla="+- 0 9971 9126"/>
                            <a:gd name="T89" fmla="*/ T88 w 1649"/>
                            <a:gd name="T90" fmla="+- 0 4398 833"/>
                            <a:gd name="T91" fmla="*/ 4398 h 3565"/>
                            <a:gd name="T92" fmla="+- 0 10035 9126"/>
                            <a:gd name="T93" fmla="*/ T92 w 1649"/>
                            <a:gd name="T94" fmla="+- 0 4389 833"/>
                            <a:gd name="T95" fmla="*/ 4389 h 3565"/>
                            <a:gd name="T96" fmla="+- 0 10066 9126"/>
                            <a:gd name="T97" fmla="*/ T96 w 1649"/>
                            <a:gd name="T98" fmla="+- 0 4374 833"/>
                            <a:gd name="T99" fmla="*/ 4374 h 3565"/>
                            <a:gd name="T100" fmla="+- 0 10078 9126"/>
                            <a:gd name="T101" fmla="*/ T100 w 1649"/>
                            <a:gd name="T102" fmla="+- 0 4368 833"/>
                            <a:gd name="T103" fmla="*/ 4368 h 3565"/>
                            <a:gd name="T104" fmla="+- 0 10085 9126"/>
                            <a:gd name="T105" fmla="*/ T104 w 1649"/>
                            <a:gd name="T106" fmla="+- 0 4360 833"/>
                            <a:gd name="T107" fmla="*/ 4360 h 3565"/>
                            <a:gd name="T108" fmla="+- 0 10095 9126"/>
                            <a:gd name="T109" fmla="*/ T108 w 1649"/>
                            <a:gd name="T110" fmla="+- 0 4338 833"/>
                            <a:gd name="T111" fmla="*/ 4338 h 3565"/>
                            <a:gd name="T112" fmla="+- 0 10097 9126"/>
                            <a:gd name="T113" fmla="*/ T112 w 1649"/>
                            <a:gd name="T114" fmla="+- 0 4324 833"/>
                            <a:gd name="T115" fmla="*/ 4324 h 3565"/>
                            <a:gd name="T116" fmla="+- 0 10097 9126"/>
                            <a:gd name="T117" fmla="*/ T116 w 1649"/>
                            <a:gd name="T118" fmla="+- 0 1234 833"/>
                            <a:gd name="T119" fmla="*/ 1234 h 3565"/>
                            <a:gd name="T120" fmla="+- 0 10725 9126"/>
                            <a:gd name="T121" fmla="*/ T120 w 1649"/>
                            <a:gd name="T122" fmla="+- 0 1234 833"/>
                            <a:gd name="T123" fmla="*/ 1234 h 3565"/>
                            <a:gd name="T124" fmla="+- 0 10764 9126"/>
                            <a:gd name="T125" fmla="*/ T124 w 1649"/>
                            <a:gd name="T126" fmla="+- 0 1175 833"/>
                            <a:gd name="T127" fmla="*/ 1175 h 3565"/>
                            <a:gd name="T128" fmla="+- 0 10772 9126"/>
                            <a:gd name="T129" fmla="*/ T128 w 1649"/>
                            <a:gd name="T130" fmla="+- 0 1107 833"/>
                            <a:gd name="T131" fmla="*/ 1107 h 3565"/>
                            <a:gd name="T132" fmla="+- 0 10774 9126"/>
                            <a:gd name="T133" fmla="*/ T132 w 1649"/>
                            <a:gd name="T134" fmla="+- 0 1036 833"/>
                            <a:gd name="T135" fmla="*/ 1036 h 3565"/>
                            <a:gd name="T136" fmla="+- 0 10774 9126"/>
                            <a:gd name="T137" fmla="*/ T136 w 1649"/>
                            <a:gd name="T138" fmla="+- 0 1011 833"/>
                            <a:gd name="T139" fmla="*/ 1011 h 3565"/>
                            <a:gd name="T140" fmla="+- 0 10771 9126"/>
                            <a:gd name="T141" fmla="*/ T140 w 1649"/>
                            <a:gd name="T142" fmla="+- 0 943 833"/>
                            <a:gd name="T143" fmla="*/ 943 h 3565"/>
                            <a:gd name="T144" fmla="+- 0 10761 9126"/>
                            <a:gd name="T145" fmla="*/ T144 w 1649"/>
                            <a:gd name="T146" fmla="+- 0 880 833"/>
                            <a:gd name="T147" fmla="*/ 880 h 3565"/>
                            <a:gd name="T148" fmla="+- 0 10734 9126"/>
                            <a:gd name="T149" fmla="*/ T148 w 1649"/>
                            <a:gd name="T150" fmla="+- 0 836 833"/>
                            <a:gd name="T151" fmla="*/ 836 h 3565"/>
                            <a:gd name="T152" fmla="+- 0 10725 9126"/>
                            <a:gd name="T153" fmla="*/ T152 w 1649"/>
                            <a:gd name="T154" fmla="+- 0 833 833"/>
                            <a:gd name="T15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985E" id="Freeform 378" o:spid="_x0000_s1026" style="position:absolute;margin-left:456.3pt;margin-top:41.65pt;width:82.45pt;height:178.25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28955;31115,528955;26035,530860;7620,567055;1905,612140;0,657860;0,674370;635,689610;1905,702945;3175,715645;4445,727075;14605,767080;31115,783590;430530,783590;430530,2745740;431165,2754630;438150,2768600;441960,2773680;449580,2777490;455930,2780665;499110,2791460;523240,2792730;536575,2792730;577215,2787015;596900,2777490;604520,2773680;608965,2768600;615315,2754630;616585,2745740;616585,783590;1015365,783590;1040130,746125;1045210,702945;1046480,657860;1046480,641985;1044575,598805;1038225,558800;1021080,530860;1015365,528955" o:connectangles="0,0,0,0,0,0,0,0,0,0,0,0,0,0,0,0,0,0,0,0,0,0,0,0,0,0,0,0,0,0,0,0,0,0,0,0,0,0,0"/>
                <w10:wrap anchorx="page"/>
              </v:shape>
            </w:pict>
          </mc:Fallback>
        </mc:AlternateContent>
      </w:r>
      <w:r w:rsidR="001B2EC0">
        <w:t>Committee Membership</w:t>
      </w:r>
    </w:p>
    <w:p w14:paraId="50D3BF5E"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655" w:author="Marie McMahon" w:date="2020-10-02T20:12: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405"/>
        <w:gridCol w:w="2790"/>
        <w:gridCol w:w="2836"/>
        <w:gridCol w:w="1450"/>
        <w:tblGridChange w:id="656">
          <w:tblGrid>
            <w:gridCol w:w="3349"/>
            <w:gridCol w:w="2072"/>
            <w:gridCol w:w="2610"/>
            <w:gridCol w:w="1450"/>
          </w:tblGrid>
        </w:tblGridChange>
      </w:tblGrid>
      <w:tr w:rsidR="00704BA2" w14:paraId="263CD2D3" w14:textId="77777777" w:rsidTr="003D6E31">
        <w:trPr>
          <w:trHeight w:val="417"/>
          <w:trPrChange w:id="657" w:author="Marie McMahon" w:date="2020-10-02T20:12:00Z">
            <w:trPr>
              <w:trHeight w:val="585"/>
            </w:trPr>
          </w:trPrChange>
        </w:trPr>
        <w:tc>
          <w:tcPr>
            <w:tcW w:w="2405" w:type="dxa"/>
            <w:tcPrChange w:id="658" w:author="Marie McMahon" w:date="2020-10-02T20:12:00Z">
              <w:tcPr>
                <w:tcW w:w="3349" w:type="dxa"/>
              </w:tcPr>
            </w:tcPrChange>
          </w:tcPr>
          <w:p w14:paraId="66614905" w14:textId="5A9E6452" w:rsidR="00704BA2" w:rsidRDefault="001B2EC0">
            <w:pPr>
              <w:pStyle w:val="TableParagraph"/>
              <w:spacing w:line="292" w:lineRule="exact"/>
              <w:rPr>
                <w:b/>
                <w:sz w:val="24"/>
              </w:rPr>
            </w:pPr>
            <w:r>
              <w:rPr>
                <w:b/>
                <w:sz w:val="24"/>
              </w:rPr>
              <w:t>Administrators (</w:t>
            </w:r>
            <w:ins w:id="659" w:author="Laura" w:date="2020-09-29T15:08:00Z">
              <w:r w:rsidR="000C4411">
                <w:rPr>
                  <w:b/>
                  <w:sz w:val="24"/>
                </w:rPr>
                <w:t>2</w:t>
              </w:r>
            </w:ins>
            <w:r>
              <w:rPr>
                <w:b/>
                <w:sz w:val="24"/>
              </w:rPr>
              <w:t>)</w:t>
            </w:r>
          </w:p>
        </w:tc>
        <w:tc>
          <w:tcPr>
            <w:tcW w:w="2790" w:type="dxa"/>
            <w:tcPrChange w:id="660" w:author="Marie McMahon" w:date="2020-10-02T20:12:00Z">
              <w:tcPr>
                <w:tcW w:w="2072" w:type="dxa"/>
              </w:tcPr>
            </w:tcPrChange>
          </w:tcPr>
          <w:p w14:paraId="3D3B36C8" w14:textId="2644927D" w:rsidR="00704BA2" w:rsidDel="00FE46A6" w:rsidRDefault="001B2EC0">
            <w:pPr>
              <w:pStyle w:val="TableParagraph"/>
              <w:spacing w:line="292" w:lineRule="exact"/>
              <w:rPr>
                <w:del w:id="661" w:author="Marie McMahon" w:date="2020-10-02T20:11:00Z"/>
                <w:b/>
                <w:sz w:val="24"/>
              </w:rPr>
            </w:pPr>
            <w:r>
              <w:rPr>
                <w:b/>
                <w:sz w:val="24"/>
              </w:rPr>
              <w:t>Classified</w:t>
            </w:r>
            <w:ins w:id="662" w:author="Marie McMahon" w:date="2020-10-02T20:11:00Z">
              <w:r w:rsidR="00FE46A6">
                <w:rPr>
                  <w:b/>
                  <w:sz w:val="24"/>
                </w:rPr>
                <w:t xml:space="preserve"> </w:t>
              </w:r>
            </w:ins>
          </w:p>
          <w:p w14:paraId="23B17B10" w14:textId="4A8B3E66" w:rsidR="00704BA2" w:rsidRDefault="001B2EC0">
            <w:pPr>
              <w:pStyle w:val="TableParagraph"/>
              <w:spacing w:line="292" w:lineRule="exact"/>
              <w:rPr>
                <w:b/>
                <w:sz w:val="24"/>
              </w:rPr>
              <w:pPrChange w:id="663" w:author="Marie McMahon" w:date="2020-10-02T20:11:00Z">
                <w:pPr>
                  <w:pStyle w:val="TableParagraph"/>
                  <w:spacing w:line="273" w:lineRule="exact"/>
                </w:pPr>
              </w:pPrChange>
            </w:pPr>
            <w:r>
              <w:rPr>
                <w:b/>
                <w:sz w:val="24"/>
              </w:rPr>
              <w:t>Professionals (</w:t>
            </w:r>
            <w:ins w:id="664" w:author="Laura" w:date="2020-09-29T15:07:00Z">
              <w:r w:rsidR="000C4411">
                <w:rPr>
                  <w:b/>
                  <w:sz w:val="24"/>
                </w:rPr>
                <w:t>5</w:t>
              </w:r>
            </w:ins>
            <w:r>
              <w:rPr>
                <w:b/>
                <w:sz w:val="24"/>
              </w:rPr>
              <w:t>)</w:t>
            </w:r>
          </w:p>
        </w:tc>
        <w:tc>
          <w:tcPr>
            <w:tcW w:w="2836" w:type="dxa"/>
            <w:tcPrChange w:id="665" w:author="Marie McMahon" w:date="2020-10-02T20:12:00Z">
              <w:tcPr>
                <w:tcW w:w="2610" w:type="dxa"/>
              </w:tcPr>
            </w:tcPrChange>
          </w:tcPr>
          <w:p w14:paraId="6ACAD792" w14:textId="02705004" w:rsidR="00704BA2" w:rsidRDefault="001B2EC0">
            <w:pPr>
              <w:pStyle w:val="TableParagraph"/>
              <w:spacing w:line="292" w:lineRule="exact"/>
              <w:ind w:left="106"/>
              <w:rPr>
                <w:b/>
                <w:sz w:val="24"/>
              </w:rPr>
            </w:pPr>
            <w:r>
              <w:rPr>
                <w:b/>
                <w:sz w:val="24"/>
              </w:rPr>
              <w:t>Faculty (</w:t>
            </w:r>
            <w:ins w:id="666" w:author="Laura" w:date="2020-09-17T15:29:00Z">
              <w:r w:rsidR="009E385A">
                <w:rPr>
                  <w:b/>
                  <w:sz w:val="24"/>
                </w:rPr>
                <w:t>1</w:t>
              </w:r>
            </w:ins>
            <w:ins w:id="667" w:author="Laura" w:date="2020-09-29T15:08:00Z">
              <w:r w:rsidR="000C4411">
                <w:rPr>
                  <w:b/>
                  <w:sz w:val="24"/>
                </w:rPr>
                <w:t>1</w:t>
              </w:r>
            </w:ins>
            <w:ins w:id="668" w:author="Marie McMahon" w:date="2020-09-04T18:59:00Z">
              <w:del w:id="669" w:author="Laura" w:date="2020-09-17T15:29:00Z">
                <w:r w:rsidR="00B04031" w:rsidDel="009E385A">
                  <w:rPr>
                    <w:b/>
                    <w:sz w:val="24"/>
                  </w:rPr>
                  <w:delText>8</w:delText>
                </w:r>
              </w:del>
            </w:ins>
            <w:del w:id="670" w:author="Marie McMahon" w:date="2020-09-11T18:01:00Z">
              <w:r w:rsidRPr="00622532" w:rsidDel="00622532">
                <w:rPr>
                  <w:b/>
                  <w:sz w:val="24"/>
                </w:rPr>
                <w:delText>6</w:delText>
              </w:r>
            </w:del>
            <w:r>
              <w:rPr>
                <w:b/>
                <w:sz w:val="24"/>
              </w:rPr>
              <w:t>)</w:t>
            </w:r>
          </w:p>
        </w:tc>
        <w:tc>
          <w:tcPr>
            <w:tcW w:w="1450" w:type="dxa"/>
            <w:tcPrChange w:id="671" w:author="Marie McMahon" w:date="2020-10-02T20:12:00Z">
              <w:tcPr>
                <w:tcW w:w="1450" w:type="dxa"/>
              </w:tcPr>
            </w:tcPrChange>
          </w:tcPr>
          <w:p w14:paraId="02BCF62D" w14:textId="77777777" w:rsidR="00704BA2" w:rsidRDefault="001B2EC0">
            <w:pPr>
              <w:pStyle w:val="TableParagraph"/>
              <w:spacing w:line="292" w:lineRule="exact"/>
              <w:ind w:left="106"/>
              <w:rPr>
                <w:b/>
                <w:sz w:val="24"/>
              </w:rPr>
            </w:pPr>
            <w:r>
              <w:rPr>
                <w:b/>
                <w:sz w:val="24"/>
              </w:rPr>
              <w:t>Students (</w:t>
            </w:r>
            <w:ins w:id="672" w:author="Marie McMahon" w:date="2020-09-04T18:50:00Z">
              <w:r w:rsidR="00D91BEA">
                <w:rPr>
                  <w:b/>
                  <w:sz w:val="24"/>
                </w:rPr>
                <w:t>3</w:t>
              </w:r>
            </w:ins>
            <w:del w:id="673" w:author="Marie McMahon" w:date="2020-09-11T18:01:00Z">
              <w:r w:rsidRPr="00622532" w:rsidDel="00622532">
                <w:rPr>
                  <w:b/>
                  <w:sz w:val="24"/>
                </w:rPr>
                <w:delText>2</w:delText>
              </w:r>
            </w:del>
            <w:r>
              <w:rPr>
                <w:b/>
                <w:sz w:val="24"/>
              </w:rPr>
              <w:t>)</w:t>
            </w:r>
          </w:p>
        </w:tc>
      </w:tr>
      <w:tr w:rsidR="00704BA2" w14:paraId="052FF1DB" w14:textId="77777777" w:rsidTr="00FE46A6">
        <w:trPr>
          <w:trHeight w:val="880"/>
          <w:trPrChange w:id="674" w:author="Marie McMahon" w:date="2020-10-02T20:11:00Z">
            <w:trPr>
              <w:trHeight w:val="880"/>
            </w:trPr>
          </w:trPrChange>
        </w:trPr>
        <w:tc>
          <w:tcPr>
            <w:tcW w:w="2405" w:type="dxa"/>
            <w:tcPrChange w:id="675" w:author="Marie McMahon" w:date="2020-10-02T20:11:00Z">
              <w:tcPr>
                <w:tcW w:w="3349" w:type="dxa"/>
              </w:tcPr>
            </w:tcPrChange>
          </w:tcPr>
          <w:p w14:paraId="06709E28" w14:textId="77777777" w:rsidR="00704BA2" w:rsidRDefault="001B2EC0">
            <w:pPr>
              <w:pStyle w:val="TableParagraph"/>
              <w:spacing w:before="1" w:line="290" w:lineRule="atLeast"/>
              <w:ind w:right="94"/>
              <w:rPr>
                <w:sz w:val="24"/>
              </w:rPr>
              <w:pPrChange w:id="676" w:author="Marie McMahon" w:date="2020-10-02T20:13:00Z">
                <w:pPr>
                  <w:pStyle w:val="TableParagraph"/>
                  <w:spacing w:before="1" w:line="290" w:lineRule="atLeast"/>
                  <w:ind w:right="94"/>
                  <w:jc w:val="both"/>
                </w:pPr>
              </w:pPrChange>
            </w:pPr>
            <w:r>
              <w:rPr>
                <w:sz w:val="24"/>
              </w:rPr>
              <w:t>Associate Dean of Academic Success and Integrated Support Services</w:t>
            </w:r>
          </w:p>
        </w:tc>
        <w:tc>
          <w:tcPr>
            <w:tcW w:w="2790" w:type="dxa"/>
            <w:tcPrChange w:id="677" w:author="Marie McMahon" w:date="2020-10-02T20:11:00Z">
              <w:tcPr>
                <w:tcW w:w="2072" w:type="dxa"/>
              </w:tcPr>
            </w:tcPrChange>
          </w:tcPr>
          <w:p w14:paraId="2970232C" w14:textId="77777777" w:rsidR="00704BA2" w:rsidRDefault="001B2EC0">
            <w:pPr>
              <w:pStyle w:val="TableParagraph"/>
              <w:spacing w:before="1"/>
              <w:rPr>
                <w:sz w:val="24"/>
              </w:rPr>
            </w:pPr>
            <w:r>
              <w:rPr>
                <w:sz w:val="24"/>
              </w:rPr>
              <w:t>Designee</w:t>
            </w:r>
          </w:p>
        </w:tc>
        <w:tc>
          <w:tcPr>
            <w:tcW w:w="2836" w:type="dxa"/>
            <w:tcPrChange w:id="678" w:author="Marie McMahon" w:date="2020-10-02T20:11:00Z">
              <w:tcPr>
                <w:tcW w:w="2610" w:type="dxa"/>
              </w:tcPr>
            </w:tcPrChange>
          </w:tcPr>
          <w:p w14:paraId="4E022321" w14:textId="022D34B5" w:rsidR="00704BA2" w:rsidRDefault="001B2EC0">
            <w:pPr>
              <w:pStyle w:val="TableParagraph"/>
              <w:spacing w:before="1"/>
              <w:ind w:left="106"/>
              <w:rPr>
                <w:sz w:val="24"/>
              </w:rPr>
            </w:pPr>
            <w:r>
              <w:rPr>
                <w:sz w:val="24"/>
              </w:rPr>
              <w:t>BTCWI Designee</w:t>
            </w:r>
          </w:p>
        </w:tc>
        <w:tc>
          <w:tcPr>
            <w:tcW w:w="1450" w:type="dxa"/>
            <w:tcPrChange w:id="679" w:author="Marie McMahon" w:date="2020-10-02T20:11:00Z">
              <w:tcPr>
                <w:tcW w:w="1450" w:type="dxa"/>
              </w:tcPr>
            </w:tcPrChange>
          </w:tcPr>
          <w:p w14:paraId="430A8227" w14:textId="77777777" w:rsidR="00704BA2" w:rsidRDefault="001B2EC0">
            <w:pPr>
              <w:pStyle w:val="TableParagraph"/>
              <w:spacing w:before="1"/>
              <w:ind w:left="106"/>
              <w:rPr>
                <w:sz w:val="24"/>
              </w:rPr>
            </w:pPr>
            <w:r>
              <w:rPr>
                <w:sz w:val="24"/>
              </w:rPr>
              <w:t>Designee</w:t>
            </w:r>
          </w:p>
        </w:tc>
      </w:tr>
      <w:tr w:rsidR="00704BA2" w14:paraId="568F648F" w14:textId="77777777" w:rsidTr="00FE46A6">
        <w:trPr>
          <w:trHeight w:val="292"/>
          <w:trPrChange w:id="680" w:author="Marie McMahon" w:date="2020-10-02T20:11:00Z">
            <w:trPr>
              <w:trHeight w:val="292"/>
            </w:trPr>
          </w:trPrChange>
        </w:trPr>
        <w:tc>
          <w:tcPr>
            <w:tcW w:w="2405" w:type="dxa"/>
            <w:tcPrChange w:id="681" w:author="Marie McMahon" w:date="2020-10-02T20:11:00Z">
              <w:tcPr>
                <w:tcW w:w="3349" w:type="dxa"/>
              </w:tcPr>
            </w:tcPrChange>
          </w:tcPr>
          <w:p w14:paraId="1B5E1050" w14:textId="77777777" w:rsidR="00704BA2" w:rsidRDefault="001B2EC0">
            <w:pPr>
              <w:pStyle w:val="TableParagraph"/>
              <w:spacing w:line="272" w:lineRule="exact"/>
              <w:rPr>
                <w:sz w:val="24"/>
              </w:rPr>
            </w:pPr>
            <w:r>
              <w:rPr>
                <w:sz w:val="24"/>
              </w:rPr>
              <w:t>Designee</w:t>
            </w:r>
          </w:p>
        </w:tc>
        <w:tc>
          <w:tcPr>
            <w:tcW w:w="2790" w:type="dxa"/>
            <w:tcPrChange w:id="682" w:author="Marie McMahon" w:date="2020-10-02T20:11:00Z">
              <w:tcPr>
                <w:tcW w:w="2072" w:type="dxa"/>
              </w:tcPr>
            </w:tcPrChange>
          </w:tcPr>
          <w:p w14:paraId="02A497EC" w14:textId="77777777" w:rsidR="00704BA2" w:rsidRDefault="001B2EC0">
            <w:pPr>
              <w:pStyle w:val="TableParagraph"/>
              <w:spacing w:line="272" w:lineRule="exact"/>
              <w:ind w:left="136" w:hanging="29"/>
              <w:rPr>
                <w:sz w:val="24"/>
              </w:rPr>
              <w:pPrChange w:id="683" w:author="Marie McMahon" w:date="2020-10-01T15:04:00Z">
                <w:pPr>
                  <w:pStyle w:val="TableParagraph"/>
                  <w:spacing w:line="272" w:lineRule="exact"/>
                </w:pPr>
              </w:pPrChange>
            </w:pPr>
            <w:r>
              <w:rPr>
                <w:sz w:val="24"/>
              </w:rPr>
              <w:t>Designee</w:t>
            </w:r>
          </w:p>
        </w:tc>
        <w:tc>
          <w:tcPr>
            <w:tcW w:w="2836" w:type="dxa"/>
            <w:tcPrChange w:id="684" w:author="Marie McMahon" w:date="2020-10-02T20:11:00Z">
              <w:tcPr>
                <w:tcW w:w="2610" w:type="dxa"/>
              </w:tcPr>
            </w:tcPrChange>
          </w:tcPr>
          <w:p w14:paraId="7F64D774" w14:textId="1B9B7D2D" w:rsidR="00704BA2" w:rsidRDefault="001B2EC0">
            <w:pPr>
              <w:pStyle w:val="TableParagraph"/>
              <w:spacing w:line="272" w:lineRule="exact"/>
              <w:ind w:left="106"/>
              <w:rPr>
                <w:sz w:val="24"/>
              </w:rPr>
            </w:pPr>
            <w:r>
              <w:rPr>
                <w:sz w:val="24"/>
              </w:rPr>
              <w:t>Liberal Arts Designee</w:t>
            </w:r>
          </w:p>
        </w:tc>
        <w:tc>
          <w:tcPr>
            <w:tcW w:w="1450" w:type="dxa"/>
            <w:tcPrChange w:id="685" w:author="Marie McMahon" w:date="2020-10-02T20:11:00Z">
              <w:tcPr>
                <w:tcW w:w="1450" w:type="dxa"/>
              </w:tcPr>
            </w:tcPrChange>
          </w:tcPr>
          <w:p w14:paraId="5AAA691D" w14:textId="77777777" w:rsidR="00704BA2" w:rsidRDefault="001B2EC0">
            <w:pPr>
              <w:pStyle w:val="TableParagraph"/>
              <w:spacing w:line="272" w:lineRule="exact"/>
              <w:ind w:left="106"/>
              <w:rPr>
                <w:sz w:val="24"/>
              </w:rPr>
            </w:pPr>
            <w:r>
              <w:rPr>
                <w:sz w:val="24"/>
              </w:rPr>
              <w:t>Designee</w:t>
            </w:r>
          </w:p>
        </w:tc>
      </w:tr>
      <w:tr w:rsidR="00704BA2" w14:paraId="4DC863E0" w14:textId="77777777" w:rsidTr="00FE46A6">
        <w:trPr>
          <w:trHeight w:val="292"/>
          <w:trPrChange w:id="686" w:author="Marie McMahon" w:date="2020-10-02T20:11:00Z">
            <w:trPr>
              <w:trHeight w:val="292"/>
            </w:trPr>
          </w:trPrChange>
        </w:trPr>
        <w:tc>
          <w:tcPr>
            <w:tcW w:w="2405" w:type="dxa"/>
            <w:tcPrChange w:id="687" w:author="Marie McMahon" w:date="2020-10-02T20:11:00Z">
              <w:tcPr>
                <w:tcW w:w="3349" w:type="dxa"/>
              </w:tcPr>
            </w:tcPrChange>
          </w:tcPr>
          <w:p w14:paraId="5611B8C9" w14:textId="735B1E57" w:rsidR="00704BA2" w:rsidRDefault="00704BA2">
            <w:pPr>
              <w:pStyle w:val="TableParagraph"/>
              <w:ind w:left="0"/>
              <w:rPr>
                <w:rFonts w:ascii="Times New Roman"/>
                <w:sz w:val="20"/>
              </w:rPr>
            </w:pPr>
          </w:p>
        </w:tc>
        <w:tc>
          <w:tcPr>
            <w:tcW w:w="2790" w:type="dxa"/>
            <w:tcPrChange w:id="688" w:author="Marie McMahon" w:date="2020-10-02T20:11:00Z">
              <w:tcPr>
                <w:tcW w:w="2072" w:type="dxa"/>
              </w:tcPr>
            </w:tcPrChange>
          </w:tcPr>
          <w:p w14:paraId="00EAD402" w14:textId="77777777" w:rsidR="00704BA2" w:rsidRDefault="001B2EC0">
            <w:pPr>
              <w:pStyle w:val="TableParagraph"/>
              <w:spacing w:line="272" w:lineRule="exact"/>
              <w:ind w:left="136" w:hanging="29"/>
              <w:rPr>
                <w:sz w:val="24"/>
              </w:rPr>
              <w:pPrChange w:id="689" w:author="Marie McMahon" w:date="2020-10-01T15:04:00Z">
                <w:pPr>
                  <w:pStyle w:val="TableParagraph"/>
                  <w:spacing w:line="272" w:lineRule="exact"/>
                </w:pPr>
              </w:pPrChange>
            </w:pPr>
            <w:r>
              <w:rPr>
                <w:sz w:val="24"/>
              </w:rPr>
              <w:t>Designee</w:t>
            </w:r>
          </w:p>
        </w:tc>
        <w:tc>
          <w:tcPr>
            <w:tcW w:w="2836" w:type="dxa"/>
            <w:tcPrChange w:id="690" w:author="Marie McMahon" w:date="2020-10-02T20:11:00Z">
              <w:tcPr>
                <w:tcW w:w="2610" w:type="dxa"/>
              </w:tcPr>
            </w:tcPrChange>
          </w:tcPr>
          <w:p w14:paraId="4BD41429" w14:textId="6C97C7F3" w:rsidR="00704BA2" w:rsidRDefault="001B2EC0">
            <w:pPr>
              <w:pStyle w:val="TableParagraph"/>
              <w:spacing w:line="272" w:lineRule="exact"/>
              <w:ind w:left="106"/>
              <w:rPr>
                <w:sz w:val="24"/>
              </w:rPr>
            </w:pPr>
            <w:r>
              <w:rPr>
                <w:sz w:val="24"/>
              </w:rPr>
              <w:t>MBEPS Designee</w:t>
            </w:r>
          </w:p>
        </w:tc>
        <w:tc>
          <w:tcPr>
            <w:tcW w:w="1450" w:type="dxa"/>
            <w:tcPrChange w:id="691" w:author="Marie McMahon" w:date="2020-10-02T20:11:00Z">
              <w:tcPr>
                <w:tcW w:w="1450" w:type="dxa"/>
              </w:tcPr>
            </w:tcPrChange>
          </w:tcPr>
          <w:p w14:paraId="22165505" w14:textId="77777777" w:rsidR="00704BA2" w:rsidRDefault="00280382">
            <w:pPr>
              <w:pStyle w:val="TableParagraph"/>
              <w:ind w:left="0"/>
              <w:rPr>
                <w:rFonts w:ascii="Times New Roman"/>
                <w:sz w:val="20"/>
              </w:rPr>
            </w:pPr>
            <w:ins w:id="692" w:author="Marie McMahon" w:date="2020-09-05T00:25:00Z">
              <w:r>
                <w:rPr>
                  <w:rFonts w:ascii="Times New Roman"/>
                  <w:sz w:val="20"/>
                </w:rPr>
                <w:t xml:space="preserve">  </w:t>
              </w:r>
              <w:r>
                <w:rPr>
                  <w:sz w:val="24"/>
                </w:rPr>
                <w:t>Designee</w:t>
              </w:r>
            </w:ins>
          </w:p>
        </w:tc>
      </w:tr>
      <w:tr w:rsidR="00704BA2" w14:paraId="26C96EFB" w14:textId="77777777" w:rsidTr="00FE46A6">
        <w:trPr>
          <w:trHeight w:val="292"/>
          <w:trPrChange w:id="693" w:author="Marie McMahon" w:date="2020-10-02T20:11:00Z">
            <w:trPr>
              <w:trHeight w:val="292"/>
            </w:trPr>
          </w:trPrChange>
        </w:trPr>
        <w:tc>
          <w:tcPr>
            <w:tcW w:w="2405" w:type="dxa"/>
            <w:tcPrChange w:id="694" w:author="Marie McMahon" w:date="2020-10-02T20:11:00Z">
              <w:tcPr>
                <w:tcW w:w="3349" w:type="dxa"/>
              </w:tcPr>
            </w:tcPrChange>
          </w:tcPr>
          <w:p w14:paraId="1BAC7805" w14:textId="77777777" w:rsidR="00704BA2" w:rsidRDefault="00704BA2">
            <w:pPr>
              <w:pStyle w:val="TableParagraph"/>
              <w:ind w:left="0"/>
              <w:rPr>
                <w:rFonts w:ascii="Times New Roman"/>
                <w:sz w:val="20"/>
              </w:rPr>
            </w:pPr>
          </w:p>
        </w:tc>
        <w:tc>
          <w:tcPr>
            <w:tcW w:w="2790" w:type="dxa"/>
            <w:tcPrChange w:id="695" w:author="Marie McMahon" w:date="2020-10-02T20:11:00Z">
              <w:tcPr>
                <w:tcW w:w="2072" w:type="dxa"/>
              </w:tcPr>
            </w:tcPrChange>
          </w:tcPr>
          <w:p w14:paraId="42852405" w14:textId="77777777" w:rsidR="00704BA2" w:rsidRDefault="001B2EC0">
            <w:pPr>
              <w:pStyle w:val="TableParagraph"/>
              <w:spacing w:line="272" w:lineRule="exact"/>
              <w:ind w:left="136" w:hanging="29"/>
              <w:rPr>
                <w:sz w:val="24"/>
              </w:rPr>
              <w:pPrChange w:id="696" w:author="Marie McMahon" w:date="2020-10-01T15:04:00Z">
                <w:pPr>
                  <w:pStyle w:val="TableParagraph"/>
                  <w:spacing w:line="272" w:lineRule="exact"/>
                </w:pPr>
              </w:pPrChange>
            </w:pPr>
            <w:r>
              <w:rPr>
                <w:sz w:val="24"/>
              </w:rPr>
              <w:t>Designee</w:t>
            </w:r>
          </w:p>
        </w:tc>
        <w:tc>
          <w:tcPr>
            <w:tcW w:w="2836" w:type="dxa"/>
            <w:tcPrChange w:id="697" w:author="Marie McMahon" w:date="2020-10-02T20:11:00Z">
              <w:tcPr>
                <w:tcW w:w="2610" w:type="dxa"/>
              </w:tcPr>
            </w:tcPrChange>
          </w:tcPr>
          <w:p w14:paraId="08C3A33E" w14:textId="12A6AA13" w:rsidR="00704BA2" w:rsidRDefault="001B2EC0">
            <w:pPr>
              <w:pStyle w:val="TableParagraph"/>
              <w:spacing w:line="272" w:lineRule="exact"/>
              <w:ind w:left="106"/>
              <w:rPr>
                <w:sz w:val="24"/>
              </w:rPr>
            </w:pPr>
            <w:r>
              <w:rPr>
                <w:sz w:val="24"/>
              </w:rPr>
              <w:t>PRIELT Designee</w:t>
            </w:r>
          </w:p>
        </w:tc>
        <w:tc>
          <w:tcPr>
            <w:tcW w:w="1450" w:type="dxa"/>
            <w:tcPrChange w:id="698" w:author="Marie McMahon" w:date="2020-10-02T20:11:00Z">
              <w:tcPr>
                <w:tcW w:w="1450" w:type="dxa"/>
              </w:tcPr>
            </w:tcPrChange>
          </w:tcPr>
          <w:p w14:paraId="545A49AE" w14:textId="77777777" w:rsidR="00704BA2" w:rsidRDefault="00704BA2">
            <w:pPr>
              <w:pStyle w:val="TableParagraph"/>
              <w:ind w:left="0"/>
              <w:rPr>
                <w:rFonts w:ascii="Times New Roman"/>
                <w:sz w:val="20"/>
              </w:rPr>
            </w:pPr>
          </w:p>
        </w:tc>
      </w:tr>
      <w:tr w:rsidR="00704BA2" w14:paraId="6F115FE0" w14:textId="77777777" w:rsidTr="00FE46A6">
        <w:trPr>
          <w:trHeight w:val="294"/>
          <w:trPrChange w:id="699" w:author="Marie McMahon" w:date="2020-10-02T20:11:00Z">
            <w:trPr>
              <w:trHeight w:val="294"/>
            </w:trPr>
          </w:trPrChange>
        </w:trPr>
        <w:tc>
          <w:tcPr>
            <w:tcW w:w="2405" w:type="dxa"/>
            <w:tcPrChange w:id="700" w:author="Marie McMahon" w:date="2020-10-02T20:11:00Z">
              <w:tcPr>
                <w:tcW w:w="3349" w:type="dxa"/>
              </w:tcPr>
            </w:tcPrChange>
          </w:tcPr>
          <w:p w14:paraId="18B353B3" w14:textId="77777777" w:rsidR="00704BA2" w:rsidRDefault="00704BA2">
            <w:pPr>
              <w:pStyle w:val="TableParagraph"/>
              <w:ind w:left="0"/>
              <w:rPr>
                <w:rFonts w:ascii="Times New Roman"/>
              </w:rPr>
            </w:pPr>
          </w:p>
        </w:tc>
        <w:tc>
          <w:tcPr>
            <w:tcW w:w="2790" w:type="dxa"/>
            <w:tcPrChange w:id="701" w:author="Marie McMahon" w:date="2020-10-02T20:11:00Z">
              <w:tcPr>
                <w:tcW w:w="2072" w:type="dxa"/>
              </w:tcPr>
            </w:tcPrChange>
          </w:tcPr>
          <w:p w14:paraId="329EBC91" w14:textId="61396B48" w:rsidR="00704BA2" w:rsidRPr="003D4DC7" w:rsidRDefault="009E385A">
            <w:pPr>
              <w:pStyle w:val="TableParagraph"/>
              <w:ind w:left="136" w:hanging="29"/>
              <w:rPr>
                <w:rFonts w:asciiTheme="minorHAnsi" w:hAnsiTheme="minorHAnsi"/>
                <w:rPrChange w:id="702" w:author="Marie McMahon" w:date="2020-10-01T15:03:00Z">
                  <w:rPr>
                    <w:rFonts w:ascii="Times New Roman"/>
                  </w:rPr>
                </w:rPrChange>
              </w:rPr>
              <w:pPrChange w:id="703" w:author="Marie McMahon" w:date="2020-10-01T15:04:00Z">
                <w:pPr>
                  <w:pStyle w:val="TableParagraph"/>
                  <w:ind w:left="136"/>
                </w:pPr>
              </w:pPrChange>
            </w:pPr>
            <w:ins w:id="704" w:author="Laura" w:date="2020-09-17T15:30:00Z">
              <w:r w:rsidRPr="003D4DC7">
                <w:rPr>
                  <w:rFonts w:asciiTheme="minorHAnsi" w:hAnsiTheme="minorHAnsi"/>
                  <w:rPrChange w:id="705" w:author="Marie McMahon" w:date="2020-10-01T15:03:00Z">
                    <w:rPr>
                      <w:rFonts w:ascii="Times New Roman"/>
                    </w:rPr>
                  </w:rPrChange>
                </w:rPr>
                <w:t>Designee</w:t>
              </w:r>
            </w:ins>
          </w:p>
        </w:tc>
        <w:tc>
          <w:tcPr>
            <w:tcW w:w="2836" w:type="dxa"/>
            <w:tcPrChange w:id="706" w:author="Marie McMahon" w:date="2020-10-02T20:11:00Z">
              <w:tcPr>
                <w:tcW w:w="2610" w:type="dxa"/>
              </w:tcPr>
            </w:tcPrChange>
          </w:tcPr>
          <w:p w14:paraId="0EB4C58B" w14:textId="397C1957" w:rsidR="00704BA2" w:rsidRDefault="001B2EC0">
            <w:pPr>
              <w:pStyle w:val="TableParagraph"/>
              <w:spacing w:before="1" w:line="273" w:lineRule="exact"/>
              <w:ind w:left="106"/>
              <w:rPr>
                <w:sz w:val="24"/>
              </w:rPr>
            </w:pPr>
            <w:r>
              <w:rPr>
                <w:sz w:val="24"/>
              </w:rPr>
              <w:t>Public Safety Designee</w:t>
            </w:r>
          </w:p>
        </w:tc>
        <w:tc>
          <w:tcPr>
            <w:tcW w:w="1450" w:type="dxa"/>
            <w:tcPrChange w:id="707" w:author="Marie McMahon" w:date="2020-10-02T20:11:00Z">
              <w:tcPr>
                <w:tcW w:w="1450" w:type="dxa"/>
              </w:tcPr>
            </w:tcPrChange>
          </w:tcPr>
          <w:p w14:paraId="480B282F" w14:textId="77777777" w:rsidR="00704BA2" w:rsidRDefault="00704BA2">
            <w:pPr>
              <w:pStyle w:val="TableParagraph"/>
              <w:ind w:left="0"/>
              <w:rPr>
                <w:rFonts w:ascii="Times New Roman"/>
              </w:rPr>
            </w:pPr>
          </w:p>
        </w:tc>
      </w:tr>
      <w:tr w:rsidR="00704BA2" w14:paraId="127C303A" w14:textId="77777777" w:rsidTr="00FE46A6">
        <w:trPr>
          <w:trHeight w:val="585"/>
          <w:trPrChange w:id="708" w:author="Marie McMahon" w:date="2020-10-02T20:11:00Z">
            <w:trPr>
              <w:trHeight w:val="585"/>
            </w:trPr>
          </w:trPrChange>
        </w:trPr>
        <w:tc>
          <w:tcPr>
            <w:tcW w:w="2405" w:type="dxa"/>
            <w:tcPrChange w:id="709" w:author="Marie McMahon" w:date="2020-10-02T20:11:00Z">
              <w:tcPr>
                <w:tcW w:w="3349" w:type="dxa"/>
              </w:tcPr>
            </w:tcPrChange>
          </w:tcPr>
          <w:p w14:paraId="0897F530" w14:textId="77777777" w:rsidR="00704BA2" w:rsidRDefault="00704BA2">
            <w:pPr>
              <w:pStyle w:val="TableParagraph"/>
              <w:ind w:left="0"/>
              <w:rPr>
                <w:rFonts w:ascii="Times New Roman"/>
                <w:sz w:val="24"/>
              </w:rPr>
            </w:pPr>
          </w:p>
        </w:tc>
        <w:tc>
          <w:tcPr>
            <w:tcW w:w="2790" w:type="dxa"/>
            <w:tcPrChange w:id="710" w:author="Marie McMahon" w:date="2020-10-02T20:11:00Z">
              <w:tcPr>
                <w:tcW w:w="2072" w:type="dxa"/>
              </w:tcPr>
            </w:tcPrChange>
          </w:tcPr>
          <w:p w14:paraId="48A5D9A0" w14:textId="6C603762" w:rsidR="00704BA2" w:rsidRDefault="00704BA2">
            <w:pPr>
              <w:pStyle w:val="TableParagraph"/>
              <w:ind w:left="0"/>
              <w:rPr>
                <w:rFonts w:ascii="Times New Roman"/>
                <w:sz w:val="24"/>
              </w:rPr>
            </w:pPr>
          </w:p>
        </w:tc>
        <w:tc>
          <w:tcPr>
            <w:tcW w:w="2836" w:type="dxa"/>
            <w:tcPrChange w:id="711" w:author="Marie McMahon" w:date="2020-10-02T20:11:00Z">
              <w:tcPr>
                <w:tcW w:w="2610" w:type="dxa"/>
              </w:tcPr>
            </w:tcPrChange>
          </w:tcPr>
          <w:p w14:paraId="1D9AA8E4" w14:textId="2CDB89C8" w:rsidR="00704BA2" w:rsidRDefault="001B2EC0">
            <w:pPr>
              <w:pStyle w:val="TableParagraph"/>
              <w:tabs>
                <w:tab w:val="left" w:pos="1709"/>
              </w:tabs>
              <w:spacing w:line="292" w:lineRule="exact"/>
              <w:ind w:left="106"/>
              <w:rPr>
                <w:sz w:val="24"/>
              </w:rPr>
            </w:pPr>
            <w:r>
              <w:rPr>
                <w:sz w:val="24"/>
              </w:rPr>
              <w:t>Student</w:t>
            </w:r>
            <w:ins w:id="712" w:author="Laura" w:date="2020-09-17T15:29:00Z">
              <w:r w:rsidR="009E385A">
                <w:rPr>
                  <w:sz w:val="24"/>
                </w:rPr>
                <w:t xml:space="preserve"> </w:t>
              </w:r>
            </w:ins>
            <w:del w:id="713" w:author="Laura" w:date="2020-09-17T15:29:00Z">
              <w:r w:rsidDel="009E385A">
                <w:rPr>
                  <w:sz w:val="24"/>
                </w:rPr>
                <w:tab/>
              </w:r>
            </w:del>
            <w:r>
              <w:rPr>
                <w:sz w:val="24"/>
              </w:rPr>
              <w:t>Services</w:t>
            </w:r>
          </w:p>
          <w:p w14:paraId="514DFD88" w14:textId="79F68FE8" w:rsidR="00704BA2" w:rsidRDefault="001B2EC0">
            <w:pPr>
              <w:pStyle w:val="TableParagraph"/>
              <w:spacing w:line="273" w:lineRule="exact"/>
              <w:ind w:left="106"/>
              <w:rPr>
                <w:sz w:val="24"/>
              </w:rPr>
            </w:pPr>
            <w:r>
              <w:rPr>
                <w:sz w:val="24"/>
              </w:rPr>
              <w:t>Designee</w:t>
            </w:r>
          </w:p>
        </w:tc>
        <w:tc>
          <w:tcPr>
            <w:tcW w:w="1450" w:type="dxa"/>
            <w:tcPrChange w:id="714" w:author="Marie McMahon" w:date="2020-10-02T20:11:00Z">
              <w:tcPr>
                <w:tcW w:w="1450" w:type="dxa"/>
              </w:tcPr>
            </w:tcPrChange>
          </w:tcPr>
          <w:p w14:paraId="380427EB" w14:textId="77777777" w:rsidR="00704BA2" w:rsidRDefault="00704BA2">
            <w:pPr>
              <w:pStyle w:val="TableParagraph"/>
              <w:ind w:left="0"/>
              <w:rPr>
                <w:rFonts w:ascii="Times New Roman"/>
                <w:sz w:val="24"/>
              </w:rPr>
            </w:pPr>
          </w:p>
        </w:tc>
      </w:tr>
      <w:tr w:rsidR="00B04031" w14:paraId="196189F8" w14:textId="77777777" w:rsidTr="00FE46A6">
        <w:trPr>
          <w:trHeight w:val="289"/>
          <w:ins w:id="715" w:author="Marie McMahon" w:date="2020-09-04T18:58:00Z"/>
          <w:trPrChange w:id="716" w:author="Marie McMahon" w:date="2020-10-02T20:11:00Z">
            <w:trPr>
              <w:trHeight w:val="585"/>
            </w:trPr>
          </w:trPrChange>
        </w:trPr>
        <w:tc>
          <w:tcPr>
            <w:tcW w:w="2405" w:type="dxa"/>
            <w:tcPrChange w:id="717" w:author="Marie McMahon" w:date="2020-10-02T20:11:00Z">
              <w:tcPr>
                <w:tcW w:w="3349" w:type="dxa"/>
              </w:tcPr>
            </w:tcPrChange>
          </w:tcPr>
          <w:p w14:paraId="4152C9FB" w14:textId="77777777" w:rsidR="00B04031" w:rsidRDefault="00B04031">
            <w:pPr>
              <w:pStyle w:val="TableParagraph"/>
              <w:ind w:left="0"/>
              <w:rPr>
                <w:ins w:id="718" w:author="Marie McMahon" w:date="2020-09-04T18:58:00Z"/>
                <w:rFonts w:ascii="Times New Roman"/>
                <w:sz w:val="24"/>
              </w:rPr>
            </w:pPr>
          </w:p>
        </w:tc>
        <w:tc>
          <w:tcPr>
            <w:tcW w:w="2790" w:type="dxa"/>
            <w:tcPrChange w:id="719" w:author="Marie McMahon" w:date="2020-10-02T20:11:00Z">
              <w:tcPr>
                <w:tcW w:w="2072" w:type="dxa"/>
              </w:tcPr>
            </w:tcPrChange>
          </w:tcPr>
          <w:p w14:paraId="201B82C5" w14:textId="3769AEB5" w:rsidR="00B04031" w:rsidRDefault="00B04031">
            <w:pPr>
              <w:pStyle w:val="TableParagraph"/>
              <w:ind w:left="0"/>
              <w:rPr>
                <w:ins w:id="720" w:author="Marie McMahon" w:date="2020-09-04T18:58:00Z"/>
                <w:rFonts w:ascii="Times New Roman"/>
                <w:sz w:val="24"/>
              </w:rPr>
            </w:pPr>
          </w:p>
        </w:tc>
        <w:tc>
          <w:tcPr>
            <w:tcW w:w="2836" w:type="dxa"/>
            <w:tcPrChange w:id="721" w:author="Marie McMahon" w:date="2020-10-02T20:11:00Z">
              <w:tcPr>
                <w:tcW w:w="2610" w:type="dxa"/>
              </w:tcPr>
            </w:tcPrChange>
          </w:tcPr>
          <w:p w14:paraId="5A747836" w14:textId="601F335E" w:rsidR="00B04031" w:rsidRDefault="00B04031">
            <w:pPr>
              <w:pStyle w:val="TableParagraph"/>
              <w:tabs>
                <w:tab w:val="left" w:pos="1709"/>
              </w:tabs>
              <w:spacing w:line="292" w:lineRule="exact"/>
              <w:ind w:left="106"/>
              <w:rPr>
                <w:ins w:id="722" w:author="Marie McMahon" w:date="2020-09-04T18:58:00Z"/>
                <w:sz w:val="24"/>
              </w:rPr>
            </w:pPr>
            <w:ins w:id="723" w:author="Marie McMahon" w:date="2020-09-04T18:59:00Z">
              <w:del w:id="724" w:author="Laura" w:date="2020-09-17T15:28:00Z">
                <w:r w:rsidDel="009E385A">
                  <w:rPr>
                    <w:sz w:val="24"/>
                    <w:szCs w:val="24"/>
                  </w:rPr>
                  <w:delText>At</w:delText>
                </w:r>
                <w:r w:rsidRPr="00130E01" w:rsidDel="009E385A">
                  <w:rPr>
                    <w:sz w:val="24"/>
                    <w:szCs w:val="24"/>
                  </w:rPr>
                  <w:delText xml:space="preserve"> </w:delText>
                </w:r>
                <w:r w:rsidDel="009E385A">
                  <w:rPr>
                    <w:sz w:val="24"/>
                    <w:szCs w:val="24"/>
                  </w:rPr>
                  <w:delText>La</w:delText>
                </w:r>
                <w:r w:rsidRPr="00130E01" w:rsidDel="009E385A">
                  <w:rPr>
                    <w:sz w:val="24"/>
                    <w:szCs w:val="24"/>
                  </w:rPr>
                  <w:delText>rge</w:delText>
                </w:r>
              </w:del>
            </w:ins>
            <w:ins w:id="725" w:author="Marie McMahon" w:date="2020-09-07T17:13:00Z">
              <w:del w:id="726" w:author="Laura" w:date="2020-09-17T15:28:00Z">
                <w:r w:rsidR="008C002C" w:rsidDel="009E385A">
                  <w:rPr>
                    <w:sz w:val="24"/>
                    <w:szCs w:val="24"/>
                  </w:rPr>
                  <w:delText xml:space="preserve"> Designee</w:delText>
                </w:r>
              </w:del>
            </w:ins>
            <w:ins w:id="727" w:author="Laura" w:date="2020-09-29T15:07:00Z">
              <w:r w:rsidR="000C4411">
                <w:rPr>
                  <w:sz w:val="24"/>
                  <w:szCs w:val="24"/>
                </w:rPr>
                <w:t xml:space="preserve">4 At-Large </w:t>
              </w:r>
            </w:ins>
            <w:ins w:id="728" w:author="Laura" w:date="2020-09-29T15:08:00Z">
              <w:r w:rsidR="000C4411">
                <w:rPr>
                  <w:sz w:val="24"/>
                  <w:szCs w:val="24"/>
                </w:rPr>
                <w:t>Designees</w:t>
              </w:r>
            </w:ins>
            <w:ins w:id="729" w:author="Laura" w:date="2020-09-17T15:28:00Z">
              <w:r w:rsidR="009E385A">
                <w:rPr>
                  <w:sz w:val="24"/>
                  <w:szCs w:val="24"/>
                </w:rPr>
                <w:t xml:space="preserve"> </w:t>
              </w:r>
            </w:ins>
          </w:p>
        </w:tc>
        <w:tc>
          <w:tcPr>
            <w:tcW w:w="1450" w:type="dxa"/>
            <w:tcPrChange w:id="730" w:author="Marie McMahon" w:date="2020-10-02T20:11:00Z">
              <w:tcPr>
                <w:tcW w:w="1450" w:type="dxa"/>
              </w:tcPr>
            </w:tcPrChange>
          </w:tcPr>
          <w:p w14:paraId="413495BF" w14:textId="77777777" w:rsidR="00B04031" w:rsidRDefault="00B04031">
            <w:pPr>
              <w:pStyle w:val="TableParagraph"/>
              <w:ind w:left="0"/>
              <w:rPr>
                <w:ins w:id="731" w:author="Marie McMahon" w:date="2020-09-04T18:58:00Z"/>
                <w:rFonts w:ascii="Times New Roman"/>
                <w:sz w:val="24"/>
              </w:rPr>
            </w:pPr>
          </w:p>
        </w:tc>
      </w:tr>
      <w:tr w:rsidR="00B04031" w14:paraId="38B79E01" w14:textId="77777777" w:rsidTr="00FE46A6">
        <w:trPr>
          <w:trHeight w:val="343"/>
          <w:ins w:id="732" w:author="Marie McMahon" w:date="2020-09-04T18:58:00Z"/>
          <w:trPrChange w:id="733" w:author="Marie McMahon" w:date="2020-10-02T20:11:00Z">
            <w:trPr>
              <w:trHeight w:val="585"/>
            </w:trPr>
          </w:trPrChange>
        </w:trPr>
        <w:tc>
          <w:tcPr>
            <w:tcW w:w="2405" w:type="dxa"/>
            <w:tcPrChange w:id="734" w:author="Marie McMahon" w:date="2020-10-02T20:11:00Z">
              <w:tcPr>
                <w:tcW w:w="3349" w:type="dxa"/>
              </w:tcPr>
            </w:tcPrChange>
          </w:tcPr>
          <w:p w14:paraId="4DF6B0CE" w14:textId="77777777" w:rsidR="00B04031" w:rsidRDefault="00B04031">
            <w:pPr>
              <w:pStyle w:val="TableParagraph"/>
              <w:ind w:left="0"/>
              <w:rPr>
                <w:ins w:id="735" w:author="Marie McMahon" w:date="2020-09-04T18:58:00Z"/>
                <w:rFonts w:ascii="Times New Roman"/>
                <w:sz w:val="24"/>
              </w:rPr>
            </w:pPr>
          </w:p>
        </w:tc>
        <w:tc>
          <w:tcPr>
            <w:tcW w:w="2790" w:type="dxa"/>
            <w:tcPrChange w:id="736" w:author="Marie McMahon" w:date="2020-10-02T20:11:00Z">
              <w:tcPr>
                <w:tcW w:w="2072" w:type="dxa"/>
              </w:tcPr>
            </w:tcPrChange>
          </w:tcPr>
          <w:p w14:paraId="0BE9B424" w14:textId="7874E45D" w:rsidR="00B04031" w:rsidRDefault="00B04031">
            <w:pPr>
              <w:pStyle w:val="TableParagraph"/>
              <w:ind w:left="0"/>
              <w:rPr>
                <w:ins w:id="737" w:author="Marie McMahon" w:date="2020-09-04T18:58:00Z"/>
                <w:rFonts w:ascii="Times New Roman"/>
                <w:sz w:val="24"/>
              </w:rPr>
            </w:pPr>
          </w:p>
        </w:tc>
        <w:tc>
          <w:tcPr>
            <w:tcW w:w="2836" w:type="dxa"/>
            <w:tcPrChange w:id="738" w:author="Marie McMahon" w:date="2020-10-02T20:11:00Z">
              <w:tcPr>
                <w:tcW w:w="2610" w:type="dxa"/>
              </w:tcPr>
            </w:tcPrChange>
          </w:tcPr>
          <w:p w14:paraId="1FB092BC" w14:textId="31A3EAD6" w:rsidR="00B04031" w:rsidRDefault="00B04031">
            <w:pPr>
              <w:pStyle w:val="TableParagraph"/>
              <w:tabs>
                <w:tab w:val="left" w:pos="1709"/>
              </w:tabs>
              <w:spacing w:line="292" w:lineRule="exact"/>
              <w:ind w:left="106"/>
              <w:rPr>
                <w:ins w:id="739" w:author="Marie McMahon" w:date="2020-09-04T18:58:00Z"/>
                <w:sz w:val="24"/>
              </w:rPr>
            </w:pPr>
            <w:ins w:id="740" w:author="Marie McMahon" w:date="2020-09-04T18:59:00Z">
              <w:del w:id="741" w:author="Laura" w:date="2020-09-29T10:13:00Z">
                <w:r w:rsidDel="007A3818">
                  <w:rPr>
                    <w:sz w:val="24"/>
                    <w:szCs w:val="24"/>
                  </w:rPr>
                  <w:delText>At</w:delText>
                </w:r>
              </w:del>
              <w:del w:id="742" w:author="Laura" w:date="2020-09-17T15:29:00Z">
                <w:r w:rsidRPr="00130E01" w:rsidDel="009E385A">
                  <w:rPr>
                    <w:sz w:val="24"/>
                    <w:szCs w:val="24"/>
                  </w:rPr>
                  <w:delText xml:space="preserve"> </w:delText>
                </w:r>
              </w:del>
              <w:del w:id="743" w:author="Laura" w:date="2020-09-29T10:13:00Z">
                <w:r w:rsidDel="007A3818">
                  <w:rPr>
                    <w:sz w:val="24"/>
                    <w:szCs w:val="24"/>
                  </w:rPr>
                  <w:delText>La</w:delText>
                </w:r>
                <w:r w:rsidRPr="00130E01" w:rsidDel="007A3818">
                  <w:rPr>
                    <w:sz w:val="24"/>
                    <w:szCs w:val="24"/>
                  </w:rPr>
                  <w:delText>rge</w:delText>
                </w:r>
              </w:del>
            </w:ins>
            <w:ins w:id="744" w:author="Marie McMahon" w:date="2020-09-07T17:13:00Z">
              <w:del w:id="745" w:author="Laura" w:date="2020-09-29T10:13:00Z">
                <w:r w:rsidR="008C002C" w:rsidDel="007A3818">
                  <w:rPr>
                    <w:sz w:val="24"/>
                    <w:szCs w:val="24"/>
                  </w:rPr>
                  <w:delText xml:space="preserve"> Designee</w:delText>
                </w:r>
              </w:del>
            </w:ins>
            <w:ins w:id="746" w:author="Laura" w:date="2020-09-29T15:07:00Z">
              <w:r w:rsidR="000C4411">
                <w:rPr>
                  <w:sz w:val="24"/>
                  <w:szCs w:val="24"/>
                </w:rPr>
                <w:t>Professional Development Coordinator</w:t>
              </w:r>
            </w:ins>
          </w:p>
        </w:tc>
        <w:tc>
          <w:tcPr>
            <w:tcW w:w="1450" w:type="dxa"/>
            <w:tcPrChange w:id="747" w:author="Marie McMahon" w:date="2020-10-02T20:11:00Z">
              <w:tcPr>
                <w:tcW w:w="1450" w:type="dxa"/>
              </w:tcPr>
            </w:tcPrChange>
          </w:tcPr>
          <w:p w14:paraId="53F9FEFA" w14:textId="77777777" w:rsidR="00B04031" w:rsidRDefault="00B04031">
            <w:pPr>
              <w:pStyle w:val="TableParagraph"/>
              <w:ind w:left="0"/>
              <w:rPr>
                <w:ins w:id="748" w:author="Marie McMahon" w:date="2020-09-04T18:58:00Z"/>
                <w:rFonts w:ascii="Times New Roman"/>
                <w:sz w:val="24"/>
              </w:rPr>
            </w:pPr>
          </w:p>
        </w:tc>
      </w:tr>
    </w:tbl>
    <w:p w14:paraId="08B996BE" w14:textId="0E93A2BD" w:rsidR="007A3818" w:rsidRPr="00063A27" w:rsidRDefault="007A3818" w:rsidP="00063A27">
      <w:pPr>
        <w:ind w:left="640"/>
        <w:rPr>
          <w:ins w:id="749" w:author="Laura" w:date="2020-09-29T10:12:00Z"/>
          <w:b/>
          <w:sz w:val="24"/>
          <w:u w:val="single"/>
          <w:rPrChange w:id="750" w:author="Marie McMahon" w:date="2020-10-02T18:23:00Z">
            <w:rPr>
              <w:ins w:id="751" w:author="Laura" w:date="2020-09-29T10:12:00Z"/>
            </w:rPr>
          </w:rPrChange>
        </w:rPr>
      </w:pPr>
      <w:ins w:id="752" w:author="Laura" w:date="2020-09-29T10:12:00Z">
        <w:r w:rsidRPr="00063A27">
          <w:rPr>
            <w:b/>
            <w:sz w:val="24"/>
            <w:u w:val="single"/>
            <w:rPrChange w:id="753" w:author="Marie McMahon" w:date="2020-10-02T18:23:00Z">
              <w:rPr>
                <w:b/>
              </w:rPr>
            </w:rPrChange>
          </w:rPr>
          <w:t>Ex-Officio</w:t>
        </w:r>
        <w:r w:rsidRPr="00C772AA">
          <w:rPr>
            <w:b/>
            <w:sz w:val="24"/>
            <w:rPrChange w:id="754" w:author="Marie McMahon" w:date="2020-10-02T19:40:00Z">
              <w:rPr>
                <w:b/>
              </w:rPr>
            </w:rPrChange>
          </w:rPr>
          <w:t>:</w:t>
        </w:r>
        <w:del w:id="755" w:author="Marie McMahon" w:date="2020-10-02T20:13:00Z">
          <w:r w:rsidRPr="00C772AA" w:rsidDel="00D03296">
            <w:rPr>
              <w:b/>
              <w:sz w:val="24"/>
              <w:rPrChange w:id="756" w:author="Marie McMahon" w:date="2020-10-02T19:40:00Z">
                <w:rPr>
                  <w:b/>
                </w:rPr>
              </w:rPrChange>
            </w:rPr>
            <w:delText xml:space="preserve"> </w:delText>
          </w:r>
        </w:del>
        <w:r w:rsidRPr="00C772AA">
          <w:rPr>
            <w:b/>
            <w:sz w:val="24"/>
            <w:rPrChange w:id="757" w:author="Marie McMahon" w:date="2020-10-02T19:40:00Z">
              <w:rPr>
                <w:b/>
              </w:rPr>
            </w:rPrChange>
          </w:rPr>
          <w:t xml:space="preserve"> </w:t>
        </w:r>
        <w:r w:rsidRPr="00C772AA">
          <w:rPr>
            <w:sz w:val="24"/>
            <w:rPrChange w:id="758" w:author="Marie McMahon" w:date="2020-10-02T19:40:00Z">
              <w:rPr>
                <w:b/>
                <w:sz w:val="24"/>
                <w:u w:val="single"/>
              </w:rPr>
            </w:rPrChange>
          </w:rPr>
          <w:t>Vice President of Student Services</w:t>
        </w:r>
      </w:ins>
      <w:ins w:id="759" w:author="Marie McMahon" w:date="2020-10-02T18:23:00Z">
        <w:r w:rsidR="00063A27" w:rsidRPr="00C772AA">
          <w:rPr>
            <w:sz w:val="24"/>
            <w:rPrChange w:id="760" w:author="Marie McMahon" w:date="2020-10-02T19:40:00Z">
              <w:rPr/>
            </w:rPrChange>
          </w:rPr>
          <w:t xml:space="preserve"> (VPSS)</w:t>
        </w:r>
      </w:ins>
    </w:p>
    <w:p w14:paraId="5F2E29DB" w14:textId="77777777" w:rsidR="007A3818" w:rsidRDefault="007A3818">
      <w:pPr>
        <w:ind w:left="640"/>
        <w:rPr>
          <w:ins w:id="761" w:author="Laura" w:date="2020-09-29T10:12:00Z"/>
          <w:b/>
          <w:sz w:val="24"/>
          <w:u w:val="single"/>
        </w:rPr>
      </w:pPr>
    </w:p>
    <w:p w14:paraId="77355664" w14:textId="52D8B896" w:rsidR="00704BA2" w:rsidRDefault="001B2EC0">
      <w:pPr>
        <w:ind w:left="640"/>
        <w:jc w:val="both"/>
        <w:rPr>
          <w:b/>
          <w:sz w:val="24"/>
        </w:rPr>
        <w:pPrChange w:id="762" w:author="Marie McMahon" w:date="2020-10-02T19:41:00Z">
          <w:pPr>
            <w:ind w:left="640"/>
          </w:pPr>
        </w:pPrChange>
      </w:pPr>
      <w:r>
        <w:rPr>
          <w:b/>
          <w:sz w:val="24"/>
          <w:u w:val="single"/>
        </w:rPr>
        <w:t>Purpose/Charge</w:t>
      </w:r>
    </w:p>
    <w:p w14:paraId="544025D9" w14:textId="77777777" w:rsidR="00704BA2" w:rsidRDefault="001B2EC0">
      <w:pPr>
        <w:pStyle w:val="BodyText"/>
        <w:ind w:left="640" w:right="1263"/>
        <w:jc w:val="both"/>
        <w:pPrChange w:id="763" w:author="Marie McMahon" w:date="2020-10-02T19:41:00Z">
          <w:pPr>
            <w:pStyle w:val="BodyText"/>
            <w:ind w:left="640" w:right="1263"/>
          </w:pPr>
        </w:pPrChange>
      </w:pPr>
      <w:r>
        <w:t>The committee is committed to promote understanding, engagement and appreciation throughout the College and District for all aspects of diversity, equity, and inclusion.</w:t>
      </w:r>
    </w:p>
    <w:p w14:paraId="3BF8E8D9" w14:textId="77777777" w:rsidR="00704BA2" w:rsidRDefault="00704BA2">
      <w:pPr>
        <w:pStyle w:val="BodyText"/>
        <w:spacing w:before="11"/>
        <w:ind w:left="0"/>
        <w:jc w:val="both"/>
        <w:rPr>
          <w:sz w:val="23"/>
        </w:rPr>
        <w:pPrChange w:id="764" w:author="Marie McMahon" w:date="2020-10-02T19:41:00Z">
          <w:pPr>
            <w:pStyle w:val="BodyText"/>
            <w:spacing w:before="11"/>
            <w:ind w:left="0"/>
          </w:pPr>
        </w:pPrChange>
      </w:pPr>
    </w:p>
    <w:p w14:paraId="57099FB4" w14:textId="77777777" w:rsidR="00704BA2" w:rsidRDefault="001B2EC0">
      <w:pPr>
        <w:pStyle w:val="Heading7"/>
        <w:jc w:val="both"/>
        <w:rPr>
          <w:u w:val="none"/>
        </w:rPr>
        <w:pPrChange w:id="765" w:author="Marie McMahon" w:date="2020-10-02T19:41:00Z">
          <w:pPr>
            <w:pStyle w:val="Heading7"/>
          </w:pPr>
        </w:pPrChange>
      </w:pPr>
      <w:r>
        <w:t>Committee Responsibilities</w:t>
      </w:r>
    </w:p>
    <w:p w14:paraId="2740922F" w14:textId="77777777" w:rsidR="00704BA2" w:rsidRDefault="001B2EC0">
      <w:pPr>
        <w:pStyle w:val="ListParagraph"/>
        <w:numPr>
          <w:ilvl w:val="1"/>
          <w:numId w:val="17"/>
        </w:numPr>
        <w:tabs>
          <w:tab w:val="left" w:pos="1360"/>
          <w:tab w:val="left" w:pos="1361"/>
        </w:tabs>
        <w:spacing w:before="2"/>
        <w:ind w:right="1275"/>
        <w:jc w:val="both"/>
        <w:rPr>
          <w:rFonts w:ascii="Symbol" w:hAnsi="Symbol"/>
          <w:sz w:val="24"/>
        </w:rPr>
        <w:pPrChange w:id="766" w:author="Marie McMahon" w:date="2020-10-02T19:41:00Z">
          <w:pPr>
            <w:pStyle w:val="ListParagraph"/>
            <w:numPr>
              <w:ilvl w:val="1"/>
              <w:numId w:val="17"/>
            </w:numPr>
            <w:tabs>
              <w:tab w:val="left" w:pos="1360"/>
              <w:tab w:val="left" w:pos="1361"/>
            </w:tabs>
            <w:spacing w:before="2"/>
            <w:ind w:right="1275"/>
          </w:pPr>
        </w:pPrChange>
      </w:pPr>
      <w:r>
        <w:rPr>
          <w:sz w:val="24"/>
        </w:rPr>
        <w:t>Serve as the liaison between the College, the District Equal Employment Opportunity Advisory Committee, and district Campus Diversity Advisory Council</w:t>
      </w:r>
      <w:r>
        <w:rPr>
          <w:spacing w:val="-14"/>
          <w:sz w:val="24"/>
        </w:rPr>
        <w:t xml:space="preserve"> </w:t>
      </w:r>
      <w:r>
        <w:rPr>
          <w:sz w:val="24"/>
        </w:rPr>
        <w:t>(CDAC).</w:t>
      </w:r>
    </w:p>
    <w:p w14:paraId="7334EE16" w14:textId="77777777" w:rsidR="00704BA2" w:rsidRDefault="001B2EC0">
      <w:pPr>
        <w:pStyle w:val="ListParagraph"/>
        <w:numPr>
          <w:ilvl w:val="1"/>
          <w:numId w:val="17"/>
        </w:numPr>
        <w:tabs>
          <w:tab w:val="left" w:pos="1360"/>
          <w:tab w:val="left" w:pos="1361"/>
        </w:tabs>
        <w:spacing w:line="304" w:lineRule="exact"/>
        <w:ind w:hanging="361"/>
        <w:jc w:val="both"/>
        <w:rPr>
          <w:rFonts w:ascii="Symbol" w:hAnsi="Symbol"/>
          <w:sz w:val="24"/>
        </w:rPr>
        <w:pPrChange w:id="767" w:author="Marie McMahon" w:date="2020-10-02T19:41:00Z">
          <w:pPr>
            <w:pStyle w:val="ListParagraph"/>
            <w:numPr>
              <w:ilvl w:val="1"/>
              <w:numId w:val="17"/>
            </w:numPr>
            <w:tabs>
              <w:tab w:val="left" w:pos="1360"/>
              <w:tab w:val="left" w:pos="1361"/>
            </w:tabs>
            <w:spacing w:line="304" w:lineRule="exact"/>
            <w:ind w:hanging="361"/>
          </w:pPr>
        </w:pPrChange>
      </w:pPr>
      <w:r>
        <w:rPr>
          <w:sz w:val="24"/>
        </w:rPr>
        <w:t>Sponsor</w:t>
      </w:r>
      <w:r>
        <w:rPr>
          <w:spacing w:val="-3"/>
          <w:sz w:val="24"/>
        </w:rPr>
        <w:t xml:space="preserve"> </w:t>
      </w:r>
      <w:r>
        <w:rPr>
          <w:sz w:val="24"/>
        </w:rPr>
        <w:t>activities</w:t>
      </w:r>
      <w:r>
        <w:rPr>
          <w:spacing w:val="-4"/>
          <w:sz w:val="24"/>
        </w:rPr>
        <w:t xml:space="preserve"> </w:t>
      </w:r>
      <w:r>
        <w:rPr>
          <w:sz w:val="24"/>
        </w:rPr>
        <w:t>and</w:t>
      </w:r>
      <w:r>
        <w:rPr>
          <w:spacing w:val="-4"/>
          <w:sz w:val="24"/>
        </w:rPr>
        <w:t xml:space="preserve"> </w:t>
      </w:r>
      <w:r>
        <w:rPr>
          <w:sz w:val="24"/>
        </w:rPr>
        <w:t>events</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College</w:t>
      </w:r>
      <w:r>
        <w:rPr>
          <w:spacing w:val="-5"/>
          <w:sz w:val="24"/>
        </w:rPr>
        <w:t xml:space="preserve"> </w:t>
      </w:r>
      <w:r>
        <w:rPr>
          <w:sz w:val="24"/>
        </w:rPr>
        <w:t>that</w:t>
      </w:r>
      <w:r>
        <w:rPr>
          <w:spacing w:val="-5"/>
          <w:sz w:val="24"/>
        </w:rPr>
        <w:t xml:space="preserve"> </w:t>
      </w:r>
      <w:r>
        <w:rPr>
          <w:sz w:val="24"/>
        </w:rPr>
        <w:t>promote</w:t>
      </w:r>
      <w:r>
        <w:rPr>
          <w:spacing w:val="-5"/>
          <w:sz w:val="24"/>
        </w:rPr>
        <w:t xml:space="preserve"> </w:t>
      </w:r>
      <w:r>
        <w:rPr>
          <w:sz w:val="24"/>
        </w:rPr>
        <w:t>diversity,</w:t>
      </w:r>
      <w:r>
        <w:rPr>
          <w:spacing w:val="-5"/>
          <w:sz w:val="24"/>
        </w:rPr>
        <w:t xml:space="preserve"> </w:t>
      </w:r>
      <w:r>
        <w:rPr>
          <w:sz w:val="24"/>
        </w:rPr>
        <w:t>equity,</w:t>
      </w:r>
      <w:r>
        <w:rPr>
          <w:spacing w:val="-8"/>
          <w:sz w:val="24"/>
        </w:rPr>
        <w:t xml:space="preserve"> </w:t>
      </w:r>
      <w:r>
        <w:rPr>
          <w:sz w:val="24"/>
        </w:rPr>
        <w:t>and</w:t>
      </w:r>
      <w:r>
        <w:rPr>
          <w:spacing w:val="-3"/>
          <w:sz w:val="24"/>
        </w:rPr>
        <w:t xml:space="preserve"> </w:t>
      </w:r>
      <w:r>
        <w:rPr>
          <w:sz w:val="24"/>
        </w:rPr>
        <w:t>inclusion.</w:t>
      </w:r>
    </w:p>
    <w:p w14:paraId="509EBA1A" w14:textId="77777777" w:rsidR="00704BA2" w:rsidRDefault="001B2EC0">
      <w:pPr>
        <w:pStyle w:val="ListParagraph"/>
        <w:numPr>
          <w:ilvl w:val="1"/>
          <w:numId w:val="17"/>
        </w:numPr>
        <w:tabs>
          <w:tab w:val="left" w:pos="1360"/>
          <w:tab w:val="left" w:pos="1361"/>
        </w:tabs>
        <w:spacing w:line="242" w:lineRule="auto"/>
        <w:ind w:right="1274"/>
        <w:jc w:val="both"/>
        <w:rPr>
          <w:rFonts w:ascii="Symbol" w:hAnsi="Symbol"/>
          <w:sz w:val="24"/>
        </w:rPr>
        <w:pPrChange w:id="768" w:author="Marie McMahon" w:date="2020-10-02T19:41:00Z">
          <w:pPr>
            <w:pStyle w:val="ListParagraph"/>
            <w:numPr>
              <w:ilvl w:val="1"/>
              <w:numId w:val="17"/>
            </w:numPr>
            <w:tabs>
              <w:tab w:val="left" w:pos="1360"/>
              <w:tab w:val="left" w:pos="1361"/>
            </w:tabs>
            <w:spacing w:line="242" w:lineRule="auto"/>
            <w:ind w:right="1274"/>
          </w:pPr>
        </w:pPrChange>
      </w:pPr>
      <w:r>
        <w:rPr>
          <w:sz w:val="24"/>
        </w:rPr>
        <w:t xml:space="preserve">Provide feedback and evaluation of the Student Equity Plan and college reports which advance diversity, equity, </w:t>
      </w:r>
      <w:ins w:id="769" w:author="Marie McMahon" w:date="2020-09-07T17:13:00Z">
        <w:r w:rsidR="00425CF5">
          <w:rPr>
            <w:sz w:val="24"/>
          </w:rPr>
          <w:t xml:space="preserve">and </w:t>
        </w:r>
      </w:ins>
      <w:r>
        <w:rPr>
          <w:sz w:val="24"/>
        </w:rPr>
        <w:t>inclusion on</w:t>
      </w:r>
      <w:r>
        <w:rPr>
          <w:spacing w:val="-3"/>
          <w:sz w:val="24"/>
        </w:rPr>
        <w:t xml:space="preserve"> </w:t>
      </w:r>
      <w:r>
        <w:rPr>
          <w:sz w:val="24"/>
        </w:rPr>
        <w:t>campus.</w:t>
      </w:r>
    </w:p>
    <w:p w14:paraId="358944B6" w14:textId="77777777" w:rsidR="000C4411" w:rsidRPr="000C4411" w:rsidRDefault="001B2EC0">
      <w:pPr>
        <w:pStyle w:val="ListParagraph"/>
        <w:numPr>
          <w:ilvl w:val="1"/>
          <w:numId w:val="17"/>
        </w:numPr>
        <w:tabs>
          <w:tab w:val="left" w:pos="1360"/>
          <w:tab w:val="left" w:pos="1361"/>
        </w:tabs>
        <w:ind w:right="1280"/>
        <w:jc w:val="both"/>
        <w:rPr>
          <w:ins w:id="770" w:author="Laura" w:date="2020-09-29T15:08:00Z"/>
          <w:rFonts w:ascii="Symbol" w:hAnsi="Symbol"/>
          <w:sz w:val="24"/>
          <w:rPrChange w:id="771" w:author="Laura" w:date="2020-09-29T15:08:00Z">
            <w:rPr>
              <w:ins w:id="772" w:author="Laura" w:date="2020-09-29T15:08:00Z"/>
              <w:sz w:val="24"/>
            </w:rPr>
          </w:rPrChange>
        </w:rPr>
        <w:pPrChange w:id="773" w:author="Marie McMahon" w:date="2020-10-02T19:41:00Z">
          <w:pPr>
            <w:pStyle w:val="ListParagraph"/>
            <w:numPr>
              <w:ilvl w:val="1"/>
              <w:numId w:val="17"/>
            </w:numPr>
            <w:tabs>
              <w:tab w:val="left" w:pos="1360"/>
              <w:tab w:val="left" w:pos="1361"/>
            </w:tabs>
            <w:ind w:right="1280"/>
          </w:pPr>
        </w:pPrChange>
      </w:pPr>
      <w:r>
        <w:rPr>
          <w:sz w:val="24"/>
        </w:rPr>
        <w:t>Support, coordinate, and/or implement programs, seminars and workshops that explore diversity, equity, and inclusion issues for faculty, classified professionals, and</w:t>
      </w:r>
      <w:r>
        <w:rPr>
          <w:spacing w:val="-22"/>
          <w:sz w:val="24"/>
        </w:rPr>
        <w:t xml:space="preserve"> </w:t>
      </w:r>
      <w:r>
        <w:rPr>
          <w:sz w:val="24"/>
        </w:rPr>
        <w:t>students.</w:t>
      </w:r>
    </w:p>
    <w:p w14:paraId="1F6D003A" w14:textId="052ED989" w:rsidR="00E860EC" w:rsidRPr="000C4411" w:rsidRDefault="000C4411">
      <w:pPr>
        <w:pStyle w:val="ListParagraph"/>
        <w:numPr>
          <w:ilvl w:val="1"/>
          <w:numId w:val="17"/>
        </w:numPr>
        <w:tabs>
          <w:tab w:val="left" w:pos="1360"/>
          <w:tab w:val="left" w:pos="1361"/>
        </w:tabs>
        <w:ind w:right="1280"/>
        <w:jc w:val="both"/>
        <w:rPr>
          <w:ins w:id="774" w:author="Laura" w:date="2020-09-29T15:09:00Z"/>
          <w:rFonts w:ascii="Symbol" w:hAnsi="Symbol"/>
          <w:sz w:val="24"/>
          <w:rPrChange w:id="775" w:author="Laura" w:date="2020-09-29T15:09:00Z">
            <w:rPr>
              <w:ins w:id="776" w:author="Laura" w:date="2020-09-29T15:09:00Z"/>
              <w:color w:val="000000"/>
              <w:shd w:val="clear" w:color="auto" w:fill="FFFFFF"/>
            </w:rPr>
          </w:rPrChange>
        </w:rPr>
        <w:pPrChange w:id="777" w:author="Marie McMahon" w:date="2020-10-02T19:41:00Z">
          <w:pPr>
            <w:pStyle w:val="ListParagraph"/>
            <w:numPr>
              <w:ilvl w:val="1"/>
              <w:numId w:val="17"/>
            </w:numPr>
            <w:tabs>
              <w:tab w:val="left" w:pos="1360"/>
              <w:tab w:val="left" w:pos="1361"/>
            </w:tabs>
            <w:ind w:right="1280"/>
          </w:pPr>
        </w:pPrChange>
      </w:pPr>
      <w:ins w:id="778" w:author="Laura" w:date="2020-09-29T15:08:00Z">
        <w:r>
          <w:rPr>
            <w:sz w:val="24"/>
          </w:rPr>
          <w:t>In coordination</w:t>
        </w:r>
      </w:ins>
      <w:ins w:id="779" w:author="Laura" w:date="2020-09-29T15:09:00Z">
        <w:r>
          <w:rPr>
            <w:sz w:val="24"/>
          </w:rPr>
          <w:t xml:space="preserve"> with the Research Office, </w:t>
        </w:r>
        <w:r w:rsidRPr="007C03DA">
          <w:rPr>
            <w:color w:val="000000"/>
            <w:sz w:val="24"/>
            <w:szCs w:val="24"/>
            <w:shd w:val="clear" w:color="auto" w:fill="FFFFFF"/>
            <w:rPrChange w:id="780" w:author="Laura" w:date="2020-10-01T13:32:00Z">
              <w:rPr>
                <w:color w:val="000000"/>
                <w:shd w:val="clear" w:color="auto" w:fill="FFFFFF"/>
              </w:rPr>
            </w:rPrChange>
          </w:rPr>
          <w:t>l</w:t>
        </w:r>
      </w:ins>
      <w:ins w:id="781" w:author="Laura" w:date="2020-09-29T10:16:00Z">
        <w:r w:rsidR="007A3818" w:rsidRPr="007C03DA">
          <w:rPr>
            <w:color w:val="000000"/>
            <w:sz w:val="24"/>
            <w:szCs w:val="24"/>
            <w:shd w:val="clear" w:color="auto" w:fill="FFFFFF"/>
            <w:rPrChange w:id="782" w:author="Laura" w:date="2020-10-01T13:32:00Z">
              <w:rPr>
                <w:shd w:val="clear" w:color="auto" w:fill="FFFFFF"/>
              </w:rPr>
            </w:rPrChange>
          </w:rPr>
          <w:t>ead equity self-studies, equity data workshops</w:t>
        </w:r>
      </w:ins>
      <w:ins w:id="783" w:author="Laura" w:date="2020-09-29T15:09:00Z">
        <w:r w:rsidRPr="007C03DA">
          <w:rPr>
            <w:color w:val="000000"/>
            <w:sz w:val="24"/>
            <w:szCs w:val="24"/>
            <w:shd w:val="clear" w:color="auto" w:fill="FFFFFF"/>
            <w:rPrChange w:id="784" w:author="Laura" w:date="2020-10-01T13:32:00Z">
              <w:rPr>
                <w:color w:val="000000"/>
                <w:shd w:val="clear" w:color="auto" w:fill="FFFFFF"/>
              </w:rPr>
            </w:rPrChange>
          </w:rPr>
          <w:t>,</w:t>
        </w:r>
      </w:ins>
      <w:ins w:id="785" w:author="Laura" w:date="2020-09-29T10:16:00Z">
        <w:r w:rsidR="007A3818" w:rsidRPr="007C03DA">
          <w:rPr>
            <w:color w:val="000000"/>
            <w:sz w:val="24"/>
            <w:szCs w:val="24"/>
            <w:shd w:val="clear" w:color="auto" w:fill="FFFFFF"/>
            <w:rPrChange w:id="786" w:author="Laura" w:date="2020-10-01T13:32:00Z">
              <w:rPr>
                <w:shd w:val="clear" w:color="auto" w:fill="FFFFFF"/>
              </w:rPr>
            </w:rPrChange>
          </w:rPr>
          <w:t xml:space="preserve"> and equity leadership development.</w:t>
        </w:r>
      </w:ins>
    </w:p>
    <w:p w14:paraId="715C1C88" w14:textId="19E0CBB4" w:rsidR="000C4411" w:rsidRPr="000C4411" w:rsidRDefault="000C4411">
      <w:pPr>
        <w:pStyle w:val="ListParagraph"/>
        <w:numPr>
          <w:ilvl w:val="1"/>
          <w:numId w:val="17"/>
        </w:numPr>
        <w:tabs>
          <w:tab w:val="left" w:pos="1360"/>
          <w:tab w:val="left" w:pos="1361"/>
        </w:tabs>
        <w:ind w:right="1280"/>
        <w:jc w:val="both"/>
        <w:rPr>
          <w:rFonts w:ascii="Symbol" w:hAnsi="Symbol"/>
          <w:sz w:val="24"/>
          <w:rPrChange w:id="787" w:author="Laura" w:date="2020-09-29T15:09:00Z">
            <w:rPr/>
          </w:rPrChange>
        </w:rPr>
        <w:pPrChange w:id="788" w:author="Marie McMahon" w:date="2020-10-02T19:41:00Z">
          <w:pPr>
            <w:pStyle w:val="ListParagraph"/>
            <w:numPr>
              <w:ilvl w:val="1"/>
              <w:numId w:val="17"/>
            </w:numPr>
            <w:tabs>
              <w:tab w:val="left" w:pos="1360"/>
              <w:tab w:val="left" w:pos="1361"/>
            </w:tabs>
            <w:ind w:right="1280"/>
          </w:pPr>
        </w:pPrChange>
      </w:pPr>
      <w:ins w:id="789" w:author="Laura" w:date="2020-09-29T15:09:00Z">
        <w:r>
          <w:rPr>
            <w:sz w:val="24"/>
          </w:rPr>
          <w:t>Provide leadership in the development of curriculum that addresses equity, ethnic studies, and social justice.</w:t>
        </w:r>
      </w:ins>
    </w:p>
    <w:p w14:paraId="2F7623D0"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790" w:author="Marie McMahon" w:date="2020-10-02T19:41:00Z">
          <w:pPr>
            <w:pStyle w:val="ListParagraph"/>
            <w:numPr>
              <w:ilvl w:val="1"/>
              <w:numId w:val="17"/>
            </w:numPr>
            <w:tabs>
              <w:tab w:val="left" w:pos="1360"/>
              <w:tab w:val="left" w:pos="1361"/>
            </w:tabs>
            <w:spacing w:line="305" w:lineRule="exact"/>
            <w:ind w:hanging="361"/>
          </w:pPr>
        </w:pPrChange>
      </w:pPr>
      <w:r>
        <w:rPr>
          <w:sz w:val="24"/>
        </w:rPr>
        <w:lastRenderedPageBreak/>
        <w:t>Support and advance the institutional core values of</w:t>
      </w:r>
      <w:r>
        <w:rPr>
          <w:spacing w:val="-8"/>
          <w:sz w:val="24"/>
        </w:rPr>
        <w:t xml:space="preserve"> </w:t>
      </w:r>
      <w:r>
        <w:rPr>
          <w:sz w:val="24"/>
        </w:rPr>
        <w:t>inclusiveness.</w:t>
      </w:r>
    </w:p>
    <w:p w14:paraId="6248AAB7" w14:textId="77777777" w:rsidR="00704BA2" w:rsidRDefault="001B2EC0">
      <w:pPr>
        <w:pStyle w:val="ListParagraph"/>
        <w:numPr>
          <w:ilvl w:val="1"/>
          <w:numId w:val="17"/>
        </w:numPr>
        <w:tabs>
          <w:tab w:val="left" w:pos="1360"/>
          <w:tab w:val="left" w:pos="1361"/>
        </w:tabs>
        <w:ind w:right="1280"/>
        <w:jc w:val="both"/>
        <w:rPr>
          <w:rFonts w:ascii="Symbol" w:hAnsi="Symbol"/>
          <w:sz w:val="24"/>
        </w:rPr>
        <w:pPrChange w:id="791" w:author="Marie McMahon" w:date="2020-10-02T19:41:00Z">
          <w:pPr>
            <w:pStyle w:val="ListParagraph"/>
            <w:numPr>
              <w:ilvl w:val="1"/>
              <w:numId w:val="17"/>
            </w:numPr>
            <w:tabs>
              <w:tab w:val="left" w:pos="1360"/>
              <w:tab w:val="left" w:pos="1361"/>
            </w:tabs>
            <w:ind w:right="1280"/>
          </w:pPr>
        </w:pPrChange>
      </w:pPr>
      <w:r>
        <w:rPr>
          <w:sz w:val="24"/>
        </w:rPr>
        <w:t>Regularly gather, review</w:t>
      </w:r>
      <w:ins w:id="792" w:author="Marie McMahon" w:date="2020-09-07T17:13:00Z">
        <w:r w:rsidR="008C002C">
          <w:rPr>
            <w:sz w:val="24"/>
          </w:rPr>
          <w:t>,</w:t>
        </w:r>
      </w:ins>
      <w:r>
        <w:rPr>
          <w:sz w:val="24"/>
        </w:rPr>
        <w:t xml:space="preserve"> and assess college data to identify potential gaps and make recommendation to mitigate equity</w:t>
      </w:r>
      <w:r>
        <w:rPr>
          <w:spacing w:val="-2"/>
          <w:sz w:val="24"/>
        </w:rPr>
        <w:t xml:space="preserve"> </w:t>
      </w:r>
      <w:r>
        <w:rPr>
          <w:sz w:val="24"/>
        </w:rPr>
        <w:t>gaps.</w:t>
      </w:r>
    </w:p>
    <w:p w14:paraId="18CA2B9D" w14:textId="77777777" w:rsidR="00704BA2" w:rsidRDefault="001B2EC0">
      <w:pPr>
        <w:pStyle w:val="ListParagraph"/>
        <w:numPr>
          <w:ilvl w:val="1"/>
          <w:numId w:val="17"/>
        </w:numPr>
        <w:tabs>
          <w:tab w:val="left" w:pos="1360"/>
          <w:tab w:val="left" w:pos="1361"/>
        </w:tabs>
        <w:spacing w:line="242" w:lineRule="auto"/>
        <w:ind w:right="1279"/>
        <w:jc w:val="both"/>
        <w:rPr>
          <w:rFonts w:ascii="Symbol" w:hAnsi="Symbol"/>
          <w:sz w:val="24"/>
        </w:rPr>
        <w:pPrChange w:id="793" w:author="Marie McMahon" w:date="2020-10-02T19:41:00Z">
          <w:pPr>
            <w:pStyle w:val="ListParagraph"/>
            <w:numPr>
              <w:ilvl w:val="1"/>
              <w:numId w:val="17"/>
            </w:numPr>
            <w:tabs>
              <w:tab w:val="left" w:pos="1360"/>
              <w:tab w:val="left" w:pos="1361"/>
            </w:tabs>
            <w:spacing w:line="242" w:lineRule="auto"/>
            <w:ind w:right="1279"/>
          </w:pPr>
        </w:pPrChange>
      </w:pPr>
      <w:r>
        <w:rPr>
          <w:sz w:val="24"/>
        </w:rPr>
        <w:t>Perform work and provide evidence to ensure the college meets applicable areas of Accreditation Standards</w:t>
      </w:r>
      <w:r>
        <w:rPr>
          <w:spacing w:val="-1"/>
          <w:sz w:val="24"/>
        </w:rPr>
        <w:t xml:space="preserve"> </w:t>
      </w:r>
      <w:r>
        <w:rPr>
          <w:sz w:val="24"/>
        </w:rPr>
        <w:t>I-IV.</w:t>
      </w:r>
    </w:p>
    <w:bookmarkEnd w:id="644"/>
    <w:p w14:paraId="1EF7E68D" w14:textId="4E62F123" w:rsidR="00704BA2" w:rsidDel="00063A27" w:rsidRDefault="00704BA2">
      <w:pPr>
        <w:spacing w:line="242" w:lineRule="auto"/>
        <w:jc w:val="both"/>
        <w:rPr>
          <w:del w:id="794" w:author="Marie McMahon" w:date="2020-10-02T18:23:00Z"/>
          <w:rFonts w:ascii="Symbol" w:hAnsi="Symbol"/>
          <w:sz w:val="24"/>
        </w:rPr>
        <w:sectPr w:rsidR="00704BA2" w:rsidDel="00063A27">
          <w:pgSz w:w="12240" w:h="15840"/>
          <w:pgMar w:top="1420" w:right="160" w:bottom="1200" w:left="800" w:header="0" w:footer="1020" w:gutter="0"/>
          <w:cols w:space="720"/>
        </w:sectPr>
        <w:pPrChange w:id="795" w:author="Marie McMahon" w:date="2020-10-02T19:41:00Z">
          <w:pPr>
            <w:spacing w:line="242" w:lineRule="auto"/>
          </w:pPr>
        </w:pPrChange>
      </w:pPr>
    </w:p>
    <w:p w14:paraId="44C99D29" w14:textId="77777777" w:rsidR="00063A27" w:rsidRDefault="00063A27">
      <w:pPr>
        <w:pStyle w:val="Heading7"/>
        <w:spacing w:before="39" w:line="293" w:lineRule="exact"/>
        <w:jc w:val="both"/>
        <w:rPr>
          <w:ins w:id="796" w:author="Marie McMahon" w:date="2020-10-02T18:23:00Z"/>
        </w:rPr>
        <w:pPrChange w:id="797" w:author="Marie McMahon" w:date="2020-10-02T19:41:00Z">
          <w:pPr>
            <w:pStyle w:val="Heading7"/>
            <w:spacing w:before="39" w:line="293" w:lineRule="exact"/>
          </w:pPr>
        </w:pPrChange>
      </w:pPr>
    </w:p>
    <w:p w14:paraId="275471C3" w14:textId="77777777" w:rsidR="00704BA2" w:rsidRDefault="001B2EC0">
      <w:pPr>
        <w:pStyle w:val="Heading7"/>
        <w:spacing w:before="39" w:line="293" w:lineRule="exact"/>
        <w:jc w:val="both"/>
        <w:rPr>
          <w:u w:val="none"/>
        </w:rPr>
        <w:pPrChange w:id="798" w:author="Marie McMahon" w:date="2020-10-02T19:41:00Z">
          <w:pPr>
            <w:pStyle w:val="Heading7"/>
            <w:spacing w:before="39" w:line="293" w:lineRule="exact"/>
          </w:pPr>
        </w:pPrChange>
      </w:pPr>
      <w:r>
        <w:t>Committee Procedures</w:t>
      </w:r>
    </w:p>
    <w:p w14:paraId="6D9D04B4" w14:textId="77777777" w:rsidR="00704BA2" w:rsidRDefault="001B2EC0">
      <w:pPr>
        <w:pStyle w:val="ListParagraph"/>
        <w:numPr>
          <w:ilvl w:val="1"/>
          <w:numId w:val="17"/>
        </w:numPr>
        <w:tabs>
          <w:tab w:val="left" w:pos="1360"/>
          <w:tab w:val="left" w:pos="1361"/>
        </w:tabs>
        <w:ind w:right="1277"/>
        <w:jc w:val="both"/>
        <w:rPr>
          <w:rFonts w:ascii="Symbol" w:hAnsi="Symbol"/>
          <w:sz w:val="24"/>
        </w:rPr>
        <w:pPrChange w:id="799" w:author="Marie McMahon" w:date="2020-10-02T19:41:00Z">
          <w:pPr>
            <w:pStyle w:val="ListParagraph"/>
            <w:numPr>
              <w:ilvl w:val="1"/>
              <w:numId w:val="17"/>
            </w:numPr>
            <w:tabs>
              <w:tab w:val="left" w:pos="1360"/>
              <w:tab w:val="left" w:pos="1361"/>
            </w:tabs>
            <w:ind w:right="1277"/>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3BCA5671" w14:textId="77777777" w:rsidR="00704BA2" w:rsidRDefault="001B2EC0">
      <w:pPr>
        <w:pStyle w:val="ListParagraph"/>
        <w:numPr>
          <w:ilvl w:val="1"/>
          <w:numId w:val="17"/>
        </w:numPr>
        <w:tabs>
          <w:tab w:val="left" w:pos="1360"/>
          <w:tab w:val="left" w:pos="1361"/>
        </w:tabs>
        <w:spacing w:before="1"/>
        <w:ind w:right="1273"/>
        <w:jc w:val="both"/>
        <w:rPr>
          <w:rFonts w:ascii="Symbol" w:hAnsi="Symbol"/>
          <w:sz w:val="24"/>
        </w:rPr>
        <w:pPrChange w:id="800" w:author="Marie McMahon" w:date="2020-10-02T19:41:00Z">
          <w:pPr>
            <w:pStyle w:val="ListParagraph"/>
            <w:numPr>
              <w:ilvl w:val="1"/>
              <w:numId w:val="17"/>
            </w:numPr>
            <w:tabs>
              <w:tab w:val="left" w:pos="1360"/>
              <w:tab w:val="left" w:pos="1361"/>
            </w:tabs>
            <w:spacing w:before="1"/>
            <w:ind w:right="1273"/>
          </w:pPr>
        </w:pPrChange>
      </w:pPr>
      <w:r>
        <w:rPr>
          <w:sz w:val="24"/>
        </w:rPr>
        <w:t>Recommendations are made to College Council; recommendations regarding Academic and Professional Matters are made to Academic</w:t>
      </w:r>
      <w:r>
        <w:rPr>
          <w:spacing w:val="-8"/>
          <w:sz w:val="24"/>
        </w:rPr>
        <w:t xml:space="preserve"> </w:t>
      </w:r>
      <w:r>
        <w:rPr>
          <w:sz w:val="24"/>
        </w:rPr>
        <w:t>Senate.</w:t>
      </w:r>
    </w:p>
    <w:p w14:paraId="5C62FA00" w14:textId="77777777" w:rsidR="00704BA2" w:rsidRDefault="001B2EC0">
      <w:pPr>
        <w:pStyle w:val="ListParagraph"/>
        <w:numPr>
          <w:ilvl w:val="1"/>
          <w:numId w:val="17"/>
        </w:numPr>
        <w:tabs>
          <w:tab w:val="left" w:pos="1360"/>
          <w:tab w:val="left" w:pos="1361"/>
        </w:tabs>
        <w:ind w:right="1279"/>
        <w:jc w:val="both"/>
        <w:rPr>
          <w:rFonts w:ascii="Symbol" w:hAnsi="Symbol"/>
          <w:sz w:val="24"/>
        </w:rPr>
        <w:pPrChange w:id="801" w:author="Marie McMahon" w:date="2020-10-02T19:41:00Z">
          <w:pPr>
            <w:pStyle w:val="ListParagraph"/>
            <w:numPr>
              <w:ilvl w:val="1"/>
              <w:numId w:val="17"/>
            </w:numPr>
            <w:tabs>
              <w:tab w:val="left" w:pos="1360"/>
              <w:tab w:val="left" w:pos="1361"/>
            </w:tabs>
            <w:ind w:right="1279"/>
          </w:pPr>
        </w:pPrChange>
      </w:pPr>
      <w:r>
        <w:rPr>
          <w:sz w:val="24"/>
        </w:rPr>
        <w:t>Committee retains authority to form taskforces and workgroups related directly to committee charge.</w:t>
      </w:r>
    </w:p>
    <w:p w14:paraId="5C1DC0BE"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802" w:author="Marie McMahon" w:date="2020-10-02T19:41:00Z">
          <w:pPr>
            <w:pStyle w:val="ListParagraph"/>
            <w:numPr>
              <w:ilvl w:val="1"/>
              <w:numId w:val="17"/>
            </w:numPr>
            <w:tabs>
              <w:tab w:val="left" w:pos="1360"/>
              <w:tab w:val="left" w:pos="1361"/>
            </w:tabs>
            <w:spacing w:line="305" w:lineRule="exact"/>
            <w:ind w:hanging="361"/>
          </w:pPr>
        </w:pPrChange>
      </w:pPr>
      <w:r>
        <w:rPr>
          <w:sz w:val="24"/>
        </w:rPr>
        <w:t>Plans/Reports: Student Equity</w:t>
      </w:r>
      <w:r>
        <w:rPr>
          <w:spacing w:val="-2"/>
          <w:sz w:val="24"/>
        </w:rPr>
        <w:t xml:space="preserve"> </w:t>
      </w:r>
      <w:r>
        <w:rPr>
          <w:sz w:val="24"/>
        </w:rPr>
        <w:t>Plan.</w:t>
      </w:r>
    </w:p>
    <w:p w14:paraId="7C7824B1" w14:textId="77777777" w:rsidR="00704BA2" w:rsidRDefault="001B2EC0">
      <w:pPr>
        <w:pStyle w:val="ListParagraph"/>
        <w:numPr>
          <w:ilvl w:val="1"/>
          <w:numId w:val="17"/>
        </w:numPr>
        <w:tabs>
          <w:tab w:val="left" w:pos="1360"/>
          <w:tab w:val="left" w:pos="1361"/>
        </w:tabs>
        <w:spacing w:before="1" w:line="305" w:lineRule="exact"/>
        <w:ind w:hanging="361"/>
        <w:jc w:val="both"/>
        <w:rPr>
          <w:rFonts w:ascii="Symbol" w:hAnsi="Symbol"/>
          <w:sz w:val="24"/>
        </w:rPr>
        <w:pPrChange w:id="803" w:author="Marie McMahon" w:date="2020-10-02T19:41:00Z">
          <w:pPr>
            <w:pStyle w:val="ListParagraph"/>
            <w:numPr>
              <w:ilvl w:val="1"/>
              <w:numId w:val="17"/>
            </w:numPr>
            <w:tabs>
              <w:tab w:val="left" w:pos="1360"/>
              <w:tab w:val="left" w:pos="1361"/>
            </w:tabs>
            <w:spacing w:before="1" w:line="305" w:lineRule="exact"/>
            <w:ind w:hanging="361"/>
          </w:pPr>
        </w:pPrChange>
      </w:pPr>
      <w:r>
        <w:rPr>
          <w:sz w:val="24"/>
        </w:rPr>
        <w:t>Quorum: 50% +1 of</w:t>
      </w:r>
      <w:r>
        <w:rPr>
          <w:spacing w:val="1"/>
          <w:sz w:val="24"/>
        </w:rPr>
        <w:t xml:space="preserve"> </w:t>
      </w:r>
      <w:r>
        <w:rPr>
          <w:sz w:val="24"/>
        </w:rPr>
        <w:t>membership.</w:t>
      </w:r>
    </w:p>
    <w:p w14:paraId="28249B2E"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804" w:author="Marie McMahon" w:date="2020-10-02T19:41:00Z">
          <w:pPr>
            <w:pStyle w:val="ListParagraph"/>
            <w:numPr>
              <w:ilvl w:val="1"/>
              <w:numId w:val="17"/>
            </w:numPr>
            <w:tabs>
              <w:tab w:val="left" w:pos="1360"/>
              <w:tab w:val="left" w:pos="1361"/>
            </w:tabs>
            <w:spacing w:line="305" w:lineRule="exact"/>
            <w:ind w:hanging="361"/>
          </w:pPr>
        </w:pPrChange>
      </w:pPr>
      <w:r>
        <w:rPr>
          <w:sz w:val="24"/>
        </w:rPr>
        <w:t>Committee Approval Process:</w:t>
      </w:r>
      <w:r>
        <w:rPr>
          <w:spacing w:val="2"/>
          <w:sz w:val="24"/>
        </w:rPr>
        <w:t xml:space="preserve"> </w:t>
      </w:r>
      <w:r>
        <w:rPr>
          <w:sz w:val="24"/>
        </w:rPr>
        <w:t>Vote.</w:t>
      </w:r>
    </w:p>
    <w:p w14:paraId="1F61F760" w14:textId="77777777" w:rsidR="00704BA2" w:rsidRDefault="00704BA2">
      <w:pPr>
        <w:pStyle w:val="BodyText"/>
        <w:spacing w:before="1"/>
        <w:ind w:left="0"/>
        <w:jc w:val="both"/>
        <w:pPrChange w:id="805" w:author="Marie McMahon" w:date="2020-10-02T19:41:00Z">
          <w:pPr>
            <w:pStyle w:val="BodyText"/>
            <w:spacing w:before="1"/>
            <w:ind w:left="0"/>
          </w:pPr>
        </w:pPrChange>
      </w:pPr>
    </w:p>
    <w:p w14:paraId="0C5BD22E" w14:textId="77777777" w:rsidR="00704BA2" w:rsidRDefault="001B2EC0">
      <w:pPr>
        <w:pStyle w:val="Heading7"/>
        <w:spacing w:before="1"/>
        <w:jc w:val="both"/>
        <w:rPr>
          <w:u w:val="none"/>
        </w:rPr>
        <w:pPrChange w:id="806" w:author="Marie McMahon" w:date="2020-10-02T19:41:00Z">
          <w:pPr>
            <w:pStyle w:val="Heading7"/>
            <w:spacing w:before="1"/>
          </w:pPr>
        </w:pPrChange>
      </w:pPr>
      <w:r>
        <w:t>Meeting Frequency</w:t>
      </w:r>
    </w:p>
    <w:p w14:paraId="399AD9F2" w14:textId="77777777" w:rsidR="00704BA2" w:rsidRDefault="00E97E1D">
      <w:pPr>
        <w:pStyle w:val="BodyText"/>
        <w:ind w:left="640"/>
        <w:jc w:val="both"/>
        <w:pPrChange w:id="807" w:author="Marie McMahon" w:date="2020-10-02T19:41:00Z">
          <w:pPr>
            <w:pStyle w:val="BodyText"/>
            <w:ind w:left="640"/>
          </w:pPr>
        </w:pPrChange>
      </w:pPr>
      <w:r>
        <w:rPr>
          <w:noProof/>
        </w:rPr>
        <mc:AlternateContent>
          <mc:Choice Requires="wps">
            <w:drawing>
              <wp:anchor distT="0" distB="0" distL="114300" distR="114300" simplePos="0" relativeHeight="485378560" behindDoc="1" locked="0" layoutInCell="1" allowOverlap="1" wp14:anchorId="6AD3E5FB" wp14:editId="0D3CB21E">
                <wp:simplePos x="0" y="0"/>
                <wp:positionH relativeFrom="page">
                  <wp:posOffset>1100455</wp:posOffset>
                </wp:positionH>
                <wp:positionV relativeFrom="paragraph">
                  <wp:posOffset>405130</wp:posOffset>
                </wp:positionV>
                <wp:extent cx="1076325" cy="2253615"/>
                <wp:effectExtent l="0" t="0" r="0" b="0"/>
                <wp:wrapNone/>
                <wp:docPr id="37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0 638"/>
                            <a:gd name="T3" fmla="*/ 640 h 3549"/>
                            <a:gd name="T4" fmla="+- 0 1769 1733"/>
                            <a:gd name="T5" fmla="*/ T4 w 1695"/>
                            <a:gd name="T6" fmla="+- 0 679 638"/>
                            <a:gd name="T7" fmla="*/ 679 h 3549"/>
                            <a:gd name="T8" fmla="+- 0 1735 1733"/>
                            <a:gd name="T9" fmla="*/ T8 w 1695"/>
                            <a:gd name="T10" fmla="+- 0 781 638"/>
                            <a:gd name="T11" fmla="*/ 781 h 3549"/>
                            <a:gd name="T12" fmla="+- 0 1735 1733"/>
                            <a:gd name="T13" fmla="*/ T12 w 1695"/>
                            <a:gd name="T14" fmla="+- 0 4044 638"/>
                            <a:gd name="T15" fmla="*/ 4044 h 3549"/>
                            <a:gd name="T16" fmla="+- 0 1769 1733"/>
                            <a:gd name="T17" fmla="*/ T16 w 1695"/>
                            <a:gd name="T18" fmla="+- 0 4143 638"/>
                            <a:gd name="T19" fmla="*/ 4143 h 3549"/>
                            <a:gd name="T20" fmla="+- 0 1823 1733"/>
                            <a:gd name="T21" fmla="*/ T20 w 1695"/>
                            <a:gd name="T22" fmla="+- 0 4184 638"/>
                            <a:gd name="T23" fmla="*/ 4184 h 3549"/>
                            <a:gd name="T24" fmla="+- 0 2401 1733"/>
                            <a:gd name="T25" fmla="*/ T24 w 1695"/>
                            <a:gd name="T26" fmla="+- 0 4183 638"/>
                            <a:gd name="T27" fmla="*/ 4183 h 3549"/>
                            <a:gd name="T28" fmla="+- 0 2651 1733"/>
                            <a:gd name="T29" fmla="*/ T28 w 1695"/>
                            <a:gd name="T30" fmla="+- 0 4136 638"/>
                            <a:gd name="T31" fmla="*/ 4136 h 3549"/>
                            <a:gd name="T32" fmla="+- 0 2862 1733"/>
                            <a:gd name="T33" fmla="*/ T32 w 1695"/>
                            <a:gd name="T34" fmla="+- 0 4033 638"/>
                            <a:gd name="T35" fmla="*/ 4033 h 3549"/>
                            <a:gd name="T36" fmla="+- 0 3041 1733"/>
                            <a:gd name="T37" fmla="*/ T36 w 1695"/>
                            <a:gd name="T38" fmla="+- 0 3873 638"/>
                            <a:gd name="T39" fmla="*/ 3873 h 3549"/>
                            <a:gd name="T40" fmla="+- 0 2026 1733"/>
                            <a:gd name="T41" fmla="*/ T40 w 1695"/>
                            <a:gd name="T42" fmla="+- 0 3792 638"/>
                            <a:gd name="T43" fmla="*/ 3792 h 3549"/>
                            <a:gd name="T44" fmla="+- 0 3110 1733"/>
                            <a:gd name="T45" fmla="*/ T44 w 1695"/>
                            <a:gd name="T46" fmla="+- 0 1027 638"/>
                            <a:gd name="T47" fmla="*/ 1027 h 3549"/>
                            <a:gd name="T48" fmla="+- 0 2949 1733"/>
                            <a:gd name="T49" fmla="*/ T48 w 1695"/>
                            <a:gd name="T50" fmla="+- 0 848 638"/>
                            <a:gd name="T51" fmla="*/ 848 h 3549"/>
                            <a:gd name="T52" fmla="+- 0 2757 1733"/>
                            <a:gd name="T53" fmla="*/ T52 w 1695"/>
                            <a:gd name="T54" fmla="+- 0 719 638"/>
                            <a:gd name="T55" fmla="*/ 719 h 3549"/>
                            <a:gd name="T56" fmla="+- 0 2522 1733"/>
                            <a:gd name="T57" fmla="*/ T56 w 1695"/>
                            <a:gd name="T58" fmla="+- 0 651 638"/>
                            <a:gd name="T59" fmla="*/ 651 h 3549"/>
                            <a:gd name="T60" fmla="+- 0 3112 1733"/>
                            <a:gd name="T61" fmla="*/ T60 w 1695"/>
                            <a:gd name="T62" fmla="+- 0 1030 638"/>
                            <a:gd name="T63" fmla="*/ 1030 h 3549"/>
                            <a:gd name="T64" fmla="+- 0 2493 1733"/>
                            <a:gd name="T65" fmla="*/ T64 w 1695"/>
                            <a:gd name="T66" fmla="+- 0 1046 638"/>
                            <a:gd name="T67" fmla="*/ 1046 h 3549"/>
                            <a:gd name="T68" fmla="+- 0 2697 1733"/>
                            <a:gd name="T69" fmla="*/ T68 w 1695"/>
                            <a:gd name="T70" fmla="+- 0 1132 638"/>
                            <a:gd name="T71" fmla="*/ 1132 h 3549"/>
                            <a:gd name="T72" fmla="+- 0 2853 1733"/>
                            <a:gd name="T73" fmla="*/ T72 w 1695"/>
                            <a:gd name="T74" fmla="+- 0 1282 638"/>
                            <a:gd name="T75" fmla="*/ 1282 h 3549"/>
                            <a:gd name="T76" fmla="+- 0 2967 1733"/>
                            <a:gd name="T77" fmla="*/ T76 w 1695"/>
                            <a:gd name="T78" fmla="+- 0 1476 638"/>
                            <a:gd name="T79" fmla="*/ 1476 h 3549"/>
                            <a:gd name="T80" fmla="+- 0 3040 1733"/>
                            <a:gd name="T81" fmla="*/ T80 w 1695"/>
                            <a:gd name="T82" fmla="+- 0 1685 638"/>
                            <a:gd name="T83" fmla="*/ 1685 h 3549"/>
                            <a:gd name="T84" fmla="+- 0 3086 1733"/>
                            <a:gd name="T85" fmla="*/ T84 w 1695"/>
                            <a:gd name="T86" fmla="+- 0 1914 638"/>
                            <a:gd name="T87" fmla="*/ 1914 h 3549"/>
                            <a:gd name="T88" fmla="+- 0 3111 1733"/>
                            <a:gd name="T89" fmla="*/ T88 w 1695"/>
                            <a:gd name="T90" fmla="+- 0 2140 638"/>
                            <a:gd name="T91" fmla="*/ 2140 h 3549"/>
                            <a:gd name="T92" fmla="+- 0 3119 1733"/>
                            <a:gd name="T93" fmla="*/ T92 w 1695"/>
                            <a:gd name="T94" fmla="+- 0 2379 638"/>
                            <a:gd name="T95" fmla="*/ 2379 h 3549"/>
                            <a:gd name="T96" fmla="+- 0 3112 1733"/>
                            <a:gd name="T97" fmla="*/ T96 w 1695"/>
                            <a:gd name="T98" fmla="+- 0 2637 638"/>
                            <a:gd name="T99" fmla="*/ 2637 h 3549"/>
                            <a:gd name="T100" fmla="+- 0 3092 1733"/>
                            <a:gd name="T101" fmla="*/ T100 w 1695"/>
                            <a:gd name="T102" fmla="+- 0 2867 638"/>
                            <a:gd name="T103" fmla="*/ 2867 h 3549"/>
                            <a:gd name="T104" fmla="+- 0 3054 1733"/>
                            <a:gd name="T105" fmla="*/ T104 w 1695"/>
                            <a:gd name="T106" fmla="+- 0 3091 638"/>
                            <a:gd name="T107" fmla="*/ 3091 h 3549"/>
                            <a:gd name="T108" fmla="+- 0 2984 1733"/>
                            <a:gd name="T109" fmla="*/ T108 w 1695"/>
                            <a:gd name="T110" fmla="+- 0 3319 638"/>
                            <a:gd name="T111" fmla="*/ 3319 h 3549"/>
                            <a:gd name="T112" fmla="+- 0 2885 1733"/>
                            <a:gd name="T113" fmla="*/ T112 w 1695"/>
                            <a:gd name="T114" fmla="+- 0 3513 638"/>
                            <a:gd name="T115" fmla="*/ 3513 h 3549"/>
                            <a:gd name="T116" fmla="+- 0 2739 1733"/>
                            <a:gd name="T117" fmla="*/ T116 w 1695"/>
                            <a:gd name="T118" fmla="+- 0 3668 638"/>
                            <a:gd name="T119" fmla="*/ 3668 h 3549"/>
                            <a:gd name="T120" fmla="+- 0 2557 1733"/>
                            <a:gd name="T121" fmla="*/ T120 w 1695"/>
                            <a:gd name="T122" fmla="+- 0 3762 638"/>
                            <a:gd name="T123" fmla="*/ 3762 h 3549"/>
                            <a:gd name="T124" fmla="+- 0 2327 1733"/>
                            <a:gd name="T125" fmla="*/ T124 w 1695"/>
                            <a:gd name="T126" fmla="+- 0 3792 638"/>
                            <a:gd name="T127" fmla="*/ 3792 h 3549"/>
                            <a:gd name="T128" fmla="+- 0 3175 1733"/>
                            <a:gd name="T129" fmla="*/ T128 w 1695"/>
                            <a:gd name="T130" fmla="+- 0 3675 638"/>
                            <a:gd name="T131" fmla="*/ 3675 h 3549"/>
                            <a:gd name="T132" fmla="+- 0 3264 1733"/>
                            <a:gd name="T133" fmla="*/ T132 w 1695"/>
                            <a:gd name="T134" fmla="+- 0 3478 638"/>
                            <a:gd name="T135" fmla="*/ 3478 h 3549"/>
                            <a:gd name="T136" fmla="+- 0 3335 1733"/>
                            <a:gd name="T137" fmla="*/ T136 w 1695"/>
                            <a:gd name="T138" fmla="+- 0 3248 638"/>
                            <a:gd name="T139" fmla="*/ 3248 h 3549"/>
                            <a:gd name="T140" fmla="+- 0 3380 1733"/>
                            <a:gd name="T141" fmla="*/ T140 w 1695"/>
                            <a:gd name="T142" fmla="+- 0 3022 638"/>
                            <a:gd name="T143" fmla="*/ 3022 h 3549"/>
                            <a:gd name="T144" fmla="+- 0 3409 1733"/>
                            <a:gd name="T145" fmla="*/ T144 w 1695"/>
                            <a:gd name="T146" fmla="+- 0 2792 638"/>
                            <a:gd name="T147" fmla="*/ 2792 h 3549"/>
                            <a:gd name="T148" fmla="+- 0 3424 1733"/>
                            <a:gd name="T149" fmla="*/ T148 w 1695"/>
                            <a:gd name="T150" fmla="+- 0 2540 638"/>
                            <a:gd name="T151" fmla="*/ 2540 h 3549"/>
                            <a:gd name="T152" fmla="+- 0 3427 1733"/>
                            <a:gd name="T153" fmla="*/ T152 w 1695"/>
                            <a:gd name="T154" fmla="+- 0 2272 638"/>
                            <a:gd name="T155" fmla="*/ 2272 h 3549"/>
                            <a:gd name="T156" fmla="+- 0 3414 1733"/>
                            <a:gd name="T157" fmla="*/ T156 w 1695"/>
                            <a:gd name="T158" fmla="+- 0 2021 638"/>
                            <a:gd name="T159" fmla="*/ 2021 h 3549"/>
                            <a:gd name="T160" fmla="+- 0 3386 1733"/>
                            <a:gd name="T161" fmla="*/ T160 w 1695"/>
                            <a:gd name="T162" fmla="+- 0 1787 638"/>
                            <a:gd name="T163" fmla="*/ 1787 h 3549"/>
                            <a:gd name="T164" fmla="+- 0 3338 1733"/>
                            <a:gd name="T165" fmla="*/ T164 w 1695"/>
                            <a:gd name="T166" fmla="+- 0 1553 638"/>
                            <a:gd name="T167" fmla="*/ 1553 h 3549"/>
                            <a:gd name="T168" fmla="+- 0 3259 1733"/>
                            <a:gd name="T169" fmla="*/ T168 w 1695"/>
                            <a:gd name="T170" fmla="+- 0 1310 638"/>
                            <a:gd name="T171" fmla="*/ 1310 h 3549"/>
                            <a:gd name="T172" fmla="+- 0 3157 1733"/>
                            <a:gd name="T173" fmla="*/ T172 w 1695"/>
                            <a:gd name="T174" fmla="+- 0 1099 638"/>
                            <a:gd name="T175" fmla="*/ 109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B0CF" id="AutoShape 377" o:spid="_x0000_s1026" style="position:absolute;margin-left:86.65pt;margin-top:31.9pt;width:84.75pt;height:177.45pt;z-index:-179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406400;22860,431165;1270,495935;1270,2567940;22860,2630805;57150,2656840;424180,2656205;582930,2626360;716915,2560955;830580,2459355;186055,2407920;874395,652145;772160,538480;650240,456565;501015,413385;875665,654050;482600,664210;612140,718820;711200,814070;783590,937260;829945,1069975;859155,1215390;875030,1358900;880110,1510665;875665,1674495;862965,1820545;838835,1962785;794385,2107565;731520,2230755;638810,2329180;523240,2388870;377190,2407920;915670,2333625;972185,2208530;1017270,2062480;1045845,1918970;1064260,1772920;1073785,1612900;1075690,1442720;1067435,1283335;1049655,1134745;1019175,986155;969010,831850;904240,697865" o:connectangles="0,0,0,0,0,0,0,0,0,0,0,0,0,0,0,0,0,0,0,0,0,0,0,0,0,0,0,0,0,0,0,0,0,0,0,0,0,0,0,0,0,0,0,0"/>
                <w10:wrap anchorx="page"/>
              </v:shape>
            </w:pict>
          </mc:Fallback>
        </mc:AlternateContent>
      </w:r>
      <w:r>
        <w:rPr>
          <w:noProof/>
        </w:rPr>
        <mc:AlternateContent>
          <mc:Choice Requires="wps">
            <w:drawing>
              <wp:anchor distT="0" distB="0" distL="114300" distR="114300" simplePos="0" relativeHeight="485379072" behindDoc="1" locked="0" layoutInCell="1" allowOverlap="1" wp14:anchorId="2B4AF412" wp14:editId="6C89E9B6">
                <wp:simplePos x="0" y="0"/>
                <wp:positionH relativeFrom="page">
                  <wp:posOffset>2463165</wp:posOffset>
                </wp:positionH>
                <wp:positionV relativeFrom="paragraph">
                  <wp:posOffset>405130</wp:posOffset>
                </wp:positionV>
                <wp:extent cx="933450" cy="2263775"/>
                <wp:effectExtent l="0" t="0" r="0" b="0"/>
                <wp:wrapNone/>
                <wp:docPr id="37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8 638"/>
                            <a:gd name="T3" fmla="*/ 648 h 3565"/>
                            <a:gd name="T4" fmla="+- 0 3888 3879"/>
                            <a:gd name="T5" fmla="*/ T4 w 1470"/>
                            <a:gd name="T6" fmla="+- 0 739 638"/>
                            <a:gd name="T7" fmla="*/ 739 h 3565"/>
                            <a:gd name="T8" fmla="+- 0 3881 3879"/>
                            <a:gd name="T9" fmla="*/ T8 w 1470"/>
                            <a:gd name="T10" fmla="+- 0 4143 638"/>
                            <a:gd name="T11" fmla="*/ 4143 h 3565"/>
                            <a:gd name="T12" fmla="+- 0 3919 3879"/>
                            <a:gd name="T13" fmla="*/ T12 w 1470"/>
                            <a:gd name="T14" fmla="+- 0 4184 638"/>
                            <a:gd name="T15" fmla="*/ 4184 h 3565"/>
                            <a:gd name="T16" fmla="+- 0 3970 3879"/>
                            <a:gd name="T17" fmla="*/ T16 w 1470"/>
                            <a:gd name="T18" fmla="+- 0 4199 638"/>
                            <a:gd name="T19" fmla="*/ 4199 h 3565"/>
                            <a:gd name="T20" fmla="+- 0 4046 3879"/>
                            <a:gd name="T21" fmla="*/ T20 w 1470"/>
                            <a:gd name="T22" fmla="+- 0 4202 638"/>
                            <a:gd name="T23" fmla="*/ 4202 h 3565"/>
                            <a:gd name="T24" fmla="+- 0 4110 3879"/>
                            <a:gd name="T25" fmla="*/ T24 w 1470"/>
                            <a:gd name="T26" fmla="+- 0 4193 638"/>
                            <a:gd name="T27" fmla="*/ 4193 h 3565"/>
                            <a:gd name="T28" fmla="+- 0 4151 3879"/>
                            <a:gd name="T29" fmla="*/ T28 w 1470"/>
                            <a:gd name="T30" fmla="+- 0 4173 638"/>
                            <a:gd name="T31" fmla="*/ 4173 h 3565"/>
                            <a:gd name="T32" fmla="+- 0 4172 3879"/>
                            <a:gd name="T33" fmla="*/ T32 w 1470"/>
                            <a:gd name="T34" fmla="+- 0 4129 638"/>
                            <a:gd name="T35" fmla="*/ 4129 h 3565"/>
                            <a:gd name="T36" fmla="+- 0 4890 3879"/>
                            <a:gd name="T37" fmla="*/ T36 w 1470"/>
                            <a:gd name="T38" fmla="+- 0 2560 638"/>
                            <a:gd name="T39" fmla="*/ 2560 h 3565"/>
                            <a:gd name="T40" fmla="+- 0 4792 3879"/>
                            <a:gd name="T41" fmla="*/ T40 w 1470"/>
                            <a:gd name="T42" fmla="+- 0 2464 638"/>
                            <a:gd name="T43" fmla="*/ 2464 h 3565"/>
                            <a:gd name="T44" fmla="+- 0 4967 3879"/>
                            <a:gd name="T45" fmla="*/ T44 w 1470"/>
                            <a:gd name="T46" fmla="+- 0 2330 638"/>
                            <a:gd name="T47" fmla="*/ 2330 h 3565"/>
                            <a:gd name="T48" fmla="+- 0 4172 3879"/>
                            <a:gd name="T49" fmla="*/ T48 w 1470"/>
                            <a:gd name="T50" fmla="+- 0 2223 638"/>
                            <a:gd name="T51" fmla="*/ 2223 h 3565"/>
                            <a:gd name="T52" fmla="+- 0 5050 3879"/>
                            <a:gd name="T53" fmla="*/ T52 w 1470"/>
                            <a:gd name="T54" fmla="+- 0 910 638"/>
                            <a:gd name="T55" fmla="*/ 910 h 3565"/>
                            <a:gd name="T56" fmla="+- 0 4870 3879"/>
                            <a:gd name="T57" fmla="*/ T56 w 1470"/>
                            <a:gd name="T58" fmla="+- 0 736 638"/>
                            <a:gd name="T59" fmla="*/ 736 h 3565"/>
                            <a:gd name="T60" fmla="+- 0 4672 3879"/>
                            <a:gd name="T61" fmla="*/ T60 w 1470"/>
                            <a:gd name="T62" fmla="+- 0 656 638"/>
                            <a:gd name="T63" fmla="*/ 656 h 3565"/>
                            <a:gd name="T64" fmla="+- 0 4496 3879"/>
                            <a:gd name="T65" fmla="*/ T64 w 1470"/>
                            <a:gd name="T66" fmla="+- 0 638 638"/>
                            <a:gd name="T67" fmla="*/ 638 h 3565"/>
                            <a:gd name="T68" fmla="+- 0 4416 3879"/>
                            <a:gd name="T69" fmla="*/ T68 w 1470"/>
                            <a:gd name="T70" fmla="+- 0 2607 638"/>
                            <a:gd name="T71" fmla="*/ 2607 h 3565"/>
                            <a:gd name="T72" fmla="+- 0 4574 3879"/>
                            <a:gd name="T73" fmla="*/ T72 w 1470"/>
                            <a:gd name="T74" fmla="+- 0 2678 638"/>
                            <a:gd name="T75" fmla="*/ 2678 h 3565"/>
                            <a:gd name="T76" fmla="+- 0 4690 3879"/>
                            <a:gd name="T77" fmla="*/ T76 w 1470"/>
                            <a:gd name="T78" fmla="+- 0 2830 638"/>
                            <a:gd name="T79" fmla="*/ 2830 h 3565"/>
                            <a:gd name="T80" fmla="+- 0 4774 3879"/>
                            <a:gd name="T81" fmla="*/ T80 w 1470"/>
                            <a:gd name="T82" fmla="+- 0 3052 638"/>
                            <a:gd name="T83" fmla="*/ 3052 h 3565"/>
                            <a:gd name="T84" fmla="+- 0 4847 3879"/>
                            <a:gd name="T85" fmla="*/ T84 w 1470"/>
                            <a:gd name="T86" fmla="+- 0 3330 638"/>
                            <a:gd name="T87" fmla="*/ 3330 h 3565"/>
                            <a:gd name="T88" fmla="+- 0 4958 3879"/>
                            <a:gd name="T89" fmla="*/ T88 w 1470"/>
                            <a:gd name="T90" fmla="+- 0 3786 638"/>
                            <a:gd name="T91" fmla="*/ 3786 h 3565"/>
                            <a:gd name="T92" fmla="+- 0 5032 3879"/>
                            <a:gd name="T93" fmla="*/ T92 w 1470"/>
                            <a:gd name="T94" fmla="+- 0 4090 638"/>
                            <a:gd name="T95" fmla="*/ 4090 h 3565"/>
                            <a:gd name="T96" fmla="+- 0 5049 3879"/>
                            <a:gd name="T97" fmla="*/ T96 w 1470"/>
                            <a:gd name="T98" fmla="+- 0 4145 638"/>
                            <a:gd name="T99" fmla="*/ 4145 h 3565"/>
                            <a:gd name="T100" fmla="+- 0 5074 3879"/>
                            <a:gd name="T101" fmla="*/ T100 w 1470"/>
                            <a:gd name="T102" fmla="+- 0 4178 638"/>
                            <a:gd name="T103" fmla="*/ 4178 h 3565"/>
                            <a:gd name="T104" fmla="+- 0 5120 3879"/>
                            <a:gd name="T105" fmla="*/ T104 w 1470"/>
                            <a:gd name="T106" fmla="+- 0 4197 638"/>
                            <a:gd name="T107" fmla="*/ 4197 h 3565"/>
                            <a:gd name="T108" fmla="+- 0 5192 3879"/>
                            <a:gd name="T109" fmla="*/ T108 w 1470"/>
                            <a:gd name="T110" fmla="+- 0 4203 638"/>
                            <a:gd name="T111" fmla="*/ 4203 h 3565"/>
                            <a:gd name="T112" fmla="+- 0 5273 3879"/>
                            <a:gd name="T113" fmla="*/ T112 w 1470"/>
                            <a:gd name="T114" fmla="+- 0 4197 638"/>
                            <a:gd name="T115" fmla="*/ 4197 h 3565"/>
                            <a:gd name="T116" fmla="+- 0 5321 3879"/>
                            <a:gd name="T117" fmla="*/ T116 w 1470"/>
                            <a:gd name="T118" fmla="+- 0 4181 638"/>
                            <a:gd name="T119" fmla="*/ 4181 h 3565"/>
                            <a:gd name="T120" fmla="+- 0 5347 3879"/>
                            <a:gd name="T121" fmla="*/ T120 w 1470"/>
                            <a:gd name="T122" fmla="+- 0 4143 638"/>
                            <a:gd name="T123" fmla="*/ 4143 h 3565"/>
                            <a:gd name="T124" fmla="+- 0 5347 3879"/>
                            <a:gd name="T125" fmla="*/ T124 w 1470"/>
                            <a:gd name="T126" fmla="+- 0 4089 638"/>
                            <a:gd name="T127" fmla="*/ 4089 h 3565"/>
                            <a:gd name="T128" fmla="+- 0 5330 3879"/>
                            <a:gd name="T129" fmla="*/ T128 w 1470"/>
                            <a:gd name="T130" fmla="+- 0 3999 638"/>
                            <a:gd name="T131" fmla="*/ 3999 h 3565"/>
                            <a:gd name="T132" fmla="+- 0 5272 3879"/>
                            <a:gd name="T133" fmla="*/ T132 w 1470"/>
                            <a:gd name="T134" fmla="+- 0 3759 638"/>
                            <a:gd name="T135" fmla="*/ 3759 h 3565"/>
                            <a:gd name="T136" fmla="+- 0 5133 3879"/>
                            <a:gd name="T137" fmla="*/ T136 w 1470"/>
                            <a:gd name="T138" fmla="+- 0 3212 638"/>
                            <a:gd name="T139" fmla="*/ 3212 h 3565"/>
                            <a:gd name="T140" fmla="+- 0 5062 3879"/>
                            <a:gd name="T141" fmla="*/ T140 w 1470"/>
                            <a:gd name="T142" fmla="+- 0 2947 638"/>
                            <a:gd name="T143" fmla="*/ 2947 h 3565"/>
                            <a:gd name="T144" fmla="+- 0 4992 3879"/>
                            <a:gd name="T145" fmla="*/ T144 w 1470"/>
                            <a:gd name="T146" fmla="+- 0 2746 638"/>
                            <a:gd name="T147" fmla="*/ 2746 h 3565"/>
                            <a:gd name="T148" fmla="+- 0 4919 3879"/>
                            <a:gd name="T149" fmla="*/ T148 w 1470"/>
                            <a:gd name="T150" fmla="+- 0 2604 638"/>
                            <a:gd name="T151" fmla="*/ 2604 h 3565"/>
                            <a:gd name="T152" fmla="+- 0 4498 3879"/>
                            <a:gd name="T153" fmla="*/ T152 w 1470"/>
                            <a:gd name="T154" fmla="+- 0 1029 638"/>
                            <a:gd name="T155" fmla="*/ 1029 h 3565"/>
                            <a:gd name="T156" fmla="+- 0 4610 3879"/>
                            <a:gd name="T157" fmla="*/ T156 w 1470"/>
                            <a:gd name="T158" fmla="+- 0 1046 638"/>
                            <a:gd name="T159" fmla="*/ 1046 h 3565"/>
                            <a:gd name="T160" fmla="+- 0 4772 3879"/>
                            <a:gd name="T161" fmla="*/ T160 w 1470"/>
                            <a:gd name="T162" fmla="+- 0 1146 638"/>
                            <a:gd name="T163" fmla="*/ 1146 h 3565"/>
                            <a:gd name="T164" fmla="+- 0 4886 3879"/>
                            <a:gd name="T165" fmla="*/ T164 w 1470"/>
                            <a:gd name="T166" fmla="+- 0 1395 638"/>
                            <a:gd name="T167" fmla="*/ 1395 h 3565"/>
                            <a:gd name="T168" fmla="+- 0 4906 3879"/>
                            <a:gd name="T169" fmla="*/ T168 w 1470"/>
                            <a:gd name="T170" fmla="+- 0 1685 638"/>
                            <a:gd name="T171" fmla="*/ 1685 h 3565"/>
                            <a:gd name="T172" fmla="+- 0 4866 3879"/>
                            <a:gd name="T173" fmla="*/ T172 w 1470"/>
                            <a:gd name="T174" fmla="+- 0 1915 638"/>
                            <a:gd name="T175" fmla="*/ 1915 h 3565"/>
                            <a:gd name="T176" fmla="+- 0 4769 3879"/>
                            <a:gd name="T177" fmla="*/ T176 w 1470"/>
                            <a:gd name="T178" fmla="+- 0 2089 638"/>
                            <a:gd name="T179" fmla="*/ 2089 h 3565"/>
                            <a:gd name="T180" fmla="+- 0 4614 3879"/>
                            <a:gd name="T181" fmla="*/ T180 w 1470"/>
                            <a:gd name="T182" fmla="+- 0 2197 638"/>
                            <a:gd name="T183" fmla="*/ 2197 h 3565"/>
                            <a:gd name="T184" fmla="+- 0 5053 3879"/>
                            <a:gd name="T185" fmla="*/ T184 w 1470"/>
                            <a:gd name="T186" fmla="+- 0 2223 638"/>
                            <a:gd name="T187" fmla="*/ 2223 h 3565"/>
                            <a:gd name="T188" fmla="+- 0 5151 3879"/>
                            <a:gd name="T189" fmla="*/ T188 w 1470"/>
                            <a:gd name="T190" fmla="+- 0 2025 638"/>
                            <a:gd name="T191" fmla="*/ 2025 h 3565"/>
                            <a:gd name="T192" fmla="+- 0 5210 3879"/>
                            <a:gd name="T193" fmla="*/ T192 w 1470"/>
                            <a:gd name="T194" fmla="+- 0 1741 638"/>
                            <a:gd name="T195" fmla="*/ 1741 h 3565"/>
                            <a:gd name="T196" fmla="+- 0 5209 3879"/>
                            <a:gd name="T197" fmla="*/ T196 w 1470"/>
                            <a:gd name="T198" fmla="+- 0 1396 638"/>
                            <a:gd name="T199" fmla="*/ 1396 h 3565"/>
                            <a:gd name="T200" fmla="+- 0 5143 3879"/>
                            <a:gd name="T201" fmla="*/ T200 w 1470"/>
                            <a:gd name="T202" fmla="+- 0 1093 638"/>
                            <a:gd name="T203" fmla="*/ 109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A0D9" id="AutoShape 376" o:spid="_x0000_s1026" style="position:absolute;margin-left:193.95pt;margin-top:31.9pt;width:73.5pt;height:178.25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411480;5715,469265;1270,2630805;25400,2656840;57785,2666365;106045,2668270;146685,2662555;172720,2649855;186055,2621915;641985,1625600;579755,1564640;690880,1479550;186055,1411605;743585,577850;629285,467360;503555,416560;391795,405130;340995,1655445;441325,1700530;514985,1797050;568325,1938020;614680,2114550;685165,2404110;732155,2597150;742950,2632075;758825,2653030;788035,2665095;833755,2668905;885190,2665095;915670,2654935;932180,2630805;932180,2596515;921385,2539365;884555,2386965;796290,2039620;751205,1871345;706755,1743710;660400,1653540;393065,653415;464185,664210;567055,727710;639445,885825;652145,1069975;626745,1216025;565150,1326515;466725,1395095;745490,1411605;807720,1285875;845185,1105535;844550,886460;802640,694055" o:connectangles="0,0,0,0,0,0,0,0,0,0,0,0,0,0,0,0,0,0,0,0,0,0,0,0,0,0,0,0,0,0,0,0,0,0,0,0,0,0,0,0,0,0,0,0,0,0,0,0,0,0,0"/>
                <w10:wrap anchorx="page"/>
              </v:shape>
            </w:pict>
          </mc:Fallback>
        </mc:AlternateContent>
      </w:r>
      <w:r w:rsidR="001B2EC0">
        <w:t>The Committee will meet a minimum of once per month during the academic year.</w:t>
      </w:r>
    </w:p>
    <w:p w14:paraId="04A7EB57" w14:textId="77777777" w:rsidR="00704BA2" w:rsidRDefault="00E97E1D">
      <w:pPr>
        <w:pStyle w:val="BodyText"/>
        <w:spacing w:before="9"/>
        <w:ind w:left="0"/>
        <w:jc w:val="both"/>
        <w:rPr>
          <w:sz w:val="23"/>
        </w:rPr>
        <w:pPrChange w:id="808" w:author="Marie McMahon" w:date="2020-10-02T19:41:00Z">
          <w:pPr>
            <w:pStyle w:val="BodyText"/>
            <w:spacing w:before="9"/>
            <w:ind w:left="0"/>
          </w:pPr>
        </w:pPrChange>
      </w:pPr>
      <w:r>
        <w:rPr>
          <w:noProof/>
        </w:rPr>
        <mc:AlternateContent>
          <mc:Choice Requires="wps">
            <w:drawing>
              <wp:anchor distT="0" distB="0" distL="0" distR="0" simplePos="0" relativeHeight="487633920" behindDoc="1" locked="0" layoutInCell="1" allowOverlap="1" wp14:anchorId="1B0E92E0" wp14:editId="01D7C988">
                <wp:simplePos x="0" y="0"/>
                <wp:positionH relativeFrom="page">
                  <wp:posOffset>3518535</wp:posOffset>
                </wp:positionH>
                <wp:positionV relativeFrom="paragraph">
                  <wp:posOffset>208915</wp:posOffset>
                </wp:positionV>
                <wp:extent cx="1205230" cy="2274570"/>
                <wp:effectExtent l="0" t="0" r="0" b="0"/>
                <wp:wrapTopAndBottom/>
                <wp:docPr id="375"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9 329"/>
                            <a:gd name="T3" fmla="*/ 329 h 3582"/>
                            <a:gd name="T4" fmla="+- 0 6383 5541"/>
                            <a:gd name="T5" fmla="*/ T4 w 1898"/>
                            <a:gd name="T6" fmla="+- 0 334 329"/>
                            <a:gd name="T7" fmla="*/ 334 h 3582"/>
                            <a:gd name="T8" fmla="+- 0 6345 5541"/>
                            <a:gd name="T9" fmla="*/ T8 w 1898"/>
                            <a:gd name="T10" fmla="+- 0 348 329"/>
                            <a:gd name="T11" fmla="*/ 348 h 3582"/>
                            <a:gd name="T12" fmla="+- 0 6318 5541"/>
                            <a:gd name="T13" fmla="*/ T12 w 1898"/>
                            <a:gd name="T14" fmla="+- 0 369 329"/>
                            <a:gd name="T15" fmla="*/ 369 h 3582"/>
                            <a:gd name="T16" fmla="+- 0 6302 5541"/>
                            <a:gd name="T17" fmla="*/ T16 w 1898"/>
                            <a:gd name="T18" fmla="+- 0 401 329"/>
                            <a:gd name="T19" fmla="*/ 401 h 3582"/>
                            <a:gd name="T20" fmla="+- 0 6276 5541"/>
                            <a:gd name="T21" fmla="*/ T20 w 1898"/>
                            <a:gd name="T22" fmla="+- 0 506 329"/>
                            <a:gd name="T23" fmla="*/ 506 h 3582"/>
                            <a:gd name="T24" fmla="+- 0 6224 5541"/>
                            <a:gd name="T25" fmla="*/ T24 w 1898"/>
                            <a:gd name="T26" fmla="+- 0 742 329"/>
                            <a:gd name="T27" fmla="*/ 742 h 3582"/>
                            <a:gd name="T28" fmla="+- 0 6119 5541"/>
                            <a:gd name="T29" fmla="*/ T28 w 1898"/>
                            <a:gd name="T30" fmla="+- 0 1213 329"/>
                            <a:gd name="T31" fmla="*/ 1213 h 3582"/>
                            <a:gd name="T32" fmla="+- 0 5800 5541"/>
                            <a:gd name="T33" fmla="*/ T32 w 1898"/>
                            <a:gd name="T34" fmla="+- 0 2625 329"/>
                            <a:gd name="T35" fmla="*/ 2625 h 3582"/>
                            <a:gd name="T36" fmla="+- 0 5676 5541"/>
                            <a:gd name="T37" fmla="*/ T36 w 1898"/>
                            <a:gd name="T38" fmla="+- 0 3174 329"/>
                            <a:gd name="T39" fmla="*/ 3174 h 3582"/>
                            <a:gd name="T40" fmla="+- 0 5589 5541"/>
                            <a:gd name="T41" fmla="*/ T40 w 1898"/>
                            <a:gd name="T42" fmla="+- 0 3567 329"/>
                            <a:gd name="T43" fmla="*/ 3567 h 3582"/>
                            <a:gd name="T44" fmla="+- 0 5549 5541"/>
                            <a:gd name="T45" fmla="*/ T44 w 1898"/>
                            <a:gd name="T46" fmla="+- 0 3753 329"/>
                            <a:gd name="T47" fmla="*/ 3753 h 3582"/>
                            <a:gd name="T48" fmla="+- 0 5541 5541"/>
                            <a:gd name="T49" fmla="*/ T48 w 1898"/>
                            <a:gd name="T50" fmla="+- 0 3820 329"/>
                            <a:gd name="T51" fmla="*/ 3820 h 3582"/>
                            <a:gd name="T52" fmla="+- 0 5547 5541"/>
                            <a:gd name="T53" fmla="*/ T52 w 1898"/>
                            <a:gd name="T54" fmla="+- 0 3866 329"/>
                            <a:gd name="T55" fmla="*/ 3866 h 3582"/>
                            <a:gd name="T56" fmla="+- 0 5570 5541"/>
                            <a:gd name="T57" fmla="*/ T56 w 1898"/>
                            <a:gd name="T58" fmla="+- 0 3894 329"/>
                            <a:gd name="T59" fmla="*/ 3894 h 3582"/>
                            <a:gd name="T60" fmla="+- 0 5614 5541"/>
                            <a:gd name="T61" fmla="*/ T60 w 1898"/>
                            <a:gd name="T62" fmla="+- 0 3907 329"/>
                            <a:gd name="T63" fmla="*/ 3907 h 3582"/>
                            <a:gd name="T64" fmla="+- 0 5677 5541"/>
                            <a:gd name="T65" fmla="*/ T64 w 1898"/>
                            <a:gd name="T66" fmla="+- 0 3910 329"/>
                            <a:gd name="T67" fmla="*/ 3910 h 3582"/>
                            <a:gd name="T68" fmla="+- 0 5739 5541"/>
                            <a:gd name="T69" fmla="*/ T68 w 1898"/>
                            <a:gd name="T70" fmla="+- 0 3907 329"/>
                            <a:gd name="T71" fmla="*/ 3907 h 3582"/>
                            <a:gd name="T72" fmla="+- 0 5781 5541"/>
                            <a:gd name="T73" fmla="*/ T72 w 1898"/>
                            <a:gd name="T74" fmla="+- 0 3898 329"/>
                            <a:gd name="T75" fmla="*/ 3898 h 3582"/>
                            <a:gd name="T76" fmla="+- 0 5812 5541"/>
                            <a:gd name="T77" fmla="*/ T76 w 1898"/>
                            <a:gd name="T78" fmla="+- 0 3877 329"/>
                            <a:gd name="T79" fmla="*/ 3877 h 3582"/>
                            <a:gd name="T80" fmla="+- 0 5829 5541"/>
                            <a:gd name="T81" fmla="*/ T80 w 1898"/>
                            <a:gd name="T82" fmla="+- 0 3847 329"/>
                            <a:gd name="T83" fmla="*/ 3847 h 3582"/>
                            <a:gd name="T84" fmla="+- 0 5839 5541"/>
                            <a:gd name="T85" fmla="*/ T84 w 1898"/>
                            <a:gd name="T86" fmla="+- 0 3814 329"/>
                            <a:gd name="T87" fmla="*/ 3814 h 3582"/>
                            <a:gd name="T88" fmla="+- 0 5888 5541"/>
                            <a:gd name="T89" fmla="*/ T88 w 1898"/>
                            <a:gd name="T90" fmla="+- 0 3582 329"/>
                            <a:gd name="T91" fmla="*/ 3582 h 3582"/>
                            <a:gd name="T92" fmla="+- 0 5971 5541"/>
                            <a:gd name="T93" fmla="*/ T92 w 1898"/>
                            <a:gd name="T94" fmla="+- 0 3194 329"/>
                            <a:gd name="T95" fmla="*/ 3194 h 3582"/>
                            <a:gd name="T96" fmla="+- 0 6019 5541"/>
                            <a:gd name="T97" fmla="*/ T96 w 1898"/>
                            <a:gd name="T98" fmla="+- 0 2961 329"/>
                            <a:gd name="T99" fmla="*/ 2961 h 3582"/>
                            <a:gd name="T100" fmla="+- 0 7168 5541"/>
                            <a:gd name="T101" fmla="*/ T100 w 1898"/>
                            <a:gd name="T102" fmla="+- 0 2586 329"/>
                            <a:gd name="T103" fmla="*/ 2586 h 3582"/>
                            <a:gd name="T104" fmla="+- 0 6125 5541"/>
                            <a:gd name="T105" fmla="*/ T104 w 1898"/>
                            <a:gd name="T106" fmla="+- 0 2432 329"/>
                            <a:gd name="T107" fmla="*/ 2432 h 3582"/>
                            <a:gd name="T108" fmla="+- 0 6175 5541"/>
                            <a:gd name="T109" fmla="*/ T108 w 1898"/>
                            <a:gd name="T110" fmla="+- 0 2201 329"/>
                            <a:gd name="T111" fmla="*/ 2201 h 3582"/>
                            <a:gd name="T112" fmla="+- 0 6241 5541"/>
                            <a:gd name="T113" fmla="*/ T112 w 1898"/>
                            <a:gd name="T114" fmla="+- 0 1894 329"/>
                            <a:gd name="T115" fmla="*/ 1894 h 3582"/>
                            <a:gd name="T116" fmla="+- 0 6407 5541"/>
                            <a:gd name="T117" fmla="*/ T116 w 1898"/>
                            <a:gd name="T118" fmla="+- 0 1125 329"/>
                            <a:gd name="T119" fmla="*/ 1125 h 3582"/>
                            <a:gd name="T120" fmla="+- 0 6456 5541"/>
                            <a:gd name="T121" fmla="*/ T120 w 1898"/>
                            <a:gd name="T122" fmla="+- 0 894 329"/>
                            <a:gd name="T123" fmla="*/ 894 h 3582"/>
                            <a:gd name="T124" fmla="+- 0 6736 5541"/>
                            <a:gd name="T125" fmla="*/ T124 w 1898"/>
                            <a:gd name="T126" fmla="+- 0 666 329"/>
                            <a:gd name="T127" fmla="*/ 666 h 3582"/>
                            <a:gd name="T128" fmla="+- 0 6684 5541"/>
                            <a:gd name="T129" fmla="*/ T128 w 1898"/>
                            <a:gd name="T130" fmla="+- 0 430 329"/>
                            <a:gd name="T131" fmla="*/ 430 h 3582"/>
                            <a:gd name="T132" fmla="+- 0 6671 5541"/>
                            <a:gd name="T133" fmla="*/ T132 w 1898"/>
                            <a:gd name="T134" fmla="+- 0 390 329"/>
                            <a:gd name="T135" fmla="*/ 390 h 3582"/>
                            <a:gd name="T136" fmla="+- 0 6651 5541"/>
                            <a:gd name="T137" fmla="*/ T136 w 1898"/>
                            <a:gd name="T138" fmla="+- 0 361 329"/>
                            <a:gd name="T139" fmla="*/ 361 h 3582"/>
                            <a:gd name="T140" fmla="+- 0 6619 5541"/>
                            <a:gd name="T141" fmla="*/ T140 w 1898"/>
                            <a:gd name="T142" fmla="+- 0 343 329"/>
                            <a:gd name="T143" fmla="*/ 343 h 3582"/>
                            <a:gd name="T144" fmla="+- 0 6573 5541"/>
                            <a:gd name="T145" fmla="*/ T144 w 1898"/>
                            <a:gd name="T146" fmla="+- 0 332 329"/>
                            <a:gd name="T147" fmla="*/ 332 h 3582"/>
                            <a:gd name="T148" fmla="+- 0 6508 5541"/>
                            <a:gd name="T149" fmla="*/ T148 w 1898"/>
                            <a:gd name="T150" fmla="+- 0 329 329"/>
                            <a:gd name="T151" fmla="*/ 329 h 3582"/>
                            <a:gd name="T152" fmla="+- 0 6936 5541"/>
                            <a:gd name="T153" fmla="*/ T152 w 1898"/>
                            <a:gd name="T154" fmla="+- 0 2961 329"/>
                            <a:gd name="T155" fmla="*/ 2961 h 3582"/>
                            <a:gd name="T156" fmla="+- 0 6987 5541"/>
                            <a:gd name="T157" fmla="*/ T156 w 1898"/>
                            <a:gd name="T158" fmla="+- 0 3197 329"/>
                            <a:gd name="T159" fmla="*/ 3197 h 3582"/>
                            <a:gd name="T160" fmla="+- 0 7074 5541"/>
                            <a:gd name="T161" fmla="*/ T160 w 1898"/>
                            <a:gd name="T162" fmla="+- 0 3590 329"/>
                            <a:gd name="T163" fmla="*/ 3590 h 3582"/>
                            <a:gd name="T164" fmla="+- 0 7125 5541"/>
                            <a:gd name="T165" fmla="*/ T164 w 1898"/>
                            <a:gd name="T166" fmla="+- 0 3825 329"/>
                            <a:gd name="T167" fmla="*/ 3825 h 3582"/>
                            <a:gd name="T168" fmla="+- 0 7136 5541"/>
                            <a:gd name="T169" fmla="*/ T168 w 1898"/>
                            <a:gd name="T170" fmla="+- 0 3858 329"/>
                            <a:gd name="T171" fmla="*/ 3858 h 3582"/>
                            <a:gd name="T172" fmla="+- 0 7152 5541"/>
                            <a:gd name="T173" fmla="*/ T172 w 1898"/>
                            <a:gd name="T174" fmla="+- 0 3885 329"/>
                            <a:gd name="T175" fmla="*/ 3885 h 3582"/>
                            <a:gd name="T176" fmla="+- 0 7183 5541"/>
                            <a:gd name="T177" fmla="*/ T176 w 1898"/>
                            <a:gd name="T178" fmla="+- 0 3901 329"/>
                            <a:gd name="T179" fmla="*/ 3901 h 3582"/>
                            <a:gd name="T180" fmla="+- 0 7228 5541"/>
                            <a:gd name="T181" fmla="*/ T180 w 1898"/>
                            <a:gd name="T182" fmla="+- 0 3909 329"/>
                            <a:gd name="T183" fmla="*/ 3909 h 3582"/>
                            <a:gd name="T184" fmla="+- 0 7295 5541"/>
                            <a:gd name="T185" fmla="*/ T184 w 1898"/>
                            <a:gd name="T186" fmla="+- 0 3910 329"/>
                            <a:gd name="T187" fmla="*/ 3910 h 3582"/>
                            <a:gd name="T188" fmla="+- 0 7363 5541"/>
                            <a:gd name="T189" fmla="*/ T188 w 1898"/>
                            <a:gd name="T190" fmla="+- 0 3907 329"/>
                            <a:gd name="T191" fmla="*/ 3907 h 3582"/>
                            <a:gd name="T192" fmla="+- 0 7407 5541"/>
                            <a:gd name="T193" fmla="*/ T192 w 1898"/>
                            <a:gd name="T194" fmla="+- 0 3897 329"/>
                            <a:gd name="T195" fmla="*/ 3897 h 3582"/>
                            <a:gd name="T196" fmla="+- 0 7430 5541"/>
                            <a:gd name="T197" fmla="*/ T196 w 1898"/>
                            <a:gd name="T198" fmla="+- 0 3869 329"/>
                            <a:gd name="T199" fmla="*/ 3869 h 3582"/>
                            <a:gd name="T200" fmla="+- 0 7438 5541"/>
                            <a:gd name="T201" fmla="*/ T200 w 1898"/>
                            <a:gd name="T202" fmla="+- 0 3822 329"/>
                            <a:gd name="T203" fmla="*/ 3822 h 3582"/>
                            <a:gd name="T204" fmla="+- 0 7428 5541"/>
                            <a:gd name="T205" fmla="*/ T204 w 1898"/>
                            <a:gd name="T206" fmla="+- 0 3755 329"/>
                            <a:gd name="T207" fmla="*/ 3755 h 3582"/>
                            <a:gd name="T208" fmla="+- 0 7388 5541"/>
                            <a:gd name="T209" fmla="*/ T208 w 1898"/>
                            <a:gd name="T210" fmla="+- 0 3569 329"/>
                            <a:gd name="T211" fmla="*/ 3569 h 3582"/>
                            <a:gd name="T212" fmla="+- 0 7318 5541"/>
                            <a:gd name="T213" fmla="*/ T212 w 1898"/>
                            <a:gd name="T214" fmla="+- 0 3255 329"/>
                            <a:gd name="T215" fmla="*/ 3255 h 3582"/>
                            <a:gd name="T216" fmla="+- 0 6769 5541"/>
                            <a:gd name="T217" fmla="*/ T216 w 1898"/>
                            <a:gd name="T218" fmla="+- 0 817 329"/>
                            <a:gd name="T219" fmla="*/ 817 h 3582"/>
                            <a:gd name="T220" fmla="+- 0 6507 5541"/>
                            <a:gd name="T221" fmla="*/ T220 w 1898"/>
                            <a:gd name="T222" fmla="+- 0 971 329"/>
                            <a:gd name="T223" fmla="*/ 971 h 3582"/>
                            <a:gd name="T224" fmla="+- 0 6557 5541"/>
                            <a:gd name="T225" fmla="*/ T224 w 1898"/>
                            <a:gd name="T226" fmla="+- 0 1202 329"/>
                            <a:gd name="T227" fmla="*/ 1202 h 3582"/>
                            <a:gd name="T228" fmla="+- 0 6743 5541"/>
                            <a:gd name="T229" fmla="*/ T228 w 1898"/>
                            <a:gd name="T230" fmla="+- 0 2047 329"/>
                            <a:gd name="T231" fmla="*/ 2047 h 3582"/>
                            <a:gd name="T232" fmla="+- 0 6810 5541"/>
                            <a:gd name="T233" fmla="*/ T232 w 1898"/>
                            <a:gd name="T234" fmla="+- 0 2355 329"/>
                            <a:gd name="T235" fmla="*/ 2355 h 3582"/>
                            <a:gd name="T236" fmla="+- 0 6859 5541"/>
                            <a:gd name="T237" fmla="*/ T236 w 1898"/>
                            <a:gd name="T238" fmla="+- 0 2586 329"/>
                            <a:gd name="T239" fmla="*/ 2586 h 3582"/>
                            <a:gd name="T240" fmla="+- 0 6929 5541"/>
                            <a:gd name="T241" fmla="*/ T240 w 1898"/>
                            <a:gd name="T242" fmla="+- 0 1529 329"/>
                            <a:gd name="T243" fmla="*/ 1529 h 3582"/>
                            <a:gd name="T244" fmla="+- 0 6806 5541"/>
                            <a:gd name="T245" fmla="*/ T244 w 1898"/>
                            <a:gd name="T246" fmla="+- 0 980 329"/>
                            <a:gd name="T247" fmla="*/ 98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2F5B" id="AutoShape 375" o:spid="_x0000_s1026" style="position:absolute;margin-left:277.05pt;margin-top:16.45pt;width:94.9pt;height:179.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208915;534670,212090;510540,220980;493395,234315;483235,254635;466725,321310;433705,471170;367030,770255;164465,1666875;85725,2015490;30480,2265045;5080,2383155;0,2425700;3810,2454910;18415,2472690;46355,2480945;86360,2482850;125730,2480945;152400,2475230;172085,2461895;182880,2442845;189230,2421890;220345,2274570;273050,2028190;303530,1880235;1033145,1642110;370840,1544320;402590,1397635;444500,1202690;549910,714375;581025,567690;758825,422910;725805,273050;717550,247650;704850,229235;684530,217805;655320,210820;614045,208915;885825,1880235;918210,2030095;973455,2279650;1005840,2428875;1012825,2449830;1022985,2466975;1042670,2477135;1071245,2482215;1113790,2482850;1156970,2480945;1184910,2474595;1199515,2456815;1204595,2426970;1198245,2384425;1172845,2266315;1128395,2066925;779780,518795;613410,616585;645160,763270;763270,1299845;805815,1495425;836930,1642110;881380,970915;803275,62230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485D06B6" wp14:editId="4E5B14C9">
                <wp:simplePos x="0" y="0"/>
                <wp:positionH relativeFrom="page">
                  <wp:posOffset>4947285</wp:posOffset>
                </wp:positionH>
                <wp:positionV relativeFrom="paragraph">
                  <wp:posOffset>219075</wp:posOffset>
                </wp:positionV>
                <wp:extent cx="735965" cy="2263775"/>
                <wp:effectExtent l="0" t="0" r="0" b="0"/>
                <wp:wrapTopAndBottom/>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45 345"/>
                            <a:gd name="T3" fmla="*/ 345 h 3565"/>
                            <a:gd name="T4" fmla="+- 0 7900 7791"/>
                            <a:gd name="T5" fmla="*/ T4 w 1159"/>
                            <a:gd name="T6" fmla="+- 0 345 345"/>
                            <a:gd name="T7" fmla="*/ 345 h 3565"/>
                            <a:gd name="T8" fmla="+- 0 7881 7791"/>
                            <a:gd name="T9" fmla="*/ T8 w 1159"/>
                            <a:gd name="T10" fmla="+- 0 348 345"/>
                            <a:gd name="T11" fmla="*/ 348 h 3565"/>
                            <a:gd name="T12" fmla="+- 0 7826 7791"/>
                            <a:gd name="T13" fmla="*/ T12 w 1159"/>
                            <a:gd name="T14" fmla="+- 0 386 345"/>
                            <a:gd name="T15" fmla="*/ 386 h 3565"/>
                            <a:gd name="T16" fmla="+- 0 7800 7791"/>
                            <a:gd name="T17" fmla="*/ T16 w 1159"/>
                            <a:gd name="T18" fmla="+- 0 447 345"/>
                            <a:gd name="T19" fmla="*/ 447 h 3565"/>
                            <a:gd name="T20" fmla="+- 0 7791 7791"/>
                            <a:gd name="T21" fmla="*/ T20 w 1159"/>
                            <a:gd name="T22" fmla="+- 0 537 345"/>
                            <a:gd name="T23" fmla="*/ 537 h 3565"/>
                            <a:gd name="T24" fmla="+- 0 7791 7791"/>
                            <a:gd name="T25" fmla="*/ T24 w 1159"/>
                            <a:gd name="T26" fmla="+- 0 3836 345"/>
                            <a:gd name="T27" fmla="*/ 3836 h 3565"/>
                            <a:gd name="T28" fmla="+- 0 7792 7791"/>
                            <a:gd name="T29" fmla="*/ T28 w 1159"/>
                            <a:gd name="T30" fmla="+- 0 3847 345"/>
                            <a:gd name="T31" fmla="*/ 3847 h 3565"/>
                            <a:gd name="T32" fmla="+- 0 7797 7791"/>
                            <a:gd name="T33" fmla="*/ T32 w 1159"/>
                            <a:gd name="T34" fmla="+- 0 3858 345"/>
                            <a:gd name="T35" fmla="*/ 3858 h 3565"/>
                            <a:gd name="T36" fmla="+- 0 7802 7791"/>
                            <a:gd name="T37" fmla="*/ T36 w 1159"/>
                            <a:gd name="T38" fmla="+- 0 3872 345"/>
                            <a:gd name="T39" fmla="*/ 3872 h 3565"/>
                            <a:gd name="T40" fmla="+- 0 7809 7791"/>
                            <a:gd name="T41" fmla="*/ T40 w 1159"/>
                            <a:gd name="T42" fmla="+- 0 3880 345"/>
                            <a:gd name="T43" fmla="*/ 3880 h 3565"/>
                            <a:gd name="T44" fmla="+- 0 7821 7791"/>
                            <a:gd name="T45" fmla="*/ T44 w 1159"/>
                            <a:gd name="T46" fmla="+- 0 3886 345"/>
                            <a:gd name="T47" fmla="*/ 3886 h 3565"/>
                            <a:gd name="T48" fmla="+- 0 7831 7791"/>
                            <a:gd name="T49" fmla="*/ T48 w 1159"/>
                            <a:gd name="T50" fmla="+- 0 3891 345"/>
                            <a:gd name="T51" fmla="*/ 3891 h 3565"/>
                            <a:gd name="T52" fmla="+- 0 7899 7791"/>
                            <a:gd name="T53" fmla="*/ T52 w 1159"/>
                            <a:gd name="T54" fmla="+- 0 3908 345"/>
                            <a:gd name="T55" fmla="*/ 3908 h 3565"/>
                            <a:gd name="T56" fmla="+- 0 7937 7791"/>
                            <a:gd name="T57" fmla="*/ T56 w 1159"/>
                            <a:gd name="T58" fmla="+- 0 3910 345"/>
                            <a:gd name="T59" fmla="*/ 3910 h 3565"/>
                            <a:gd name="T60" fmla="+- 0 7958 7791"/>
                            <a:gd name="T61" fmla="*/ T60 w 1159"/>
                            <a:gd name="T62" fmla="+- 0 3910 345"/>
                            <a:gd name="T63" fmla="*/ 3910 h 3565"/>
                            <a:gd name="T64" fmla="+- 0 8022 7791"/>
                            <a:gd name="T65" fmla="*/ T64 w 1159"/>
                            <a:gd name="T66" fmla="+- 0 3901 345"/>
                            <a:gd name="T67" fmla="*/ 3901 h 3565"/>
                            <a:gd name="T68" fmla="+- 0 8053 7791"/>
                            <a:gd name="T69" fmla="*/ T68 w 1159"/>
                            <a:gd name="T70" fmla="+- 0 3886 345"/>
                            <a:gd name="T71" fmla="*/ 3886 h 3565"/>
                            <a:gd name="T72" fmla="+- 0 8065 7791"/>
                            <a:gd name="T73" fmla="*/ T72 w 1159"/>
                            <a:gd name="T74" fmla="+- 0 3880 345"/>
                            <a:gd name="T75" fmla="*/ 3880 h 3565"/>
                            <a:gd name="T76" fmla="+- 0 8072 7791"/>
                            <a:gd name="T77" fmla="*/ T76 w 1159"/>
                            <a:gd name="T78" fmla="+- 0 3872 345"/>
                            <a:gd name="T79" fmla="*/ 3872 h 3565"/>
                            <a:gd name="T80" fmla="+- 0 8077 7791"/>
                            <a:gd name="T81" fmla="*/ T80 w 1159"/>
                            <a:gd name="T82" fmla="+- 0 3858 345"/>
                            <a:gd name="T83" fmla="*/ 3858 h 3565"/>
                            <a:gd name="T84" fmla="+- 0 8082 7791"/>
                            <a:gd name="T85" fmla="*/ T84 w 1159"/>
                            <a:gd name="T86" fmla="+- 0 3847 345"/>
                            <a:gd name="T87" fmla="*/ 3847 h 3565"/>
                            <a:gd name="T88" fmla="+- 0 8084 7791"/>
                            <a:gd name="T89" fmla="*/ T88 w 1159"/>
                            <a:gd name="T90" fmla="+- 0 3836 345"/>
                            <a:gd name="T91" fmla="*/ 3836 h 3565"/>
                            <a:gd name="T92" fmla="+- 0 8084 7791"/>
                            <a:gd name="T93" fmla="*/ T92 w 1159"/>
                            <a:gd name="T94" fmla="+- 0 2344 345"/>
                            <a:gd name="T95" fmla="*/ 2344 h 3565"/>
                            <a:gd name="T96" fmla="+- 0 8855 7791"/>
                            <a:gd name="T97" fmla="*/ T96 w 1159"/>
                            <a:gd name="T98" fmla="+- 0 2344 345"/>
                            <a:gd name="T99" fmla="*/ 2344 h 3565"/>
                            <a:gd name="T100" fmla="+- 0 8893 7791"/>
                            <a:gd name="T101" fmla="*/ T100 w 1159"/>
                            <a:gd name="T102" fmla="+- 0 2283 345"/>
                            <a:gd name="T103" fmla="*/ 2283 h 3565"/>
                            <a:gd name="T104" fmla="+- 0 8903 7791"/>
                            <a:gd name="T105" fmla="*/ T104 w 1159"/>
                            <a:gd name="T106" fmla="+- 0 2195 345"/>
                            <a:gd name="T107" fmla="*/ 2195 h 3565"/>
                            <a:gd name="T108" fmla="+- 0 8904 7791"/>
                            <a:gd name="T109" fmla="*/ T108 w 1159"/>
                            <a:gd name="T110" fmla="+- 0 2147 345"/>
                            <a:gd name="T111" fmla="*/ 2147 h 3565"/>
                            <a:gd name="T112" fmla="+- 0 8904 7791"/>
                            <a:gd name="T113" fmla="*/ T112 w 1159"/>
                            <a:gd name="T114" fmla="+- 0 2119 345"/>
                            <a:gd name="T115" fmla="*/ 2119 h 3565"/>
                            <a:gd name="T116" fmla="+- 0 8901 7791"/>
                            <a:gd name="T117" fmla="*/ T116 w 1159"/>
                            <a:gd name="T118" fmla="+- 0 2051 345"/>
                            <a:gd name="T119" fmla="*/ 2051 h 3565"/>
                            <a:gd name="T120" fmla="+- 0 8884 7791"/>
                            <a:gd name="T121" fmla="*/ T120 w 1159"/>
                            <a:gd name="T122" fmla="+- 0 1980 345"/>
                            <a:gd name="T123" fmla="*/ 1980 h 3565"/>
                            <a:gd name="T124" fmla="+- 0 8855 7791"/>
                            <a:gd name="T125" fmla="*/ T124 w 1159"/>
                            <a:gd name="T126" fmla="+- 0 1952 345"/>
                            <a:gd name="T127" fmla="*/ 1952 h 3565"/>
                            <a:gd name="T128" fmla="+- 0 8084 7791"/>
                            <a:gd name="T129" fmla="*/ T128 w 1159"/>
                            <a:gd name="T130" fmla="+- 0 1952 345"/>
                            <a:gd name="T131" fmla="*/ 1952 h 3565"/>
                            <a:gd name="T132" fmla="+- 0 8084 7791"/>
                            <a:gd name="T133" fmla="*/ T132 w 1159"/>
                            <a:gd name="T134" fmla="+- 0 746 345"/>
                            <a:gd name="T135" fmla="*/ 746 h 3565"/>
                            <a:gd name="T136" fmla="+- 0 8899 7791"/>
                            <a:gd name="T137" fmla="*/ T136 w 1159"/>
                            <a:gd name="T138" fmla="+- 0 746 345"/>
                            <a:gd name="T139" fmla="*/ 746 h 3565"/>
                            <a:gd name="T140" fmla="+- 0 8906 7791"/>
                            <a:gd name="T141" fmla="*/ T140 w 1159"/>
                            <a:gd name="T142" fmla="+- 0 743 345"/>
                            <a:gd name="T143" fmla="*/ 743 h 3565"/>
                            <a:gd name="T144" fmla="+- 0 8937 7791"/>
                            <a:gd name="T145" fmla="*/ T144 w 1159"/>
                            <a:gd name="T146" fmla="+- 0 687 345"/>
                            <a:gd name="T147" fmla="*/ 687 h 3565"/>
                            <a:gd name="T148" fmla="+- 0 8947 7791"/>
                            <a:gd name="T149" fmla="*/ T148 w 1159"/>
                            <a:gd name="T150" fmla="+- 0 619 345"/>
                            <a:gd name="T151" fmla="*/ 619 h 3565"/>
                            <a:gd name="T152" fmla="+- 0 8949 7791"/>
                            <a:gd name="T153" fmla="*/ T152 w 1159"/>
                            <a:gd name="T154" fmla="+- 0 548 345"/>
                            <a:gd name="T155" fmla="*/ 548 h 3565"/>
                            <a:gd name="T156" fmla="+- 0 8948 7791"/>
                            <a:gd name="T157" fmla="*/ T156 w 1159"/>
                            <a:gd name="T158" fmla="+- 0 523 345"/>
                            <a:gd name="T159" fmla="*/ 523 h 3565"/>
                            <a:gd name="T160" fmla="+- 0 8945 7791"/>
                            <a:gd name="T161" fmla="*/ T160 w 1159"/>
                            <a:gd name="T162" fmla="+- 0 455 345"/>
                            <a:gd name="T163" fmla="*/ 455 h 3565"/>
                            <a:gd name="T164" fmla="+- 0 8933 7791"/>
                            <a:gd name="T165" fmla="*/ T164 w 1159"/>
                            <a:gd name="T166" fmla="+- 0 392 345"/>
                            <a:gd name="T167" fmla="*/ 392 h 3565"/>
                            <a:gd name="T168" fmla="+- 0 8906 7791"/>
                            <a:gd name="T169" fmla="*/ T168 w 1159"/>
                            <a:gd name="T170" fmla="+- 0 348 345"/>
                            <a:gd name="T171" fmla="*/ 348 h 3565"/>
                            <a:gd name="T172" fmla="+- 0 8899 7791"/>
                            <a:gd name="T173" fmla="*/ T172 w 1159"/>
                            <a:gd name="T174" fmla="+- 0 345 345"/>
                            <a:gd name="T17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51A0" id="Freeform 374" o:spid="_x0000_s1026" style="position:absolute;margin-left:389.55pt;margin-top:17.25pt;width:57.95pt;height:178.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219075;69215,219075;57150,220980;22225,245110;5715,283845;0,340995;0,2435860;635,2442845;3810,2449830;6985,2458720;11430,2463800;19050,2467610;25400,2470785;68580,2481580;92710,2482850;106045,2482850;146685,2477135;166370,2467610;173990,2463800;178435,2458720;181610,2449830;184785,2442845;186055,2435860;186055,1488440;675640,1488440;699770,1449705;706120,1393825;706755,1363345;706755,1345565;704850,1302385;694055,1257300;675640,1239520;186055,1239520;186055,473710;703580,473710;708025,471805;727710,436245;734060,393065;735330,347980;734695,332105;732790,288925;725170,248920;708025,220980;703580,21907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653588EB" wp14:editId="17394D93">
                <wp:simplePos x="0" y="0"/>
                <wp:positionH relativeFrom="page">
                  <wp:posOffset>5795010</wp:posOffset>
                </wp:positionH>
                <wp:positionV relativeFrom="paragraph">
                  <wp:posOffset>219075</wp:posOffset>
                </wp:positionV>
                <wp:extent cx="1047115" cy="2263775"/>
                <wp:effectExtent l="0" t="0" r="0" b="0"/>
                <wp:wrapTopAndBottom/>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45 345"/>
                            <a:gd name="T3" fmla="*/ 345 h 3565"/>
                            <a:gd name="T4" fmla="+- 0 9175 9126"/>
                            <a:gd name="T5" fmla="*/ T4 w 1649"/>
                            <a:gd name="T6" fmla="+- 0 345 345"/>
                            <a:gd name="T7" fmla="*/ 345 h 3565"/>
                            <a:gd name="T8" fmla="+- 0 9167 9126"/>
                            <a:gd name="T9" fmla="*/ T8 w 1649"/>
                            <a:gd name="T10" fmla="+- 0 348 345"/>
                            <a:gd name="T11" fmla="*/ 348 h 3565"/>
                            <a:gd name="T12" fmla="+- 0 9138 9126"/>
                            <a:gd name="T13" fmla="*/ T12 w 1649"/>
                            <a:gd name="T14" fmla="+- 0 405 345"/>
                            <a:gd name="T15" fmla="*/ 405 h 3565"/>
                            <a:gd name="T16" fmla="+- 0 9129 9126"/>
                            <a:gd name="T17" fmla="*/ T16 w 1649"/>
                            <a:gd name="T18" fmla="+- 0 476 345"/>
                            <a:gd name="T19" fmla="*/ 476 h 3565"/>
                            <a:gd name="T20" fmla="+- 0 9126 9126"/>
                            <a:gd name="T21" fmla="*/ T20 w 1649"/>
                            <a:gd name="T22" fmla="+- 0 548 345"/>
                            <a:gd name="T23" fmla="*/ 548 h 3565"/>
                            <a:gd name="T24" fmla="+- 0 9126 9126"/>
                            <a:gd name="T25" fmla="*/ T24 w 1649"/>
                            <a:gd name="T26" fmla="+- 0 574 345"/>
                            <a:gd name="T27" fmla="*/ 574 h 3565"/>
                            <a:gd name="T28" fmla="+- 0 9127 9126"/>
                            <a:gd name="T29" fmla="*/ T28 w 1649"/>
                            <a:gd name="T30" fmla="+- 0 598 345"/>
                            <a:gd name="T31" fmla="*/ 598 h 3565"/>
                            <a:gd name="T32" fmla="+- 0 9129 9126"/>
                            <a:gd name="T33" fmla="*/ T32 w 1649"/>
                            <a:gd name="T34" fmla="+- 0 619 345"/>
                            <a:gd name="T35" fmla="*/ 619 h 3565"/>
                            <a:gd name="T36" fmla="+- 0 9131 9126"/>
                            <a:gd name="T37" fmla="*/ T36 w 1649"/>
                            <a:gd name="T38" fmla="+- 0 639 345"/>
                            <a:gd name="T39" fmla="*/ 639 h 3565"/>
                            <a:gd name="T40" fmla="+- 0 9133 9126"/>
                            <a:gd name="T41" fmla="*/ T40 w 1649"/>
                            <a:gd name="T42" fmla="+- 0 657 345"/>
                            <a:gd name="T43" fmla="*/ 657 h 3565"/>
                            <a:gd name="T44" fmla="+- 0 9149 9126"/>
                            <a:gd name="T45" fmla="*/ T44 w 1649"/>
                            <a:gd name="T46" fmla="+- 0 720 345"/>
                            <a:gd name="T47" fmla="*/ 720 h 3565"/>
                            <a:gd name="T48" fmla="+- 0 9175 9126"/>
                            <a:gd name="T49" fmla="*/ T48 w 1649"/>
                            <a:gd name="T50" fmla="+- 0 746 345"/>
                            <a:gd name="T51" fmla="*/ 746 h 3565"/>
                            <a:gd name="T52" fmla="+- 0 9804 9126"/>
                            <a:gd name="T53" fmla="*/ T52 w 1649"/>
                            <a:gd name="T54" fmla="+- 0 746 345"/>
                            <a:gd name="T55" fmla="*/ 746 h 3565"/>
                            <a:gd name="T56" fmla="+- 0 9804 9126"/>
                            <a:gd name="T57" fmla="*/ T56 w 1649"/>
                            <a:gd name="T58" fmla="+- 0 3836 345"/>
                            <a:gd name="T59" fmla="*/ 3836 h 3565"/>
                            <a:gd name="T60" fmla="+- 0 9805 9126"/>
                            <a:gd name="T61" fmla="*/ T60 w 1649"/>
                            <a:gd name="T62" fmla="+- 0 3850 345"/>
                            <a:gd name="T63" fmla="*/ 3850 h 3565"/>
                            <a:gd name="T64" fmla="+- 0 9816 9126"/>
                            <a:gd name="T65" fmla="*/ T64 w 1649"/>
                            <a:gd name="T66" fmla="+- 0 3872 345"/>
                            <a:gd name="T67" fmla="*/ 3872 h 3565"/>
                            <a:gd name="T68" fmla="+- 0 9822 9126"/>
                            <a:gd name="T69" fmla="*/ T68 w 1649"/>
                            <a:gd name="T70" fmla="+- 0 3880 345"/>
                            <a:gd name="T71" fmla="*/ 3880 h 3565"/>
                            <a:gd name="T72" fmla="+- 0 9834 9126"/>
                            <a:gd name="T73" fmla="*/ T72 w 1649"/>
                            <a:gd name="T74" fmla="+- 0 3886 345"/>
                            <a:gd name="T75" fmla="*/ 3886 h 3565"/>
                            <a:gd name="T76" fmla="+- 0 9844 9126"/>
                            <a:gd name="T77" fmla="*/ T76 w 1649"/>
                            <a:gd name="T78" fmla="+- 0 3891 345"/>
                            <a:gd name="T79" fmla="*/ 3891 h 3565"/>
                            <a:gd name="T80" fmla="+- 0 9912 9126"/>
                            <a:gd name="T81" fmla="*/ T80 w 1649"/>
                            <a:gd name="T82" fmla="+- 0 3908 345"/>
                            <a:gd name="T83" fmla="*/ 3908 h 3565"/>
                            <a:gd name="T84" fmla="+- 0 9950 9126"/>
                            <a:gd name="T85" fmla="*/ T84 w 1649"/>
                            <a:gd name="T86" fmla="+- 0 3910 345"/>
                            <a:gd name="T87" fmla="*/ 3910 h 3565"/>
                            <a:gd name="T88" fmla="+- 0 9971 9126"/>
                            <a:gd name="T89" fmla="*/ T88 w 1649"/>
                            <a:gd name="T90" fmla="+- 0 3910 345"/>
                            <a:gd name="T91" fmla="*/ 3910 h 3565"/>
                            <a:gd name="T92" fmla="+- 0 10035 9126"/>
                            <a:gd name="T93" fmla="*/ T92 w 1649"/>
                            <a:gd name="T94" fmla="+- 0 3901 345"/>
                            <a:gd name="T95" fmla="*/ 3901 h 3565"/>
                            <a:gd name="T96" fmla="+- 0 10066 9126"/>
                            <a:gd name="T97" fmla="*/ T96 w 1649"/>
                            <a:gd name="T98" fmla="+- 0 3886 345"/>
                            <a:gd name="T99" fmla="*/ 3886 h 3565"/>
                            <a:gd name="T100" fmla="+- 0 10078 9126"/>
                            <a:gd name="T101" fmla="*/ T100 w 1649"/>
                            <a:gd name="T102" fmla="+- 0 3880 345"/>
                            <a:gd name="T103" fmla="*/ 3880 h 3565"/>
                            <a:gd name="T104" fmla="+- 0 10085 9126"/>
                            <a:gd name="T105" fmla="*/ T104 w 1649"/>
                            <a:gd name="T106" fmla="+- 0 3872 345"/>
                            <a:gd name="T107" fmla="*/ 3872 h 3565"/>
                            <a:gd name="T108" fmla="+- 0 10095 9126"/>
                            <a:gd name="T109" fmla="*/ T108 w 1649"/>
                            <a:gd name="T110" fmla="+- 0 3850 345"/>
                            <a:gd name="T111" fmla="*/ 3850 h 3565"/>
                            <a:gd name="T112" fmla="+- 0 10097 9126"/>
                            <a:gd name="T113" fmla="*/ T112 w 1649"/>
                            <a:gd name="T114" fmla="+- 0 3836 345"/>
                            <a:gd name="T115" fmla="*/ 3836 h 3565"/>
                            <a:gd name="T116" fmla="+- 0 10097 9126"/>
                            <a:gd name="T117" fmla="*/ T116 w 1649"/>
                            <a:gd name="T118" fmla="+- 0 746 345"/>
                            <a:gd name="T119" fmla="*/ 746 h 3565"/>
                            <a:gd name="T120" fmla="+- 0 10725 9126"/>
                            <a:gd name="T121" fmla="*/ T120 w 1649"/>
                            <a:gd name="T122" fmla="+- 0 746 345"/>
                            <a:gd name="T123" fmla="*/ 746 h 3565"/>
                            <a:gd name="T124" fmla="+- 0 10764 9126"/>
                            <a:gd name="T125" fmla="*/ T124 w 1649"/>
                            <a:gd name="T126" fmla="+- 0 687 345"/>
                            <a:gd name="T127" fmla="*/ 687 h 3565"/>
                            <a:gd name="T128" fmla="+- 0 10772 9126"/>
                            <a:gd name="T129" fmla="*/ T128 w 1649"/>
                            <a:gd name="T130" fmla="+- 0 619 345"/>
                            <a:gd name="T131" fmla="*/ 619 h 3565"/>
                            <a:gd name="T132" fmla="+- 0 10774 9126"/>
                            <a:gd name="T133" fmla="*/ T132 w 1649"/>
                            <a:gd name="T134" fmla="+- 0 548 345"/>
                            <a:gd name="T135" fmla="*/ 548 h 3565"/>
                            <a:gd name="T136" fmla="+- 0 10774 9126"/>
                            <a:gd name="T137" fmla="*/ T136 w 1649"/>
                            <a:gd name="T138" fmla="+- 0 523 345"/>
                            <a:gd name="T139" fmla="*/ 523 h 3565"/>
                            <a:gd name="T140" fmla="+- 0 10771 9126"/>
                            <a:gd name="T141" fmla="*/ T140 w 1649"/>
                            <a:gd name="T142" fmla="+- 0 455 345"/>
                            <a:gd name="T143" fmla="*/ 455 h 3565"/>
                            <a:gd name="T144" fmla="+- 0 10761 9126"/>
                            <a:gd name="T145" fmla="*/ T144 w 1649"/>
                            <a:gd name="T146" fmla="+- 0 392 345"/>
                            <a:gd name="T147" fmla="*/ 392 h 3565"/>
                            <a:gd name="T148" fmla="+- 0 10734 9126"/>
                            <a:gd name="T149" fmla="*/ T148 w 1649"/>
                            <a:gd name="T150" fmla="+- 0 348 345"/>
                            <a:gd name="T151" fmla="*/ 348 h 3565"/>
                            <a:gd name="T152" fmla="+- 0 10725 9126"/>
                            <a:gd name="T153" fmla="*/ T152 w 1649"/>
                            <a:gd name="T154" fmla="+- 0 345 345"/>
                            <a:gd name="T15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A197" id="Freeform 373" o:spid="_x0000_s1026" style="position:absolute;margin-left:456.3pt;margin-top:17.25pt;width:82.45pt;height:178.2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19075;31115,219075;26035,220980;7620,257175;1905,302260;0,347980;0,364490;635,379730;1905,393065;3175,405765;4445,417195;14605,457200;31115,473710;430530,473710;430530,2435860;431165,2444750;438150,2458720;441960,2463800;449580,2467610;455930,2470785;499110,2481580;523240,2482850;536575,2482850;577215,2477135;596900,2467610;604520,2463800;608965,2458720;615315,2444750;616585,2435860;616585,473710;1015365,473710;1040130,436245;1045210,393065;1046480,347980;1046480,332105;1044575,288925;1038225,248920;1021080,220980;1015365,219075" o:connectangles="0,0,0,0,0,0,0,0,0,0,0,0,0,0,0,0,0,0,0,0,0,0,0,0,0,0,0,0,0,0,0,0,0,0,0,0,0,0,0"/>
                <w10:wrap type="topAndBottom" anchorx="page"/>
              </v:shape>
            </w:pict>
          </mc:Fallback>
        </mc:AlternateContent>
      </w:r>
    </w:p>
    <w:p w14:paraId="38FC1497" w14:textId="77777777" w:rsidR="00704BA2" w:rsidRDefault="00704BA2">
      <w:pPr>
        <w:jc w:val="both"/>
        <w:rPr>
          <w:sz w:val="23"/>
        </w:rPr>
        <w:sectPr w:rsidR="00704BA2">
          <w:pgSz w:w="12240" w:h="15840"/>
          <w:pgMar w:top="1400" w:right="160" w:bottom="1200" w:left="800" w:header="0" w:footer="1020" w:gutter="0"/>
          <w:cols w:space="720"/>
        </w:sectPr>
        <w:pPrChange w:id="809" w:author="Marie McMahon" w:date="2020-10-02T19:41:00Z">
          <w:pPr/>
        </w:pPrChange>
      </w:pPr>
    </w:p>
    <w:p w14:paraId="39AEB03C" w14:textId="77777777" w:rsidR="00704BA2" w:rsidRDefault="00E97E1D">
      <w:pPr>
        <w:pStyle w:val="BodyText"/>
        <w:spacing w:line="23" w:lineRule="exact"/>
        <w:ind w:left="643"/>
        <w:rPr>
          <w:sz w:val="2"/>
        </w:rPr>
      </w:pPr>
      <w:r>
        <w:rPr>
          <w:noProof/>
          <w:sz w:val="2"/>
        </w:rPr>
        <w:lastRenderedPageBreak/>
        <mc:AlternateContent>
          <mc:Choice Requires="wpg">
            <w:drawing>
              <wp:inline distT="0" distB="0" distL="0" distR="0" wp14:anchorId="12869E09" wp14:editId="0C61AFC3">
                <wp:extent cx="6001385" cy="14605"/>
                <wp:effectExtent l="1905" t="1905" r="6985" b="254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72" name="Line 37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DB1EA" id="Group 37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224UZIwCAACaBQAADgAAAAAAAAAAAAAAAAAuAgAAZHJzL2Uyb0RvYy54bWxQSwECLQAUAAYA&#10;CAAAACEAPL2I9NsAAAADAQAADwAAAAAAAAAAAAAAAADmBAAAZHJzL2Rvd25yZXYueG1sUEsFBgAA&#10;AAAEAAQA8wAAAO4FAAAAAA==&#10;">
                <v:line id="Line 37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nIsYAAADcAAAADwAAAGRycy9kb3ducmV2LnhtbESPT0sDMRTE74LfITzBm822urasTUsR&#10;WrwU6Z9Lb6+b52Zp8hI3abv66Y0geBxm5jfMdN47Ky7UxdazguGgAEFce91yo2C/Wz5MQMSErNF6&#10;JgVfFGE+u72ZYqX9lTd02aZGZAjHChWYlEIlZawNOYwDH4iz9+E7hynLrpG6w2uGOytHRfEsHbac&#10;FwwGejVUn7Znp2B5fHpf+8IeVv4zlAtjy/V3KJW6v+sXLyAS9ek//Nd+0woexy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pyLGAAAA3AAAAA8AAAAAAAAA&#10;AAAAAAAAoQIAAGRycy9kb3ducmV2LnhtbFBLBQYAAAAABAAEAPkAAACUAwAAAAA=&#10;" strokecolor="#4471c4" strokeweight=".5pt"/>
                <w10:anchorlock/>
              </v:group>
            </w:pict>
          </mc:Fallback>
        </mc:AlternateContent>
      </w:r>
    </w:p>
    <w:p w14:paraId="7DABBD4B" w14:textId="77777777" w:rsidR="00704BA2" w:rsidRPr="00E76F2B" w:rsidRDefault="001B2EC0" w:rsidP="007B5290">
      <w:pPr>
        <w:pStyle w:val="Heading3"/>
        <w:rPr>
          <w:b/>
          <w:rPrChange w:id="810" w:author="Marie McMahon" w:date="2020-10-02T12:50:00Z">
            <w:rPr/>
          </w:rPrChange>
        </w:rPr>
      </w:pPr>
      <w:bookmarkStart w:id="811" w:name="_Toc52269699"/>
      <w:r w:rsidRPr="00E76F2B">
        <w:rPr>
          <w:b/>
          <w:rPrChange w:id="812" w:author="Marie McMahon" w:date="2020-10-02T12:50:00Z">
            <w:rPr/>
          </w:rPrChange>
        </w:rPr>
        <w:t>Enrollment Management Committee</w:t>
      </w:r>
      <w:bookmarkEnd w:id="811"/>
    </w:p>
    <w:p w14:paraId="4089DB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3BF8DF2" w14:textId="77777777" w:rsidR="00704BA2" w:rsidRDefault="00704BA2">
      <w:pPr>
        <w:pStyle w:val="BodyText"/>
        <w:spacing w:before="11"/>
        <w:ind w:left="0"/>
        <w:rPr>
          <w:i/>
          <w:sz w:val="21"/>
        </w:rPr>
      </w:pPr>
    </w:p>
    <w:p w14:paraId="66B53DCD" w14:textId="77777777" w:rsidR="00704BA2" w:rsidRDefault="001B2EC0">
      <w:pPr>
        <w:ind w:left="640"/>
        <w:rPr>
          <w:sz w:val="24"/>
        </w:rPr>
      </w:pPr>
      <w:r>
        <w:rPr>
          <w:b/>
          <w:sz w:val="24"/>
        </w:rPr>
        <w:t xml:space="preserve">Co-Chair: </w:t>
      </w:r>
      <w:r>
        <w:rPr>
          <w:sz w:val="24"/>
        </w:rPr>
        <w:t>Chair of Chairs</w:t>
      </w:r>
    </w:p>
    <w:p w14:paraId="5210C6DA" w14:textId="77777777" w:rsidR="00704BA2" w:rsidRDefault="001B2EC0">
      <w:pPr>
        <w:pStyle w:val="BodyText"/>
        <w:ind w:left="640"/>
      </w:pPr>
      <w:r>
        <w:rPr>
          <w:b/>
        </w:rPr>
        <w:t xml:space="preserve">Co-Chair: </w:t>
      </w:r>
      <w:r>
        <w:t>Vice President of Instructional Services</w:t>
      </w:r>
    </w:p>
    <w:p w14:paraId="68A969D1" w14:textId="77777777" w:rsidR="00704BA2" w:rsidRDefault="00704BA2">
      <w:pPr>
        <w:pStyle w:val="BodyText"/>
        <w:spacing w:before="11"/>
        <w:ind w:left="0"/>
        <w:rPr>
          <w:sz w:val="23"/>
        </w:rPr>
      </w:pPr>
    </w:p>
    <w:p w14:paraId="464D61D9" w14:textId="77777777" w:rsidR="00704BA2" w:rsidDel="00E76F2B" w:rsidRDefault="001B2EC0">
      <w:pPr>
        <w:pStyle w:val="Heading7"/>
        <w:rPr>
          <w:del w:id="813" w:author="Marie McMahon" w:date="2020-09-04T19:46:00Z"/>
        </w:rPr>
        <w:pPrChange w:id="814" w:author="Marie McMahon" w:date="2020-09-04T19:46:00Z">
          <w:pPr>
            <w:pStyle w:val="BodyText"/>
            <w:spacing w:after="1"/>
            <w:ind w:left="0"/>
          </w:pPr>
        </w:pPrChange>
      </w:pPr>
      <w:r>
        <w:t>Committee Membership</w:t>
      </w:r>
    </w:p>
    <w:p w14:paraId="7FEB8FD9" w14:textId="77777777" w:rsidR="00E76F2B" w:rsidRDefault="00E76F2B">
      <w:pPr>
        <w:pStyle w:val="Heading7"/>
        <w:rPr>
          <w:ins w:id="815" w:author="Marie McMahon" w:date="2020-10-02T12:52:00Z"/>
          <w:u w:val="none"/>
        </w:rPr>
      </w:pPr>
    </w:p>
    <w:p w14:paraId="21AFA364" w14:textId="77777777" w:rsidR="00704BA2" w:rsidRDefault="00704BA2">
      <w:pPr>
        <w:pStyle w:val="Heading7"/>
        <w:pPrChange w:id="816" w:author="Marie McMahon" w:date="2020-09-04T19:46:00Z">
          <w:pPr>
            <w:pStyle w:val="BodyText"/>
            <w:spacing w:after="1"/>
            <w:ind w:left="0"/>
          </w:pPr>
        </w:pPrChange>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817" w:author="Marie McMahon" w:date="2020-10-02T20:14: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3215"/>
        <w:gridCol w:w="2790"/>
        <w:gridCol w:w="2070"/>
        <w:gridCol w:w="1800"/>
        <w:tblGridChange w:id="818">
          <w:tblGrid>
            <w:gridCol w:w="3349"/>
            <w:gridCol w:w="2881"/>
            <w:gridCol w:w="2029"/>
            <w:gridCol w:w="1793"/>
          </w:tblGrid>
        </w:tblGridChange>
      </w:tblGrid>
      <w:tr w:rsidR="00704BA2" w14:paraId="1F4E4E9B" w14:textId="77777777" w:rsidTr="00667F58">
        <w:trPr>
          <w:trHeight w:val="365"/>
          <w:trPrChange w:id="819" w:author="Marie McMahon" w:date="2020-10-02T20:14:00Z">
            <w:trPr>
              <w:trHeight w:val="587"/>
            </w:trPr>
          </w:trPrChange>
        </w:trPr>
        <w:tc>
          <w:tcPr>
            <w:tcW w:w="3215" w:type="dxa"/>
            <w:tcPrChange w:id="820" w:author="Marie McMahon" w:date="2020-10-02T20:14:00Z">
              <w:tcPr>
                <w:tcW w:w="3349" w:type="dxa"/>
              </w:tcPr>
            </w:tcPrChange>
          </w:tcPr>
          <w:p w14:paraId="6A1BF9D5" w14:textId="77777777" w:rsidR="00704BA2" w:rsidRDefault="001B2EC0">
            <w:pPr>
              <w:pStyle w:val="TableParagraph"/>
              <w:spacing w:before="1"/>
              <w:rPr>
                <w:b/>
                <w:sz w:val="24"/>
              </w:rPr>
            </w:pPr>
            <w:r>
              <w:rPr>
                <w:b/>
                <w:sz w:val="24"/>
              </w:rPr>
              <w:t>Administrator (6)</w:t>
            </w:r>
          </w:p>
        </w:tc>
        <w:tc>
          <w:tcPr>
            <w:tcW w:w="2790" w:type="dxa"/>
            <w:tcPrChange w:id="821" w:author="Marie McMahon" w:date="2020-10-02T20:14:00Z">
              <w:tcPr>
                <w:tcW w:w="2881" w:type="dxa"/>
              </w:tcPr>
            </w:tcPrChange>
          </w:tcPr>
          <w:p w14:paraId="4E4C5DA9" w14:textId="77777777" w:rsidR="00704BA2" w:rsidRDefault="001B2EC0">
            <w:pPr>
              <w:pStyle w:val="TableParagraph"/>
              <w:spacing w:before="1"/>
              <w:rPr>
                <w:b/>
                <w:sz w:val="24"/>
              </w:rPr>
            </w:pPr>
            <w:r>
              <w:rPr>
                <w:b/>
                <w:sz w:val="24"/>
              </w:rPr>
              <w:t>Classified Professional (1)</w:t>
            </w:r>
          </w:p>
        </w:tc>
        <w:tc>
          <w:tcPr>
            <w:tcW w:w="2070" w:type="dxa"/>
            <w:tcPrChange w:id="822" w:author="Marie McMahon" w:date="2020-10-02T20:14:00Z">
              <w:tcPr>
                <w:tcW w:w="2029" w:type="dxa"/>
              </w:tcPr>
            </w:tcPrChange>
          </w:tcPr>
          <w:p w14:paraId="62B1EAD8" w14:textId="6B09DC84" w:rsidR="00704BA2" w:rsidRDefault="001B2EC0">
            <w:pPr>
              <w:pStyle w:val="TableParagraph"/>
              <w:spacing w:before="1"/>
              <w:ind w:left="106"/>
              <w:rPr>
                <w:b/>
                <w:sz w:val="24"/>
              </w:rPr>
            </w:pPr>
            <w:r>
              <w:rPr>
                <w:b/>
                <w:sz w:val="24"/>
              </w:rPr>
              <w:t>Faculty (</w:t>
            </w:r>
            <w:ins w:id="823" w:author="Laura" w:date="2020-09-29T10:53:00Z">
              <w:r w:rsidR="00872836">
                <w:rPr>
                  <w:b/>
                  <w:sz w:val="24"/>
                </w:rPr>
                <w:t>19</w:t>
              </w:r>
            </w:ins>
            <w:del w:id="824" w:author="Laura" w:date="2020-09-29T10:53:00Z">
              <w:r w:rsidDel="00872836">
                <w:rPr>
                  <w:b/>
                  <w:sz w:val="24"/>
                </w:rPr>
                <w:delText>20</w:delText>
              </w:r>
            </w:del>
            <w:r>
              <w:rPr>
                <w:b/>
                <w:sz w:val="24"/>
              </w:rPr>
              <w:t>)</w:t>
            </w:r>
          </w:p>
        </w:tc>
        <w:tc>
          <w:tcPr>
            <w:tcW w:w="1800" w:type="dxa"/>
            <w:tcPrChange w:id="825" w:author="Marie McMahon" w:date="2020-10-02T20:14:00Z">
              <w:tcPr>
                <w:tcW w:w="1793" w:type="dxa"/>
              </w:tcPr>
            </w:tcPrChange>
          </w:tcPr>
          <w:p w14:paraId="5E8B4120" w14:textId="77777777" w:rsidR="00704BA2" w:rsidRDefault="001B2EC0">
            <w:pPr>
              <w:pStyle w:val="TableParagraph"/>
              <w:spacing w:before="1"/>
              <w:ind w:left="106"/>
              <w:rPr>
                <w:b/>
                <w:sz w:val="24"/>
              </w:rPr>
            </w:pPr>
            <w:r>
              <w:rPr>
                <w:b/>
                <w:sz w:val="24"/>
              </w:rPr>
              <w:t>Students (</w:t>
            </w:r>
            <w:ins w:id="826" w:author="Marie McMahon" w:date="2020-09-04T18:53:00Z">
              <w:r w:rsidR="00D91BEA">
                <w:rPr>
                  <w:b/>
                  <w:sz w:val="24"/>
                </w:rPr>
                <w:t>3</w:t>
              </w:r>
            </w:ins>
            <w:del w:id="827" w:author="Marie McMahon" w:date="2020-09-11T18:01:00Z">
              <w:r w:rsidRPr="00622532" w:rsidDel="00622532">
                <w:rPr>
                  <w:b/>
                  <w:sz w:val="24"/>
                </w:rPr>
                <w:delText>1</w:delText>
              </w:r>
            </w:del>
            <w:r>
              <w:rPr>
                <w:b/>
                <w:sz w:val="24"/>
              </w:rPr>
              <w:t>)</w:t>
            </w:r>
          </w:p>
        </w:tc>
      </w:tr>
      <w:tr w:rsidR="00704BA2" w14:paraId="0F6CCEE4" w14:textId="77777777" w:rsidTr="00CD7400">
        <w:trPr>
          <w:trHeight w:val="585"/>
          <w:trPrChange w:id="828" w:author="Marie McMahon" w:date="2020-10-02T20:14:00Z">
            <w:trPr>
              <w:trHeight w:val="585"/>
            </w:trPr>
          </w:trPrChange>
        </w:trPr>
        <w:tc>
          <w:tcPr>
            <w:tcW w:w="3215" w:type="dxa"/>
            <w:tcPrChange w:id="829" w:author="Marie McMahon" w:date="2020-10-02T20:14:00Z">
              <w:tcPr>
                <w:tcW w:w="3349" w:type="dxa"/>
              </w:tcPr>
            </w:tcPrChange>
          </w:tcPr>
          <w:p w14:paraId="1A2A4BF4" w14:textId="77777777" w:rsidR="00704BA2" w:rsidRDefault="001B2EC0">
            <w:pPr>
              <w:pStyle w:val="TableParagraph"/>
              <w:spacing w:line="292" w:lineRule="exact"/>
              <w:rPr>
                <w:sz w:val="24"/>
              </w:rPr>
            </w:pPr>
            <w:r>
              <w:rPr>
                <w:sz w:val="24"/>
              </w:rPr>
              <w:t>Vice President of Instructional</w:t>
            </w:r>
          </w:p>
          <w:p w14:paraId="63B09998" w14:textId="77777777" w:rsidR="00704BA2" w:rsidRDefault="001B2EC0">
            <w:pPr>
              <w:pStyle w:val="TableParagraph"/>
              <w:spacing w:line="273" w:lineRule="exact"/>
              <w:rPr>
                <w:sz w:val="24"/>
              </w:rPr>
            </w:pPr>
            <w:r>
              <w:rPr>
                <w:sz w:val="24"/>
              </w:rPr>
              <w:t>Services</w:t>
            </w:r>
          </w:p>
        </w:tc>
        <w:tc>
          <w:tcPr>
            <w:tcW w:w="2790" w:type="dxa"/>
            <w:tcPrChange w:id="830" w:author="Marie McMahon" w:date="2020-10-02T20:14:00Z">
              <w:tcPr>
                <w:tcW w:w="2881" w:type="dxa"/>
              </w:tcPr>
            </w:tcPrChange>
          </w:tcPr>
          <w:p w14:paraId="090140C7" w14:textId="77777777" w:rsidR="00704BA2" w:rsidRDefault="001B2EC0">
            <w:pPr>
              <w:pStyle w:val="TableParagraph"/>
              <w:spacing w:line="292" w:lineRule="exact"/>
              <w:rPr>
                <w:sz w:val="24"/>
              </w:rPr>
            </w:pPr>
            <w:r>
              <w:rPr>
                <w:sz w:val="24"/>
              </w:rPr>
              <w:t>Designee</w:t>
            </w:r>
          </w:p>
        </w:tc>
        <w:tc>
          <w:tcPr>
            <w:tcW w:w="2070" w:type="dxa"/>
            <w:tcPrChange w:id="831" w:author="Marie McMahon" w:date="2020-10-02T20:14:00Z">
              <w:tcPr>
                <w:tcW w:w="2029" w:type="dxa"/>
              </w:tcPr>
            </w:tcPrChange>
          </w:tcPr>
          <w:p w14:paraId="101EBCA1" w14:textId="77777777" w:rsidR="00704BA2" w:rsidRDefault="001B2EC0">
            <w:pPr>
              <w:pStyle w:val="TableParagraph"/>
              <w:spacing w:line="292" w:lineRule="exact"/>
              <w:ind w:left="106"/>
              <w:rPr>
                <w:sz w:val="24"/>
              </w:rPr>
            </w:pPr>
            <w:r>
              <w:rPr>
                <w:sz w:val="24"/>
              </w:rPr>
              <w:t>Chair of Chairs</w:t>
            </w:r>
          </w:p>
        </w:tc>
        <w:tc>
          <w:tcPr>
            <w:tcW w:w="1800" w:type="dxa"/>
            <w:tcPrChange w:id="832" w:author="Marie McMahon" w:date="2020-10-02T20:14:00Z">
              <w:tcPr>
                <w:tcW w:w="1793" w:type="dxa"/>
              </w:tcPr>
            </w:tcPrChange>
          </w:tcPr>
          <w:p w14:paraId="06373805" w14:textId="77777777" w:rsidR="00704BA2" w:rsidRDefault="001B2EC0">
            <w:pPr>
              <w:pStyle w:val="TableParagraph"/>
              <w:spacing w:line="292" w:lineRule="exact"/>
              <w:ind w:left="106"/>
              <w:rPr>
                <w:sz w:val="24"/>
              </w:rPr>
            </w:pPr>
            <w:r>
              <w:rPr>
                <w:sz w:val="24"/>
              </w:rPr>
              <w:t>Designee</w:t>
            </w:r>
          </w:p>
        </w:tc>
      </w:tr>
      <w:tr w:rsidR="00704BA2" w14:paraId="5585C8F2" w14:textId="77777777" w:rsidTr="00CD7400">
        <w:trPr>
          <w:trHeight w:val="878"/>
          <w:trPrChange w:id="833" w:author="Marie McMahon" w:date="2020-10-02T20:14:00Z">
            <w:trPr>
              <w:trHeight w:val="878"/>
            </w:trPr>
          </w:trPrChange>
        </w:trPr>
        <w:tc>
          <w:tcPr>
            <w:tcW w:w="3215" w:type="dxa"/>
            <w:tcPrChange w:id="834" w:author="Marie McMahon" w:date="2020-10-02T20:14:00Z">
              <w:tcPr>
                <w:tcW w:w="3349" w:type="dxa"/>
              </w:tcPr>
            </w:tcPrChange>
          </w:tcPr>
          <w:p w14:paraId="5C49C7B5" w14:textId="77777777" w:rsidR="00704BA2" w:rsidRDefault="001B2EC0">
            <w:pPr>
              <w:pStyle w:val="TableParagraph"/>
              <w:rPr>
                <w:sz w:val="24"/>
              </w:rPr>
            </w:pPr>
            <w:r>
              <w:rPr>
                <w:sz w:val="24"/>
              </w:rPr>
              <w:t>Dean, BTCWI</w:t>
            </w:r>
          </w:p>
        </w:tc>
        <w:tc>
          <w:tcPr>
            <w:tcW w:w="2790" w:type="dxa"/>
            <w:tcPrChange w:id="835" w:author="Marie McMahon" w:date="2020-10-02T20:14:00Z">
              <w:tcPr>
                <w:tcW w:w="2881" w:type="dxa"/>
              </w:tcPr>
            </w:tcPrChange>
          </w:tcPr>
          <w:p w14:paraId="157F6484" w14:textId="77777777" w:rsidR="00704BA2" w:rsidRDefault="00704BA2">
            <w:pPr>
              <w:pStyle w:val="TableParagraph"/>
              <w:ind w:left="0"/>
              <w:rPr>
                <w:rFonts w:ascii="Times New Roman"/>
              </w:rPr>
            </w:pPr>
          </w:p>
        </w:tc>
        <w:tc>
          <w:tcPr>
            <w:tcW w:w="2070" w:type="dxa"/>
            <w:tcPrChange w:id="836" w:author="Marie McMahon" w:date="2020-10-02T20:14:00Z">
              <w:tcPr>
                <w:tcW w:w="2029" w:type="dxa"/>
              </w:tcPr>
            </w:tcPrChange>
          </w:tcPr>
          <w:p w14:paraId="533FD5CC" w14:textId="77777777" w:rsidR="00704BA2" w:rsidRDefault="001B2EC0">
            <w:pPr>
              <w:pStyle w:val="TableParagraph"/>
              <w:spacing w:line="290" w:lineRule="atLeast"/>
              <w:ind w:left="106" w:right="677"/>
              <w:jc w:val="both"/>
              <w:rPr>
                <w:sz w:val="24"/>
              </w:rPr>
            </w:pPr>
            <w:r>
              <w:rPr>
                <w:sz w:val="24"/>
              </w:rPr>
              <w:t xml:space="preserve">Instructional Department Chairs </w:t>
            </w:r>
            <w:del w:id="837" w:author="Laura" w:date="2020-09-29T10:53:00Z">
              <w:r w:rsidDel="00872836">
                <w:rPr>
                  <w:sz w:val="24"/>
                </w:rPr>
                <w:delText>(17)</w:delText>
              </w:r>
            </w:del>
          </w:p>
        </w:tc>
        <w:tc>
          <w:tcPr>
            <w:tcW w:w="1800" w:type="dxa"/>
            <w:tcPrChange w:id="838" w:author="Marie McMahon" w:date="2020-10-02T20:14:00Z">
              <w:tcPr>
                <w:tcW w:w="1793" w:type="dxa"/>
              </w:tcPr>
            </w:tcPrChange>
          </w:tcPr>
          <w:p w14:paraId="52F9D5A4" w14:textId="77777777" w:rsidR="00704BA2" w:rsidRDefault="00A75818">
            <w:pPr>
              <w:pStyle w:val="TableParagraph"/>
              <w:ind w:left="0"/>
              <w:rPr>
                <w:rFonts w:ascii="Times New Roman"/>
              </w:rPr>
            </w:pPr>
            <w:ins w:id="839" w:author="Marie McMahon" w:date="2020-09-04T19:40:00Z">
              <w:r>
                <w:rPr>
                  <w:rFonts w:ascii="Times New Roman"/>
                </w:rPr>
                <w:t xml:space="preserve">  </w:t>
              </w:r>
              <w:r>
                <w:rPr>
                  <w:sz w:val="24"/>
                </w:rPr>
                <w:t>Designee</w:t>
              </w:r>
            </w:ins>
          </w:p>
        </w:tc>
      </w:tr>
      <w:tr w:rsidR="00704BA2" w14:paraId="20666DC4" w14:textId="77777777" w:rsidTr="00CD7400">
        <w:trPr>
          <w:trHeight w:val="294"/>
          <w:trPrChange w:id="840" w:author="Marie McMahon" w:date="2020-10-02T20:14:00Z">
            <w:trPr>
              <w:trHeight w:val="294"/>
            </w:trPr>
          </w:trPrChange>
        </w:trPr>
        <w:tc>
          <w:tcPr>
            <w:tcW w:w="3215" w:type="dxa"/>
            <w:tcPrChange w:id="841" w:author="Marie McMahon" w:date="2020-10-02T20:14:00Z">
              <w:tcPr>
                <w:tcW w:w="3349" w:type="dxa"/>
              </w:tcPr>
            </w:tcPrChange>
          </w:tcPr>
          <w:p w14:paraId="087AD9FD" w14:textId="77777777" w:rsidR="00704BA2" w:rsidRDefault="001B2EC0">
            <w:pPr>
              <w:pStyle w:val="TableParagraph"/>
              <w:spacing w:before="1" w:line="273" w:lineRule="exact"/>
              <w:rPr>
                <w:sz w:val="24"/>
              </w:rPr>
            </w:pPr>
            <w:r>
              <w:rPr>
                <w:sz w:val="24"/>
              </w:rPr>
              <w:t>Dean, Liberal Arts</w:t>
            </w:r>
          </w:p>
        </w:tc>
        <w:tc>
          <w:tcPr>
            <w:tcW w:w="2790" w:type="dxa"/>
            <w:tcPrChange w:id="842" w:author="Marie McMahon" w:date="2020-10-02T20:14:00Z">
              <w:tcPr>
                <w:tcW w:w="2881" w:type="dxa"/>
              </w:tcPr>
            </w:tcPrChange>
          </w:tcPr>
          <w:p w14:paraId="6C096BDD" w14:textId="77777777" w:rsidR="00704BA2" w:rsidRDefault="00704BA2">
            <w:pPr>
              <w:pStyle w:val="TableParagraph"/>
              <w:ind w:left="0"/>
              <w:rPr>
                <w:rFonts w:ascii="Times New Roman"/>
              </w:rPr>
            </w:pPr>
          </w:p>
        </w:tc>
        <w:tc>
          <w:tcPr>
            <w:tcW w:w="2070" w:type="dxa"/>
            <w:tcPrChange w:id="843" w:author="Marie McMahon" w:date="2020-10-02T20:14:00Z">
              <w:tcPr>
                <w:tcW w:w="2029" w:type="dxa"/>
              </w:tcPr>
            </w:tcPrChange>
          </w:tcPr>
          <w:p w14:paraId="407BFCE3" w14:textId="77777777" w:rsidR="00704BA2" w:rsidRDefault="001B2EC0">
            <w:pPr>
              <w:pStyle w:val="TableParagraph"/>
              <w:spacing w:before="1" w:line="273" w:lineRule="exact"/>
              <w:ind w:left="106"/>
              <w:rPr>
                <w:sz w:val="24"/>
              </w:rPr>
            </w:pPr>
            <w:r>
              <w:rPr>
                <w:sz w:val="24"/>
              </w:rPr>
              <w:t>Counseling Chair</w:t>
            </w:r>
          </w:p>
        </w:tc>
        <w:tc>
          <w:tcPr>
            <w:tcW w:w="1800" w:type="dxa"/>
            <w:tcPrChange w:id="844" w:author="Marie McMahon" w:date="2020-10-02T20:14:00Z">
              <w:tcPr>
                <w:tcW w:w="1793" w:type="dxa"/>
              </w:tcPr>
            </w:tcPrChange>
          </w:tcPr>
          <w:p w14:paraId="6FA17730" w14:textId="77777777" w:rsidR="00704BA2" w:rsidRDefault="00A75818">
            <w:pPr>
              <w:pStyle w:val="TableParagraph"/>
              <w:ind w:left="0"/>
              <w:rPr>
                <w:rFonts w:ascii="Times New Roman"/>
              </w:rPr>
            </w:pPr>
            <w:ins w:id="845" w:author="Marie McMahon" w:date="2020-09-04T19:40:00Z">
              <w:r>
                <w:rPr>
                  <w:sz w:val="24"/>
                </w:rPr>
                <w:t xml:space="preserve"> Designee</w:t>
              </w:r>
            </w:ins>
          </w:p>
        </w:tc>
      </w:tr>
      <w:tr w:rsidR="00704BA2" w14:paraId="7650AC76" w14:textId="77777777" w:rsidTr="00CD7400">
        <w:trPr>
          <w:trHeight w:val="585"/>
          <w:trPrChange w:id="846" w:author="Marie McMahon" w:date="2020-10-02T20:14:00Z">
            <w:trPr>
              <w:trHeight w:val="585"/>
            </w:trPr>
          </w:trPrChange>
        </w:trPr>
        <w:tc>
          <w:tcPr>
            <w:tcW w:w="3215" w:type="dxa"/>
            <w:tcPrChange w:id="847" w:author="Marie McMahon" w:date="2020-10-02T20:14:00Z">
              <w:tcPr>
                <w:tcW w:w="3349" w:type="dxa"/>
              </w:tcPr>
            </w:tcPrChange>
          </w:tcPr>
          <w:p w14:paraId="148DBF77" w14:textId="77777777" w:rsidR="00704BA2" w:rsidRDefault="001B2EC0">
            <w:pPr>
              <w:pStyle w:val="TableParagraph"/>
              <w:spacing w:line="292" w:lineRule="exact"/>
              <w:rPr>
                <w:sz w:val="24"/>
              </w:rPr>
            </w:pPr>
            <w:r>
              <w:rPr>
                <w:sz w:val="24"/>
              </w:rPr>
              <w:t>Dean, MBEPS</w:t>
            </w:r>
          </w:p>
        </w:tc>
        <w:tc>
          <w:tcPr>
            <w:tcW w:w="2790" w:type="dxa"/>
            <w:tcPrChange w:id="848" w:author="Marie McMahon" w:date="2020-10-02T20:14:00Z">
              <w:tcPr>
                <w:tcW w:w="2881" w:type="dxa"/>
              </w:tcPr>
            </w:tcPrChange>
          </w:tcPr>
          <w:p w14:paraId="1CF6E1BE" w14:textId="77777777" w:rsidR="00704BA2" w:rsidRDefault="00704BA2">
            <w:pPr>
              <w:pStyle w:val="TableParagraph"/>
              <w:ind w:left="0"/>
              <w:rPr>
                <w:rFonts w:ascii="Times New Roman"/>
              </w:rPr>
            </w:pPr>
          </w:p>
        </w:tc>
        <w:tc>
          <w:tcPr>
            <w:tcW w:w="2070" w:type="dxa"/>
            <w:tcPrChange w:id="849" w:author="Marie McMahon" w:date="2020-10-02T20:14:00Z">
              <w:tcPr>
                <w:tcW w:w="2029" w:type="dxa"/>
              </w:tcPr>
            </w:tcPrChange>
          </w:tcPr>
          <w:p w14:paraId="463F01A0" w14:textId="77777777" w:rsidR="00704BA2" w:rsidRDefault="001B2EC0">
            <w:pPr>
              <w:pStyle w:val="TableParagraph"/>
              <w:spacing w:line="292" w:lineRule="exact"/>
              <w:ind w:left="106"/>
              <w:rPr>
                <w:sz w:val="24"/>
              </w:rPr>
            </w:pPr>
            <w:r>
              <w:rPr>
                <w:sz w:val="24"/>
              </w:rPr>
              <w:t>Counseling</w:t>
            </w:r>
          </w:p>
          <w:p w14:paraId="7A2E3B87" w14:textId="77777777" w:rsidR="00704BA2" w:rsidRDefault="001B2EC0">
            <w:pPr>
              <w:pStyle w:val="TableParagraph"/>
              <w:spacing w:line="273" w:lineRule="exact"/>
              <w:ind w:left="106"/>
              <w:rPr>
                <w:sz w:val="24"/>
              </w:rPr>
            </w:pPr>
            <w:r>
              <w:rPr>
                <w:sz w:val="24"/>
              </w:rPr>
              <w:t>Designee</w:t>
            </w:r>
          </w:p>
        </w:tc>
        <w:tc>
          <w:tcPr>
            <w:tcW w:w="1800" w:type="dxa"/>
            <w:tcPrChange w:id="850" w:author="Marie McMahon" w:date="2020-10-02T20:14:00Z">
              <w:tcPr>
                <w:tcW w:w="1793" w:type="dxa"/>
              </w:tcPr>
            </w:tcPrChange>
          </w:tcPr>
          <w:p w14:paraId="5AAE932B" w14:textId="77777777" w:rsidR="00704BA2" w:rsidRDefault="00704BA2">
            <w:pPr>
              <w:pStyle w:val="TableParagraph"/>
              <w:ind w:left="0"/>
              <w:rPr>
                <w:rFonts w:ascii="Times New Roman"/>
              </w:rPr>
            </w:pPr>
          </w:p>
        </w:tc>
      </w:tr>
      <w:tr w:rsidR="00704BA2" w14:paraId="51F78C23" w14:textId="77777777" w:rsidTr="00CD7400">
        <w:trPr>
          <w:trHeight w:val="292"/>
          <w:trPrChange w:id="851" w:author="Marie McMahon" w:date="2020-10-02T20:14:00Z">
            <w:trPr>
              <w:trHeight w:val="292"/>
            </w:trPr>
          </w:trPrChange>
        </w:trPr>
        <w:tc>
          <w:tcPr>
            <w:tcW w:w="3215" w:type="dxa"/>
            <w:tcPrChange w:id="852" w:author="Marie McMahon" w:date="2020-10-02T20:14:00Z">
              <w:tcPr>
                <w:tcW w:w="3349" w:type="dxa"/>
              </w:tcPr>
            </w:tcPrChange>
          </w:tcPr>
          <w:p w14:paraId="0FF534E3" w14:textId="77777777" w:rsidR="00704BA2" w:rsidRDefault="001B2EC0">
            <w:pPr>
              <w:pStyle w:val="TableParagraph"/>
              <w:spacing w:line="272" w:lineRule="exact"/>
              <w:rPr>
                <w:sz w:val="24"/>
              </w:rPr>
            </w:pPr>
            <w:r>
              <w:rPr>
                <w:sz w:val="24"/>
              </w:rPr>
              <w:t>Dean, Public Safety</w:t>
            </w:r>
          </w:p>
        </w:tc>
        <w:tc>
          <w:tcPr>
            <w:tcW w:w="2790" w:type="dxa"/>
            <w:tcPrChange w:id="853" w:author="Marie McMahon" w:date="2020-10-02T20:14:00Z">
              <w:tcPr>
                <w:tcW w:w="2881" w:type="dxa"/>
              </w:tcPr>
            </w:tcPrChange>
          </w:tcPr>
          <w:p w14:paraId="4CFAB26B" w14:textId="77777777" w:rsidR="00704BA2" w:rsidRDefault="00704BA2">
            <w:pPr>
              <w:pStyle w:val="TableParagraph"/>
              <w:ind w:left="0"/>
              <w:rPr>
                <w:rFonts w:ascii="Times New Roman"/>
                <w:sz w:val="20"/>
              </w:rPr>
            </w:pPr>
          </w:p>
        </w:tc>
        <w:tc>
          <w:tcPr>
            <w:tcW w:w="2070" w:type="dxa"/>
            <w:tcPrChange w:id="854" w:author="Marie McMahon" w:date="2020-10-02T20:14:00Z">
              <w:tcPr>
                <w:tcW w:w="2029" w:type="dxa"/>
              </w:tcPr>
            </w:tcPrChange>
          </w:tcPr>
          <w:p w14:paraId="489B976D" w14:textId="77777777" w:rsidR="00704BA2" w:rsidRDefault="00704BA2">
            <w:pPr>
              <w:pStyle w:val="TableParagraph"/>
              <w:ind w:left="0"/>
              <w:rPr>
                <w:rFonts w:ascii="Times New Roman"/>
                <w:sz w:val="20"/>
              </w:rPr>
            </w:pPr>
          </w:p>
        </w:tc>
        <w:tc>
          <w:tcPr>
            <w:tcW w:w="1800" w:type="dxa"/>
            <w:tcPrChange w:id="855" w:author="Marie McMahon" w:date="2020-10-02T20:14:00Z">
              <w:tcPr>
                <w:tcW w:w="1793" w:type="dxa"/>
              </w:tcPr>
            </w:tcPrChange>
          </w:tcPr>
          <w:p w14:paraId="140D014C" w14:textId="77777777" w:rsidR="00704BA2" w:rsidRDefault="00704BA2">
            <w:pPr>
              <w:pStyle w:val="TableParagraph"/>
              <w:ind w:left="0"/>
              <w:rPr>
                <w:rFonts w:ascii="Times New Roman"/>
                <w:sz w:val="20"/>
              </w:rPr>
            </w:pPr>
          </w:p>
        </w:tc>
      </w:tr>
      <w:tr w:rsidR="00704BA2" w14:paraId="3DE07A57" w14:textId="77777777" w:rsidTr="00CD7400">
        <w:trPr>
          <w:trHeight w:val="294"/>
          <w:trPrChange w:id="856" w:author="Marie McMahon" w:date="2020-10-02T20:14:00Z">
            <w:trPr>
              <w:trHeight w:val="294"/>
            </w:trPr>
          </w:trPrChange>
        </w:trPr>
        <w:tc>
          <w:tcPr>
            <w:tcW w:w="3215" w:type="dxa"/>
            <w:tcPrChange w:id="857" w:author="Marie McMahon" w:date="2020-10-02T20:14:00Z">
              <w:tcPr>
                <w:tcW w:w="3349" w:type="dxa"/>
              </w:tcPr>
            </w:tcPrChange>
          </w:tcPr>
          <w:p w14:paraId="20C7F827" w14:textId="77777777" w:rsidR="00704BA2" w:rsidRDefault="001B2EC0">
            <w:pPr>
              <w:pStyle w:val="TableParagraph"/>
              <w:spacing w:line="275" w:lineRule="exact"/>
              <w:rPr>
                <w:sz w:val="24"/>
              </w:rPr>
            </w:pPr>
            <w:r>
              <w:rPr>
                <w:sz w:val="24"/>
              </w:rPr>
              <w:t>Dean, Student Services</w:t>
            </w:r>
          </w:p>
        </w:tc>
        <w:tc>
          <w:tcPr>
            <w:tcW w:w="2790" w:type="dxa"/>
            <w:tcPrChange w:id="858" w:author="Marie McMahon" w:date="2020-10-02T20:14:00Z">
              <w:tcPr>
                <w:tcW w:w="2881" w:type="dxa"/>
              </w:tcPr>
            </w:tcPrChange>
          </w:tcPr>
          <w:p w14:paraId="3287B70D" w14:textId="77777777" w:rsidR="00704BA2" w:rsidRDefault="00704BA2">
            <w:pPr>
              <w:pStyle w:val="TableParagraph"/>
              <w:ind w:left="0"/>
              <w:rPr>
                <w:rFonts w:ascii="Times New Roman"/>
              </w:rPr>
            </w:pPr>
          </w:p>
        </w:tc>
        <w:tc>
          <w:tcPr>
            <w:tcW w:w="2070" w:type="dxa"/>
            <w:tcPrChange w:id="859" w:author="Marie McMahon" w:date="2020-10-02T20:14:00Z">
              <w:tcPr>
                <w:tcW w:w="2029" w:type="dxa"/>
              </w:tcPr>
            </w:tcPrChange>
          </w:tcPr>
          <w:p w14:paraId="1B86411F" w14:textId="77777777" w:rsidR="00704BA2" w:rsidRDefault="00704BA2">
            <w:pPr>
              <w:pStyle w:val="TableParagraph"/>
              <w:ind w:left="0"/>
              <w:rPr>
                <w:rFonts w:ascii="Times New Roman"/>
              </w:rPr>
            </w:pPr>
          </w:p>
        </w:tc>
        <w:tc>
          <w:tcPr>
            <w:tcW w:w="1800" w:type="dxa"/>
            <w:tcPrChange w:id="860" w:author="Marie McMahon" w:date="2020-10-02T20:14:00Z">
              <w:tcPr>
                <w:tcW w:w="1793" w:type="dxa"/>
              </w:tcPr>
            </w:tcPrChange>
          </w:tcPr>
          <w:p w14:paraId="087CFC1C" w14:textId="77777777" w:rsidR="00704BA2" w:rsidRDefault="00704BA2">
            <w:pPr>
              <w:pStyle w:val="TableParagraph"/>
              <w:ind w:left="0"/>
              <w:rPr>
                <w:rFonts w:ascii="Times New Roman"/>
              </w:rPr>
            </w:pPr>
          </w:p>
        </w:tc>
      </w:tr>
    </w:tbl>
    <w:p w14:paraId="0AEC7807" w14:textId="2B252D80" w:rsidR="009133ED" w:rsidRDefault="009133ED" w:rsidP="00413BBC">
      <w:pPr>
        <w:ind w:left="640"/>
        <w:rPr>
          <w:sz w:val="24"/>
          <w:szCs w:val="24"/>
        </w:rPr>
      </w:pPr>
      <w:r>
        <w:rPr>
          <w:b/>
          <w:sz w:val="24"/>
          <w:u w:val="single"/>
        </w:rPr>
        <w:t xml:space="preserve">Ex Officio </w:t>
      </w:r>
      <w:r w:rsidR="00413BBC">
        <w:rPr>
          <w:b/>
          <w:sz w:val="24"/>
          <w:u w:val="single"/>
        </w:rPr>
        <w:t>Advisors</w:t>
      </w:r>
      <w:r w:rsidRPr="000E3687">
        <w:rPr>
          <w:b/>
          <w:sz w:val="24"/>
          <w:rPrChange w:id="861" w:author="Marie McMahon" w:date="2020-10-02T19:19:00Z">
            <w:rPr>
              <w:b/>
              <w:sz w:val="24"/>
              <w:u w:val="single"/>
            </w:rPr>
          </w:rPrChange>
        </w:rPr>
        <w:t>:</w:t>
      </w:r>
      <w:del w:id="862" w:author="Laura" w:date="2020-09-22T11:04:00Z">
        <w:r w:rsidR="00413BBC" w:rsidDel="00413BBC">
          <w:rPr>
            <w:sz w:val="24"/>
            <w:szCs w:val="24"/>
          </w:rPr>
          <w:delText>,</w:delText>
        </w:r>
      </w:del>
      <w:r w:rsidR="00413BBC">
        <w:rPr>
          <w:sz w:val="24"/>
          <w:szCs w:val="24"/>
        </w:rPr>
        <w:t xml:space="preserve"> </w:t>
      </w:r>
      <w:r w:rsidRPr="00BC4F33">
        <w:rPr>
          <w:sz w:val="24"/>
          <w:szCs w:val="24"/>
        </w:rPr>
        <w:t>Articulation Officer</w:t>
      </w:r>
      <w:ins w:id="863" w:author="Marie McMahon" w:date="2020-10-02T19:42:00Z">
        <w:r w:rsidR="003153B5">
          <w:rPr>
            <w:sz w:val="24"/>
            <w:szCs w:val="24"/>
          </w:rPr>
          <w:t xml:space="preserve"> (AO)</w:t>
        </w:r>
      </w:ins>
      <w:r w:rsidR="00413BBC">
        <w:rPr>
          <w:sz w:val="24"/>
          <w:szCs w:val="24"/>
        </w:rPr>
        <w:t xml:space="preserve">, </w:t>
      </w:r>
      <w:r w:rsidRPr="00BC4F33">
        <w:rPr>
          <w:sz w:val="24"/>
          <w:szCs w:val="24"/>
        </w:rPr>
        <w:t>Assistant Chairs and Program Directors/Coordinators</w:t>
      </w:r>
    </w:p>
    <w:p w14:paraId="2CC564D5" w14:textId="77777777" w:rsidR="009133ED" w:rsidRDefault="009133ED">
      <w:pPr>
        <w:ind w:left="640"/>
        <w:rPr>
          <w:ins w:id="864" w:author="Marie McMahon" w:date="2020-09-04T19:46:00Z"/>
          <w:b/>
          <w:sz w:val="24"/>
          <w:u w:val="single"/>
        </w:rPr>
      </w:pPr>
    </w:p>
    <w:p w14:paraId="2BBA1360" w14:textId="77777777" w:rsidR="00704BA2" w:rsidRDefault="00E97E1D">
      <w:pPr>
        <w:ind w:left="640"/>
        <w:rPr>
          <w:b/>
          <w:sz w:val="24"/>
        </w:rPr>
      </w:pPr>
      <w:r>
        <w:rPr>
          <w:noProof/>
        </w:rPr>
        <mc:AlternateContent>
          <mc:Choice Requires="wps">
            <w:drawing>
              <wp:anchor distT="0" distB="0" distL="114300" distR="114300" simplePos="0" relativeHeight="485380096" behindDoc="1" locked="0" layoutInCell="1" allowOverlap="1" wp14:anchorId="54166A0F" wp14:editId="1AA07787">
                <wp:simplePos x="0" y="0"/>
                <wp:positionH relativeFrom="page">
                  <wp:posOffset>1100455</wp:posOffset>
                </wp:positionH>
                <wp:positionV relativeFrom="paragraph">
                  <wp:posOffset>-1256030</wp:posOffset>
                </wp:positionV>
                <wp:extent cx="1076325" cy="2253615"/>
                <wp:effectExtent l="0" t="0" r="0" b="0"/>
                <wp:wrapNone/>
                <wp:docPr id="370"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76 -1978"/>
                            <a:gd name="T3" fmla="*/ -1976 h 3549"/>
                            <a:gd name="T4" fmla="+- 0 1769 1733"/>
                            <a:gd name="T5" fmla="*/ T4 w 1695"/>
                            <a:gd name="T6" fmla="+- 0 -1937 -1978"/>
                            <a:gd name="T7" fmla="*/ -1937 h 3549"/>
                            <a:gd name="T8" fmla="+- 0 1735 1733"/>
                            <a:gd name="T9" fmla="*/ T8 w 1695"/>
                            <a:gd name="T10" fmla="+- 0 -1835 -1978"/>
                            <a:gd name="T11" fmla="*/ -1835 h 3549"/>
                            <a:gd name="T12" fmla="+- 0 1735 1733"/>
                            <a:gd name="T13" fmla="*/ T12 w 1695"/>
                            <a:gd name="T14" fmla="+- 0 1428 -1978"/>
                            <a:gd name="T15" fmla="*/ 1428 h 3549"/>
                            <a:gd name="T16" fmla="+- 0 1769 1733"/>
                            <a:gd name="T17" fmla="*/ T16 w 1695"/>
                            <a:gd name="T18" fmla="+- 0 1527 -1978"/>
                            <a:gd name="T19" fmla="*/ 1527 h 3549"/>
                            <a:gd name="T20" fmla="+- 0 1823 1733"/>
                            <a:gd name="T21" fmla="*/ T20 w 1695"/>
                            <a:gd name="T22" fmla="+- 0 1568 -1978"/>
                            <a:gd name="T23" fmla="*/ 1568 h 3549"/>
                            <a:gd name="T24" fmla="+- 0 2401 1733"/>
                            <a:gd name="T25" fmla="*/ T24 w 1695"/>
                            <a:gd name="T26" fmla="+- 0 1567 -1978"/>
                            <a:gd name="T27" fmla="*/ 1567 h 3549"/>
                            <a:gd name="T28" fmla="+- 0 2651 1733"/>
                            <a:gd name="T29" fmla="*/ T28 w 1695"/>
                            <a:gd name="T30" fmla="+- 0 1520 -1978"/>
                            <a:gd name="T31" fmla="*/ 1520 h 3549"/>
                            <a:gd name="T32" fmla="+- 0 2862 1733"/>
                            <a:gd name="T33" fmla="*/ T32 w 1695"/>
                            <a:gd name="T34" fmla="+- 0 1417 -1978"/>
                            <a:gd name="T35" fmla="*/ 1417 h 3549"/>
                            <a:gd name="T36" fmla="+- 0 3041 1733"/>
                            <a:gd name="T37" fmla="*/ T36 w 1695"/>
                            <a:gd name="T38" fmla="+- 0 1257 -1978"/>
                            <a:gd name="T39" fmla="*/ 1257 h 3549"/>
                            <a:gd name="T40" fmla="+- 0 2026 1733"/>
                            <a:gd name="T41" fmla="*/ T40 w 1695"/>
                            <a:gd name="T42" fmla="+- 0 1176 -1978"/>
                            <a:gd name="T43" fmla="*/ 1176 h 3549"/>
                            <a:gd name="T44" fmla="+- 0 3110 1733"/>
                            <a:gd name="T45" fmla="*/ T44 w 1695"/>
                            <a:gd name="T46" fmla="+- 0 -1589 -1978"/>
                            <a:gd name="T47" fmla="*/ -1589 h 3549"/>
                            <a:gd name="T48" fmla="+- 0 2949 1733"/>
                            <a:gd name="T49" fmla="*/ T48 w 1695"/>
                            <a:gd name="T50" fmla="+- 0 -1768 -1978"/>
                            <a:gd name="T51" fmla="*/ -1768 h 3549"/>
                            <a:gd name="T52" fmla="+- 0 2757 1733"/>
                            <a:gd name="T53" fmla="*/ T52 w 1695"/>
                            <a:gd name="T54" fmla="+- 0 -1897 -1978"/>
                            <a:gd name="T55" fmla="*/ -1897 h 3549"/>
                            <a:gd name="T56" fmla="+- 0 2522 1733"/>
                            <a:gd name="T57" fmla="*/ T56 w 1695"/>
                            <a:gd name="T58" fmla="+- 0 -1965 -1978"/>
                            <a:gd name="T59" fmla="*/ -1965 h 3549"/>
                            <a:gd name="T60" fmla="+- 0 3112 1733"/>
                            <a:gd name="T61" fmla="*/ T60 w 1695"/>
                            <a:gd name="T62" fmla="+- 0 -1586 -1978"/>
                            <a:gd name="T63" fmla="*/ -1586 h 3549"/>
                            <a:gd name="T64" fmla="+- 0 2493 1733"/>
                            <a:gd name="T65" fmla="*/ T64 w 1695"/>
                            <a:gd name="T66" fmla="+- 0 -1570 -1978"/>
                            <a:gd name="T67" fmla="*/ -1570 h 3549"/>
                            <a:gd name="T68" fmla="+- 0 2697 1733"/>
                            <a:gd name="T69" fmla="*/ T68 w 1695"/>
                            <a:gd name="T70" fmla="+- 0 -1484 -1978"/>
                            <a:gd name="T71" fmla="*/ -1484 h 3549"/>
                            <a:gd name="T72" fmla="+- 0 2853 1733"/>
                            <a:gd name="T73" fmla="*/ T72 w 1695"/>
                            <a:gd name="T74" fmla="+- 0 -1334 -1978"/>
                            <a:gd name="T75" fmla="*/ -1334 h 3549"/>
                            <a:gd name="T76" fmla="+- 0 2967 1733"/>
                            <a:gd name="T77" fmla="*/ T76 w 1695"/>
                            <a:gd name="T78" fmla="+- 0 -1140 -1978"/>
                            <a:gd name="T79" fmla="*/ -1140 h 3549"/>
                            <a:gd name="T80" fmla="+- 0 3040 1733"/>
                            <a:gd name="T81" fmla="*/ T80 w 1695"/>
                            <a:gd name="T82" fmla="+- 0 -931 -1978"/>
                            <a:gd name="T83" fmla="*/ -931 h 3549"/>
                            <a:gd name="T84" fmla="+- 0 3086 1733"/>
                            <a:gd name="T85" fmla="*/ T84 w 1695"/>
                            <a:gd name="T86" fmla="+- 0 -702 -1978"/>
                            <a:gd name="T87" fmla="*/ -702 h 3549"/>
                            <a:gd name="T88" fmla="+- 0 3111 1733"/>
                            <a:gd name="T89" fmla="*/ T88 w 1695"/>
                            <a:gd name="T90" fmla="+- 0 -476 -1978"/>
                            <a:gd name="T91" fmla="*/ -476 h 3549"/>
                            <a:gd name="T92" fmla="+- 0 3119 1733"/>
                            <a:gd name="T93" fmla="*/ T92 w 1695"/>
                            <a:gd name="T94" fmla="+- 0 -237 -1978"/>
                            <a:gd name="T95" fmla="*/ -237 h 3549"/>
                            <a:gd name="T96" fmla="+- 0 3112 1733"/>
                            <a:gd name="T97" fmla="*/ T96 w 1695"/>
                            <a:gd name="T98" fmla="+- 0 21 -1978"/>
                            <a:gd name="T99" fmla="*/ 21 h 3549"/>
                            <a:gd name="T100" fmla="+- 0 3092 1733"/>
                            <a:gd name="T101" fmla="*/ T100 w 1695"/>
                            <a:gd name="T102" fmla="+- 0 251 -1978"/>
                            <a:gd name="T103" fmla="*/ 251 h 3549"/>
                            <a:gd name="T104" fmla="+- 0 3054 1733"/>
                            <a:gd name="T105" fmla="*/ T104 w 1695"/>
                            <a:gd name="T106" fmla="+- 0 475 -1978"/>
                            <a:gd name="T107" fmla="*/ 475 h 3549"/>
                            <a:gd name="T108" fmla="+- 0 2984 1733"/>
                            <a:gd name="T109" fmla="*/ T108 w 1695"/>
                            <a:gd name="T110" fmla="+- 0 703 -1978"/>
                            <a:gd name="T111" fmla="*/ 703 h 3549"/>
                            <a:gd name="T112" fmla="+- 0 2885 1733"/>
                            <a:gd name="T113" fmla="*/ T112 w 1695"/>
                            <a:gd name="T114" fmla="+- 0 897 -1978"/>
                            <a:gd name="T115" fmla="*/ 897 h 3549"/>
                            <a:gd name="T116" fmla="+- 0 2739 1733"/>
                            <a:gd name="T117" fmla="*/ T116 w 1695"/>
                            <a:gd name="T118" fmla="+- 0 1052 -1978"/>
                            <a:gd name="T119" fmla="*/ 1052 h 3549"/>
                            <a:gd name="T120" fmla="+- 0 2557 1733"/>
                            <a:gd name="T121" fmla="*/ T120 w 1695"/>
                            <a:gd name="T122" fmla="+- 0 1146 -1978"/>
                            <a:gd name="T123" fmla="*/ 1146 h 3549"/>
                            <a:gd name="T124" fmla="+- 0 2327 1733"/>
                            <a:gd name="T125" fmla="*/ T124 w 1695"/>
                            <a:gd name="T126" fmla="+- 0 1176 -1978"/>
                            <a:gd name="T127" fmla="*/ 1176 h 3549"/>
                            <a:gd name="T128" fmla="+- 0 3175 1733"/>
                            <a:gd name="T129" fmla="*/ T128 w 1695"/>
                            <a:gd name="T130" fmla="+- 0 1059 -1978"/>
                            <a:gd name="T131" fmla="*/ 1059 h 3549"/>
                            <a:gd name="T132" fmla="+- 0 3264 1733"/>
                            <a:gd name="T133" fmla="*/ T132 w 1695"/>
                            <a:gd name="T134" fmla="+- 0 862 -1978"/>
                            <a:gd name="T135" fmla="*/ 862 h 3549"/>
                            <a:gd name="T136" fmla="+- 0 3335 1733"/>
                            <a:gd name="T137" fmla="*/ T136 w 1695"/>
                            <a:gd name="T138" fmla="+- 0 632 -1978"/>
                            <a:gd name="T139" fmla="*/ 632 h 3549"/>
                            <a:gd name="T140" fmla="+- 0 3380 1733"/>
                            <a:gd name="T141" fmla="*/ T140 w 1695"/>
                            <a:gd name="T142" fmla="+- 0 406 -1978"/>
                            <a:gd name="T143" fmla="*/ 406 h 3549"/>
                            <a:gd name="T144" fmla="+- 0 3409 1733"/>
                            <a:gd name="T145" fmla="*/ T144 w 1695"/>
                            <a:gd name="T146" fmla="+- 0 176 -1978"/>
                            <a:gd name="T147" fmla="*/ 176 h 3549"/>
                            <a:gd name="T148" fmla="+- 0 3424 1733"/>
                            <a:gd name="T149" fmla="*/ T148 w 1695"/>
                            <a:gd name="T150" fmla="+- 0 -76 -1978"/>
                            <a:gd name="T151" fmla="*/ -76 h 3549"/>
                            <a:gd name="T152" fmla="+- 0 3427 1733"/>
                            <a:gd name="T153" fmla="*/ T152 w 1695"/>
                            <a:gd name="T154" fmla="+- 0 -344 -1978"/>
                            <a:gd name="T155" fmla="*/ -344 h 3549"/>
                            <a:gd name="T156" fmla="+- 0 3414 1733"/>
                            <a:gd name="T157" fmla="*/ T156 w 1695"/>
                            <a:gd name="T158" fmla="+- 0 -595 -1978"/>
                            <a:gd name="T159" fmla="*/ -595 h 3549"/>
                            <a:gd name="T160" fmla="+- 0 3386 1733"/>
                            <a:gd name="T161" fmla="*/ T160 w 1695"/>
                            <a:gd name="T162" fmla="+- 0 -829 -1978"/>
                            <a:gd name="T163" fmla="*/ -829 h 3549"/>
                            <a:gd name="T164" fmla="+- 0 3338 1733"/>
                            <a:gd name="T165" fmla="*/ T164 w 1695"/>
                            <a:gd name="T166" fmla="+- 0 -1063 -1978"/>
                            <a:gd name="T167" fmla="*/ -1063 h 3549"/>
                            <a:gd name="T168" fmla="+- 0 3259 1733"/>
                            <a:gd name="T169" fmla="*/ T168 w 1695"/>
                            <a:gd name="T170" fmla="+- 0 -1306 -1978"/>
                            <a:gd name="T171" fmla="*/ -1306 h 3549"/>
                            <a:gd name="T172" fmla="+- 0 3157 1733"/>
                            <a:gd name="T173" fmla="*/ T172 w 1695"/>
                            <a:gd name="T174" fmla="+- 0 -1517 -1978"/>
                            <a:gd name="T175" fmla="*/ -151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3F27" id="AutoShape 370" o:spid="_x0000_s1026" style="position:absolute;margin-left:86.65pt;margin-top:-98.9pt;width:84.75pt;height:177.45pt;z-index:-179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&#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254760;22860,-1229995;1270,-1165225;1270,906780;22860,969645;57150,995680;424180,995045;582930,965200;716915,899795;830580,798195;186055,746760;874395,-1009015;772160,-1122680;650240,-1204595;501015,-1247775;875665,-1007110;482600,-996950;612140,-942340;711200,-847090;783590,-723900;829945,-591185;859155,-445770;875030,-302260;880110,-150495;875665,13335;862965,159385;838835,301625;794385,446405;731520,569595;638810,668020;523240,727710;377190,746760;915670,672465;972185,547370;1017270,401320;1045845,257810;1064260,111760;1073785,-48260;1075690,-218440;1067435,-377825;1049655,-526415;1019175,-675005;969010,-829310;904240,-963295" o:connectangles="0,0,0,0,0,0,0,0,0,0,0,0,0,0,0,0,0,0,0,0,0,0,0,0,0,0,0,0,0,0,0,0,0,0,0,0,0,0,0,0,0,0,0,0"/>
                <w10:wrap anchorx="page"/>
              </v:shape>
            </w:pict>
          </mc:Fallback>
        </mc:AlternateContent>
      </w:r>
      <w:r>
        <w:rPr>
          <w:noProof/>
        </w:rPr>
        <mc:AlternateContent>
          <mc:Choice Requires="wps">
            <w:drawing>
              <wp:anchor distT="0" distB="0" distL="114300" distR="114300" simplePos="0" relativeHeight="485380608" behindDoc="1" locked="0" layoutInCell="1" allowOverlap="1" wp14:anchorId="57BA59CF" wp14:editId="1916258D">
                <wp:simplePos x="0" y="0"/>
                <wp:positionH relativeFrom="page">
                  <wp:posOffset>2463165</wp:posOffset>
                </wp:positionH>
                <wp:positionV relativeFrom="paragraph">
                  <wp:posOffset>-1256030</wp:posOffset>
                </wp:positionV>
                <wp:extent cx="933450" cy="2263775"/>
                <wp:effectExtent l="0" t="0" r="0" b="0"/>
                <wp:wrapNone/>
                <wp:docPr id="36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68 -1978"/>
                            <a:gd name="T3" fmla="*/ -1968 h 3565"/>
                            <a:gd name="T4" fmla="+- 0 3888 3879"/>
                            <a:gd name="T5" fmla="*/ T4 w 1470"/>
                            <a:gd name="T6" fmla="+- 0 -1877 -1978"/>
                            <a:gd name="T7" fmla="*/ -1877 h 3565"/>
                            <a:gd name="T8" fmla="+- 0 3881 3879"/>
                            <a:gd name="T9" fmla="*/ T8 w 1470"/>
                            <a:gd name="T10" fmla="+- 0 1527 -1978"/>
                            <a:gd name="T11" fmla="*/ 1527 h 3565"/>
                            <a:gd name="T12" fmla="+- 0 3919 3879"/>
                            <a:gd name="T13" fmla="*/ T12 w 1470"/>
                            <a:gd name="T14" fmla="+- 0 1568 -1978"/>
                            <a:gd name="T15" fmla="*/ 1568 h 3565"/>
                            <a:gd name="T16" fmla="+- 0 3970 3879"/>
                            <a:gd name="T17" fmla="*/ T16 w 1470"/>
                            <a:gd name="T18" fmla="+- 0 1583 -1978"/>
                            <a:gd name="T19" fmla="*/ 1583 h 3565"/>
                            <a:gd name="T20" fmla="+- 0 4046 3879"/>
                            <a:gd name="T21" fmla="*/ T20 w 1470"/>
                            <a:gd name="T22" fmla="+- 0 1586 -1978"/>
                            <a:gd name="T23" fmla="*/ 1586 h 3565"/>
                            <a:gd name="T24" fmla="+- 0 4110 3879"/>
                            <a:gd name="T25" fmla="*/ T24 w 1470"/>
                            <a:gd name="T26" fmla="+- 0 1577 -1978"/>
                            <a:gd name="T27" fmla="*/ 1577 h 3565"/>
                            <a:gd name="T28" fmla="+- 0 4151 3879"/>
                            <a:gd name="T29" fmla="*/ T28 w 1470"/>
                            <a:gd name="T30" fmla="+- 0 1557 -1978"/>
                            <a:gd name="T31" fmla="*/ 1557 h 3565"/>
                            <a:gd name="T32" fmla="+- 0 4172 3879"/>
                            <a:gd name="T33" fmla="*/ T32 w 1470"/>
                            <a:gd name="T34" fmla="+- 0 1513 -1978"/>
                            <a:gd name="T35" fmla="*/ 1513 h 3565"/>
                            <a:gd name="T36" fmla="+- 0 4890 3879"/>
                            <a:gd name="T37" fmla="*/ T36 w 1470"/>
                            <a:gd name="T38" fmla="+- 0 -56 -1978"/>
                            <a:gd name="T39" fmla="*/ -56 h 3565"/>
                            <a:gd name="T40" fmla="+- 0 4792 3879"/>
                            <a:gd name="T41" fmla="*/ T40 w 1470"/>
                            <a:gd name="T42" fmla="+- 0 -152 -1978"/>
                            <a:gd name="T43" fmla="*/ -152 h 3565"/>
                            <a:gd name="T44" fmla="+- 0 4967 3879"/>
                            <a:gd name="T45" fmla="*/ T44 w 1470"/>
                            <a:gd name="T46" fmla="+- 0 -286 -1978"/>
                            <a:gd name="T47" fmla="*/ -286 h 3565"/>
                            <a:gd name="T48" fmla="+- 0 4172 3879"/>
                            <a:gd name="T49" fmla="*/ T48 w 1470"/>
                            <a:gd name="T50" fmla="+- 0 -393 -1978"/>
                            <a:gd name="T51" fmla="*/ -393 h 3565"/>
                            <a:gd name="T52" fmla="+- 0 5050 3879"/>
                            <a:gd name="T53" fmla="*/ T52 w 1470"/>
                            <a:gd name="T54" fmla="+- 0 -1706 -1978"/>
                            <a:gd name="T55" fmla="*/ -1706 h 3565"/>
                            <a:gd name="T56" fmla="+- 0 4870 3879"/>
                            <a:gd name="T57" fmla="*/ T56 w 1470"/>
                            <a:gd name="T58" fmla="+- 0 -1880 -1978"/>
                            <a:gd name="T59" fmla="*/ -1880 h 3565"/>
                            <a:gd name="T60" fmla="+- 0 4672 3879"/>
                            <a:gd name="T61" fmla="*/ T60 w 1470"/>
                            <a:gd name="T62" fmla="+- 0 -1960 -1978"/>
                            <a:gd name="T63" fmla="*/ -1960 h 3565"/>
                            <a:gd name="T64" fmla="+- 0 4496 3879"/>
                            <a:gd name="T65" fmla="*/ T64 w 1470"/>
                            <a:gd name="T66" fmla="+- 0 -1978 -1978"/>
                            <a:gd name="T67" fmla="*/ -1978 h 3565"/>
                            <a:gd name="T68" fmla="+- 0 4416 3879"/>
                            <a:gd name="T69" fmla="*/ T68 w 1470"/>
                            <a:gd name="T70" fmla="+- 0 -9 -1978"/>
                            <a:gd name="T71" fmla="*/ -9 h 3565"/>
                            <a:gd name="T72" fmla="+- 0 4574 3879"/>
                            <a:gd name="T73" fmla="*/ T72 w 1470"/>
                            <a:gd name="T74" fmla="+- 0 62 -1978"/>
                            <a:gd name="T75" fmla="*/ 62 h 3565"/>
                            <a:gd name="T76" fmla="+- 0 4690 3879"/>
                            <a:gd name="T77" fmla="*/ T76 w 1470"/>
                            <a:gd name="T78" fmla="+- 0 214 -1978"/>
                            <a:gd name="T79" fmla="*/ 214 h 3565"/>
                            <a:gd name="T80" fmla="+- 0 4774 3879"/>
                            <a:gd name="T81" fmla="*/ T80 w 1470"/>
                            <a:gd name="T82" fmla="+- 0 436 -1978"/>
                            <a:gd name="T83" fmla="*/ 436 h 3565"/>
                            <a:gd name="T84" fmla="+- 0 4847 3879"/>
                            <a:gd name="T85" fmla="*/ T84 w 1470"/>
                            <a:gd name="T86" fmla="+- 0 714 -1978"/>
                            <a:gd name="T87" fmla="*/ 714 h 3565"/>
                            <a:gd name="T88" fmla="+- 0 4958 3879"/>
                            <a:gd name="T89" fmla="*/ T88 w 1470"/>
                            <a:gd name="T90" fmla="+- 0 1170 -1978"/>
                            <a:gd name="T91" fmla="*/ 1170 h 3565"/>
                            <a:gd name="T92" fmla="+- 0 5032 3879"/>
                            <a:gd name="T93" fmla="*/ T92 w 1470"/>
                            <a:gd name="T94" fmla="+- 0 1474 -1978"/>
                            <a:gd name="T95" fmla="*/ 1474 h 3565"/>
                            <a:gd name="T96" fmla="+- 0 5049 3879"/>
                            <a:gd name="T97" fmla="*/ T96 w 1470"/>
                            <a:gd name="T98" fmla="+- 0 1529 -1978"/>
                            <a:gd name="T99" fmla="*/ 1529 h 3565"/>
                            <a:gd name="T100" fmla="+- 0 5074 3879"/>
                            <a:gd name="T101" fmla="*/ T100 w 1470"/>
                            <a:gd name="T102" fmla="+- 0 1562 -1978"/>
                            <a:gd name="T103" fmla="*/ 1562 h 3565"/>
                            <a:gd name="T104" fmla="+- 0 5120 3879"/>
                            <a:gd name="T105" fmla="*/ T104 w 1470"/>
                            <a:gd name="T106" fmla="+- 0 1581 -1978"/>
                            <a:gd name="T107" fmla="*/ 1581 h 3565"/>
                            <a:gd name="T108" fmla="+- 0 5192 3879"/>
                            <a:gd name="T109" fmla="*/ T108 w 1470"/>
                            <a:gd name="T110" fmla="+- 0 1587 -1978"/>
                            <a:gd name="T111" fmla="*/ 1587 h 3565"/>
                            <a:gd name="T112" fmla="+- 0 5273 3879"/>
                            <a:gd name="T113" fmla="*/ T112 w 1470"/>
                            <a:gd name="T114" fmla="+- 0 1581 -1978"/>
                            <a:gd name="T115" fmla="*/ 1581 h 3565"/>
                            <a:gd name="T116" fmla="+- 0 5321 3879"/>
                            <a:gd name="T117" fmla="*/ T116 w 1470"/>
                            <a:gd name="T118" fmla="+- 0 1565 -1978"/>
                            <a:gd name="T119" fmla="*/ 1565 h 3565"/>
                            <a:gd name="T120" fmla="+- 0 5347 3879"/>
                            <a:gd name="T121" fmla="*/ T120 w 1470"/>
                            <a:gd name="T122" fmla="+- 0 1527 -1978"/>
                            <a:gd name="T123" fmla="*/ 1527 h 3565"/>
                            <a:gd name="T124" fmla="+- 0 5347 3879"/>
                            <a:gd name="T125" fmla="*/ T124 w 1470"/>
                            <a:gd name="T126" fmla="+- 0 1473 -1978"/>
                            <a:gd name="T127" fmla="*/ 1473 h 3565"/>
                            <a:gd name="T128" fmla="+- 0 5330 3879"/>
                            <a:gd name="T129" fmla="*/ T128 w 1470"/>
                            <a:gd name="T130" fmla="+- 0 1383 -1978"/>
                            <a:gd name="T131" fmla="*/ 1383 h 3565"/>
                            <a:gd name="T132" fmla="+- 0 5272 3879"/>
                            <a:gd name="T133" fmla="*/ T132 w 1470"/>
                            <a:gd name="T134" fmla="+- 0 1143 -1978"/>
                            <a:gd name="T135" fmla="*/ 1143 h 3565"/>
                            <a:gd name="T136" fmla="+- 0 5133 3879"/>
                            <a:gd name="T137" fmla="*/ T136 w 1470"/>
                            <a:gd name="T138" fmla="+- 0 596 -1978"/>
                            <a:gd name="T139" fmla="*/ 596 h 3565"/>
                            <a:gd name="T140" fmla="+- 0 5062 3879"/>
                            <a:gd name="T141" fmla="*/ T140 w 1470"/>
                            <a:gd name="T142" fmla="+- 0 331 -1978"/>
                            <a:gd name="T143" fmla="*/ 331 h 3565"/>
                            <a:gd name="T144" fmla="+- 0 4992 3879"/>
                            <a:gd name="T145" fmla="*/ T144 w 1470"/>
                            <a:gd name="T146" fmla="+- 0 130 -1978"/>
                            <a:gd name="T147" fmla="*/ 130 h 3565"/>
                            <a:gd name="T148" fmla="+- 0 4919 3879"/>
                            <a:gd name="T149" fmla="*/ T148 w 1470"/>
                            <a:gd name="T150" fmla="+- 0 -12 -1978"/>
                            <a:gd name="T151" fmla="*/ -12 h 3565"/>
                            <a:gd name="T152" fmla="+- 0 4498 3879"/>
                            <a:gd name="T153" fmla="*/ T152 w 1470"/>
                            <a:gd name="T154" fmla="+- 0 -1587 -1978"/>
                            <a:gd name="T155" fmla="*/ -1587 h 3565"/>
                            <a:gd name="T156" fmla="+- 0 4610 3879"/>
                            <a:gd name="T157" fmla="*/ T156 w 1470"/>
                            <a:gd name="T158" fmla="+- 0 -1570 -1978"/>
                            <a:gd name="T159" fmla="*/ -1570 h 3565"/>
                            <a:gd name="T160" fmla="+- 0 4772 3879"/>
                            <a:gd name="T161" fmla="*/ T160 w 1470"/>
                            <a:gd name="T162" fmla="+- 0 -1470 -1978"/>
                            <a:gd name="T163" fmla="*/ -1470 h 3565"/>
                            <a:gd name="T164" fmla="+- 0 4886 3879"/>
                            <a:gd name="T165" fmla="*/ T164 w 1470"/>
                            <a:gd name="T166" fmla="+- 0 -1221 -1978"/>
                            <a:gd name="T167" fmla="*/ -1221 h 3565"/>
                            <a:gd name="T168" fmla="+- 0 4906 3879"/>
                            <a:gd name="T169" fmla="*/ T168 w 1470"/>
                            <a:gd name="T170" fmla="+- 0 -931 -1978"/>
                            <a:gd name="T171" fmla="*/ -931 h 3565"/>
                            <a:gd name="T172" fmla="+- 0 4866 3879"/>
                            <a:gd name="T173" fmla="*/ T172 w 1470"/>
                            <a:gd name="T174" fmla="+- 0 -701 -1978"/>
                            <a:gd name="T175" fmla="*/ -701 h 3565"/>
                            <a:gd name="T176" fmla="+- 0 4769 3879"/>
                            <a:gd name="T177" fmla="*/ T176 w 1470"/>
                            <a:gd name="T178" fmla="+- 0 -527 -1978"/>
                            <a:gd name="T179" fmla="*/ -527 h 3565"/>
                            <a:gd name="T180" fmla="+- 0 4614 3879"/>
                            <a:gd name="T181" fmla="*/ T180 w 1470"/>
                            <a:gd name="T182" fmla="+- 0 -419 -1978"/>
                            <a:gd name="T183" fmla="*/ -419 h 3565"/>
                            <a:gd name="T184" fmla="+- 0 5053 3879"/>
                            <a:gd name="T185" fmla="*/ T184 w 1470"/>
                            <a:gd name="T186" fmla="+- 0 -393 -1978"/>
                            <a:gd name="T187" fmla="*/ -393 h 3565"/>
                            <a:gd name="T188" fmla="+- 0 5151 3879"/>
                            <a:gd name="T189" fmla="*/ T188 w 1470"/>
                            <a:gd name="T190" fmla="+- 0 -591 -1978"/>
                            <a:gd name="T191" fmla="*/ -591 h 3565"/>
                            <a:gd name="T192" fmla="+- 0 5210 3879"/>
                            <a:gd name="T193" fmla="*/ T192 w 1470"/>
                            <a:gd name="T194" fmla="+- 0 -875 -1978"/>
                            <a:gd name="T195" fmla="*/ -875 h 3565"/>
                            <a:gd name="T196" fmla="+- 0 5209 3879"/>
                            <a:gd name="T197" fmla="*/ T196 w 1470"/>
                            <a:gd name="T198" fmla="+- 0 -1220 -1978"/>
                            <a:gd name="T199" fmla="*/ -1220 h 3565"/>
                            <a:gd name="T200" fmla="+- 0 5143 3879"/>
                            <a:gd name="T201" fmla="*/ T200 w 1470"/>
                            <a:gd name="T202" fmla="+- 0 -1523 -1978"/>
                            <a:gd name="T203" fmla="*/ -152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6698" id="AutoShape 369" o:spid="_x0000_s1026" style="position:absolute;margin-left:193.95pt;margin-top:-98.9pt;width:73.5pt;height:178.25pt;z-index:-179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imkRAAAIp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249680;5715,-1191895;1270,969645;25400,995680;57785,1005205;106045,1007110;146685,1001395;172720,988695;186055,960755;641985,-35560;579755,-96520;690880,-181610;186055,-249555;743585,-1083310;629285,-1193800;503555,-1244600;391795,-1256030;340995,-5715;441325,39370;514985,135890;568325,276860;614680,453390;685165,742950;732155,935990;742950,970915;758825,991870;788035,1003935;833755,1007745;885190,1003935;915670,993775;932180,969645;932180,935355;921385,878205;884555,725805;796290,378460;751205,210185;706755,82550;660400,-7620;393065,-1007745;464185,-996950;567055,-933450;639445,-775335;652145,-591185;626745,-445135;565150,-334645;466725,-266065;745490,-249555;807720,-375285;845185,-555625;844550,-774700;802640,-9671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1120" behindDoc="1" locked="0" layoutInCell="1" allowOverlap="1" wp14:anchorId="5ABB22AE" wp14:editId="01AB4BD9">
                <wp:simplePos x="0" y="0"/>
                <wp:positionH relativeFrom="page">
                  <wp:posOffset>3518535</wp:posOffset>
                </wp:positionH>
                <wp:positionV relativeFrom="paragraph">
                  <wp:posOffset>-1266190</wp:posOffset>
                </wp:positionV>
                <wp:extent cx="1205230" cy="2274570"/>
                <wp:effectExtent l="0" t="0" r="0" b="0"/>
                <wp:wrapNone/>
                <wp:docPr id="368"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994 -1994"/>
                            <a:gd name="T3" fmla="*/ -1994 h 3582"/>
                            <a:gd name="T4" fmla="+- 0 6383 5541"/>
                            <a:gd name="T5" fmla="*/ T4 w 1898"/>
                            <a:gd name="T6" fmla="+- 0 -1989 -1994"/>
                            <a:gd name="T7" fmla="*/ -1989 h 3582"/>
                            <a:gd name="T8" fmla="+- 0 6345 5541"/>
                            <a:gd name="T9" fmla="*/ T8 w 1898"/>
                            <a:gd name="T10" fmla="+- 0 -1975 -1994"/>
                            <a:gd name="T11" fmla="*/ -1975 h 3582"/>
                            <a:gd name="T12" fmla="+- 0 6318 5541"/>
                            <a:gd name="T13" fmla="*/ T12 w 1898"/>
                            <a:gd name="T14" fmla="+- 0 -1954 -1994"/>
                            <a:gd name="T15" fmla="*/ -1954 h 3582"/>
                            <a:gd name="T16" fmla="+- 0 6302 5541"/>
                            <a:gd name="T17" fmla="*/ T16 w 1898"/>
                            <a:gd name="T18" fmla="+- 0 -1922 -1994"/>
                            <a:gd name="T19" fmla="*/ -1922 h 3582"/>
                            <a:gd name="T20" fmla="+- 0 6276 5541"/>
                            <a:gd name="T21" fmla="*/ T20 w 1898"/>
                            <a:gd name="T22" fmla="+- 0 -1817 -1994"/>
                            <a:gd name="T23" fmla="*/ -1817 h 3582"/>
                            <a:gd name="T24" fmla="+- 0 6224 5541"/>
                            <a:gd name="T25" fmla="*/ T24 w 1898"/>
                            <a:gd name="T26" fmla="+- 0 -1582 -1994"/>
                            <a:gd name="T27" fmla="*/ -1582 h 3582"/>
                            <a:gd name="T28" fmla="+- 0 6119 5541"/>
                            <a:gd name="T29" fmla="*/ T28 w 1898"/>
                            <a:gd name="T30" fmla="+- 0 -1111 -1994"/>
                            <a:gd name="T31" fmla="*/ -1111 h 3582"/>
                            <a:gd name="T32" fmla="+- 0 5800 5541"/>
                            <a:gd name="T33" fmla="*/ T32 w 1898"/>
                            <a:gd name="T34" fmla="+- 0 302 -1994"/>
                            <a:gd name="T35" fmla="*/ 302 h 3582"/>
                            <a:gd name="T36" fmla="+- 0 5676 5541"/>
                            <a:gd name="T37" fmla="*/ T36 w 1898"/>
                            <a:gd name="T38" fmla="+- 0 851 -1994"/>
                            <a:gd name="T39" fmla="*/ 851 h 3582"/>
                            <a:gd name="T40" fmla="+- 0 5589 5541"/>
                            <a:gd name="T41" fmla="*/ T40 w 1898"/>
                            <a:gd name="T42" fmla="+- 0 1243 -1994"/>
                            <a:gd name="T43" fmla="*/ 1243 h 3582"/>
                            <a:gd name="T44" fmla="+- 0 5549 5541"/>
                            <a:gd name="T45" fmla="*/ T44 w 1898"/>
                            <a:gd name="T46" fmla="+- 0 1429 -1994"/>
                            <a:gd name="T47" fmla="*/ 1429 h 3582"/>
                            <a:gd name="T48" fmla="+- 0 5541 5541"/>
                            <a:gd name="T49" fmla="*/ T48 w 1898"/>
                            <a:gd name="T50" fmla="+- 0 1496 -1994"/>
                            <a:gd name="T51" fmla="*/ 1496 h 3582"/>
                            <a:gd name="T52" fmla="+- 0 5547 5541"/>
                            <a:gd name="T53" fmla="*/ T52 w 1898"/>
                            <a:gd name="T54" fmla="+- 0 1543 -1994"/>
                            <a:gd name="T55" fmla="*/ 1543 h 3582"/>
                            <a:gd name="T56" fmla="+- 0 5570 5541"/>
                            <a:gd name="T57" fmla="*/ T56 w 1898"/>
                            <a:gd name="T58" fmla="+- 0 1571 -1994"/>
                            <a:gd name="T59" fmla="*/ 1571 h 3582"/>
                            <a:gd name="T60" fmla="+- 0 5614 5541"/>
                            <a:gd name="T61" fmla="*/ T60 w 1898"/>
                            <a:gd name="T62" fmla="+- 0 1583 -1994"/>
                            <a:gd name="T63" fmla="*/ 1583 h 3582"/>
                            <a:gd name="T64" fmla="+- 0 5677 5541"/>
                            <a:gd name="T65" fmla="*/ T64 w 1898"/>
                            <a:gd name="T66" fmla="+- 0 1587 -1994"/>
                            <a:gd name="T67" fmla="*/ 1587 h 3582"/>
                            <a:gd name="T68" fmla="+- 0 5739 5541"/>
                            <a:gd name="T69" fmla="*/ T68 w 1898"/>
                            <a:gd name="T70" fmla="+- 0 1583 -1994"/>
                            <a:gd name="T71" fmla="*/ 1583 h 3582"/>
                            <a:gd name="T72" fmla="+- 0 5781 5541"/>
                            <a:gd name="T73" fmla="*/ T72 w 1898"/>
                            <a:gd name="T74" fmla="+- 0 1575 -1994"/>
                            <a:gd name="T75" fmla="*/ 1575 h 3582"/>
                            <a:gd name="T76" fmla="+- 0 5812 5541"/>
                            <a:gd name="T77" fmla="*/ T76 w 1898"/>
                            <a:gd name="T78" fmla="+- 0 1554 -1994"/>
                            <a:gd name="T79" fmla="*/ 1554 h 3582"/>
                            <a:gd name="T80" fmla="+- 0 5829 5541"/>
                            <a:gd name="T81" fmla="*/ T80 w 1898"/>
                            <a:gd name="T82" fmla="+- 0 1523 -1994"/>
                            <a:gd name="T83" fmla="*/ 1523 h 3582"/>
                            <a:gd name="T84" fmla="+- 0 5839 5541"/>
                            <a:gd name="T85" fmla="*/ T84 w 1898"/>
                            <a:gd name="T86" fmla="+- 0 1491 -1994"/>
                            <a:gd name="T87" fmla="*/ 1491 h 3582"/>
                            <a:gd name="T88" fmla="+- 0 5888 5541"/>
                            <a:gd name="T89" fmla="*/ T88 w 1898"/>
                            <a:gd name="T90" fmla="+- 0 1258 -1994"/>
                            <a:gd name="T91" fmla="*/ 1258 h 3582"/>
                            <a:gd name="T92" fmla="+- 0 5971 5541"/>
                            <a:gd name="T93" fmla="*/ T92 w 1898"/>
                            <a:gd name="T94" fmla="+- 0 871 -1994"/>
                            <a:gd name="T95" fmla="*/ 871 h 3582"/>
                            <a:gd name="T96" fmla="+- 0 6019 5541"/>
                            <a:gd name="T97" fmla="*/ T96 w 1898"/>
                            <a:gd name="T98" fmla="+- 0 638 -1994"/>
                            <a:gd name="T99" fmla="*/ 638 h 3582"/>
                            <a:gd name="T100" fmla="+- 0 7168 5541"/>
                            <a:gd name="T101" fmla="*/ T100 w 1898"/>
                            <a:gd name="T102" fmla="+- 0 263 -1994"/>
                            <a:gd name="T103" fmla="*/ 263 h 3582"/>
                            <a:gd name="T104" fmla="+- 0 6125 5541"/>
                            <a:gd name="T105" fmla="*/ T104 w 1898"/>
                            <a:gd name="T106" fmla="+- 0 109 -1994"/>
                            <a:gd name="T107" fmla="*/ 109 h 3582"/>
                            <a:gd name="T108" fmla="+- 0 6175 5541"/>
                            <a:gd name="T109" fmla="*/ T108 w 1898"/>
                            <a:gd name="T110" fmla="+- 0 -122 -1994"/>
                            <a:gd name="T111" fmla="*/ -122 h 3582"/>
                            <a:gd name="T112" fmla="+- 0 6241 5541"/>
                            <a:gd name="T113" fmla="*/ T112 w 1898"/>
                            <a:gd name="T114" fmla="+- 0 -430 -1994"/>
                            <a:gd name="T115" fmla="*/ -430 h 3582"/>
                            <a:gd name="T116" fmla="+- 0 6407 5541"/>
                            <a:gd name="T117" fmla="*/ T116 w 1898"/>
                            <a:gd name="T118" fmla="+- 0 -1199 -1994"/>
                            <a:gd name="T119" fmla="*/ -1199 h 3582"/>
                            <a:gd name="T120" fmla="+- 0 6456 5541"/>
                            <a:gd name="T121" fmla="*/ T120 w 1898"/>
                            <a:gd name="T122" fmla="+- 0 -1429 -1994"/>
                            <a:gd name="T123" fmla="*/ -1429 h 3582"/>
                            <a:gd name="T124" fmla="+- 0 6736 5541"/>
                            <a:gd name="T125" fmla="*/ T124 w 1898"/>
                            <a:gd name="T126" fmla="+- 0 -1657 -1994"/>
                            <a:gd name="T127" fmla="*/ -1657 h 3582"/>
                            <a:gd name="T128" fmla="+- 0 6684 5541"/>
                            <a:gd name="T129" fmla="*/ T128 w 1898"/>
                            <a:gd name="T130" fmla="+- 0 -1893 -1994"/>
                            <a:gd name="T131" fmla="*/ -1893 h 3582"/>
                            <a:gd name="T132" fmla="+- 0 6671 5541"/>
                            <a:gd name="T133" fmla="*/ T132 w 1898"/>
                            <a:gd name="T134" fmla="+- 0 -1934 -1994"/>
                            <a:gd name="T135" fmla="*/ -1934 h 3582"/>
                            <a:gd name="T136" fmla="+- 0 6651 5541"/>
                            <a:gd name="T137" fmla="*/ T136 w 1898"/>
                            <a:gd name="T138" fmla="+- 0 -1962 -1994"/>
                            <a:gd name="T139" fmla="*/ -1962 h 3582"/>
                            <a:gd name="T140" fmla="+- 0 6619 5541"/>
                            <a:gd name="T141" fmla="*/ T140 w 1898"/>
                            <a:gd name="T142" fmla="+- 0 -1981 -1994"/>
                            <a:gd name="T143" fmla="*/ -1981 h 3582"/>
                            <a:gd name="T144" fmla="+- 0 6573 5541"/>
                            <a:gd name="T145" fmla="*/ T144 w 1898"/>
                            <a:gd name="T146" fmla="+- 0 -1992 -1994"/>
                            <a:gd name="T147" fmla="*/ -1992 h 3582"/>
                            <a:gd name="T148" fmla="+- 0 6508 5541"/>
                            <a:gd name="T149" fmla="*/ T148 w 1898"/>
                            <a:gd name="T150" fmla="+- 0 -1994 -1994"/>
                            <a:gd name="T151" fmla="*/ -1994 h 3582"/>
                            <a:gd name="T152" fmla="+- 0 6936 5541"/>
                            <a:gd name="T153" fmla="*/ T152 w 1898"/>
                            <a:gd name="T154" fmla="+- 0 638 -1994"/>
                            <a:gd name="T155" fmla="*/ 638 h 3582"/>
                            <a:gd name="T156" fmla="+- 0 6987 5541"/>
                            <a:gd name="T157" fmla="*/ T156 w 1898"/>
                            <a:gd name="T158" fmla="+- 0 874 -1994"/>
                            <a:gd name="T159" fmla="*/ 874 h 3582"/>
                            <a:gd name="T160" fmla="+- 0 7074 5541"/>
                            <a:gd name="T161" fmla="*/ T160 w 1898"/>
                            <a:gd name="T162" fmla="+- 0 1266 -1994"/>
                            <a:gd name="T163" fmla="*/ 1266 h 3582"/>
                            <a:gd name="T164" fmla="+- 0 7125 5541"/>
                            <a:gd name="T165" fmla="*/ T164 w 1898"/>
                            <a:gd name="T166" fmla="+- 0 1502 -1994"/>
                            <a:gd name="T167" fmla="*/ 1502 h 3582"/>
                            <a:gd name="T168" fmla="+- 0 7136 5541"/>
                            <a:gd name="T169" fmla="*/ T168 w 1898"/>
                            <a:gd name="T170" fmla="+- 0 1534 -1994"/>
                            <a:gd name="T171" fmla="*/ 1534 h 3582"/>
                            <a:gd name="T172" fmla="+- 0 7152 5541"/>
                            <a:gd name="T173" fmla="*/ T172 w 1898"/>
                            <a:gd name="T174" fmla="+- 0 1562 -1994"/>
                            <a:gd name="T175" fmla="*/ 1562 h 3582"/>
                            <a:gd name="T176" fmla="+- 0 7183 5541"/>
                            <a:gd name="T177" fmla="*/ T176 w 1898"/>
                            <a:gd name="T178" fmla="+- 0 1578 -1994"/>
                            <a:gd name="T179" fmla="*/ 1578 h 3582"/>
                            <a:gd name="T180" fmla="+- 0 7228 5541"/>
                            <a:gd name="T181" fmla="*/ T180 w 1898"/>
                            <a:gd name="T182" fmla="+- 0 1586 -1994"/>
                            <a:gd name="T183" fmla="*/ 1586 h 3582"/>
                            <a:gd name="T184" fmla="+- 0 7295 5541"/>
                            <a:gd name="T185" fmla="*/ T184 w 1898"/>
                            <a:gd name="T186" fmla="+- 0 1587 -1994"/>
                            <a:gd name="T187" fmla="*/ 1587 h 3582"/>
                            <a:gd name="T188" fmla="+- 0 7363 5541"/>
                            <a:gd name="T189" fmla="*/ T188 w 1898"/>
                            <a:gd name="T190" fmla="+- 0 1583 -1994"/>
                            <a:gd name="T191" fmla="*/ 1583 h 3582"/>
                            <a:gd name="T192" fmla="+- 0 7407 5541"/>
                            <a:gd name="T193" fmla="*/ T192 w 1898"/>
                            <a:gd name="T194" fmla="+- 0 1573 -1994"/>
                            <a:gd name="T195" fmla="*/ 1573 h 3582"/>
                            <a:gd name="T196" fmla="+- 0 7430 5541"/>
                            <a:gd name="T197" fmla="*/ T196 w 1898"/>
                            <a:gd name="T198" fmla="+- 0 1545 -1994"/>
                            <a:gd name="T199" fmla="*/ 1545 h 3582"/>
                            <a:gd name="T200" fmla="+- 0 7438 5541"/>
                            <a:gd name="T201" fmla="*/ T200 w 1898"/>
                            <a:gd name="T202" fmla="+- 0 1499 -1994"/>
                            <a:gd name="T203" fmla="*/ 1499 h 3582"/>
                            <a:gd name="T204" fmla="+- 0 7428 5541"/>
                            <a:gd name="T205" fmla="*/ T204 w 1898"/>
                            <a:gd name="T206" fmla="+- 0 1432 -1994"/>
                            <a:gd name="T207" fmla="*/ 1432 h 3582"/>
                            <a:gd name="T208" fmla="+- 0 7388 5541"/>
                            <a:gd name="T209" fmla="*/ T208 w 1898"/>
                            <a:gd name="T210" fmla="+- 0 1246 -1994"/>
                            <a:gd name="T211" fmla="*/ 1246 h 3582"/>
                            <a:gd name="T212" fmla="+- 0 7318 5541"/>
                            <a:gd name="T213" fmla="*/ T212 w 1898"/>
                            <a:gd name="T214" fmla="+- 0 932 -1994"/>
                            <a:gd name="T215" fmla="*/ 932 h 3582"/>
                            <a:gd name="T216" fmla="+- 0 6769 5541"/>
                            <a:gd name="T217" fmla="*/ T216 w 1898"/>
                            <a:gd name="T218" fmla="+- 0 -1506 -1994"/>
                            <a:gd name="T219" fmla="*/ -1506 h 3582"/>
                            <a:gd name="T220" fmla="+- 0 6507 5541"/>
                            <a:gd name="T221" fmla="*/ T220 w 1898"/>
                            <a:gd name="T222" fmla="+- 0 -1352 -1994"/>
                            <a:gd name="T223" fmla="*/ -1352 h 3582"/>
                            <a:gd name="T224" fmla="+- 0 6557 5541"/>
                            <a:gd name="T225" fmla="*/ T224 w 1898"/>
                            <a:gd name="T226" fmla="+- 0 -1122 -1994"/>
                            <a:gd name="T227" fmla="*/ -1122 h 3582"/>
                            <a:gd name="T228" fmla="+- 0 6743 5541"/>
                            <a:gd name="T229" fmla="*/ T228 w 1898"/>
                            <a:gd name="T230" fmla="+- 0 -276 -1994"/>
                            <a:gd name="T231" fmla="*/ -276 h 3582"/>
                            <a:gd name="T232" fmla="+- 0 6810 5541"/>
                            <a:gd name="T233" fmla="*/ T232 w 1898"/>
                            <a:gd name="T234" fmla="+- 0 32 -1994"/>
                            <a:gd name="T235" fmla="*/ 32 h 3582"/>
                            <a:gd name="T236" fmla="+- 0 6859 5541"/>
                            <a:gd name="T237" fmla="*/ T236 w 1898"/>
                            <a:gd name="T238" fmla="+- 0 263 -1994"/>
                            <a:gd name="T239" fmla="*/ 263 h 3582"/>
                            <a:gd name="T240" fmla="+- 0 6929 5541"/>
                            <a:gd name="T241" fmla="*/ T240 w 1898"/>
                            <a:gd name="T242" fmla="+- 0 -794 -1994"/>
                            <a:gd name="T243" fmla="*/ -794 h 3582"/>
                            <a:gd name="T244" fmla="+- 0 6806 5541"/>
                            <a:gd name="T245" fmla="*/ T244 w 1898"/>
                            <a:gd name="T246" fmla="+- 0 -1343 -1994"/>
                            <a:gd name="T247" fmla="*/ -134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9EFE" id="AutoShape 368" o:spid="_x0000_s1026" style="position:absolute;margin-left:277.05pt;margin-top:-99.7pt;width:94.9pt;height:179.1pt;z-index:-179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266190;534670,-1263015;510540,-1254125;493395,-1240790;483235,-1220470;466725,-1153795;433705,-1004570;367030,-705485;164465,191770;85725,540385;30480,789305;5080,907415;0,949960;3810,979805;18415,997585;46355,1005205;86360,1007745;125730,1005205;152400,1000125;172085,986790;182880,967105;189230,946785;220345,798830;273050,553085;303530,405130;1033145,167005;370840,69215;402590,-77470;444500,-273050;549910,-761365;581025,-907415;758825,-1052195;725805,-1202055;717550,-1228090;704850,-1245870;684530,-1257935;655320,-1264920;614045,-1266190;885825,405130;918210,554990;973455,803910;1005840,953770;1012825,974090;1022985,991870;1042670,1002030;1071245,1007110;1113790,1007745;1156970,1005205;1184910,998855;1199515,981075;1204595,951865;1198245,909320;1172845,791210;1128395,591820;779780,-956310;613410,-858520;645160,-712470;763270,-175260;805815,20320;836930,167005;881380,-504190;803275,-8528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1632" behindDoc="1" locked="0" layoutInCell="1" allowOverlap="1" wp14:anchorId="05652CFF" wp14:editId="23896B19">
                <wp:simplePos x="0" y="0"/>
                <wp:positionH relativeFrom="page">
                  <wp:posOffset>4947285</wp:posOffset>
                </wp:positionH>
                <wp:positionV relativeFrom="paragraph">
                  <wp:posOffset>-1256030</wp:posOffset>
                </wp:positionV>
                <wp:extent cx="735965" cy="2263775"/>
                <wp:effectExtent l="0" t="0" r="0" b="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78 -1978"/>
                            <a:gd name="T3" fmla="*/ -1978 h 3565"/>
                            <a:gd name="T4" fmla="+- 0 7900 7791"/>
                            <a:gd name="T5" fmla="*/ T4 w 1159"/>
                            <a:gd name="T6" fmla="+- 0 -1978 -1978"/>
                            <a:gd name="T7" fmla="*/ -1978 h 3565"/>
                            <a:gd name="T8" fmla="+- 0 7881 7791"/>
                            <a:gd name="T9" fmla="*/ T8 w 1159"/>
                            <a:gd name="T10" fmla="+- 0 -1976 -1978"/>
                            <a:gd name="T11" fmla="*/ -1976 h 3565"/>
                            <a:gd name="T12" fmla="+- 0 7826 7791"/>
                            <a:gd name="T13" fmla="*/ T12 w 1159"/>
                            <a:gd name="T14" fmla="+- 0 -1937 -1978"/>
                            <a:gd name="T15" fmla="*/ -1937 h 3565"/>
                            <a:gd name="T16" fmla="+- 0 7800 7791"/>
                            <a:gd name="T17" fmla="*/ T16 w 1159"/>
                            <a:gd name="T18" fmla="+- 0 -1877 -1978"/>
                            <a:gd name="T19" fmla="*/ -1877 h 3565"/>
                            <a:gd name="T20" fmla="+- 0 7791 7791"/>
                            <a:gd name="T21" fmla="*/ T20 w 1159"/>
                            <a:gd name="T22" fmla="+- 0 -1786 -1978"/>
                            <a:gd name="T23" fmla="*/ -1786 h 3565"/>
                            <a:gd name="T24" fmla="+- 0 7791 7791"/>
                            <a:gd name="T25" fmla="*/ T24 w 1159"/>
                            <a:gd name="T26" fmla="+- 0 1513 -1978"/>
                            <a:gd name="T27" fmla="*/ 1513 h 3565"/>
                            <a:gd name="T28" fmla="+- 0 7792 7791"/>
                            <a:gd name="T29" fmla="*/ T28 w 1159"/>
                            <a:gd name="T30" fmla="+- 0 1524 -1978"/>
                            <a:gd name="T31" fmla="*/ 1524 h 3565"/>
                            <a:gd name="T32" fmla="+- 0 7797 7791"/>
                            <a:gd name="T33" fmla="*/ T32 w 1159"/>
                            <a:gd name="T34" fmla="+- 0 1535 -1978"/>
                            <a:gd name="T35" fmla="*/ 1535 h 3565"/>
                            <a:gd name="T36" fmla="+- 0 7802 7791"/>
                            <a:gd name="T37" fmla="*/ T36 w 1159"/>
                            <a:gd name="T38" fmla="+- 0 1549 -1978"/>
                            <a:gd name="T39" fmla="*/ 1549 h 3565"/>
                            <a:gd name="T40" fmla="+- 0 7809 7791"/>
                            <a:gd name="T41" fmla="*/ T40 w 1159"/>
                            <a:gd name="T42" fmla="+- 0 1557 -1978"/>
                            <a:gd name="T43" fmla="*/ 1557 h 3565"/>
                            <a:gd name="T44" fmla="+- 0 7821 7791"/>
                            <a:gd name="T45" fmla="*/ T44 w 1159"/>
                            <a:gd name="T46" fmla="+- 0 1562 -1978"/>
                            <a:gd name="T47" fmla="*/ 1562 h 3565"/>
                            <a:gd name="T48" fmla="+- 0 7831 7791"/>
                            <a:gd name="T49" fmla="*/ T48 w 1159"/>
                            <a:gd name="T50" fmla="+- 0 1568 -1978"/>
                            <a:gd name="T51" fmla="*/ 1568 h 3565"/>
                            <a:gd name="T52" fmla="+- 0 7899 7791"/>
                            <a:gd name="T53" fmla="*/ T52 w 1159"/>
                            <a:gd name="T54" fmla="+- 0 1585 -1978"/>
                            <a:gd name="T55" fmla="*/ 1585 h 3565"/>
                            <a:gd name="T56" fmla="+- 0 7937 7791"/>
                            <a:gd name="T57" fmla="*/ T56 w 1159"/>
                            <a:gd name="T58" fmla="+- 0 1587 -1978"/>
                            <a:gd name="T59" fmla="*/ 1587 h 3565"/>
                            <a:gd name="T60" fmla="+- 0 7958 7791"/>
                            <a:gd name="T61" fmla="*/ T60 w 1159"/>
                            <a:gd name="T62" fmla="+- 0 1586 -1978"/>
                            <a:gd name="T63" fmla="*/ 1586 h 3565"/>
                            <a:gd name="T64" fmla="+- 0 8022 7791"/>
                            <a:gd name="T65" fmla="*/ T64 w 1159"/>
                            <a:gd name="T66" fmla="+- 0 1577 -1978"/>
                            <a:gd name="T67" fmla="*/ 1577 h 3565"/>
                            <a:gd name="T68" fmla="+- 0 8053 7791"/>
                            <a:gd name="T69" fmla="*/ T68 w 1159"/>
                            <a:gd name="T70" fmla="+- 0 1562 -1978"/>
                            <a:gd name="T71" fmla="*/ 1562 h 3565"/>
                            <a:gd name="T72" fmla="+- 0 8065 7791"/>
                            <a:gd name="T73" fmla="*/ T72 w 1159"/>
                            <a:gd name="T74" fmla="+- 0 1557 -1978"/>
                            <a:gd name="T75" fmla="*/ 1557 h 3565"/>
                            <a:gd name="T76" fmla="+- 0 8072 7791"/>
                            <a:gd name="T77" fmla="*/ T76 w 1159"/>
                            <a:gd name="T78" fmla="+- 0 1549 -1978"/>
                            <a:gd name="T79" fmla="*/ 1549 h 3565"/>
                            <a:gd name="T80" fmla="+- 0 8077 7791"/>
                            <a:gd name="T81" fmla="*/ T80 w 1159"/>
                            <a:gd name="T82" fmla="+- 0 1535 -1978"/>
                            <a:gd name="T83" fmla="*/ 1535 h 3565"/>
                            <a:gd name="T84" fmla="+- 0 8082 7791"/>
                            <a:gd name="T85" fmla="*/ T84 w 1159"/>
                            <a:gd name="T86" fmla="+- 0 1524 -1978"/>
                            <a:gd name="T87" fmla="*/ 1524 h 3565"/>
                            <a:gd name="T88" fmla="+- 0 8084 7791"/>
                            <a:gd name="T89" fmla="*/ T88 w 1159"/>
                            <a:gd name="T90" fmla="+- 0 1513 -1978"/>
                            <a:gd name="T91" fmla="*/ 1513 h 3565"/>
                            <a:gd name="T92" fmla="+- 0 8084 7791"/>
                            <a:gd name="T93" fmla="*/ T92 w 1159"/>
                            <a:gd name="T94" fmla="+- 0 21 -1978"/>
                            <a:gd name="T95" fmla="*/ 21 h 3565"/>
                            <a:gd name="T96" fmla="+- 0 8855 7791"/>
                            <a:gd name="T97" fmla="*/ T96 w 1159"/>
                            <a:gd name="T98" fmla="+- 0 21 -1978"/>
                            <a:gd name="T99" fmla="*/ 21 h 3565"/>
                            <a:gd name="T100" fmla="+- 0 8893 7791"/>
                            <a:gd name="T101" fmla="*/ T100 w 1159"/>
                            <a:gd name="T102" fmla="+- 0 -40 -1978"/>
                            <a:gd name="T103" fmla="*/ -40 h 3565"/>
                            <a:gd name="T104" fmla="+- 0 8903 7791"/>
                            <a:gd name="T105" fmla="*/ T104 w 1159"/>
                            <a:gd name="T106" fmla="+- 0 -128 -1978"/>
                            <a:gd name="T107" fmla="*/ -128 h 3565"/>
                            <a:gd name="T108" fmla="+- 0 8904 7791"/>
                            <a:gd name="T109" fmla="*/ T108 w 1159"/>
                            <a:gd name="T110" fmla="+- 0 -176 -1978"/>
                            <a:gd name="T111" fmla="*/ -176 h 3565"/>
                            <a:gd name="T112" fmla="+- 0 8904 7791"/>
                            <a:gd name="T113" fmla="*/ T112 w 1159"/>
                            <a:gd name="T114" fmla="+- 0 -204 -1978"/>
                            <a:gd name="T115" fmla="*/ -204 h 3565"/>
                            <a:gd name="T116" fmla="+- 0 8901 7791"/>
                            <a:gd name="T117" fmla="*/ T116 w 1159"/>
                            <a:gd name="T118" fmla="+- 0 -272 -1978"/>
                            <a:gd name="T119" fmla="*/ -272 h 3565"/>
                            <a:gd name="T120" fmla="+- 0 8884 7791"/>
                            <a:gd name="T121" fmla="*/ T120 w 1159"/>
                            <a:gd name="T122" fmla="+- 0 -344 -1978"/>
                            <a:gd name="T123" fmla="*/ -344 h 3565"/>
                            <a:gd name="T124" fmla="+- 0 8855 7791"/>
                            <a:gd name="T125" fmla="*/ T124 w 1159"/>
                            <a:gd name="T126" fmla="+- 0 -371 -1978"/>
                            <a:gd name="T127" fmla="*/ -371 h 3565"/>
                            <a:gd name="T128" fmla="+- 0 8084 7791"/>
                            <a:gd name="T129" fmla="*/ T128 w 1159"/>
                            <a:gd name="T130" fmla="+- 0 -371 -1978"/>
                            <a:gd name="T131" fmla="*/ -371 h 3565"/>
                            <a:gd name="T132" fmla="+- 0 8084 7791"/>
                            <a:gd name="T133" fmla="*/ T132 w 1159"/>
                            <a:gd name="T134" fmla="+- 0 -1577 -1978"/>
                            <a:gd name="T135" fmla="*/ -1577 h 3565"/>
                            <a:gd name="T136" fmla="+- 0 8899 7791"/>
                            <a:gd name="T137" fmla="*/ T136 w 1159"/>
                            <a:gd name="T138" fmla="+- 0 -1577 -1978"/>
                            <a:gd name="T139" fmla="*/ -1577 h 3565"/>
                            <a:gd name="T140" fmla="+- 0 8906 7791"/>
                            <a:gd name="T141" fmla="*/ T140 w 1159"/>
                            <a:gd name="T142" fmla="+- 0 -1580 -1978"/>
                            <a:gd name="T143" fmla="*/ -1580 h 3565"/>
                            <a:gd name="T144" fmla="+- 0 8937 7791"/>
                            <a:gd name="T145" fmla="*/ T144 w 1159"/>
                            <a:gd name="T146" fmla="+- 0 -1636 -1978"/>
                            <a:gd name="T147" fmla="*/ -1636 h 3565"/>
                            <a:gd name="T148" fmla="+- 0 8947 7791"/>
                            <a:gd name="T149" fmla="*/ T148 w 1159"/>
                            <a:gd name="T150" fmla="+- 0 -1704 -1978"/>
                            <a:gd name="T151" fmla="*/ -1704 h 3565"/>
                            <a:gd name="T152" fmla="+- 0 8949 7791"/>
                            <a:gd name="T153" fmla="*/ T152 w 1159"/>
                            <a:gd name="T154" fmla="+- 0 -1775 -1978"/>
                            <a:gd name="T155" fmla="*/ -1775 h 3565"/>
                            <a:gd name="T156" fmla="+- 0 8948 7791"/>
                            <a:gd name="T157" fmla="*/ T156 w 1159"/>
                            <a:gd name="T158" fmla="+- 0 -1801 -1978"/>
                            <a:gd name="T159" fmla="*/ -1801 h 3565"/>
                            <a:gd name="T160" fmla="+- 0 8945 7791"/>
                            <a:gd name="T161" fmla="*/ T160 w 1159"/>
                            <a:gd name="T162" fmla="+- 0 -1868 -1978"/>
                            <a:gd name="T163" fmla="*/ -1868 h 3565"/>
                            <a:gd name="T164" fmla="+- 0 8933 7791"/>
                            <a:gd name="T165" fmla="*/ T164 w 1159"/>
                            <a:gd name="T166" fmla="+- 0 -1931 -1978"/>
                            <a:gd name="T167" fmla="*/ -1931 h 3565"/>
                            <a:gd name="T168" fmla="+- 0 8906 7791"/>
                            <a:gd name="T169" fmla="*/ T168 w 1159"/>
                            <a:gd name="T170" fmla="+- 0 -1975 -1978"/>
                            <a:gd name="T171" fmla="*/ -1975 h 3565"/>
                            <a:gd name="T172" fmla="+- 0 8899 7791"/>
                            <a:gd name="T173" fmla="*/ T172 w 1159"/>
                            <a:gd name="T174" fmla="+- 0 -1978 -1978"/>
                            <a:gd name="T17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8AE4" id="Freeform 367" o:spid="_x0000_s1026" style="position:absolute;margin-left:389.55pt;margin-top:-98.9pt;width:57.95pt;height:178.25pt;z-index:-179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256030;69215,-1256030;57150,-1254760;22225,-1229995;5715,-1191895;0,-1134110;0,960755;635,967740;3810,974725;6985,983615;11430,988695;19050,991870;25400,995680;68580,1006475;92710,1007745;106045,1007110;146685,1001395;166370,991870;173990,988695;178435,983615;181610,974725;184785,967740;186055,960755;186055,13335;675640,13335;699770,-25400;706120,-81280;706755,-111760;706755,-129540;704850,-172720;694055,-218440;675640,-235585;186055,-235585;186055,-1001395;703580,-1001395;708025,-1003300;727710,-1038860;734060,-1082040;735330,-1127125;734695,-1143635;732790,-1186180;725170,-1226185;708025,-1254125;703580,-1256030" o:connectangles="0,0,0,0,0,0,0,0,0,0,0,0,0,0,0,0,0,0,0,0,0,0,0,0,0,0,0,0,0,0,0,0,0,0,0,0,0,0,0,0,0,0,0,0"/>
                <w10:wrap anchorx="page"/>
              </v:shape>
            </w:pict>
          </mc:Fallback>
        </mc:AlternateContent>
      </w:r>
      <w:r>
        <w:rPr>
          <w:noProof/>
        </w:rPr>
        <mc:AlternateContent>
          <mc:Choice Requires="wps">
            <w:drawing>
              <wp:anchor distT="0" distB="0" distL="114300" distR="114300" simplePos="0" relativeHeight="485382144" behindDoc="1" locked="0" layoutInCell="1" allowOverlap="1" wp14:anchorId="4F991CCA" wp14:editId="69DE5874">
                <wp:simplePos x="0" y="0"/>
                <wp:positionH relativeFrom="page">
                  <wp:posOffset>5795010</wp:posOffset>
                </wp:positionH>
                <wp:positionV relativeFrom="paragraph">
                  <wp:posOffset>-1256030</wp:posOffset>
                </wp:positionV>
                <wp:extent cx="1047115" cy="2263775"/>
                <wp:effectExtent l="0" t="0" r="0" b="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78 -1978"/>
                            <a:gd name="T3" fmla="*/ -1978 h 3565"/>
                            <a:gd name="T4" fmla="+- 0 9175 9126"/>
                            <a:gd name="T5" fmla="*/ T4 w 1649"/>
                            <a:gd name="T6" fmla="+- 0 -1978 -1978"/>
                            <a:gd name="T7" fmla="*/ -1978 h 3565"/>
                            <a:gd name="T8" fmla="+- 0 9167 9126"/>
                            <a:gd name="T9" fmla="*/ T8 w 1649"/>
                            <a:gd name="T10" fmla="+- 0 -1975 -1978"/>
                            <a:gd name="T11" fmla="*/ -1975 h 3565"/>
                            <a:gd name="T12" fmla="+- 0 9138 9126"/>
                            <a:gd name="T13" fmla="*/ T12 w 1649"/>
                            <a:gd name="T14" fmla="+- 0 -1918 -1978"/>
                            <a:gd name="T15" fmla="*/ -1918 h 3565"/>
                            <a:gd name="T16" fmla="+- 0 9129 9126"/>
                            <a:gd name="T17" fmla="*/ T16 w 1649"/>
                            <a:gd name="T18" fmla="+- 0 -1847 -1978"/>
                            <a:gd name="T19" fmla="*/ -1847 h 3565"/>
                            <a:gd name="T20" fmla="+- 0 9126 9126"/>
                            <a:gd name="T21" fmla="*/ T20 w 1649"/>
                            <a:gd name="T22" fmla="+- 0 -1775 -1978"/>
                            <a:gd name="T23" fmla="*/ -1775 h 3565"/>
                            <a:gd name="T24" fmla="+- 0 9126 9126"/>
                            <a:gd name="T25" fmla="*/ T24 w 1649"/>
                            <a:gd name="T26" fmla="+- 0 -1749 -1978"/>
                            <a:gd name="T27" fmla="*/ -1749 h 3565"/>
                            <a:gd name="T28" fmla="+- 0 9127 9126"/>
                            <a:gd name="T29" fmla="*/ T28 w 1649"/>
                            <a:gd name="T30" fmla="+- 0 -1726 -1978"/>
                            <a:gd name="T31" fmla="*/ -1726 h 3565"/>
                            <a:gd name="T32" fmla="+- 0 9129 9126"/>
                            <a:gd name="T33" fmla="*/ T32 w 1649"/>
                            <a:gd name="T34" fmla="+- 0 -1704 -1978"/>
                            <a:gd name="T35" fmla="*/ -1704 h 3565"/>
                            <a:gd name="T36" fmla="+- 0 9131 9126"/>
                            <a:gd name="T37" fmla="*/ T36 w 1649"/>
                            <a:gd name="T38" fmla="+- 0 -1684 -1978"/>
                            <a:gd name="T39" fmla="*/ -1684 h 3565"/>
                            <a:gd name="T40" fmla="+- 0 9133 9126"/>
                            <a:gd name="T41" fmla="*/ T40 w 1649"/>
                            <a:gd name="T42" fmla="+- 0 -1667 -1978"/>
                            <a:gd name="T43" fmla="*/ -1667 h 3565"/>
                            <a:gd name="T44" fmla="+- 0 9149 9126"/>
                            <a:gd name="T45" fmla="*/ T44 w 1649"/>
                            <a:gd name="T46" fmla="+- 0 -1603 -1978"/>
                            <a:gd name="T47" fmla="*/ -1603 h 3565"/>
                            <a:gd name="T48" fmla="+- 0 9175 9126"/>
                            <a:gd name="T49" fmla="*/ T48 w 1649"/>
                            <a:gd name="T50" fmla="+- 0 -1577 -1978"/>
                            <a:gd name="T51" fmla="*/ -1577 h 3565"/>
                            <a:gd name="T52" fmla="+- 0 9804 9126"/>
                            <a:gd name="T53" fmla="*/ T52 w 1649"/>
                            <a:gd name="T54" fmla="+- 0 -1577 -1978"/>
                            <a:gd name="T55" fmla="*/ -1577 h 3565"/>
                            <a:gd name="T56" fmla="+- 0 9804 9126"/>
                            <a:gd name="T57" fmla="*/ T56 w 1649"/>
                            <a:gd name="T58" fmla="+- 0 1513 -1978"/>
                            <a:gd name="T59" fmla="*/ 1513 h 3565"/>
                            <a:gd name="T60" fmla="+- 0 9805 9126"/>
                            <a:gd name="T61" fmla="*/ T60 w 1649"/>
                            <a:gd name="T62" fmla="+- 0 1527 -1978"/>
                            <a:gd name="T63" fmla="*/ 1527 h 3565"/>
                            <a:gd name="T64" fmla="+- 0 9816 9126"/>
                            <a:gd name="T65" fmla="*/ T64 w 1649"/>
                            <a:gd name="T66" fmla="+- 0 1549 -1978"/>
                            <a:gd name="T67" fmla="*/ 1549 h 3565"/>
                            <a:gd name="T68" fmla="+- 0 9822 9126"/>
                            <a:gd name="T69" fmla="*/ T68 w 1649"/>
                            <a:gd name="T70" fmla="+- 0 1557 -1978"/>
                            <a:gd name="T71" fmla="*/ 1557 h 3565"/>
                            <a:gd name="T72" fmla="+- 0 9834 9126"/>
                            <a:gd name="T73" fmla="*/ T72 w 1649"/>
                            <a:gd name="T74" fmla="+- 0 1562 -1978"/>
                            <a:gd name="T75" fmla="*/ 1562 h 3565"/>
                            <a:gd name="T76" fmla="+- 0 9844 9126"/>
                            <a:gd name="T77" fmla="*/ T76 w 1649"/>
                            <a:gd name="T78" fmla="+- 0 1568 -1978"/>
                            <a:gd name="T79" fmla="*/ 1568 h 3565"/>
                            <a:gd name="T80" fmla="+- 0 9912 9126"/>
                            <a:gd name="T81" fmla="*/ T80 w 1649"/>
                            <a:gd name="T82" fmla="+- 0 1585 -1978"/>
                            <a:gd name="T83" fmla="*/ 1585 h 3565"/>
                            <a:gd name="T84" fmla="+- 0 9950 9126"/>
                            <a:gd name="T85" fmla="*/ T84 w 1649"/>
                            <a:gd name="T86" fmla="+- 0 1587 -1978"/>
                            <a:gd name="T87" fmla="*/ 1587 h 3565"/>
                            <a:gd name="T88" fmla="+- 0 9971 9126"/>
                            <a:gd name="T89" fmla="*/ T88 w 1649"/>
                            <a:gd name="T90" fmla="+- 0 1586 -1978"/>
                            <a:gd name="T91" fmla="*/ 1586 h 3565"/>
                            <a:gd name="T92" fmla="+- 0 10035 9126"/>
                            <a:gd name="T93" fmla="*/ T92 w 1649"/>
                            <a:gd name="T94" fmla="+- 0 1577 -1978"/>
                            <a:gd name="T95" fmla="*/ 1577 h 3565"/>
                            <a:gd name="T96" fmla="+- 0 10066 9126"/>
                            <a:gd name="T97" fmla="*/ T96 w 1649"/>
                            <a:gd name="T98" fmla="+- 0 1562 -1978"/>
                            <a:gd name="T99" fmla="*/ 1562 h 3565"/>
                            <a:gd name="T100" fmla="+- 0 10078 9126"/>
                            <a:gd name="T101" fmla="*/ T100 w 1649"/>
                            <a:gd name="T102" fmla="+- 0 1557 -1978"/>
                            <a:gd name="T103" fmla="*/ 1557 h 3565"/>
                            <a:gd name="T104" fmla="+- 0 10085 9126"/>
                            <a:gd name="T105" fmla="*/ T104 w 1649"/>
                            <a:gd name="T106" fmla="+- 0 1549 -1978"/>
                            <a:gd name="T107" fmla="*/ 1549 h 3565"/>
                            <a:gd name="T108" fmla="+- 0 10095 9126"/>
                            <a:gd name="T109" fmla="*/ T108 w 1649"/>
                            <a:gd name="T110" fmla="+- 0 1527 -1978"/>
                            <a:gd name="T111" fmla="*/ 1527 h 3565"/>
                            <a:gd name="T112" fmla="+- 0 10097 9126"/>
                            <a:gd name="T113" fmla="*/ T112 w 1649"/>
                            <a:gd name="T114" fmla="+- 0 1513 -1978"/>
                            <a:gd name="T115" fmla="*/ 1513 h 3565"/>
                            <a:gd name="T116" fmla="+- 0 10097 9126"/>
                            <a:gd name="T117" fmla="*/ T116 w 1649"/>
                            <a:gd name="T118" fmla="+- 0 -1577 -1978"/>
                            <a:gd name="T119" fmla="*/ -1577 h 3565"/>
                            <a:gd name="T120" fmla="+- 0 10725 9126"/>
                            <a:gd name="T121" fmla="*/ T120 w 1649"/>
                            <a:gd name="T122" fmla="+- 0 -1577 -1978"/>
                            <a:gd name="T123" fmla="*/ -1577 h 3565"/>
                            <a:gd name="T124" fmla="+- 0 10764 9126"/>
                            <a:gd name="T125" fmla="*/ T124 w 1649"/>
                            <a:gd name="T126" fmla="+- 0 -1636 -1978"/>
                            <a:gd name="T127" fmla="*/ -1636 h 3565"/>
                            <a:gd name="T128" fmla="+- 0 10772 9126"/>
                            <a:gd name="T129" fmla="*/ T128 w 1649"/>
                            <a:gd name="T130" fmla="+- 0 -1704 -1978"/>
                            <a:gd name="T131" fmla="*/ -1704 h 3565"/>
                            <a:gd name="T132" fmla="+- 0 10774 9126"/>
                            <a:gd name="T133" fmla="*/ T132 w 1649"/>
                            <a:gd name="T134" fmla="+- 0 -1775 -1978"/>
                            <a:gd name="T135" fmla="*/ -1775 h 3565"/>
                            <a:gd name="T136" fmla="+- 0 10774 9126"/>
                            <a:gd name="T137" fmla="*/ T136 w 1649"/>
                            <a:gd name="T138" fmla="+- 0 -1801 -1978"/>
                            <a:gd name="T139" fmla="*/ -1801 h 3565"/>
                            <a:gd name="T140" fmla="+- 0 10771 9126"/>
                            <a:gd name="T141" fmla="*/ T140 w 1649"/>
                            <a:gd name="T142" fmla="+- 0 -1868 -1978"/>
                            <a:gd name="T143" fmla="*/ -1868 h 3565"/>
                            <a:gd name="T144" fmla="+- 0 10761 9126"/>
                            <a:gd name="T145" fmla="*/ T144 w 1649"/>
                            <a:gd name="T146" fmla="+- 0 -1931 -1978"/>
                            <a:gd name="T147" fmla="*/ -1931 h 3565"/>
                            <a:gd name="T148" fmla="+- 0 10734 9126"/>
                            <a:gd name="T149" fmla="*/ T148 w 1649"/>
                            <a:gd name="T150" fmla="+- 0 -1975 -1978"/>
                            <a:gd name="T151" fmla="*/ -1975 h 3565"/>
                            <a:gd name="T152" fmla="+- 0 10725 9126"/>
                            <a:gd name="T153" fmla="*/ T152 w 1649"/>
                            <a:gd name="T154" fmla="+- 0 -1978 -1978"/>
                            <a:gd name="T15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0FA3" id="Freeform 366" o:spid="_x0000_s1026" style="position:absolute;margin-left:456.3pt;margin-top:-98.9pt;width:82.45pt;height:178.25pt;z-index:-179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256030;31115,-1256030;26035,-1254125;7620,-1217930;1905,-1172845;0,-1127125;0,-1110615;635,-1096010;1905,-1082040;3175,-1069340;4445,-1058545;14605,-1017905;31115,-1001395;430530,-1001395;430530,960755;431165,969645;438150,983615;441960,988695;449580,991870;455930,995680;499110,1006475;523240,1007745;536575,1007110;577215,1001395;596900,991870;604520,988695;608965,983615;615315,969645;616585,960755;616585,-1001395;1015365,-1001395;1040130,-1038860;1045210,-1082040;1046480,-1127125;1046480,-1143635;1044575,-1186180;1038225,-1226185;1021080,-1254125;1015365,-1256030" o:connectangles="0,0,0,0,0,0,0,0,0,0,0,0,0,0,0,0,0,0,0,0,0,0,0,0,0,0,0,0,0,0,0,0,0,0,0,0,0,0,0"/>
                <w10:wrap anchorx="page"/>
              </v:shape>
            </w:pict>
          </mc:Fallback>
        </mc:AlternateContent>
      </w:r>
      <w:r w:rsidR="001B2EC0">
        <w:rPr>
          <w:b/>
          <w:sz w:val="24"/>
          <w:u w:val="single"/>
        </w:rPr>
        <w:t>Purpose/Charge</w:t>
      </w:r>
    </w:p>
    <w:p w14:paraId="1C86151B" w14:textId="77777777" w:rsidR="00704BA2" w:rsidRDefault="001B2EC0">
      <w:pPr>
        <w:pStyle w:val="BodyText"/>
        <w:ind w:left="640" w:right="1277"/>
        <w:jc w:val="both"/>
      </w:pPr>
      <w:r>
        <w:t>To promote and sustain institutional effectiveness, with a primary focus on student success in accordance</w:t>
      </w:r>
      <w:r>
        <w:rPr>
          <w:spacing w:val="-5"/>
        </w:rPr>
        <w:t xml:space="preserve"> </w:t>
      </w:r>
      <w:r>
        <w:t>with</w:t>
      </w:r>
      <w:r>
        <w:rPr>
          <w:spacing w:val="-4"/>
        </w:rPr>
        <w:t xml:space="preserve"> </w:t>
      </w:r>
      <w:r>
        <w:t>San</w:t>
      </w:r>
      <w:r>
        <w:rPr>
          <w:spacing w:val="-4"/>
        </w:rPr>
        <w:t xml:space="preserve"> </w:t>
      </w:r>
      <w:r>
        <w:t>Diego</w:t>
      </w:r>
      <w:r>
        <w:rPr>
          <w:spacing w:val="-5"/>
        </w:rPr>
        <w:t xml:space="preserve"> </w:t>
      </w:r>
      <w:r>
        <w:t>Miramar</w:t>
      </w:r>
      <w:r>
        <w:rPr>
          <w:spacing w:val="-5"/>
        </w:rPr>
        <w:t xml:space="preserve"> </w:t>
      </w:r>
      <w:r>
        <w:t>College’s</w:t>
      </w:r>
      <w:r>
        <w:rPr>
          <w:spacing w:val="-5"/>
        </w:rPr>
        <w:t xml:space="preserve"> </w:t>
      </w:r>
      <w:r>
        <w:t>mission.</w:t>
      </w:r>
      <w:r>
        <w:rPr>
          <w:spacing w:val="-6"/>
        </w:rPr>
        <w:t xml:space="preserve"> </w:t>
      </w:r>
      <w:r>
        <w:t>The</w:t>
      </w:r>
      <w:r>
        <w:rPr>
          <w:spacing w:val="-5"/>
        </w:rPr>
        <w:t xml:space="preserve"> </w:t>
      </w:r>
      <w:r>
        <w:t>Enrollment</w:t>
      </w:r>
      <w:r>
        <w:rPr>
          <w:spacing w:val="-4"/>
        </w:rPr>
        <w:t xml:space="preserve"> </w:t>
      </w:r>
      <w:r>
        <w:t>Management</w:t>
      </w:r>
      <w:r>
        <w:rPr>
          <w:spacing w:val="-4"/>
        </w:rPr>
        <w:t xml:space="preserve"> </w:t>
      </w:r>
      <w:r>
        <w:t>Committee (EMC) will develop and promote an integrated and comprehensive approach to enrollment management that promotes and supports college-wide collaboration and</w:t>
      </w:r>
      <w:r>
        <w:rPr>
          <w:spacing w:val="-11"/>
        </w:rPr>
        <w:t xml:space="preserve"> </w:t>
      </w:r>
      <w:r>
        <w:t>engagement.</w:t>
      </w:r>
    </w:p>
    <w:p w14:paraId="5EE46E5F" w14:textId="77777777" w:rsidR="00704BA2" w:rsidRDefault="00704BA2">
      <w:pPr>
        <w:pStyle w:val="BodyText"/>
        <w:spacing w:before="12"/>
        <w:ind w:left="0"/>
        <w:rPr>
          <w:sz w:val="23"/>
        </w:rPr>
      </w:pPr>
    </w:p>
    <w:p w14:paraId="7C6B09E0" w14:textId="77777777" w:rsidR="00704BA2" w:rsidRDefault="001B2EC0">
      <w:pPr>
        <w:pStyle w:val="BodyText"/>
        <w:ind w:left="640" w:right="1276"/>
        <w:jc w:val="both"/>
      </w:pPr>
      <w:r>
        <w:t>The</w:t>
      </w:r>
      <w:r>
        <w:rPr>
          <w:spacing w:val="-11"/>
        </w:rPr>
        <w:t xml:space="preserve"> </w:t>
      </w:r>
      <w:r>
        <w:t>purpose</w:t>
      </w:r>
      <w:r>
        <w:rPr>
          <w:spacing w:val="-11"/>
        </w:rPr>
        <w:t xml:space="preserve"> </w:t>
      </w:r>
      <w:r>
        <w:t>of</w:t>
      </w:r>
      <w:r>
        <w:rPr>
          <w:spacing w:val="-10"/>
        </w:rPr>
        <w:t xml:space="preserve"> </w:t>
      </w:r>
      <w:r>
        <w:t>the</w:t>
      </w:r>
      <w:r>
        <w:rPr>
          <w:spacing w:val="-11"/>
        </w:rPr>
        <w:t xml:space="preserve"> </w:t>
      </w:r>
      <w:r>
        <w:t>EMC</w:t>
      </w:r>
      <w:r>
        <w:rPr>
          <w:spacing w:val="-11"/>
        </w:rPr>
        <w:t xml:space="preserve"> </w:t>
      </w:r>
      <w:r>
        <w:t>is</w:t>
      </w:r>
      <w:r>
        <w:rPr>
          <w:spacing w:val="-10"/>
        </w:rPr>
        <w:t xml:space="preserve"> </w:t>
      </w:r>
      <w:r>
        <w:t>to</w:t>
      </w:r>
      <w:r>
        <w:rPr>
          <w:spacing w:val="-12"/>
        </w:rPr>
        <w:t xml:space="preserve"> </w:t>
      </w:r>
      <w:r>
        <w:t>discuss</w:t>
      </w:r>
      <w:r>
        <w:rPr>
          <w:spacing w:val="-10"/>
        </w:rPr>
        <w:t xml:space="preserve"> </w:t>
      </w:r>
      <w:r>
        <w:t>and</w:t>
      </w:r>
      <w:r>
        <w:rPr>
          <w:spacing w:val="-8"/>
        </w:rPr>
        <w:t xml:space="preserve"> </w:t>
      </w:r>
      <w:r>
        <w:t>promote</w:t>
      </w:r>
      <w:r>
        <w:rPr>
          <w:spacing w:val="-11"/>
        </w:rPr>
        <w:t xml:space="preserve"> </w:t>
      </w:r>
      <w:r>
        <w:t>beneficial</w:t>
      </w:r>
      <w:r>
        <w:rPr>
          <w:spacing w:val="-9"/>
        </w:rPr>
        <w:t xml:space="preserve"> </w:t>
      </w:r>
      <w:r>
        <w:t>enrollment</w:t>
      </w:r>
      <w:r>
        <w:rPr>
          <w:spacing w:val="-9"/>
        </w:rPr>
        <w:t xml:space="preserve"> </w:t>
      </w:r>
      <w:r>
        <w:t>management</w:t>
      </w:r>
      <w:r>
        <w:rPr>
          <w:spacing w:val="-9"/>
        </w:rPr>
        <w:t xml:space="preserve"> </w:t>
      </w:r>
      <w:r>
        <w:t>strategies, including guiding principles for class scheduling, and make recommendations that promote student access, equity and</w:t>
      </w:r>
      <w:r>
        <w:rPr>
          <w:spacing w:val="2"/>
        </w:rPr>
        <w:t xml:space="preserve"> </w:t>
      </w:r>
      <w:r>
        <w:t>success.</w:t>
      </w:r>
    </w:p>
    <w:p w14:paraId="3166CEA3" w14:textId="77777777" w:rsidR="00704BA2" w:rsidRDefault="00704BA2">
      <w:pPr>
        <w:pStyle w:val="BodyText"/>
        <w:spacing w:before="11"/>
        <w:ind w:left="0"/>
        <w:rPr>
          <w:sz w:val="23"/>
        </w:rPr>
      </w:pPr>
    </w:p>
    <w:p w14:paraId="50120B38" w14:textId="77777777" w:rsidR="00704BA2" w:rsidRDefault="001B2EC0">
      <w:pPr>
        <w:pStyle w:val="Heading7"/>
        <w:spacing w:line="292" w:lineRule="exact"/>
        <w:jc w:val="both"/>
        <w:rPr>
          <w:u w:val="none"/>
        </w:rPr>
      </w:pPr>
      <w:r>
        <w:t>Committee Responsibilities</w:t>
      </w:r>
    </w:p>
    <w:p w14:paraId="5F455289"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Continuous review and evaluation of enrollment</w:t>
      </w:r>
      <w:r>
        <w:rPr>
          <w:spacing w:val="-2"/>
          <w:sz w:val="24"/>
        </w:rPr>
        <w:t xml:space="preserve"> </w:t>
      </w:r>
      <w:r>
        <w:rPr>
          <w:sz w:val="24"/>
        </w:rPr>
        <w:t>trends.</w:t>
      </w:r>
    </w:p>
    <w:p w14:paraId="017C40E4" w14:textId="77777777" w:rsidR="00704BA2" w:rsidRDefault="001B2EC0">
      <w:pPr>
        <w:pStyle w:val="ListParagraph"/>
        <w:numPr>
          <w:ilvl w:val="1"/>
          <w:numId w:val="17"/>
        </w:numPr>
        <w:tabs>
          <w:tab w:val="left" w:pos="1360"/>
          <w:tab w:val="left" w:pos="1361"/>
        </w:tabs>
        <w:spacing w:before="2"/>
        <w:ind w:right="1281"/>
        <w:rPr>
          <w:rFonts w:ascii="Symbol" w:hAnsi="Symbol"/>
          <w:sz w:val="24"/>
        </w:rPr>
      </w:pPr>
      <w:r>
        <w:rPr>
          <w:sz w:val="24"/>
        </w:rPr>
        <w:t>Initiate and evaluate research on scheduling and course modalities at the college and department</w:t>
      </w:r>
      <w:r>
        <w:rPr>
          <w:spacing w:val="-2"/>
          <w:sz w:val="24"/>
        </w:rPr>
        <w:t xml:space="preserve"> </w:t>
      </w:r>
      <w:r>
        <w:rPr>
          <w:sz w:val="24"/>
        </w:rPr>
        <w:t>levels.</w:t>
      </w:r>
    </w:p>
    <w:p w14:paraId="16D22C9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Use qualitative and quantitative data to inform</w:t>
      </w:r>
      <w:r>
        <w:rPr>
          <w:spacing w:val="-11"/>
          <w:sz w:val="24"/>
        </w:rPr>
        <w:t xml:space="preserve"> </w:t>
      </w:r>
      <w:r>
        <w:rPr>
          <w:sz w:val="24"/>
        </w:rPr>
        <w:t>recommendations.</w:t>
      </w:r>
    </w:p>
    <w:p w14:paraId="18066F4F" w14:textId="77777777" w:rsidR="00704BA2" w:rsidRDefault="001B2EC0">
      <w:pPr>
        <w:pStyle w:val="ListParagraph"/>
        <w:numPr>
          <w:ilvl w:val="1"/>
          <w:numId w:val="17"/>
        </w:numPr>
        <w:tabs>
          <w:tab w:val="left" w:pos="1361"/>
        </w:tabs>
        <w:spacing w:before="1"/>
        <w:ind w:right="1279"/>
        <w:jc w:val="both"/>
        <w:rPr>
          <w:rFonts w:ascii="Symbol" w:hAnsi="Symbol"/>
          <w:sz w:val="24"/>
        </w:rPr>
      </w:pPr>
      <w:r>
        <w:rPr>
          <w:sz w:val="24"/>
        </w:rPr>
        <w:t>Collaborate with college constituencies to develop, implement, and evaluate enrollment management</w:t>
      </w:r>
      <w:r>
        <w:rPr>
          <w:spacing w:val="-14"/>
          <w:sz w:val="24"/>
        </w:rPr>
        <w:t xml:space="preserve"> </w:t>
      </w:r>
      <w:r>
        <w:rPr>
          <w:sz w:val="24"/>
        </w:rPr>
        <w:t>goals</w:t>
      </w:r>
      <w:r>
        <w:rPr>
          <w:spacing w:val="-12"/>
          <w:sz w:val="24"/>
        </w:rPr>
        <w:t xml:space="preserve"> </w:t>
      </w:r>
      <w:r>
        <w:rPr>
          <w:sz w:val="24"/>
        </w:rPr>
        <w:t>and</w:t>
      </w:r>
      <w:r>
        <w:rPr>
          <w:spacing w:val="-13"/>
          <w:sz w:val="24"/>
        </w:rPr>
        <w:t xml:space="preserve"> </w:t>
      </w:r>
      <w:r>
        <w:rPr>
          <w:sz w:val="24"/>
        </w:rPr>
        <w:t>strategies</w:t>
      </w:r>
      <w:r>
        <w:rPr>
          <w:spacing w:val="-14"/>
          <w:sz w:val="24"/>
        </w:rPr>
        <w:t xml:space="preserve"> </w:t>
      </w:r>
      <w:r>
        <w:rPr>
          <w:sz w:val="24"/>
        </w:rPr>
        <w:t>that</w:t>
      </w:r>
      <w:r>
        <w:rPr>
          <w:spacing w:val="-11"/>
          <w:sz w:val="24"/>
        </w:rPr>
        <w:t xml:space="preserve"> </w:t>
      </w:r>
      <w:r>
        <w:rPr>
          <w:sz w:val="24"/>
        </w:rPr>
        <w:t>align</w:t>
      </w:r>
      <w:r>
        <w:rPr>
          <w:spacing w:val="-11"/>
          <w:sz w:val="24"/>
        </w:rPr>
        <w:t xml:space="preserve"> </w:t>
      </w:r>
      <w:r>
        <w:rPr>
          <w:sz w:val="24"/>
        </w:rPr>
        <w:t>with</w:t>
      </w:r>
      <w:r>
        <w:rPr>
          <w:spacing w:val="-14"/>
          <w:sz w:val="24"/>
        </w:rPr>
        <w:t xml:space="preserve"> </w:t>
      </w:r>
      <w:r>
        <w:rPr>
          <w:sz w:val="24"/>
        </w:rPr>
        <w:t>the</w:t>
      </w:r>
      <w:r>
        <w:rPr>
          <w:spacing w:val="-11"/>
          <w:sz w:val="24"/>
        </w:rPr>
        <w:t xml:space="preserve"> </w:t>
      </w:r>
      <w:r>
        <w:rPr>
          <w:sz w:val="24"/>
        </w:rPr>
        <w:t>Instructional</w:t>
      </w:r>
      <w:r>
        <w:rPr>
          <w:spacing w:val="-13"/>
          <w:sz w:val="24"/>
        </w:rPr>
        <w:t xml:space="preserve"> </w:t>
      </w:r>
      <w:r>
        <w:rPr>
          <w:sz w:val="24"/>
        </w:rPr>
        <w:t>Division</w:t>
      </w:r>
      <w:r>
        <w:rPr>
          <w:spacing w:val="-13"/>
          <w:sz w:val="24"/>
        </w:rPr>
        <w:t xml:space="preserve"> </w:t>
      </w:r>
      <w:r>
        <w:rPr>
          <w:sz w:val="24"/>
        </w:rPr>
        <w:t>Plan</w:t>
      </w:r>
      <w:r>
        <w:rPr>
          <w:spacing w:val="-11"/>
          <w:sz w:val="24"/>
        </w:rPr>
        <w:t xml:space="preserve"> </w:t>
      </w:r>
      <w:r>
        <w:rPr>
          <w:sz w:val="24"/>
        </w:rPr>
        <w:t>within</w:t>
      </w:r>
      <w:r>
        <w:rPr>
          <w:spacing w:val="-13"/>
          <w:sz w:val="24"/>
        </w:rPr>
        <w:t xml:space="preserve"> </w:t>
      </w:r>
      <w:r>
        <w:rPr>
          <w:sz w:val="24"/>
        </w:rPr>
        <w:t>the confines of the San Diego Miramar College Integrated Planning</w:t>
      </w:r>
      <w:r>
        <w:rPr>
          <w:spacing w:val="-7"/>
          <w:sz w:val="24"/>
        </w:rPr>
        <w:t xml:space="preserve"> </w:t>
      </w:r>
      <w:r>
        <w:rPr>
          <w:sz w:val="24"/>
        </w:rPr>
        <w:t>process.</w:t>
      </w:r>
    </w:p>
    <w:p w14:paraId="49E8FABC"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Monitor</w:t>
      </w:r>
      <w:r>
        <w:rPr>
          <w:spacing w:val="-4"/>
          <w:sz w:val="24"/>
        </w:rPr>
        <w:t xml:space="preserve"> </w:t>
      </w:r>
      <w:r>
        <w:rPr>
          <w:sz w:val="24"/>
        </w:rPr>
        <w:t>and</w:t>
      </w:r>
      <w:r>
        <w:rPr>
          <w:spacing w:val="-4"/>
          <w:sz w:val="24"/>
        </w:rPr>
        <w:t xml:space="preserve"> </w:t>
      </w:r>
      <w:r>
        <w:rPr>
          <w:sz w:val="24"/>
        </w:rPr>
        <w:t>evaluate</w:t>
      </w:r>
      <w:r>
        <w:rPr>
          <w:spacing w:val="-6"/>
          <w:sz w:val="24"/>
        </w:rPr>
        <w:t xml:space="preserve"> </w:t>
      </w:r>
      <w:r>
        <w:rPr>
          <w:sz w:val="24"/>
        </w:rPr>
        <w:t>progress</w:t>
      </w:r>
      <w:r>
        <w:rPr>
          <w:spacing w:val="-5"/>
          <w:sz w:val="24"/>
        </w:rPr>
        <w:t xml:space="preserve"> </w:t>
      </w:r>
      <w:r>
        <w:rPr>
          <w:sz w:val="24"/>
        </w:rPr>
        <w:t>toward</w:t>
      </w:r>
      <w:r>
        <w:rPr>
          <w:spacing w:val="-4"/>
          <w:sz w:val="24"/>
        </w:rPr>
        <w:t xml:space="preserve"> </w:t>
      </w:r>
      <w:r>
        <w:rPr>
          <w:sz w:val="24"/>
        </w:rPr>
        <w:t>strategic</w:t>
      </w:r>
      <w:r>
        <w:rPr>
          <w:spacing w:val="-5"/>
          <w:sz w:val="24"/>
        </w:rPr>
        <w:t xml:space="preserve"> </w:t>
      </w:r>
      <w:r>
        <w:rPr>
          <w:sz w:val="24"/>
        </w:rPr>
        <w:t>enrollment</w:t>
      </w:r>
      <w:r>
        <w:rPr>
          <w:spacing w:val="-4"/>
          <w:sz w:val="24"/>
        </w:rPr>
        <w:t xml:space="preserve"> </w:t>
      </w:r>
      <w:r>
        <w:rPr>
          <w:sz w:val="24"/>
        </w:rPr>
        <w:t>management</w:t>
      </w:r>
      <w:r>
        <w:rPr>
          <w:spacing w:val="-7"/>
          <w:sz w:val="24"/>
        </w:rPr>
        <w:t xml:space="preserve"> </w:t>
      </w:r>
      <w:r>
        <w:rPr>
          <w:sz w:val="24"/>
        </w:rPr>
        <w:t>planning</w:t>
      </w:r>
      <w:r>
        <w:rPr>
          <w:spacing w:val="-5"/>
          <w:sz w:val="24"/>
        </w:rPr>
        <w:t xml:space="preserve"> </w:t>
      </w:r>
      <w:r>
        <w:rPr>
          <w:sz w:val="24"/>
        </w:rPr>
        <w:t>goals.</w:t>
      </w:r>
    </w:p>
    <w:p w14:paraId="09E7D601" w14:textId="77777777" w:rsidR="00704BA2" w:rsidRDefault="001B2EC0">
      <w:pPr>
        <w:pStyle w:val="ListParagraph"/>
        <w:numPr>
          <w:ilvl w:val="1"/>
          <w:numId w:val="17"/>
        </w:numPr>
        <w:tabs>
          <w:tab w:val="left" w:pos="1361"/>
        </w:tabs>
        <w:spacing w:before="2"/>
        <w:ind w:right="1277"/>
        <w:jc w:val="both"/>
        <w:rPr>
          <w:rFonts w:ascii="Symbol" w:hAnsi="Symbol"/>
          <w:sz w:val="24"/>
        </w:rPr>
      </w:pPr>
      <w:r>
        <w:rPr>
          <w:sz w:val="24"/>
        </w:rPr>
        <w:t>Develop, recommend, and promote enrollment management strategies and guiding principles for class</w:t>
      </w:r>
      <w:r>
        <w:rPr>
          <w:spacing w:val="1"/>
          <w:sz w:val="24"/>
        </w:rPr>
        <w:t xml:space="preserve"> </w:t>
      </w:r>
      <w:r>
        <w:rPr>
          <w:sz w:val="24"/>
        </w:rPr>
        <w:t>scheduling.</w:t>
      </w:r>
    </w:p>
    <w:p w14:paraId="1E099C1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71B6BD67" w14:textId="77777777" w:rsidR="00704BA2" w:rsidRDefault="001B2EC0">
      <w:pPr>
        <w:pStyle w:val="ListParagraph"/>
        <w:numPr>
          <w:ilvl w:val="1"/>
          <w:numId w:val="17"/>
        </w:numPr>
        <w:tabs>
          <w:tab w:val="left" w:pos="1360"/>
          <w:tab w:val="left" w:pos="1361"/>
        </w:tabs>
        <w:spacing w:before="79"/>
        <w:ind w:right="1284"/>
        <w:rPr>
          <w:rFonts w:ascii="Symbol" w:hAnsi="Symbol"/>
          <w:sz w:val="24"/>
        </w:rPr>
      </w:pPr>
      <w:r>
        <w:rPr>
          <w:sz w:val="24"/>
        </w:rPr>
        <w:lastRenderedPageBreak/>
        <w:t>Perform work and provide evidence to ensure the college meets applicable areas of Accreditation Standard II.</w:t>
      </w:r>
    </w:p>
    <w:p w14:paraId="0A8D1374" w14:textId="77777777" w:rsidR="00704BA2" w:rsidRDefault="00704BA2">
      <w:pPr>
        <w:pStyle w:val="BodyText"/>
        <w:spacing w:before="2"/>
        <w:ind w:left="0"/>
      </w:pPr>
    </w:p>
    <w:p w14:paraId="61300681" w14:textId="77777777" w:rsidR="00704BA2" w:rsidRDefault="001B2EC0">
      <w:pPr>
        <w:pStyle w:val="Heading7"/>
        <w:spacing w:line="292" w:lineRule="exact"/>
        <w:rPr>
          <w:u w:val="none"/>
        </w:rPr>
      </w:pPr>
      <w:r>
        <w:t>Committee Procedures</w:t>
      </w:r>
    </w:p>
    <w:p w14:paraId="0A767A01"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7E33247E"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0B0BF574"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64D42A65"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Strategic Enrollment</w:t>
      </w:r>
      <w:r>
        <w:rPr>
          <w:spacing w:val="-2"/>
          <w:sz w:val="24"/>
        </w:rPr>
        <w:t xml:space="preserve"> </w:t>
      </w:r>
      <w:r>
        <w:rPr>
          <w:sz w:val="24"/>
        </w:rPr>
        <w:t>Plan.</w:t>
      </w:r>
    </w:p>
    <w:p w14:paraId="3A6B5AE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438C2810" w14:textId="77777777" w:rsidR="00704BA2" w:rsidRDefault="001B2EC0">
      <w:pPr>
        <w:pStyle w:val="ListParagraph"/>
        <w:numPr>
          <w:ilvl w:val="1"/>
          <w:numId w:val="17"/>
        </w:numPr>
        <w:tabs>
          <w:tab w:val="left" w:pos="1360"/>
          <w:tab w:val="left" w:pos="1361"/>
        </w:tabs>
        <w:spacing w:before="1"/>
        <w:ind w:hanging="361"/>
        <w:rPr>
          <w:rFonts w:ascii="Symbol" w:hAnsi="Symbol"/>
          <w:sz w:val="24"/>
        </w:rPr>
      </w:pPr>
      <w:r>
        <w:rPr>
          <w:sz w:val="24"/>
        </w:rPr>
        <w:t>Committee Approval Process:</w:t>
      </w:r>
      <w:r>
        <w:rPr>
          <w:spacing w:val="5"/>
          <w:sz w:val="24"/>
        </w:rPr>
        <w:t xml:space="preserve"> </w:t>
      </w:r>
      <w:r>
        <w:rPr>
          <w:sz w:val="24"/>
        </w:rPr>
        <w:t>Vote.</w:t>
      </w:r>
    </w:p>
    <w:p w14:paraId="72E9D237" w14:textId="77777777" w:rsidR="00704BA2" w:rsidRDefault="00704BA2">
      <w:pPr>
        <w:pStyle w:val="BodyText"/>
        <w:ind w:left="0"/>
      </w:pPr>
    </w:p>
    <w:p w14:paraId="0F32711C" w14:textId="77777777" w:rsidR="00704BA2" w:rsidRDefault="00E97E1D">
      <w:pPr>
        <w:pStyle w:val="Heading7"/>
        <w:rPr>
          <w:u w:val="none"/>
        </w:rPr>
      </w:pPr>
      <w:r>
        <w:rPr>
          <w:noProof/>
        </w:rPr>
        <mc:AlternateContent>
          <mc:Choice Requires="wps">
            <w:drawing>
              <wp:anchor distT="0" distB="0" distL="114300" distR="114300" simplePos="0" relativeHeight="485382656" behindDoc="1" locked="0" layoutInCell="1" allowOverlap="1" wp14:anchorId="4E78CD27" wp14:editId="11F437BB">
                <wp:simplePos x="0" y="0"/>
                <wp:positionH relativeFrom="page">
                  <wp:posOffset>1100455</wp:posOffset>
                </wp:positionH>
                <wp:positionV relativeFrom="paragraph">
                  <wp:posOffset>25400</wp:posOffset>
                </wp:positionV>
                <wp:extent cx="1076325" cy="2253615"/>
                <wp:effectExtent l="0" t="0" r="0" b="0"/>
                <wp:wrapNone/>
                <wp:docPr id="36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0A85" id="AutoShape 365" o:spid="_x0000_s1026" style="position:absolute;margin-left:86.65pt;margin-top:2pt;width:84.75pt;height:177.45pt;z-index:-179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3168" behindDoc="1" locked="0" layoutInCell="1" allowOverlap="1" wp14:anchorId="7772B204" wp14:editId="610AAF63">
                <wp:simplePos x="0" y="0"/>
                <wp:positionH relativeFrom="page">
                  <wp:posOffset>2463165</wp:posOffset>
                </wp:positionH>
                <wp:positionV relativeFrom="paragraph">
                  <wp:posOffset>25400</wp:posOffset>
                </wp:positionV>
                <wp:extent cx="933450" cy="2263775"/>
                <wp:effectExtent l="0" t="0" r="0" b="0"/>
                <wp:wrapNone/>
                <wp:docPr id="36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09D7" id="AutoShape 364" o:spid="_x0000_s1026" style="position:absolute;margin-left:193.95pt;margin-top:2pt;width:73.5pt;height:178.25pt;z-index:-179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2GlxAAANNPAAAOAAAAZHJzL2Uyb0RvYy54bWysXG1vI7cR/l6g/0HQxxYXL9/2xYgvaJJe&#10;USBtA0T9ATpJPguVJVXSnS8t+t/7DMlZk2u+LIomwK3tfZYczsMZzg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3680" behindDoc="1" locked="0" layoutInCell="1" allowOverlap="1" wp14:anchorId="3598348F" wp14:editId="71F75A7A">
                <wp:simplePos x="0" y="0"/>
                <wp:positionH relativeFrom="page">
                  <wp:posOffset>3518535</wp:posOffset>
                </wp:positionH>
                <wp:positionV relativeFrom="paragraph">
                  <wp:posOffset>15240</wp:posOffset>
                </wp:positionV>
                <wp:extent cx="1205230" cy="2274570"/>
                <wp:effectExtent l="0" t="0" r="0" b="0"/>
                <wp:wrapNone/>
                <wp:docPr id="36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8E54" id="AutoShape 363" o:spid="_x0000_s1026" style="position:absolute;margin-left:277.05pt;margin-top:1.2pt;width:94.9pt;height:179.1pt;z-index:-179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15780864" behindDoc="0" locked="0" layoutInCell="1" allowOverlap="1" wp14:anchorId="4A89A783" wp14:editId="395701A4">
                <wp:simplePos x="0" y="0"/>
                <wp:positionH relativeFrom="page">
                  <wp:posOffset>4947285</wp:posOffset>
                </wp:positionH>
                <wp:positionV relativeFrom="paragraph">
                  <wp:posOffset>25400</wp:posOffset>
                </wp:positionV>
                <wp:extent cx="735965" cy="2263775"/>
                <wp:effectExtent l="0" t="0" r="0" b="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AE92" id="Freeform 362" o:spid="_x0000_s1026" style="position:absolute;margin-left:389.55pt;margin-top:2pt;width:57.95pt;height:178.2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MTYQ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781376" behindDoc="0" locked="0" layoutInCell="1" allowOverlap="1" wp14:anchorId="0A5C9B2D" wp14:editId="59E6CC37">
                <wp:simplePos x="0" y="0"/>
                <wp:positionH relativeFrom="page">
                  <wp:posOffset>5795010</wp:posOffset>
                </wp:positionH>
                <wp:positionV relativeFrom="paragraph">
                  <wp:posOffset>25400</wp:posOffset>
                </wp:positionV>
                <wp:extent cx="1047115" cy="2263775"/>
                <wp:effectExtent l="0" t="0" r="0" b="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6D142" id="Freeform 361" o:spid="_x0000_s1026" style="position:absolute;margin-left:456.3pt;margin-top:2pt;width:82.45pt;height:178.2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1D29ECA8" w14:textId="77777777" w:rsidR="00704BA2" w:rsidRDefault="001B2EC0">
      <w:pPr>
        <w:pStyle w:val="BodyText"/>
        <w:ind w:left="640"/>
      </w:pPr>
      <w:r>
        <w:t>The Committee will meet a minimum of once per month.</w:t>
      </w:r>
    </w:p>
    <w:p w14:paraId="6C68A652" w14:textId="77777777" w:rsidR="00704BA2" w:rsidRDefault="00704BA2">
      <w:pPr>
        <w:sectPr w:rsidR="00704BA2">
          <w:pgSz w:w="12240" w:h="15840"/>
          <w:pgMar w:top="1360" w:right="160" w:bottom="1200" w:left="800" w:header="0" w:footer="1020" w:gutter="0"/>
          <w:cols w:space="720"/>
        </w:sectPr>
      </w:pPr>
    </w:p>
    <w:p w14:paraId="05C187F6" w14:textId="77777777" w:rsidR="00704BA2" w:rsidRDefault="00E97E1D">
      <w:pPr>
        <w:pStyle w:val="BodyText"/>
        <w:spacing w:line="23" w:lineRule="exact"/>
        <w:ind w:left="638"/>
        <w:rPr>
          <w:sz w:val="2"/>
        </w:rPr>
      </w:pPr>
      <w:r>
        <w:rPr>
          <w:noProof/>
          <w:sz w:val="2"/>
        </w:rPr>
        <w:lastRenderedPageBreak/>
        <mc:AlternateContent>
          <mc:Choice Requires="wpg">
            <w:drawing>
              <wp:inline distT="0" distB="0" distL="0" distR="0" wp14:anchorId="7A4C8EA4" wp14:editId="06353971">
                <wp:extent cx="6001385" cy="14605"/>
                <wp:effectExtent l="8255" t="1905" r="10160" b="254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60" name="Line 36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0A0A47" id="Group 35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Ec6kUeQAgAAmgUAAA4AAAAAAAAAAAAAAAAALgIAAGRycy9lMm9Eb2MueG1sUEsBAi0A&#10;FAAGAAgAAAAhADy9iPTbAAAAAwEAAA8AAAAAAAAAAAAAAAAA6gQAAGRycy9kb3ducmV2LnhtbFBL&#10;BQYAAAAABAAEAPMAAADyBQAAAAA=&#10;">
                <v:line id="Line 36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E8IAAADcAAAADwAAAGRycy9kb3ducmV2LnhtbERPTWsCMRC9C/6HMEJvmtV2RbZGEcHS&#10;i5SqF2/TzXSzNJnETarb/vrmUPD4eN/Lde+suFIXW88KppMCBHHtdcuNgtNxN16AiAlZo/VMCn4o&#10;wno1HCyx0v7G73Q9pEbkEI4VKjAphUrKWBtyGCc+EGfu03cOU4ZdI3WHtxzurJwVxVw6bDk3GAy0&#10;NVR/Hb6dgt3H09veF/b84i+h3Bhb7n9DqdTDqN88g0jUp7v43/2qFTzO8/x8Jh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E8IAAADcAAAADwAAAAAAAAAAAAAA&#10;AAChAgAAZHJzL2Rvd25yZXYueG1sUEsFBgAAAAAEAAQA+QAAAJADAAAAAA==&#10;" strokecolor="#4471c4" strokeweight=".5pt"/>
                <w10:anchorlock/>
              </v:group>
            </w:pict>
          </mc:Fallback>
        </mc:AlternateContent>
      </w:r>
    </w:p>
    <w:p w14:paraId="6C8998B2" w14:textId="77777777" w:rsidR="00704BA2" w:rsidRPr="00E76F2B" w:rsidRDefault="001B2EC0" w:rsidP="007B5290">
      <w:pPr>
        <w:pStyle w:val="Heading3"/>
        <w:rPr>
          <w:b/>
          <w:rPrChange w:id="865" w:author="Marie McMahon" w:date="2020-10-02T12:50:00Z">
            <w:rPr/>
          </w:rPrChange>
        </w:rPr>
      </w:pPr>
      <w:bookmarkStart w:id="866" w:name="_Toc52269700"/>
      <w:r w:rsidRPr="00E76F2B">
        <w:rPr>
          <w:b/>
          <w:rPrChange w:id="867" w:author="Marie McMahon" w:date="2020-10-02T12:50:00Z">
            <w:rPr/>
          </w:rPrChange>
        </w:rPr>
        <w:t>Facilities, Health, and Safety Committee</w:t>
      </w:r>
      <w:bookmarkEnd w:id="866"/>
    </w:p>
    <w:p w14:paraId="75B3C492" w14:textId="77777777" w:rsidR="00704BA2" w:rsidRDefault="00704BA2">
      <w:pPr>
        <w:pStyle w:val="BodyText"/>
        <w:spacing w:before="11"/>
        <w:ind w:left="0"/>
        <w:rPr>
          <w:rFonts w:ascii="Calibri Light"/>
          <w:sz w:val="21"/>
        </w:rPr>
      </w:pPr>
    </w:p>
    <w:p w14:paraId="0C890210" w14:textId="35FF53E2" w:rsidR="00704BA2" w:rsidRDefault="001B2EC0">
      <w:pPr>
        <w:pStyle w:val="BodyText"/>
        <w:ind w:left="640"/>
      </w:pPr>
      <w:r>
        <w:rPr>
          <w:b/>
        </w:rPr>
        <w:t>Co-Chair</w:t>
      </w:r>
      <w:r>
        <w:t>: Faculty</w:t>
      </w:r>
      <w:ins w:id="868" w:author="Marie McMahon" w:date="2020-10-02T19:44:00Z">
        <w:r w:rsidR="003153B5">
          <w:t xml:space="preserve"> member</w:t>
        </w:r>
      </w:ins>
      <w:r>
        <w:t>, elected by committee.</w:t>
      </w:r>
    </w:p>
    <w:p w14:paraId="7F20DE60" w14:textId="77777777" w:rsidR="00704BA2" w:rsidRDefault="001B2EC0">
      <w:pPr>
        <w:pStyle w:val="BodyText"/>
        <w:ind w:left="640"/>
      </w:pPr>
      <w:r>
        <w:rPr>
          <w:b/>
        </w:rPr>
        <w:t xml:space="preserve">Co-Chair: </w:t>
      </w:r>
      <w:r>
        <w:t>Vice President of Administrative Services</w:t>
      </w:r>
    </w:p>
    <w:p w14:paraId="2AFFFC6B" w14:textId="77777777" w:rsidR="00704BA2" w:rsidRDefault="00704BA2">
      <w:pPr>
        <w:pStyle w:val="BodyText"/>
        <w:spacing w:before="2"/>
        <w:ind w:left="0"/>
      </w:pPr>
    </w:p>
    <w:p w14:paraId="39834BF2" w14:textId="5EF80485" w:rsidR="00704BA2" w:rsidRDefault="00E97E1D">
      <w:pPr>
        <w:pStyle w:val="Heading7"/>
        <w:rPr>
          <w:u w:val="none"/>
        </w:rPr>
      </w:pPr>
      <w:del w:id="869" w:author="Marie McMahon" w:date="2020-10-02T18:25:00Z">
        <w:r w:rsidDel="00063A27">
          <w:rPr>
            <w:noProof/>
          </w:rPr>
          <mc:AlternateContent>
            <mc:Choice Requires="wps">
              <w:drawing>
                <wp:anchor distT="0" distB="0" distL="114300" distR="114300" simplePos="0" relativeHeight="485386240" behindDoc="1" locked="0" layoutInCell="1" allowOverlap="1" wp14:anchorId="063BEA83" wp14:editId="6BD23C4E">
                  <wp:simplePos x="0" y="0"/>
                  <wp:positionH relativeFrom="page">
                    <wp:posOffset>2463165</wp:posOffset>
                  </wp:positionH>
                  <wp:positionV relativeFrom="paragraph">
                    <wp:posOffset>1740535</wp:posOffset>
                  </wp:positionV>
                  <wp:extent cx="933450" cy="2263775"/>
                  <wp:effectExtent l="0" t="0" r="0" b="0"/>
                  <wp:wrapNone/>
                  <wp:docPr id="35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751 2741"/>
                              <a:gd name="T3" fmla="*/ 2751 h 3565"/>
                              <a:gd name="T4" fmla="+- 0 3888 3879"/>
                              <a:gd name="T5" fmla="*/ T4 w 1470"/>
                              <a:gd name="T6" fmla="+- 0 2842 2741"/>
                              <a:gd name="T7" fmla="*/ 2842 h 3565"/>
                              <a:gd name="T8" fmla="+- 0 3881 3879"/>
                              <a:gd name="T9" fmla="*/ T8 w 1470"/>
                              <a:gd name="T10" fmla="+- 0 6246 2741"/>
                              <a:gd name="T11" fmla="*/ 6246 h 3565"/>
                              <a:gd name="T12" fmla="+- 0 3919 3879"/>
                              <a:gd name="T13" fmla="*/ T12 w 1470"/>
                              <a:gd name="T14" fmla="+- 0 6287 2741"/>
                              <a:gd name="T15" fmla="*/ 6287 h 3565"/>
                              <a:gd name="T16" fmla="+- 0 3970 3879"/>
                              <a:gd name="T17" fmla="*/ T16 w 1470"/>
                              <a:gd name="T18" fmla="+- 0 6302 2741"/>
                              <a:gd name="T19" fmla="*/ 6302 h 3565"/>
                              <a:gd name="T20" fmla="+- 0 4046 3879"/>
                              <a:gd name="T21" fmla="*/ T20 w 1470"/>
                              <a:gd name="T22" fmla="+- 0 6305 2741"/>
                              <a:gd name="T23" fmla="*/ 6305 h 3565"/>
                              <a:gd name="T24" fmla="+- 0 4110 3879"/>
                              <a:gd name="T25" fmla="*/ T24 w 1470"/>
                              <a:gd name="T26" fmla="+- 0 6296 2741"/>
                              <a:gd name="T27" fmla="*/ 6296 h 3565"/>
                              <a:gd name="T28" fmla="+- 0 4151 3879"/>
                              <a:gd name="T29" fmla="*/ T28 w 1470"/>
                              <a:gd name="T30" fmla="+- 0 6276 2741"/>
                              <a:gd name="T31" fmla="*/ 6276 h 3565"/>
                              <a:gd name="T32" fmla="+- 0 4172 3879"/>
                              <a:gd name="T33" fmla="*/ T32 w 1470"/>
                              <a:gd name="T34" fmla="+- 0 6232 2741"/>
                              <a:gd name="T35" fmla="*/ 6232 h 3565"/>
                              <a:gd name="T36" fmla="+- 0 4890 3879"/>
                              <a:gd name="T37" fmla="*/ T36 w 1470"/>
                              <a:gd name="T38" fmla="+- 0 4663 2741"/>
                              <a:gd name="T39" fmla="*/ 4663 h 3565"/>
                              <a:gd name="T40" fmla="+- 0 4792 3879"/>
                              <a:gd name="T41" fmla="*/ T40 w 1470"/>
                              <a:gd name="T42" fmla="+- 0 4567 2741"/>
                              <a:gd name="T43" fmla="*/ 4567 h 3565"/>
                              <a:gd name="T44" fmla="+- 0 4967 3879"/>
                              <a:gd name="T45" fmla="*/ T44 w 1470"/>
                              <a:gd name="T46" fmla="+- 0 4433 2741"/>
                              <a:gd name="T47" fmla="*/ 4433 h 3565"/>
                              <a:gd name="T48" fmla="+- 0 4172 3879"/>
                              <a:gd name="T49" fmla="*/ T48 w 1470"/>
                              <a:gd name="T50" fmla="+- 0 4326 2741"/>
                              <a:gd name="T51" fmla="*/ 4326 h 3565"/>
                              <a:gd name="T52" fmla="+- 0 5050 3879"/>
                              <a:gd name="T53" fmla="*/ T52 w 1470"/>
                              <a:gd name="T54" fmla="+- 0 3013 2741"/>
                              <a:gd name="T55" fmla="*/ 3013 h 3565"/>
                              <a:gd name="T56" fmla="+- 0 4870 3879"/>
                              <a:gd name="T57" fmla="*/ T56 w 1470"/>
                              <a:gd name="T58" fmla="+- 0 2839 2741"/>
                              <a:gd name="T59" fmla="*/ 2839 h 3565"/>
                              <a:gd name="T60" fmla="+- 0 4672 3879"/>
                              <a:gd name="T61" fmla="*/ T60 w 1470"/>
                              <a:gd name="T62" fmla="+- 0 2759 2741"/>
                              <a:gd name="T63" fmla="*/ 2759 h 3565"/>
                              <a:gd name="T64" fmla="+- 0 4496 3879"/>
                              <a:gd name="T65" fmla="*/ T64 w 1470"/>
                              <a:gd name="T66" fmla="+- 0 2741 2741"/>
                              <a:gd name="T67" fmla="*/ 2741 h 3565"/>
                              <a:gd name="T68" fmla="+- 0 4416 3879"/>
                              <a:gd name="T69" fmla="*/ T68 w 1470"/>
                              <a:gd name="T70" fmla="+- 0 4710 2741"/>
                              <a:gd name="T71" fmla="*/ 4710 h 3565"/>
                              <a:gd name="T72" fmla="+- 0 4574 3879"/>
                              <a:gd name="T73" fmla="*/ T72 w 1470"/>
                              <a:gd name="T74" fmla="+- 0 4781 2741"/>
                              <a:gd name="T75" fmla="*/ 4781 h 3565"/>
                              <a:gd name="T76" fmla="+- 0 4690 3879"/>
                              <a:gd name="T77" fmla="*/ T76 w 1470"/>
                              <a:gd name="T78" fmla="+- 0 4933 2741"/>
                              <a:gd name="T79" fmla="*/ 4933 h 3565"/>
                              <a:gd name="T80" fmla="+- 0 4774 3879"/>
                              <a:gd name="T81" fmla="*/ T80 w 1470"/>
                              <a:gd name="T82" fmla="+- 0 5155 2741"/>
                              <a:gd name="T83" fmla="*/ 5155 h 3565"/>
                              <a:gd name="T84" fmla="+- 0 4847 3879"/>
                              <a:gd name="T85" fmla="*/ T84 w 1470"/>
                              <a:gd name="T86" fmla="+- 0 5433 2741"/>
                              <a:gd name="T87" fmla="*/ 5433 h 3565"/>
                              <a:gd name="T88" fmla="+- 0 4958 3879"/>
                              <a:gd name="T89" fmla="*/ T88 w 1470"/>
                              <a:gd name="T90" fmla="+- 0 5889 2741"/>
                              <a:gd name="T91" fmla="*/ 5889 h 3565"/>
                              <a:gd name="T92" fmla="+- 0 5032 3879"/>
                              <a:gd name="T93" fmla="*/ T92 w 1470"/>
                              <a:gd name="T94" fmla="+- 0 6193 2741"/>
                              <a:gd name="T95" fmla="*/ 6193 h 3565"/>
                              <a:gd name="T96" fmla="+- 0 5049 3879"/>
                              <a:gd name="T97" fmla="*/ T96 w 1470"/>
                              <a:gd name="T98" fmla="+- 0 6248 2741"/>
                              <a:gd name="T99" fmla="*/ 6248 h 3565"/>
                              <a:gd name="T100" fmla="+- 0 5074 3879"/>
                              <a:gd name="T101" fmla="*/ T100 w 1470"/>
                              <a:gd name="T102" fmla="+- 0 6281 2741"/>
                              <a:gd name="T103" fmla="*/ 6281 h 3565"/>
                              <a:gd name="T104" fmla="+- 0 5120 3879"/>
                              <a:gd name="T105" fmla="*/ T104 w 1470"/>
                              <a:gd name="T106" fmla="+- 0 6300 2741"/>
                              <a:gd name="T107" fmla="*/ 6300 h 3565"/>
                              <a:gd name="T108" fmla="+- 0 5192 3879"/>
                              <a:gd name="T109" fmla="*/ T108 w 1470"/>
                              <a:gd name="T110" fmla="+- 0 6306 2741"/>
                              <a:gd name="T111" fmla="*/ 6306 h 3565"/>
                              <a:gd name="T112" fmla="+- 0 5273 3879"/>
                              <a:gd name="T113" fmla="*/ T112 w 1470"/>
                              <a:gd name="T114" fmla="+- 0 6300 2741"/>
                              <a:gd name="T115" fmla="*/ 6300 h 3565"/>
                              <a:gd name="T116" fmla="+- 0 5321 3879"/>
                              <a:gd name="T117" fmla="*/ T116 w 1470"/>
                              <a:gd name="T118" fmla="+- 0 6284 2741"/>
                              <a:gd name="T119" fmla="*/ 6284 h 3565"/>
                              <a:gd name="T120" fmla="+- 0 5347 3879"/>
                              <a:gd name="T121" fmla="*/ T120 w 1470"/>
                              <a:gd name="T122" fmla="+- 0 6246 2741"/>
                              <a:gd name="T123" fmla="*/ 6246 h 3565"/>
                              <a:gd name="T124" fmla="+- 0 5347 3879"/>
                              <a:gd name="T125" fmla="*/ T124 w 1470"/>
                              <a:gd name="T126" fmla="+- 0 6192 2741"/>
                              <a:gd name="T127" fmla="*/ 6192 h 3565"/>
                              <a:gd name="T128" fmla="+- 0 5330 3879"/>
                              <a:gd name="T129" fmla="*/ T128 w 1470"/>
                              <a:gd name="T130" fmla="+- 0 6102 2741"/>
                              <a:gd name="T131" fmla="*/ 6102 h 3565"/>
                              <a:gd name="T132" fmla="+- 0 5272 3879"/>
                              <a:gd name="T133" fmla="*/ T132 w 1470"/>
                              <a:gd name="T134" fmla="+- 0 5862 2741"/>
                              <a:gd name="T135" fmla="*/ 5862 h 3565"/>
                              <a:gd name="T136" fmla="+- 0 5133 3879"/>
                              <a:gd name="T137" fmla="*/ T136 w 1470"/>
                              <a:gd name="T138" fmla="+- 0 5315 2741"/>
                              <a:gd name="T139" fmla="*/ 5315 h 3565"/>
                              <a:gd name="T140" fmla="+- 0 5062 3879"/>
                              <a:gd name="T141" fmla="*/ T140 w 1470"/>
                              <a:gd name="T142" fmla="+- 0 5050 2741"/>
                              <a:gd name="T143" fmla="*/ 5050 h 3565"/>
                              <a:gd name="T144" fmla="+- 0 4992 3879"/>
                              <a:gd name="T145" fmla="*/ T144 w 1470"/>
                              <a:gd name="T146" fmla="+- 0 4849 2741"/>
                              <a:gd name="T147" fmla="*/ 4849 h 3565"/>
                              <a:gd name="T148" fmla="+- 0 4919 3879"/>
                              <a:gd name="T149" fmla="*/ T148 w 1470"/>
                              <a:gd name="T150" fmla="+- 0 4707 2741"/>
                              <a:gd name="T151" fmla="*/ 4707 h 3565"/>
                              <a:gd name="T152" fmla="+- 0 4498 3879"/>
                              <a:gd name="T153" fmla="*/ T152 w 1470"/>
                              <a:gd name="T154" fmla="+- 0 3132 2741"/>
                              <a:gd name="T155" fmla="*/ 3132 h 3565"/>
                              <a:gd name="T156" fmla="+- 0 4610 3879"/>
                              <a:gd name="T157" fmla="*/ T156 w 1470"/>
                              <a:gd name="T158" fmla="+- 0 3149 2741"/>
                              <a:gd name="T159" fmla="*/ 3149 h 3565"/>
                              <a:gd name="T160" fmla="+- 0 4772 3879"/>
                              <a:gd name="T161" fmla="*/ T160 w 1470"/>
                              <a:gd name="T162" fmla="+- 0 3249 2741"/>
                              <a:gd name="T163" fmla="*/ 3249 h 3565"/>
                              <a:gd name="T164" fmla="+- 0 4886 3879"/>
                              <a:gd name="T165" fmla="*/ T164 w 1470"/>
                              <a:gd name="T166" fmla="+- 0 3498 2741"/>
                              <a:gd name="T167" fmla="*/ 3498 h 3565"/>
                              <a:gd name="T168" fmla="+- 0 4906 3879"/>
                              <a:gd name="T169" fmla="*/ T168 w 1470"/>
                              <a:gd name="T170" fmla="+- 0 3788 2741"/>
                              <a:gd name="T171" fmla="*/ 3788 h 3565"/>
                              <a:gd name="T172" fmla="+- 0 4866 3879"/>
                              <a:gd name="T173" fmla="*/ T172 w 1470"/>
                              <a:gd name="T174" fmla="+- 0 4018 2741"/>
                              <a:gd name="T175" fmla="*/ 4018 h 3565"/>
                              <a:gd name="T176" fmla="+- 0 4769 3879"/>
                              <a:gd name="T177" fmla="*/ T176 w 1470"/>
                              <a:gd name="T178" fmla="+- 0 4192 2741"/>
                              <a:gd name="T179" fmla="*/ 4192 h 3565"/>
                              <a:gd name="T180" fmla="+- 0 4614 3879"/>
                              <a:gd name="T181" fmla="*/ T180 w 1470"/>
                              <a:gd name="T182" fmla="+- 0 4300 2741"/>
                              <a:gd name="T183" fmla="*/ 4300 h 3565"/>
                              <a:gd name="T184" fmla="+- 0 5053 3879"/>
                              <a:gd name="T185" fmla="*/ T184 w 1470"/>
                              <a:gd name="T186" fmla="+- 0 4326 2741"/>
                              <a:gd name="T187" fmla="*/ 4326 h 3565"/>
                              <a:gd name="T188" fmla="+- 0 5151 3879"/>
                              <a:gd name="T189" fmla="*/ T188 w 1470"/>
                              <a:gd name="T190" fmla="+- 0 4128 2741"/>
                              <a:gd name="T191" fmla="*/ 4128 h 3565"/>
                              <a:gd name="T192" fmla="+- 0 5210 3879"/>
                              <a:gd name="T193" fmla="*/ T192 w 1470"/>
                              <a:gd name="T194" fmla="+- 0 3844 2741"/>
                              <a:gd name="T195" fmla="*/ 3844 h 3565"/>
                              <a:gd name="T196" fmla="+- 0 5209 3879"/>
                              <a:gd name="T197" fmla="*/ T196 w 1470"/>
                              <a:gd name="T198" fmla="+- 0 3499 2741"/>
                              <a:gd name="T199" fmla="*/ 3499 h 3565"/>
                              <a:gd name="T200" fmla="+- 0 5143 3879"/>
                              <a:gd name="T201" fmla="*/ T200 w 1470"/>
                              <a:gd name="T202" fmla="+- 0 3196 2741"/>
                              <a:gd name="T203" fmla="*/ 31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A9CA" id="AutoShape 357" o:spid="_x0000_s1026" style="position:absolute;margin-left:193.95pt;margin-top:137.05pt;width:73.5pt;height:178.25pt;z-index:-179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746885;5715,1804670;1270,3966210;25400,3992245;57785,4001770;106045,4003675;146685,3997960;172720,3985260;186055,3957320;641985,2961005;579755,2900045;690880,2814955;186055,2747010;743585,1913255;629285,1802765;503555,1751965;391795,1740535;340995,2990850;441325,3035935;514985,3132455;568325,3273425;614680,3449955;685165,3739515;732155,3932555;742950,3967480;758825,3988435;788035,4000500;833755,4004310;885190,4000500;915670,3990340;932180,3966210;932180,3931920;921385,3874770;884555,3722370;796290,3375025;751205,3206750;706755,3079115;660400,2988945;393065,1988820;464185,1999615;567055,2063115;639445,2221230;652145,2405380;626745,2551430;565150,2661920;466725,2730500;745490,2747010;807720,2621280;845185,2440940;844550,2221865;802640,2029460" o:connectangles="0,0,0,0,0,0,0,0,0,0,0,0,0,0,0,0,0,0,0,0,0,0,0,0,0,0,0,0,0,0,0,0,0,0,0,0,0,0,0,0,0,0,0,0,0,0,0,0,0,0,0"/>
                  <w10:wrap anchorx="page"/>
                </v:shape>
              </w:pict>
            </mc:Fallback>
          </mc:AlternateContent>
        </w:r>
      </w:del>
      <w:r w:rsidR="001B2EC0">
        <w:t>Committee Membership</w:t>
      </w:r>
    </w:p>
    <w:p w14:paraId="7D0549CB" w14:textId="7B605BF1" w:rsidR="00704BA2" w:rsidRDefault="00E436F9">
      <w:pPr>
        <w:pStyle w:val="BodyText"/>
        <w:ind w:left="0"/>
        <w:rPr>
          <w:b/>
        </w:rPr>
      </w:pPr>
      <w:del w:id="870" w:author="Marie McMahon" w:date="2020-10-02T18:25:00Z">
        <w:r w:rsidDel="00063A27">
          <w:rPr>
            <w:noProof/>
          </w:rPr>
          <mc:AlternateContent>
            <mc:Choice Requires="wps">
              <w:drawing>
                <wp:anchor distT="0" distB="0" distL="114300" distR="114300" simplePos="0" relativeHeight="485385728" behindDoc="1" locked="0" layoutInCell="1" allowOverlap="1" wp14:anchorId="7816A5E8" wp14:editId="3AB42410">
                  <wp:simplePos x="0" y="0"/>
                  <wp:positionH relativeFrom="page">
                    <wp:posOffset>1052830</wp:posOffset>
                  </wp:positionH>
                  <wp:positionV relativeFrom="paragraph">
                    <wp:posOffset>1554480</wp:posOffset>
                  </wp:positionV>
                  <wp:extent cx="1076325" cy="2253615"/>
                  <wp:effectExtent l="0" t="0" r="0" b="0"/>
                  <wp:wrapNone/>
                  <wp:docPr id="35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743 2741"/>
                              <a:gd name="T3" fmla="*/ 2743 h 3549"/>
                              <a:gd name="T4" fmla="+- 0 1769 1733"/>
                              <a:gd name="T5" fmla="*/ T4 w 1695"/>
                              <a:gd name="T6" fmla="+- 0 2782 2741"/>
                              <a:gd name="T7" fmla="*/ 2782 h 3549"/>
                              <a:gd name="T8" fmla="+- 0 1735 1733"/>
                              <a:gd name="T9" fmla="*/ T8 w 1695"/>
                              <a:gd name="T10" fmla="+- 0 2884 2741"/>
                              <a:gd name="T11" fmla="*/ 2884 h 3549"/>
                              <a:gd name="T12" fmla="+- 0 1735 1733"/>
                              <a:gd name="T13" fmla="*/ T12 w 1695"/>
                              <a:gd name="T14" fmla="+- 0 6147 2741"/>
                              <a:gd name="T15" fmla="*/ 6147 h 3549"/>
                              <a:gd name="T16" fmla="+- 0 1769 1733"/>
                              <a:gd name="T17" fmla="*/ T16 w 1695"/>
                              <a:gd name="T18" fmla="+- 0 6246 2741"/>
                              <a:gd name="T19" fmla="*/ 6246 h 3549"/>
                              <a:gd name="T20" fmla="+- 0 1823 1733"/>
                              <a:gd name="T21" fmla="*/ T20 w 1695"/>
                              <a:gd name="T22" fmla="+- 0 6287 2741"/>
                              <a:gd name="T23" fmla="*/ 6287 h 3549"/>
                              <a:gd name="T24" fmla="+- 0 2401 1733"/>
                              <a:gd name="T25" fmla="*/ T24 w 1695"/>
                              <a:gd name="T26" fmla="+- 0 6286 2741"/>
                              <a:gd name="T27" fmla="*/ 6286 h 3549"/>
                              <a:gd name="T28" fmla="+- 0 2651 1733"/>
                              <a:gd name="T29" fmla="*/ T28 w 1695"/>
                              <a:gd name="T30" fmla="+- 0 6239 2741"/>
                              <a:gd name="T31" fmla="*/ 6239 h 3549"/>
                              <a:gd name="T32" fmla="+- 0 2862 1733"/>
                              <a:gd name="T33" fmla="*/ T32 w 1695"/>
                              <a:gd name="T34" fmla="+- 0 6136 2741"/>
                              <a:gd name="T35" fmla="*/ 6136 h 3549"/>
                              <a:gd name="T36" fmla="+- 0 3041 1733"/>
                              <a:gd name="T37" fmla="*/ T36 w 1695"/>
                              <a:gd name="T38" fmla="+- 0 5976 2741"/>
                              <a:gd name="T39" fmla="*/ 5976 h 3549"/>
                              <a:gd name="T40" fmla="+- 0 2026 1733"/>
                              <a:gd name="T41" fmla="*/ T40 w 1695"/>
                              <a:gd name="T42" fmla="+- 0 5895 2741"/>
                              <a:gd name="T43" fmla="*/ 5895 h 3549"/>
                              <a:gd name="T44" fmla="+- 0 3110 1733"/>
                              <a:gd name="T45" fmla="*/ T44 w 1695"/>
                              <a:gd name="T46" fmla="+- 0 3130 2741"/>
                              <a:gd name="T47" fmla="*/ 3130 h 3549"/>
                              <a:gd name="T48" fmla="+- 0 2949 1733"/>
                              <a:gd name="T49" fmla="*/ T48 w 1695"/>
                              <a:gd name="T50" fmla="+- 0 2951 2741"/>
                              <a:gd name="T51" fmla="*/ 2951 h 3549"/>
                              <a:gd name="T52" fmla="+- 0 2757 1733"/>
                              <a:gd name="T53" fmla="*/ T52 w 1695"/>
                              <a:gd name="T54" fmla="+- 0 2822 2741"/>
                              <a:gd name="T55" fmla="*/ 2822 h 3549"/>
                              <a:gd name="T56" fmla="+- 0 2522 1733"/>
                              <a:gd name="T57" fmla="*/ T56 w 1695"/>
                              <a:gd name="T58" fmla="+- 0 2754 2741"/>
                              <a:gd name="T59" fmla="*/ 2754 h 3549"/>
                              <a:gd name="T60" fmla="+- 0 3112 1733"/>
                              <a:gd name="T61" fmla="*/ T60 w 1695"/>
                              <a:gd name="T62" fmla="+- 0 3133 2741"/>
                              <a:gd name="T63" fmla="*/ 3133 h 3549"/>
                              <a:gd name="T64" fmla="+- 0 2493 1733"/>
                              <a:gd name="T65" fmla="*/ T64 w 1695"/>
                              <a:gd name="T66" fmla="+- 0 3149 2741"/>
                              <a:gd name="T67" fmla="*/ 3149 h 3549"/>
                              <a:gd name="T68" fmla="+- 0 2697 1733"/>
                              <a:gd name="T69" fmla="*/ T68 w 1695"/>
                              <a:gd name="T70" fmla="+- 0 3235 2741"/>
                              <a:gd name="T71" fmla="*/ 3235 h 3549"/>
                              <a:gd name="T72" fmla="+- 0 2853 1733"/>
                              <a:gd name="T73" fmla="*/ T72 w 1695"/>
                              <a:gd name="T74" fmla="+- 0 3385 2741"/>
                              <a:gd name="T75" fmla="*/ 3385 h 3549"/>
                              <a:gd name="T76" fmla="+- 0 2967 1733"/>
                              <a:gd name="T77" fmla="*/ T76 w 1695"/>
                              <a:gd name="T78" fmla="+- 0 3579 2741"/>
                              <a:gd name="T79" fmla="*/ 3579 h 3549"/>
                              <a:gd name="T80" fmla="+- 0 3040 1733"/>
                              <a:gd name="T81" fmla="*/ T80 w 1695"/>
                              <a:gd name="T82" fmla="+- 0 3788 2741"/>
                              <a:gd name="T83" fmla="*/ 3788 h 3549"/>
                              <a:gd name="T84" fmla="+- 0 3086 1733"/>
                              <a:gd name="T85" fmla="*/ T84 w 1695"/>
                              <a:gd name="T86" fmla="+- 0 4017 2741"/>
                              <a:gd name="T87" fmla="*/ 4017 h 3549"/>
                              <a:gd name="T88" fmla="+- 0 3111 1733"/>
                              <a:gd name="T89" fmla="*/ T88 w 1695"/>
                              <a:gd name="T90" fmla="+- 0 4243 2741"/>
                              <a:gd name="T91" fmla="*/ 4243 h 3549"/>
                              <a:gd name="T92" fmla="+- 0 3119 1733"/>
                              <a:gd name="T93" fmla="*/ T92 w 1695"/>
                              <a:gd name="T94" fmla="+- 0 4482 2741"/>
                              <a:gd name="T95" fmla="*/ 4482 h 3549"/>
                              <a:gd name="T96" fmla="+- 0 3112 1733"/>
                              <a:gd name="T97" fmla="*/ T96 w 1695"/>
                              <a:gd name="T98" fmla="+- 0 4740 2741"/>
                              <a:gd name="T99" fmla="*/ 4740 h 3549"/>
                              <a:gd name="T100" fmla="+- 0 3092 1733"/>
                              <a:gd name="T101" fmla="*/ T100 w 1695"/>
                              <a:gd name="T102" fmla="+- 0 4970 2741"/>
                              <a:gd name="T103" fmla="*/ 4970 h 3549"/>
                              <a:gd name="T104" fmla="+- 0 3054 1733"/>
                              <a:gd name="T105" fmla="*/ T104 w 1695"/>
                              <a:gd name="T106" fmla="+- 0 5194 2741"/>
                              <a:gd name="T107" fmla="*/ 5194 h 3549"/>
                              <a:gd name="T108" fmla="+- 0 2984 1733"/>
                              <a:gd name="T109" fmla="*/ T108 w 1695"/>
                              <a:gd name="T110" fmla="+- 0 5422 2741"/>
                              <a:gd name="T111" fmla="*/ 5422 h 3549"/>
                              <a:gd name="T112" fmla="+- 0 2885 1733"/>
                              <a:gd name="T113" fmla="*/ T112 w 1695"/>
                              <a:gd name="T114" fmla="+- 0 5616 2741"/>
                              <a:gd name="T115" fmla="*/ 5616 h 3549"/>
                              <a:gd name="T116" fmla="+- 0 2739 1733"/>
                              <a:gd name="T117" fmla="*/ T116 w 1695"/>
                              <a:gd name="T118" fmla="+- 0 5771 2741"/>
                              <a:gd name="T119" fmla="*/ 5771 h 3549"/>
                              <a:gd name="T120" fmla="+- 0 2557 1733"/>
                              <a:gd name="T121" fmla="*/ T120 w 1695"/>
                              <a:gd name="T122" fmla="+- 0 5865 2741"/>
                              <a:gd name="T123" fmla="*/ 5865 h 3549"/>
                              <a:gd name="T124" fmla="+- 0 2327 1733"/>
                              <a:gd name="T125" fmla="*/ T124 w 1695"/>
                              <a:gd name="T126" fmla="+- 0 5895 2741"/>
                              <a:gd name="T127" fmla="*/ 5895 h 3549"/>
                              <a:gd name="T128" fmla="+- 0 3175 1733"/>
                              <a:gd name="T129" fmla="*/ T128 w 1695"/>
                              <a:gd name="T130" fmla="+- 0 5778 2741"/>
                              <a:gd name="T131" fmla="*/ 5778 h 3549"/>
                              <a:gd name="T132" fmla="+- 0 3264 1733"/>
                              <a:gd name="T133" fmla="*/ T132 w 1695"/>
                              <a:gd name="T134" fmla="+- 0 5581 2741"/>
                              <a:gd name="T135" fmla="*/ 5581 h 3549"/>
                              <a:gd name="T136" fmla="+- 0 3335 1733"/>
                              <a:gd name="T137" fmla="*/ T136 w 1695"/>
                              <a:gd name="T138" fmla="+- 0 5351 2741"/>
                              <a:gd name="T139" fmla="*/ 5351 h 3549"/>
                              <a:gd name="T140" fmla="+- 0 3380 1733"/>
                              <a:gd name="T141" fmla="*/ T140 w 1695"/>
                              <a:gd name="T142" fmla="+- 0 5125 2741"/>
                              <a:gd name="T143" fmla="*/ 5125 h 3549"/>
                              <a:gd name="T144" fmla="+- 0 3409 1733"/>
                              <a:gd name="T145" fmla="*/ T144 w 1695"/>
                              <a:gd name="T146" fmla="+- 0 4895 2741"/>
                              <a:gd name="T147" fmla="*/ 4895 h 3549"/>
                              <a:gd name="T148" fmla="+- 0 3424 1733"/>
                              <a:gd name="T149" fmla="*/ T148 w 1695"/>
                              <a:gd name="T150" fmla="+- 0 4643 2741"/>
                              <a:gd name="T151" fmla="*/ 4643 h 3549"/>
                              <a:gd name="T152" fmla="+- 0 3427 1733"/>
                              <a:gd name="T153" fmla="*/ T152 w 1695"/>
                              <a:gd name="T154" fmla="+- 0 4375 2741"/>
                              <a:gd name="T155" fmla="*/ 4375 h 3549"/>
                              <a:gd name="T156" fmla="+- 0 3414 1733"/>
                              <a:gd name="T157" fmla="*/ T156 w 1695"/>
                              <a:gd name="T158" fmla="+- 0 4124 2741"/>
                              <a:gd name="T159" fmla="*/ 4124 h 3549"/>
                              <a:gd name="T160" fmla="+- 0 3386 1733"/>
                              <a:gd name="T161" fmla="*/ T160 w 1695"/>
                              <a:gd name="T162" fmla="+- 0 3890 2741"/>
                              <a:gd name="T163" fmla="*/ 3890 h 3549"/>
                              <a:gd name="T164" fmla="+- 0 3338 1733"/>
                              <a:gd name="T165" fmla="*/ T164 w 1695"/>
                              <a:gd name="T166" fmla="+- 0 3656 2741"/>
                              <a:gd name="T167" fmla="*/ 3656 h 3549"/>
                              <a:gd name="T168" fmla="+- 0 3259 1733"/>
                              <a:gd name="T169" fmla="*/ T168 w 1695"/>
                              <a:gd name="T170" fmla="+- 0 3413 2741"/>
                              <a:gd name="T171" fmla="*/ 3413 h 3549"/>
                              <a:gd name="T172" fmla="+- 0 3157 1733"/>
                              <a:gd name="T173" fmla="*/ T172 w 1695"/>
                              <a:gd name="T174" fmla="+- 0 3202 2741"/>
                              <a:gd name="T175" fmla="*/ 320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38B57" id="AutoShape 358" o:spid="_x0000_s1026" style="position:absolute;margin-left:82.9pt;margin-top:122.4pt;width:84.75pt;height:177.45pt;z-index:-179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741805;22860,1766570;1270,1831340;1270,3903345;22860,3966210;57150,3992245;424180,3991610;582930,3961765;716915,3896360;830580,3794760;186055,3743325;874395,1987550;772160,1873885;650240,1791970;501015,1748790;875665,1989455;482600,1999615;612140,2054225;711200,2149475;783590,2272665;829945,2405380;859155,2550795;875030,2694305;880110,2846070;875665,3009900;862965,3155950;838835,3298190;794385,3442970;731520,3566160;638810,3664585;523240,3724275;377190,3743325;915670,3669030;972185,3543935;1017270,3397885;1045845,3254375;1064260,3108325;1073785,2948305;1075690,2778125;1067435,2618740;1049655,2470150;1019175,2321560;969010,2167255;904240,2033270" o:connectangles="0,0,0,0,0,0,0,0,0,0,0,0,0,0,0,0,0,0,0,0,0,0,0,0,0,0,0,0,0,0,0,0,0,0,0,0,0,0,0,0,0,0,0,0"/>
                  <w10:wrap anchorx="page"/>
                </v:shape>
              </w:pict>
            </mc:Fallback>
          </mc:AlternateContent>
        </w:r>
      </w:del>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871" w:author="Marie McMahon" w:date="2020-10-02T20:15: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540"/>
        <w:gridCol w:w="2948"/>
        <w:gridCol w:w="2250"/>
        <w:gridCol w:w="1645"/>
        <w:tblGridChange w:id="872">
          <w:tblGrid>
            <w:gridCol w:w="2540"/>
            <w:gridCol w:w="2948"/>
            <w:gridCol w:w="2250"/>
            <w:gridCol w:w="1645"/>
          </w:tblGrid>
        </w:tblGridChange>
      </w:tblGrid>
      <w:tr w:rsidR="00704BA2" w14:paraId="0DDAC08F" w14:textId="77777777" w:rsidTr="0084517E">
        <w:trPr>
          <w:trHeight w:val="425"/>
          <w:trPrChange w:id="873" w:author="Marie McMahon" w:date="2020-10-02T20:15:00Z">
            <w:trPr>
              <w:trHeight w:val="580"/>
            </w:trPr>
          </w:trPrChange>
        </w:trPr>
        <w:tc>
          <w:tcPr>
            <w:tcW w:w="2540" w:type="dxa"/>
            <w:tcPrChange w:id="874" w:author="Marie McMahon" w:date="2020-10-02T20:15:00Z">
              <w:tcPr>
                <w:tcW w:w="2540" w:type="dxa"/>
              </w:tcPr>
            </w:tcPrChange>
          </w:tcPr>
          <w:p w14:paraId="4EECEA81" w14:textId="77777777" w:rsidR="00704BA2" w:rsidRDefault="001B2EC0">
            <w:pPr>
              <w:pStyle w:val="TableParagraph"/>
              <w:spacing w:line="292" w:lineRule="exact"/>
              <w:rPr>
                <w:b/>
                <w:sz w:val="24"/>
              </w:rPr>
            </w:pPr>
            <w:r>
              <w:rPr>
                <w:b/>
                <w:sz w:val="24"/>
              </w:rPr>
              <w:t>Administrators (3)</w:t>
            </w:r>
          </w:p>
        </w:tc>
        <w:tc>
          <w:tcPr>
            <w:tcW w:w="2948" w:type="dxa"/>
            <w:tcPrChange w:id="875" w:author="Marie McMahon" w:date="2020-10-02T20:15:00Z">
              <w:tcPr>
                <w:tcW w:w="2948" w:type="dxa"/>
              </w:tcPr>
            </w:tcPrChange>
          </w:tcPr>
          <w:p w14:paraId="71ED3725" w14:textId="77777777" w:rsidR="00704BA2" w:rsidRDefault="001B2EC0">
            <w:pPr>
              <w:pStyle w:val="TableParagraph"/>
              <w:spacing w:line="292" w:lineRule="exact"/>
              <w:rPr>
                <w:b/>
                <w:sz w:val="24"/>
              </w:rPr>
            </w:pPr>
            <w:r>
              <w:rPr>
                <w:b/>
                <w:sz w:val="24"/>
              </w:rPr>
              <w:t>Classified Professionals (5)</w:t>
            </w:r>
          </w:p>
        </w:tc>
        <w:tc>
          <w:tcPr>
            <w:tcW w:w="2250" w:type="dxa"/>
            <w:tcPrChange w:id="876" w:author="Marie McMahon" w:date="2020-10-02T20:15:00Z">
              <w:tcPr>
                <w:tcW w:w="2250" w:type="dxa"/>
              </w:tcPr>
            </w:tcPrChange>
          </w:tcPr>
          <w:p w14:paraId="34696FF1" w14:textId="77777777" w:rsidR="00704BA2" w:rsidRDefault="001B2EC0">
            <w:pPr>
              <w:pStyle w:val="TableParagraph"/>
              <w:spacing w:line="292" w:lineRule="exact"/>
              <w:ind w:left="104"/>
              <w:rPr>
                <w:b/>
                <w:sz w:val="24"/>
              </w:rPr>
            </w:pPr>
            <w:r>
              <w:rPr>
                <w:b/>
                <w:sz w:val="24"/>
              </w:rPr>
              <w:t>Faculty (6)</w:t>
            </w:r>
          </w:p>
        </w:tc>
        <w:tc>
          <w:tcPr>
            <w:tcW w:w="1645" w:type="dxa"/>
            <w:tcPrChange w:id="877" w:author="Marie McMahon" w:date="2020-10-02T20:15:00Z">
              <w:tcPr>
                <w:tcW w:w="1645" w:type="dxa"/>
              </w:tcPr>
            </w:tcPrChange>
          </w:tcPr>
          <w:p w14:paraId="4BF840CC" w14:textId="77777777" w:rsidR="00704BA2" w:rsidRDefault="001B2EC0">
            <w:pPr>
              <w:pStyle w:val="TableParagraph"/>
              <w:spacing w:line="292" w:lineRule="exact"/>
              <w:ind w:left="106"/>
              <w:rPr>
                <w:b/>
                <w:sz w:val="24"/>
              </w:rPr>
            </w:pPr>
            <w:r>
              <w:rPr>
                <w:b/>
                <w:sz w:val="24"/>
              </w:rPr>
              <w:t>Students (</w:t>
            </w:r>
            <w:ins w:id="878" w:author="Marie McMahon" w:date="2020-09-04T18:54:00Z">
              <w:r w:rsidR="00D91BEA">
                <w:rPr>
                  <w:b/>
                  <w:sz w:val="24"/>
                </w:rPr>
                <w:t>3</w:t>
              </w:r>
            </w:ins>
            <w:del w:id="879" w:author="Marie McMahon" w:date="2020-09-11T18:01:00Z">
              <w:r w:rsidRPr="00622532" w:rsidDel="00622532">
                <w:rPr>
                  <w:b/>
                  <w:sz w:val="24"/>
                </w:rPr>
                <w:delText>2</w:delText>
              </w:r>
            </w:del>
            <w:r>
              <w:rPr>
                <w:b/>
                <w:sz w:val="24"/>
              </w:rPr>
              <w:t>)</w:t>
            </w:r>
          </w:p>
        </w:tc>
      </w:tr>
      <w:tr w:rsidR="00704BA2" w14:paraId="626CAD73" w14:textId="77777777" w:rsidTr="0084517E">
        <w:trPr>
          <w:trHeight w:val="587"/>
          <w:trPrChange w:id="880" w:author="Marie McMahon" w:date="2020-10-02T20:15:00Z">
            <w:trPr>
              <w:trHeight w:val="587"/>
            </w:trPr>
          </w:trPrChange>
        </w:trPr>
        <w:tc>
          <w:tcPr>
            <w:tcW w:w="2540" w:type="dxa"/>
            <w:tcPrChange w:id="881" w:author="Marie McMahon" w:date="2020-10-02T20:15:00Z">
              <w:tcPr>
                <w:tcW w:w="2540" w:type="dxa"/>
              </w:tcPr>
            </w:tcPrChange>
          </w:tcPr>
          <w:p w14:paraId="1C19D763" w14:textId="25597D67" w:rsidR="00704BA2" w:rsidRDefault="001B2EC0">
            <w:pPr>
              <w:pStyle w:val="TableParagraph"/>
              <w:tabs>
                <w:tab w:val="left" w:pos="911"/>
                <w:tab w:val="left" w:pos="2231"/>
              </w:tabs>
              <w:spacing w:line="292" w:lineRule="exact"/>
              <w:rPr>
                <w:sz w:val="24"/>
              </w:rPr>
            </w:pPr>
            <w:r>
              <w:rPr>
                <w:sz w:val="24"/>
              </w:rPr>
              <w:t>Vice</w:t>
            </w:r>
            <w:del w:id="882" w:author="Marie McMahon" w:date="2020-10-02T20:15:00Z">
              <w:r w:rsidDel="0084517E">
                <w:rPr>
                  <w:sz w:val="24"/>
                </w:rPr>
                <w:tab/>
              </w:r>
            </w:del>
            <w:ins w:id="883" w:author="Marie McMahon" w:date="2020-10-02T20:15:00Z">
              <w:r w:rsidR="0084517E">
                <w:rPr>
                  <w:sz w:val="24"/>
                </w:rPr>
                <w:t xml:space="preserve"> </w:t>
              </w:r>
            </w:ins>
            <w:r>
              <w:rPr>
                <w:sz w:val="24"/>
              </w:rPr>
              <w:t>President</w:t>
            </w:r>
            <w:del w:id="884" w:author="Marie McMahon" w:date="2020-10-02T20:15:00Z">
              <w:r w:rsidDel="0084517E">
                <w:rPr>
                  <w:sz w:val="24"/>
                </w:rPr>
                <w:tab/>
              </w:r>
            </w:del>
            <w:ins w:id="885" w:author="Marie McMahon" w:date="2020-10-02T20:15:00Z">
              <w:r w:rsidR="0084517E">
                <w:rPr>
                  <w:sz w:val="24"/>
                </w:rPr>
                <w:t xml:space="preserve"> </w:t>
              </w:r>
            </w:ins>
            <w:r>
              <w:rPr>
                <w:sz w:val="24"/>
              </w:rPr>
              <w:t>of</w:t>
            </w:r>
          </w:p>
          <w:p w14:paraId="2668B59A" w14:textId="15621A63" w:rsidR="003D4DC7" w:rsidRDefault="001B2EC0" w:rsidP="003D4DC7">
            <w:pPr>
              <w:pStyle w:val="TableParagraph"/>
              <w:spacing w:before="2" w:line="273" w:lineRule="exact"/>
              <w:rPr>
                <w:sz w:val="24"/>
              </w:rPr>
            </w:pPr>
            <w:r>
              <w:rPr>
                <w:sz w:val="24"/>
              </w:rPr>
              <w:t>Administrative Services</w:t>
            </w:r>
          </w:p>
        </w:tc>
        <w:tc>
          <w:tcPr>
            <w:tcW w:w="2948" w:type="dxa"/>
            <w:tcPrChange w:id="886" w:author="Marie McMahon" w:date="2020-10-02T20:15:00Z">
              <w:tcPr>
                <w:tcW w:w="2948" w:type="dxa"/>
              </w:tcPr>
            </w:tcPrChange>
          </w:tcPr>
          <w:p w14:paraId="1A0B971C" w14:textId="77777777" w:rsidR="00704BA2" w:rsidRDefault="001B2EC0">
            <w:pPr>
              <w:pStyle w:val="TableParagraph"/>
              <w:spacing w:line="292" w:lineRule="exact"/>
              <w:rPr>
                <w:sz w:val="24"/>
              </w:rPr>
            </w:pPr>
            <w:r>
              <w:rPr>
                <w:sz w:val="24"/>
              </w:rPr>
              <w:t>Regional Facilities Officer</w:t>
            </w:r>
          </w:p>
        </w:tc>
        <w:tc>
          <w:tcPr>
            <w:tcW w:w="2250" w:type="dxa"/>
            <w:tcPrChange w:id="887" w:author="Marie McMahon" w:date="2020-10-02T20:15:00Z">
              <w:tcPr>
                <w:tcW w:w="2250" w:type="dxa"/>
              </w:tcPr>
            </w:tcPrChange>
          </w:tcPr>
          <w:p w14:paraId="49B0CF8F" w14:textId="77777777" w:rsidR="00704BA2" w:rsidRDefault="001B2EC0">
            <w:pPr>
              <w:pStyle w:val="TableParagraph"/>
              <w:spacing w:line="292" w:lineRule="exact"/>
              <w:ind w:left="104"/>
              <w:rPr>
                <w:sz w:val="24"/>
              </w:rPr>
            </w:pPr>
            <w:r>
              <w:rPr>
                <w:sz w:val="24"/>
              </w:rPr>
              <w:t>BTCWI Designee</w:t>
            </w:r>
          </w:p>
        </w:tc>
        <w:tc>
          <w:tcPr>
            <w:tcW w:w="1645" w:type="dxa"/>
            <w:tcPrChange w:id="888" w:author="Marie McMahon" w:date="2020-10-02T20:15:00Z">
              <w:tcPr>
                <w:tcW w:w="1645" w:type="dxa"/>
              </w:tcPr>
            </w:tcPrChange>
          </w:tcPr>
          <w:p w14:paraId="1F17783E" w14:textId="77777777" w:rsidR="00704BA2" w:rsidRDefault="001B2EC0">
            <w:pPr>
              <w:pStyle w:val="TableParagraph"/>
              <w:spacing w:line="292" w:lineRule="exact"/>
              <w:ind w:left="106"/>
              <w:rPr>
                <w:sz w:val="24"/>
              </w:rPr>
            </w:pPr>
            <w:r>
              <w:rPr>
                <w:sz w:val="24"/>
              </w:rPr>
              <w:t>Designee</w:t>
            </w:r>
          </w:p>
        </w:tc>
      </w:tr>
      <w:tr w:rsidR="00704BA2" w14:paraId="73453EFE" w14:textId="77777777" w:rsidTr="0084517E">
        <w:trPr>
          <w:trHeight w:val="585"/>
          <w:trPrChange w:id="889" w:author="Marie McMahon" w:date="2020-10-02T20:15:00Z">
            <w:trPr>
              <w:trHeight w:val="585"/>
            </w:trPr>
          </w:trPrChange>
        </w:trPr>
        <w:tc>
          <w:tcPr>
            <w:tcW w:w="2540" w:type="dxa"/>
            <w:tcPrChange w:id="890" w:author="Marie McMahon" w:date="2020-10-02T20:15:00Z">
              <w:tcPr>
                <w:tcW w:w="2540" w:type="dxa"/>
              </w:tcPr>
            </w:tcPrChange>
          </w:tcPr>
          <w:p w14:paraId="7E470730" w14:textId="71EA9CB1" w:rsidR="00704BA2" w:rsidRDefault="001B2EC0">
            <w:pPr>
              <w:pStyle w:val="TableParagraph"/>
              <w:tabs>
                <w:tab w:val="left" w:pos="911"/>
                <w:tab w:val="left" w:pos="2231"/>
              </w:tabs>
              <w:spacing w:line="292" w:lineRule="exact"/>
              <w:rPr>
                <w:sz w:val="24"/>
              </w:rPr>
            </w:pPr>
            <w:r>
              <w:rPr>
                <w:sz w:val="24"/>
              </w:rPr>
              <w:t>Vice</w:t>
            </w:r>
            <w:del w:id="891" w:author="Marie McMahon" w:date="2020-10-02T20:15:00Z">
              <w:r w:rsidDel="0084517E">
                <w:rPr>
                  <w:sz w:val="24"/>
                </w:rPr>
                <w:tab/>
              </w:r>
            </w:del>
            <w:ins w:id="892" w:author="Marie McMahon" w:date="2020-10-02T20:15:00Z">
              <w:r w:rsidR="0084517E">
                <w:rPr>
                  <w:sz w:val="24"/>
                </w:rPr>
                <w:t xml:space="preserve"> </w:t>
              </w:r>
            </w:ins>
            <w:r>
              <w:rPr>
                <w:sz w:val="24"/>
              </w:rPr>
              <w:t>President</w:t>
            </w:r>
            <w:del w:id="893" w:author="Marie McMahon" w:date="2020-10-02T20:15:00Z">
              <w:r w:rsidDel="0084517E">
                <w:rPr>
                  <w:sz w:val="24"/>
                </w:rPr>
                <w:tab/>
              </w:r>
            </w:del>
            <w:ins w:id="894" w:author="Marie McMahon" w:date="2020-10-02T20:15:00Z">
              <w:r w:rsidR="0084517E">
                <w:rPr>
                  <w:sz w:val="24"/>
                </w:rPr>
                <w:t xml:space="preserve"> </w:t>
              </w:r>
            </w:ins>
            <w:r>
              <w:rPr>
                <w:sz w:val="24"/>
              </w:rPr>
              <w:t>of</w:t>
            </w:r>
          </w:p>
          <w:p w14:paraId="05EBCAA8" w14:textId="77777777" w:rsidR="00704BA2" w:rsidRDefault="001B2EC0">
            <w:pPr>
              <w:pStyle w:val="TableParagraph"/>
              <w:spacing w:line="273" w:lineRule="exact"/>
              <w:rPr>
                <w:sz w:val="24"/>
              </w:rPr>
            </w:pPr>
            <w:r>
              <w:rPr>
                <w:sz w:val="24"/>
              </w:rPr>
              <w:t>Instructional Services</w:t>
            </w:r>
          </w:p>
        </w:tc>
        <w:tc>
          <w:tcPr>
            <w:tcW w:w="2948" w:type="dxa"/>
            <w:tcPrChange w:id="895" w:author="Marie McMahon" w:date="2020-10-02T20:15:00Z">
              <w:tcPr>
                <w:tcW w:w="2948" w:type="dxa"/>
              </w:tcPr>
            </w:tcPrChange>
          </w:tcPr>
          <w:p w14:paraId="41CA3937" w14:textId="77777777" w:rsidR="00704BA2" w:rsidRDefault="001B2EC0">
            <w:pPr>
              <w:pStyle w:val="TableParagraph"/>
              <w:spacing w:line="292" w:lineRule="exact"/>
              <w:rPr>
                <w:sz w:val="24"/>
              </w:rPr>
            </w:pPr>
            <w:r>
              <w:rPr>
                <w:sz w:val="24"/>
              </w:rPr>
              <w:t>Student Health Designee</w:t>
            </w:r>
          </w:p>
        </w:tc>
        <w:tc>
          <w:tcPr>
            <w:tcW w:w="2250" w:type="dxa"/>
            <w:tcPrChange w:id="896" w:author="Marie McMahon" w:date="2020-10-02T20:15:00Z">
              <w:tcPr>
                <w:tcW w:w="2250" w:type="dxa"/>
              </w:tcPr>
            </w:tcPrChange>
          </w:tcPr>
          <w:p w14:paraId="0601D6F0" w14:textId="77777777" w:rsidR="00704BA2" w:rsidRDefault="001B2EC0">
            <w:pPr>
              <w:pStyle w:val="TableParagraph"/>
              <w:spacing w:line="292" w:lineRule="exact"/>
              <w:ind w:left="104"/>
              <w:rPr>
                <w:sz w:val="24"/>
              </w:rPr>
            </w:pPr>
            <w:r>
              <w:rPr>
                <w:sz w:val="24"/>
              </w:rPr>
              <w:t>Liberal Arts Designee</w:t>
            </w:r>
          </w:p>
        </w:tc>
        <w:tc>
          <w:tcPr>
            <w:tcW w:w="1645" w:type="dxa"/>
            <w:tcPrChange w:id="897" w:author="Marie McMahon" w:date="2020-10-02T20:15:00Z">
              <w:tcPr>
                <w:tcW w:w="1645" w:type="dxa"/>
              </w:tcPr>
            </w:tcPrChange>
          </w:tcPr>
          <w:p w14:paraId="0F9F7481" w14:textId="77777777" w:rsidR="00704BA2" w:rsidRDefault="001B2EC0">
            <w:pPr>
              <w:pStyle w:val="TableParagraph"/>
              <w:spacing w:line="292" w:lineRule="exact"/>
              <w:ind w:left="106"/>
              <w:rPr>
                <w:sz w:val="24"/>
              </w:rPr>
            </w:pPr>
            <w:r>
              <w:rPr>
                <w:sz w:val="24"/>
              </w:rPr>
              <w:t>Designee</w:t>
            </w:r>
          </w:p>
        </w:tc>
      </w:tr>
      <w:tr w:rsidR="00704BA2" w14:paraId="192D7E3A" w14:textId="77777777" w:rsidTr="0084517E">
        <w:trPr>
          <w:trHeight w:val="585"/>
          <w:trPrChange w:id="898" w:author="Marie McMahon" w:date="2020-10-02T20:15:00Z">
            <w:trPr>
              <w:trHeight w:val="585"/>
            </w:trPr>
          </w:trPrChange>
        </w:trPr>
        <w:tc>
          <w:tcPr>
            <w:tcW w:w="2540" w:type="dxa"/>
            <w:tcPrChange w:id="899" w:author="Marie McMahon" w:date="2020-10-02T20:15:00Z">
              <w:tcPr>
                <w:tcW w:w="2540" w:type="dxa"/>
              </w:tcPr>
            </w:tcPrChange>
          </w:tcPr>
          <w:p w14:paraId="428E9713" w14:textId="535D6119" w:rsidR="00704BA2" w:rsidRDefault="001B2EC0">
            <w:pPr>
              <w:pStyle w:val="TableParagraph"/>
              <w:tabs>
                <w:tab w:val="left" w:pos="911"/>
                <w:tab w:val="left" w:pos="2231"/>
              </w:tabs>
              <w:spacing w:line="292" w:lineRule="exact"/>
              <w:rPr>
                <w:sz w:val="24"/>
              </w:rPr>
            </w:pPr>
            <w:r>
              <w:rPr>
                <w:sz w:val="24"/>
              </w:rPr>
              <w:t>Vice</w:t>
            </w:r>
            <w:del w:id="900" w:author="Marie McMahon" w:date="2020-10-02T20:15:00Z">
              <w:r w:rsidDel="0084517E">
                <w:rPr>
                  <w:sz w:val="24"/>
                </w:rPr>
                <w:tab/>
              </w:r>
            </w:del>
            <w:ins w:id="901" w:author="Marie McMahon" w:date="2020-10-02T20:15:00Z">
              <w:r w:rsidR="0084517E">
                <w:rPr>
                  <w:sz w:val="24"/>
                </w:rPr>
                <w:t xml:space="preserve"> </w:t>
              </w:r>
            </w:ins>
            <w:r>
              <w:rPr>
                <w:sz w:val="24"/>
              </w:rPr>
              <w:t>President</w:t>
            </w:r>
            <w:del w:id="902" w:author="Marie McMahon" w:date="2020-10-02T20:15:00Z">
              <w:r w:rsidDel="0084517E">
                <w:rPr>
                  <w:sz w:val="24"/>
                </w:rPr>
                <w:tab/>
              </w:r>
            </w:del>
            <w:ins w:id="903" w:author="Marie McMahon" w:date="2020-10-02T20:15:00Z">
              <w:r w:rsidR="0084517E">
                <w:rPr>
                  <w:sz w:val="24"/>
                </w:rPr>
                <w:t xml:space="preserve"> </w:t>
              </w:r>
            </w:ins>
            <w:r>
              <w:rPr>
                <w:sz w:val="24"/>
              </w:rPr>
              <w:t>of</w:t>
            </w:r>
          </w:p>
          <w:p w14:paraId="73469708" w14:textId="5D629714" w:rsidR="00704BA2" w:rsidRDefault="00E436F9">
            <w:pPr>
              <w:pStyle w:val="TableParagraph"/>
              <w:spacing w:line="273" w:lineRule="exact"/>
              <w:rPr>
                <w:sz w:val="24"/>
              </w:rPr>
            </w:pPr>
            <w:del w:id="904" w:author="Marie McMahon" w:date="2020-10-02T18:24:00Z">
              <w:r w:rsidDel="00063A27">
                <w:rPr>
                  <w:noProof/>
                </w:rPr>
                <mc:AlternateContent>
                  <mc:Choice Requires="wpg">
                    <w:drawing>
                      <wp:anchor distT="0" distB="0" distL="114300" distR="114300" simplePos="0" relativeHeight="485386752" behindDoc="1" locked="0" layoutInCell="1" allowOverlap="1" wp14:anchorId="2E3B9274" wp14:editId="4E6ADA6D">
                        <wp:simplePos x="0" y="0"/>
                        <wp:positionH relativeFrom="page">
                          <wp:posOffset>177800</wp:posOffset>
                        </wp:positionH>
                        <wp:positionV relativeFrom="paragraph">
                          <wp:posOffset>130175</wp:posOffset>
                        </wp:positionV>
                        <wp:extent cx="5944870" cy="227457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2274570"/>
                                  <a:chOff x="5540" y="2724"/>
                                  <a:chExt cx="5234" cy="3582"/>
                                </a:xfrm>
                              </wpg:grpSpPr>
                              <wps:wsp>
                                <wps:cNvPr id="355" name="AutoShape 356"/>
                                <wps:cNvSpPr>
                                  <a:spLocks/>
                                </wps:cNvSpPr>
                                <wps:spPr bwMode="auto">
                                  <a:xfrm>
                                    <a:off x="2603500" y="0"/>
                                    <a:ext cx="3323590" cy="2274570"/>
                                  </a:xfrm>
                                  <a:custGeom>
                                    <a:avLst/>
                                    <a:gdLst>
                                      <a:gd name="T0" fmla="+- 0 7406 5541"/>
                                      <a:gd name="T1" fmla="*/ T0 w 5234"/>
                                      <a:gd name="T2" fmla="+- 0 6044 2725"/>
                                      <a:gd name="T3" fmla="*/ 6044 h 3582"/>
                                      <a:gd name="T4" fmla="+- 0 7253 5541"/>
                                      <a:gd name="T5" fmla="*/ T4 w 5234"/>
                                      <a:gd name="T6" fmla="+- 0 5357 2725"/>
                                      <a:gd name="T7" fmla="*/ 5357 h 3582"/>
                                      <a:gd name="T8" fmla="+- 0 6859 5541"/>
                                      <a:gd name="T9" fmla="*/ T8 w 5234"/>
                                      <a:gd name="T10" fmla="+- 0 3615 2725"/>
                                      <a:gd name="T11" fmla="*/ 3615 h 3582"/>
                                      <a:gd name="T12" fmla="+- 0 6158 5541"/>
                                      <a:gd name="T13" fmla="*/ T12 w 5234"/>
                                      <a:gd name="T14" fmla="+- 0 4674 2725"/>
                                      <a:gd name="T15" fmla="*/ 4674 h 3582"/>
                                      <a:gd name="T16" fmla="+- 0 6391 5541"/>
                                      <a:gd name="T17" fmla="*/ T16 w 5234"/>
                                      <a:gd name="T18" fmla="+- 0 3597 2725"/>
                                      <a:gd name="T19" fmla="*/ 3597 h 3582"/>
                                      <a:gd name="T20" fmla="+- 0 6474 5541"/>
                                      <a:gd name="T21" fmla="*/ T20 w 5234"/>
                                      <a:gd name="T22" fmla="+- 0 3213 2725"/>
                                      <a:gd name="T23" fmla="*/ 3213 h 3582"/>
                                      <a:gd name="T24" fmla="+- 0 6574 5541"/>
                                      <a:gd name="T25" fmla="*/ T24 w 5234"/>
                                      <a:gd name="T26" fmla="+- 0 3674 2725"/>
                                      <a:gd name="T27" fmla="*/ 3674 h 3582"/>
                                      <a:gd name="T28" fmla="+- 0 6826 5541"/>
                                      <a:gd name="T29" fmla="*/ T28 w 5234"/>
                                      <a:gd name="T30" fmla="+- 0 4828 2725"/>
                                      <a:gd name="T31" fmla="*/ 4828 h 3582"/>
                                      <a:gd name="T32" fmla="+- 0 6769 5541"/>
                                      <a:gd name="T33" fmla="*/ T32 w 5234"/>
                                      <a:gd name="T34" fmla="+- 0 3213 2725"/>
                                      <a:gd name="T35" fmla="*/ 3213 h 3582"/>
                                      <a:gd name="T36" fmla="+- 0 6675 5541"/>
                                      <a:gd name="T37" fmla="*/ T36 w 5234"/>
                                      <a:gd name="T38" fmla="+- 0 2798 2725"/>
                                      <a:gd name="T39" fmla="*/ 2798 h 3582"/>
                                      <a:gd name="T40" fmla="+- 0 6631 5541"/>
                                      <a:gd name="T41" fmla="*/ T40 w 5234"/>
                                      <a:gd name="T42" fmla="+- 0 2744 2725"/>
                                      <a:gd name="T43" fmla="*/ 2744 h 3582"/>
                                      <a:gd name="T44" fmla="+- 0 6532 5541"/>
                                      <a:gd name="T45" fmla="*/ T44 w 5234"/>
                                      <a:gd name="T46" fmla="+- 0 2725 2725"/>
                                      <a:gd name="T47" fmla="*/ 2725 h 3582"/>
                                      <a:gd name="T48" fmla="+- 0 6399 5541"/>
                                      <a:gd name="T49" fmla="*/ T48 w 5234"/>
                                      <a:gd name="T50" fmla="+- 0 2727 2725"/>
                                      <a:gd name="T51" fmla="*/ 2727 h 3582"/>
                                      <a:gd name="T52" fmla="+- 0 6325 5541"/>
                                      <a:gd name="T53" fmla="*/ T52 w 5234"/>
                                      <a:gd name="T54" fmla="+- 0 2757 2725"/>
                                      <a:gd name="T55" fmla="*/ 2757 h 3582"/>
                                      <a:gd name="T56" fmla="+- 0 6294 5541"/>
                                      <a:gd name="T57" fmla="*/ T56 w 5234"/>
                                      <a:gd name="T58" fmla="+- 0 2823 2725"/>
                                      <a:gd name="T59" fmla="*/ 2823 h 3582"/>
                                      <a:gd name="T60" fmla="+- 0 6154 5541"/>
                                      <a:gd name="T61" fmla="*/ T60 w 5234"/>
                                      <a:gd name="T62" fmla="+- 0 3451 2725"/>
                                      <a:gd name="T63" fmla="*/ 3451 h 3582"/>
                                      <a:gd name="T64" fmla="+- 0 5712 5541"/>
                                      <a:gd name="T65" fmla="*/ T64 w 5234"/>
                                      <a:gd name="T66" fmla="+- 0 5413 2725"/>
                                      <a:gd name="T67" fmla="*/ 5413 h 3582"/>
                                      <a:gd name="T68" fmla="+- 0 5555 5541"/>
                                      <a:gd name="T69" fmla="*/ T68 w 5234"/>
                                      <a:gd name="T70" fmla="+- 0 6120 2725"/>
                                      <a:gd name="T71" fmla="*/ 6120 h 3582"/>
                                      <a:gd name="T72" fmla="+- 0 5543 5541"/>
                                      <a:gd name="T73" fmla="*/ T72 w 5234"/>
                                      <a:gd name="T74" fmla="+- 0 6248 2725"/>
                                      <a:gd name="T75" fmla="*/ 6248 h 3582"/>
                                      <a:gd name="T76" fmla="+- 0 5597 5541"/>
                                      <a:gd name="T77" fmla="*/ T76 w 5234"/>
                                      <a:gd name="T78" fmla="+- 0 6300 2725"/>
                                      <a:gd name="T79" fmla="*/ 6300 h 3582"/>
                                      <a:gd name="T80" fmla="+- 0 5721 5541"/>
                                      <a:gd name="T81" fmla="*/ T80 w 5234"/>
                                      <a:gd name="T82" fmla="+- 0 6304 2725"/>
                                      <a:gd name="T83" fmla="*/ 6304 h 3582"/>
                                      <a:gd name="T84" fmla="+- 0 5802 5541"/>
                                      <a:gd name="T85" fmla="*/ T84 w 5234"/>
                                      <a:gd name="T86" fmla="+- 0 6281 2725"/>
                                      <a:gd name="T87" fmla="*/ 6281 h 3582"/>
                                      <a:gd name="T88" fmla="+- 0 5836 5541"/>
                                      <a:gd name="T89" fmla="*/ T88 w 5234"/>
                                      <a:gd name="T90" fmla="+- 0 6222 2725"/>
                                      <a:gd name="T91" fmla="*/ 6222 h 3582"/>
                                      <a:gd name="T92" fmla="+- 0 5954 5541"/>
                                      <a:gd name="T93" fmla="*/ T92 w 5234"/>
                                      <a:gd name="T94" fmla="+- 0 5667 2725"/>
                                      <a:gd name="T95" fmla="*/ 5667 h 3582"/>
                                      <a:gd name="T96" fmla="+- 0 6953 5541"/>
                                      <a:gd name="T97" fmla="*/ T96 w 5234"/>
                                      <a:gd name="T98" fmla="+- 0 5436 2725"/>
                                      <a:gd name="T99" fmla="*/ 5436 h 3582"/>
                                      <a:gd name="T100" fmla="+- 0 7091 5541"/>
                                      <a:gd name="T101" fmla="*/ T100 w 5234"/>
                                      <a:gd name="T102" fmla="+- 0 6064 2725"/>
                                      <a:gd name="T103" fmla="*/ 6064 h 3582"/>
                                      <a:gd name="T104" fmla="+- 0 7140 5541"/>
                                      <a:gd name="T105" fmla="*/ T104 w 5234"/>
                                      <a:gd name="T106" fmla="+- 0 6262 2725"/>
                                      <a:gd name="T107" fmla="*/ 6262 h 3582"/>
                                      <a:gd name="T108" fmla="+- 0 7196 5541"/>
                                      <a:gd name="T109" fmla="*/ T108 w 5234"/>
                                      <a:gd name="T110" fmla="+- 0 6301 2725"/>
                                      <a:gd name="T111" fmla="*/ 6301 h 3582"/>
                                      <a:gd name="T112" fmla="+- 0 7320 5541"/>
                                      <a:gd name="T113" fmla="*/ T112 w 5234"/>
                                      <a:gd name="T114" fmla="+- 0 6305 2725"/>
                                      <a:gd name="T115" fmla="*/ 6305 h 3582"/>
                                      <a:gd name="T116" fmla="+- 0 7417 5541"/>
                                      <a:gd name="T117" fmla="*/ T116 w 5234"/>
                                      <a:gd name="T118" fmla="+- 0 6285 2725"/>
                                      <a:gd name="T119" fmla="*/ 6285 h 3582"/>
                                      <a:gd name="T120" fmla="+- 0 8949 5541"/>
                                      <a:gd name="T121" fmla="*/ T120 w 5234"/>
                                      <a:gd name="T122" fmla="+- 0 2944 2725"/>
                                      <a:gd name="T123" fmla="*/ 2944 h 3582"/>
                                      <a:gd name="T124" fmla="+- 0 8937 5541"/>
                                      <a:gd name="T125" fmla="*/ T124 w 5234"/>
                                      <a:gd name="T126" fmla="+- 0 2801 2725"/>
                                      <a:gd name="T127" fmla="*/ 2801 h 3582"/>
                                      <a:gd name="T128" fmla="+- 0 8906 5541"/>
                                      <a:gd name="T129" fmla="*/ T128 w 5234"/>
                                      <a:gd name="T130" fmla="+- 0 2744 2725"/>
                                      <a:gd name="T131" fmla="*/ 2744 h 3582"/>
                                      <a:gd name="T132" fmla="+- 0 7826 5541"/>
                                      <a:gd name="T133" fmla="*/ T132 w 5234"/>
                                      <a:gd name="T134" fmla="+- 0 2782 2725"/>
                                      <a:gd name="T135" fmla="*/ 2782 h 3582"/>
                                      <a:gd name="T136" fmla="+- 0 7792 5541"/>
                                      <a:gd name="T137" fmla="*/ T136 w 5234"/>
                                      <a:gd name="T138" fmla="+- 0 6243 2725"/>
                                      <a:gd name="T139" fmla="*/ 6243 h 3582"/>
                                      <a:gd name="T140" fmla="+- 0 7842 5541"/>
                                      <a:gd name="T141" fmla="*/ T140 w 5234"/>
                                      <a:gd name="T142" fmla="+- 0 6292 2725"/>
                                      <a:gd name="T143" fmla="*/ 6292 h 3582"/>
                                      <a:gd name="T144" fmla="+- 0 7937 5541"/>
                                      <a:gd name="T145" fmla="*/ T144 w 5234"/>
                                      <a:gd name="T146" fmla="+- 0 6306 2725"/>
                                      <a:gd name="T147" fmla="*/ 6306 h 3582"/>
                                      <a:gd name="T148" fmla="+- 0 8033 5541"/>
                                      <a:gd name="T149" fmla="*/ T148 w 5234"/>
                                      <a:gd name="T150" fmla="+- 0 6292 2725"/>
                                      <a:gd name="T151" fmla="*/ 6292 h 3582"/>
                                      <a:gd name="T152" fmla="+- 0 8082 5541"/>
                                      <a:gd name="T153" fmla="*/ T152 w 5234"/>
                                      <a:gd name="T154" fmla="+- 0 6243 2725"/>
                                      <a:gd name="T155" fmla="*/ 6243 h 3582"/>
                                      <a:gd name="T156" fmla="+- 0 8875 5541"/>
                                      <a:gd name="T157" fmla="*/ T156 w 5234"/>
                                      <a:gd name="T158" fmla="+- 0 4720 2725"/>
                                      <a:gd name="T159" fmla="*/ 4720 h 3582"/>
                                      <a:gd name="T160" fmla="+- 0 8901 5541"/>
                                      <a:gd name="T161" fmla="*/ T160 w 5234"/>
                                      <a:gd name="T162" fmla="+- 0 4630 2725"/>
                                      <a:gd name="T163" fmla="*/ 4630 h 3582"/>
                                      <a:gd name="T164" fmla="+- 0 8901 5541"/>
                                      <a:gd name="T165" fmla="*/ T164 w 5234"/>
                                      <a:gd name="T166" fmla="+- 0 4447 2725"/>
                                      <a:gd name="T167" fmla="*/ 4447 h 3582"/>
                                      <a:gd name="T168" fmla="+- 0 8870 5541"/>
                                      <a:gd name="T169" fmla="*/ T168 w 5234"/>
                                      <a:gd name="T170" fmla="+- 0 4356 2725"/>
                                      <a:gd name="T171" fmla="*/ 4356 h 3582"/>
                                      <a:gd name="T172" fmla="+- 0 8906 5541"/>
                                      <a:gd name="T173" fmla="*/ T172 w 5234"/>
                                      <a:gd name="T174" fmla="+- 0 3139 2725"/>
                                      <a:gd name="T175" fmla="*/ 3139 h 3582"/>
                                      <a:gd name="T176" fmla="+- 0 8937 5541"/>
                                      <a:gd name="T177" fmla="*/ T176 w 5234"/>
                                      <a:gd name="T178" fmla="+- 0 3083 2725"/>
                                      <a:gd name="T179" fmla="*/ 3083 h 3582"/>
                                      <a:gd name="T180" fmla="+- 0 8949 5541"/>
                                      <a:gd name="T181" fmla="*/ T180 w 5234"/>
                                      <a:gd name="T182" fmla="+- 0 2944 2725"/>
                                      <a:gd name="T183" fmla="*/ 2944 h 3582"/>
                                      <a:gd name="T184" fmla="+- 0 10767 5541"/>
                                      <a:gd name="T185" fmla="*/ T184 w 5234"/>
                                      <a:gd name="T186" fmla="+- 0 2816 2725"/>
                                      <a:gd name="T187" fmla="*/ 2816 h 3582"/>
                                      <a:gd name="T188" fmla="+- 0 10742 5541"/>
                                      <a:gd name="T189" fmla="*/ T188 w 5234"/>
                                      <a:gd name="T190" fmla="+- 0 2752 2725"/>
                                      <a:gd name="T191" fmla="*/ 2752 h 3582"/>
                                      <a:gd name="T192" fmla="+- 0 9149 5541"/>
                                      <a:gd name="T193" fmla="*/ T192 w 5234"/>
                                      <a:gd name="T194" fmla="+- 0 2767 2725"/>
                                      <a:gd name="T195" fmla="*/ 2767 h 3582"/>
                                      <a:gd name="T196" fmla="+- 0 9129 5541"/>
                                      <a:gd name="T197" fmla="*/ T196 w 5234"/>
                                      <a:gd name="T198" fmla="+- 0 2872 2725"/>
                                      <a:gd name="T199" fmla="*/ 2872 h 3582"/>
                                      <a:gd name="T200" fmla="+- 0 9129 5541"/>
                                      <a:gd name="T201" fmla="*/ T200 w 5234"/>
                                      <a:gd name="T202" fmla="+- 0 3015 2725"/>
                                      <a:gd name="T203" fmla="*/ 3015 h 3582"/>
                                      <a:gd name="T204" fmla="+- 0 9145 5541"/>
                                      <a:gd name="T205" fmla="*/ T204 w 5234"/>
                                      <a:gd name="T206" fmla="+- 0 3106 2725"/>
                                      <a:gd name="T207" fmla="*/ 3106 h 3582"/>
                                      <a:gd name="T208" fmla="+- 0 9804 5541"/>
                                      <a:gd name="T209" fmla="*/ T208 w 5234"/>
                                      <a:gd name="T210" fmla="+- 0 6232 2725"/>
                                      <a:gd name="T211" fmla="*/ 6232 h 3582"/>
                                      <a:gd name="T212" fmla="+- 0 9855 5541"/>
                                      <a:gd name="T213" fmla="*/ T212 w 5234"/>
                                      <a:gd name="T214" fmla="+- 0 6292 2725"/>
                                      <a:gd name="T215" fmla="*/ 6292 h 3582"/>
                                      <a:gd name="T216" fmla="+- 0 9950 5541"/>
                                      <a:gd name="T217" fmla="*/ T216 w 5234"/>
                                      <a:gd name="T218" fmla="+- 0 6306 2725"/>
                                      <a:gd name="T219" fmla="*/ 6306 h 3582"/>
                                      <a:gd name="T220" fmla="+- 0 10046 5541"/>
                                      <a:gd name="T221" fmla="*/ T220 w 5234"/>
                                      <a:gd name="T222" fmla="+- 0 6292 2725"/>
                                      <a:gd name="T223" fmla="*/ 6292 h 3582"/>
                                      <a:gd name="T224" fmla="+- 0 10097 5541"/>
                                      <a:gd name="T225" fmla="*/ T224 w 5234"/>
                                      <a:gd name="T226" fmla="+- 0 6232 2725"/>
                                      <a:gd name="T227" fmla="*/ 6232 h 3582"/>
                                      <a:gd name="T228" fmla="+- 0 10752 5541"/>
                                      <a:gd name="T229" fmla="*/ T228 w 5234"/>
                                      <a:gd name="T230" fmla="+- 0 3116 2725"/>
                                      <a:gd name="T231" fmla="*/ 3116 h 3582"/>
                                      <a:gd name="T232" fmla="+- 0 10771 5541"/>
                                      <a:gd name="T233" fmla="*/ T232 w 5234"/>
                                      <a:gd name="T234" fmla="+- 0 3035 2725"/>
                                      <a:gd name="T235" fmla="*/ 303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34" h="3582">
                                        <a:moveTo>
                                          <a:pt x="1897" y="3493"/>
                                        </a:move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lnTo>
                                          <a:pt x="1672" y="2455"/>
                                        </a:lnTo>
                                        <a:lnTo>
                                          <a:pt x="1627" y="2257"/>
                                        </a:lnTo>
                                        <a:lnTo>
                                          <a:pt x="1619" y="2220"/>
                                        </a:lnTo>
                                        <a:lnTo>
                                          <a:pt x="1388" y="1200"/>
                                        </a:lnTo>
                                        <a:lnTo>
                                          <a:pt x="1335" y="965"/>
                                        </a:lnTo>
                                        <a:lnTo>
                                          <a:pt x="1318" y="890"/>
                                        </a:lnTo>
                                        <a:lnTo>
                                          <a:pt x="1318"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318" y="890"/>
                                        </a:lnTo>
                                        <a:lnTo>
                                          <a:pt x="1300" y="808"/>
                                        </a:lnTo>
                                        <a:lnTo>
                                          <a:pt x="1265" y="651"/>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close/>
                                        <a:moveTo>
                                          <a:pt x="3408" y="219"/>
                                        </a:moveTo>
                                        <a:lnTo>
                                          <a:pt x="3407" y="193"/>
                                        </a:lnTo>
                                        <a:lnTo>
                                          <a:pt x="3407" y="169"/>
                                        </a:lnTo>
                                        <a:lnTo>
                                          <a:pt x="3404" y="126"/>
                                        </a:lnTo>
                                        <a:lnTo>
                                          <a:pt x="3402" y="108"/>
                                        </a:lnTo>
                                        <a:lnTo>
                                          <a:pt x="3400" y="91"/>
                                        </a:lnTo>
                                        <a:lnTo>
                                          <a:pt x="3396" y="76"/>
                                        </a:lnTo>
                                        <a:lnTo>
                                          <a:pt x="3392" y="63"/>
                                        </a:lnTo>
                                        <a:lnTo>
                                          <a:pt x="3388" y="51"/>
                                        </a:lnTo>
                                        <a:lnTo>
                                          <a:pt x="3384" y="42"/>
                                        </a:lnTo>
                                        <a:lnTo>
                                          <a:pt x="3379" y="34"/>
                                        </a:lnTo>
                                        <a:lnTo>
                                          <a:pt x="3374" y="27"/>
                                        </a:lnTo>
                                        <a:lnTo>
                                          <a:pt x="3365" y="19"/>
                                        </a:lnTo>
                                        <a:lnTo>
                                          <a:pt x="3358" y="16"/>
                                        </a:lnTo>
                                        <a:lnTo>
                                          <a:pt x="2359" y="16"/>
                                        </a:lnTo>
                                        <a:lnTo>
                                          <a:pt x="2340" y="18"/>
                                        </a:lnTo>
                                        <a:lnTo>
                                          <a:pt x="2321" y="26"/>
                                        </a:lnTo>
                                        <a:lnTo>
                                          <a:pt x="2302" y="39"/>
                                        </a:lnTo>
                                        <a:lnTo>
                                          <a:pt x="2285" y="57"/>
                                        </a:lnTo>
                                        <a:lnTo>
                                          <a:pt x="2270" y="83"/>
                                        </a:lnTo>
                                        <a:lnTo>
                                          <a:pt x="2259" y="117"/>
                                        </a:lnTo>
                                        <a:lnTo>
                                          <a:pt x="2252" y="159"/>
                                        </a:lnTo>
                                        <a:lnTo>
                                          <a:pt x="2250" y="208"/>
                                        </a:lnTo>
                                        <a:lnTo>
                                          <a:pt x="2250" y="3507"/>
                                        </a:lnTo>
                                        <a:lnTo>
                                          <a:pt x="2251" y="3518"/>
                                        </a:lnTo>
                                        <a:lnTo>
                                          <a:pt x="2256" y="3529"/>
                                        </a:lnTo>
                                        <a:lnTo>
                                          <a:pt x="2261" y="3543"/>
                                        </a:lnTo>
                                        <a:lnTo>
                                          <a:pt x="2268" y="3551"/>
                                        </a:lnTo>
                                        <a:lnTo>
                                          <a:pt x="2280" y="3556"/>
                                        </a:lnTo>
                                        <a:lnTo>
                                          <a:pt x="2290" y="3562"/>
                                        </a:lnTo>
                                        <a:lnTo>
                                          <a:pt x="2301" y="3567"/>
                                        </a:lnTo>
                                        <a:lnTo>
                                          <a:pt x="2313" y="3571"/>
                                        </a:lnTo>
                                        <a:lnTo>
                                          <a:pt x="2326" y="3575"/>
                                        </a:lnTo>
                                        <a:lnTo>
                                          <a:pt x="2341" y="3577"/>
                                        </a:lnTo>
                                        <a:lnTo>
                                          <a:pt x="2358" y="3579"/>
                                        </a:lnTo>
                                        <a:lnTo>
                                          <a:pt x="2376" y="3580"/>
                                        </a:lnTo>
                                        <a:lnTo>
                                          <a:pt x="2396" y="3581"/>
                                        </a:lnTo>
                                        <a:lnTo>
                                          <a:pt x="2417" y="3580"/>
                                        </a:lnTo>
                                        <a:lnTo>
                                          <a:pt x="2436" y="3579"/>
                                        </a:lnTo>
                                        <a:lnTo>
                                          <a:pt x="2453" y="3577"/>
                                        </a:lnTo>
                                        <a:lnTo>
                                          <a:pt x="2468" y="3575"/>
                                        </a:lnTo>
                                        <a:lnTo>
                                          <a:pt x="2481" y="3571"/>
                                        </a:lnTo>
                                        <a:lnTo>
                                          <a:pt x="2492" y="3567"/>
                                        </a:lnTo>
                                        <a:lnTo>
                                          <a:pt x="2503" y="3562"/>
                                        </a:lnTo>
                                        <a:lnTo>
                                          <a:pt x="2512" y="3556"/>
                                        </a:lnTo>
                                        <a:lnTo>
                                          <a:pt x="2524" y="3551"/>
                                        </a:lnTo>
                                        <a:lnTo>
                                          <a:pt x="2531" y="3543"/>
                                        </a:lnTo>
                                        <a:lnTo>
                                          <a:pt x="2536" y="3529"/>
                                        </a:lnTo>
                                        <a:lnTo>
                                          <a:pt x="2541" y="3518"/>
                                        </a:lnTo>
                                        <a:lnTo>
                                          <a:pt x="2543" y="3507"/>
                                        </a:lnTo>
                                        <a:lnTo>
                                          <a:pt x="2543" y="2015"/>
                                        </a:lnTo>
                                        <a:lnTo>
                                          <a:pt x="3314" y="2015"/>
                                        </a:lnTo>
                                        <a:lnTo>
                                          <a:pt x="3321" y="2010"/>
                                        </a:lnTo>
                                        <a:lnTo>
                                          <a:pt x="3329" y="2001"/>
                                        </a:lnTo>
                                        <a:lnTo>
                                          <a:pt x="3334" y="1995"/>
                                        </a:lnTo>
                                        <a:lnTo>
                                          <a:pt x="3339" y="1987"/>
                                        </a:lnTo>
                                        <a:lnTo>
                                          <a:pt x="3344" y="1977"/>
                                        </a:lnTo>
                                        <a:lnTo>
                                          <a:pt x="3352" y="1954"/>
                                        </a:lnTo>
                                        <a:lnTo>
                                          <a:pt x="3355" y="1940"/>
                                        </a:lnTo>
                                        <a:lnTo>
                                          <a:pt x="3358" y="1923"/>
                                        </a:lnTo>
                                        <a:lnTo>
                                          <a:pt x="3360" y="1905"/>
                                        </a:lnTo>
                                        <a:lnTo>
                                          <a:pt x="3362" y="1866"/>
                                        </a:lnTo>
                                        <a:lnTo>
                                          <a:pt x="3363" y="1843"/>
                                        </a:lnTo>
                                        <a:lnTo>
                                          <a:pt x="3363" y="1818"/>
                                        </a:lnTo>
                                        <a:lnTo>
                                          <a:pt x="3363" y="1790"/>
                                        </a:lnTo>
                                        <a:lnTo>
                                          <a:pt x="3362" y="1765"/>
                                        </a:lnTo>
                                        <a:lnTo>
                                          <a:pt x="3360" y="1722"/>
                                        </a:lnTo>
                                        <a:lnTo>
                                          <a:pt x="3358" y="1704"/>
                                        </a:lnTo>
                                        <a:lnTo>
                                          <a:pt x="3355" y="1689"/>
                                        </a:lnTo>
                                        <a:lnTo>
                                          <a:pt x="3352" y="1675"/>
                                        </a:lnTo>
                                        <a:lnTo>
                                          <a:pt x="3343" y="1650"/>
                                        </a:lnTo>
                                        <a:lnTo>
                                          <a:pt x="3336" y="1640"/>
                                        </a:lnTo>
                                        <a:lnTo>
                                          <a:pt x="3329" y="1631"/>
                                        </a:lnTo>
                                        <a:lnTo>
                                          <a:pt x="3321" y="1626"/>
                                        </a:lnTo>
                                        <a:lnTo>
                                          <a:pt x="3314" y="1623"/>
                                        </a:lnTo>
                                        <a:lnTo>
                                          <a:pt x="2543" y="1623"/>
                                        </a:lnTo>
                                        <a:lnTo>
                                          <a:pt x="2543" y="417"/>
                                        </a:lnTo>
                                        <a:lnTo>
                                          <a:pt x="3358" y="417"/>
                                        </a:lnTo>
                                        <a:lnTo>
                                          <a:pt x="3365" y="414"/>
                                        </a:lnTo>
                                        <a:lnTo>
                                          <a:pt x="3374" y="406"/>
                                        </a:lnTo>
                                        <a:lnTo>
                                          <a:pt x="3379" y="399"/>
                                        </a:lnTo>
                                        <a:lnTo>
                                          <a:pt x="3384" y="391"/>
                                        </a:lnTo>
                                        <a:lnTo>
                                          <a:pt x="3388" y="381"/>
                                        </a:lnTo>
                                        <a:lnTo>
                                          <a:pt x="3392" y="370"/>
                                        </a:lnTo>
                                        <a:lnTo>
                                          <a:pt x="3396" y="358"/>
                                        </a:lnTo>
                                        <a:lnTo>
                                          <a:pt x="3400" y="344"/>
                                        </a:lnTo>
                                        <a:lnTo>
                                          <a:pt x="3402" y="327"/>
                                        </a:lnTo>
                                        <a:lnTo>
                                          <a:pt x="3404" y="310"/>
                                        </a:lnTo>
                                        <a:lnTo>
                                          <a:pt x="3406" y="290"/>
                                        </a:lnTo>
                                        <a:lnTo>
                                          <a:pt x="3407" y="245"/>
                                        </a:lnTo>
                                        <a:lnTo>
                                          <a:pt x="3408" y="219"/>
                                        </a:lnTo>
                                        <a:close/>
                                        <a:moveTo>
                                          <a:pt x="5233" y="219"/>
                                        </a:moveTo>
                                        <a:lnTo>
                                          <a:pt x="5233" y="193"/>
                                        </a:lnTo>
                                        <a:lnTo>
                                          <a:pt x="5232" y="169"/>
                                        </a:lnTo>
                                        <a:lnTo>
                                          <a:pt x="5230" y="126"/>
                                        </a:lnTo>
                                        <a:lnTo>
                                          <a:pt x="5228" y="108"/>
                                        </a:lnTo>
                                        <a:lnTo>
                                          <a:pt x="5226" y="91"/>
                                        </a:lnTo>
                                        <a:lnTo>
                                          <a:pt x="5223" y="76"/>
                                        </a:lnTo>
                                        <a:lnTo>
                                          <a:pt x="5220" y="63"/>
                                        </a:lnTo>
                                        <a:lnTo>
                                          <a:pt x="5216" y="51"/>
                                        </a:lnTo>
                                        <a:lnTo>
                                          <a:pt x="5211" y="42"/>
                                        </a:lnTo>
                                        <a:lnTo>
                                          <a:pt x="5206" y="34"/>
                                        </a:lnTo>
                                        <a:lnTo>
                                          <a:pt x="5201" y="27"/>
                                        </a:lnTo>
                                        <a:lnTo>
                                          <a:pt x="5193" y="19"/>
                                        </a:lnTo>
                                        <a:lnTo>
                                          <a:pt x="5184" y="16"/>
                                        </a:lnTo>
                                        <a:lnTo>
                                          <a:pt x="3634" y="16"/>
                                        </a:lnTo>
                                        <a:lnTo>
                                          <a:pt x="3626" y="19"/>
                                        </a:lnTo>
                                        <a:lnTo>
                                          <a:pt x="3613" y="34"/>
                                        </a:lnTo>
                                        <a:lnTo>
                                          <a:pt x="3608" y="42"/>
                                        </a:lnTo>
                                        <a:lnTo>
                                          <a:pt x="3604" y="51"/>
                                        </a:lnTo>
                                        <a:lnTo>
                                          <a:pt x="3600" y="63"/>
                                        </a:lnTo>
                                        <a:lnTo>
                                          <a:pt x="3597" y="76"/>
                                        </a:lnTo>
                                        <a:lnTo>
                                          <a:pt x="3594" y="91"/>
                                        </a:lnTo>
                                        <a:lnTo>
                                          <a:pt x="3592" y="108"/>
                                        </a:lnTo>
                                        <a:lnTo>
                                          <a:pt x="3588" y="147"/>
                                        </a:lnTo>
                                        <a:lnTo>
                                          <a:pt x="3586" y="169"/>
                                        </a:lnTo>
                                        <a:lnTo>
                                          <a:pt x="3585" y="193"/>
                                        </a:lnTo>
                                        <a:lnTo>
                                          <a:pt x="3585" y="219"/>
                                        </a:lnTo>
                                        <a:lnTo>
                                          <a:pt x="3585" y="245"/>
                                        </a:lnTo>
                                        <a:lnTo>
                                          <a:pt x="3586" y="268"/>
                                        </a:lnTo>
                                        <a:lnTo>
                                          <a:pt x="3588" y="290"/>
                                        </a:lnTo>
                                        <a:lnTo>
                                          <a:pt x="3590" y="310"/>
                                        </a:lnTo>
                                        <a:lnTo>
                                          <a:pt x="3592" y="327"/>
                                        </a:lnTo>
                                        <a:lnTo>
                                          <a:pt x="3594" y="344"/>
                                        </a:lnTo>
                                        <a:lnTo>
                                          <a:pt x="3597" y="358"/>
                                        </a:lnTo>
                                        <a:lnTo>
                                          <a:pt x="3600" y="370"/>
                                        </a:lnTo>
                                        <a:lnTo>
                                          <a:pt x="3604" y="381"/>
                                        </a:lnTo>
                                        <a:lnTo>
                                          <a:pt x="3608" y="391"/>
                                        </a:lnTo>
                                        <a:lnTo>
                                          <a:pt x="3613" y="399"/>
                                        </a:lnTo>
                                        <a:lnTo>
                                          <a:pt x="3626" y="414"/>
                                        </a:lnTo>
                                        <a:lnTo>
                                          <a:pt x="3634" y="417"/>
                                        </a:lnTo>
                                        <a:lnTo>
                                          <a:pt x="4263" y="417"/>
                                        </a:lnTo>
                                        <a:lnTo>
                                          <a:pt x="4263" y="3507"/>
                                        </a:lnTo>
                                        <a:lnTo>
                                          <a:pt x="4264" y="3521"/>
                                        </a:lnTo>
                                        <a:lnTo>
                                          <a:pt x="4275" y="3543"/>
                                        </a:lnTo>
                                        <a:lnTo>
                                          <a:pt x="4281" y="3551"/>
                                        </a:lnTo>
                                        <a:lnTo>
                                          <a:pt x="4293" y="3556"/>
                                        </a:lnTo>
                                        <a:lnTo>
                                          <a:pt x="4303" y="3562"/>
                                        </a:lnTo>
                                        <a:lnTo>
                                          <a:pt x="4314" y="3567"/>
                                        </a:lnTo>
                                        <a:lnTo>
                                          <a:pt x="4326" y="3571"/>
                                        </a:lnTo>
                                        <a:lnTo>
                                          <a:pt x="4339" y="3575"/>
                                        </a:lnTo>
                                        <a:lnTo>
                                          <a:pt x="4354" y="3577"/>
                                        </a:lnTo>
                                        <a:lnTo>
                                          <a:pt x="4371" y="3579"/>
                                        </a:lnTo>
                                        <a:lnTo>
                                          <a:pt x="4389" y="3580"/>
                                        </a:lnTo>
                                        <a:lnTo>
                                          <a:pt x="4409" y="3581"/>
                                        </a:lnTo>
                                        <a:lnTo>
                                          <a:pt x="4430" y="3580"/>
                                        </a:lnTo>
                                        <a:lnTo>
                                          <a:pt x="4449" y="3579"/>
                                        </a:lnTo>
                                        <a:lnTo>
                                          <a:pt x="4466" y="3577"/>
                                        </a:lnTo>
                                        <a:lnTo>
                                          <a:pt x="4481" y="3575"/>
                                        </a:lnTo>
                                        <a:lnTo>
                                          <a:pt x="4494" y="3571"/>
                                        </a:lnTo>
                                        <a:lnTo>
                                          <a:pt x="4505" y="3567"/>
                                        </a:lnTo>
                                        <a:lnTo>
                                          <a:pt x="4516" y="3562"/>
                                        </a:lnTo>
                                        <a:lnTo>
                                          <a:pt x="4525" y="3556"/>
                                        </a:lnTo>
                                        <a:lnTo>
                                          <a:pt x="4537" y="3551"/>
                                        </a:lnTo>
                                        <a:lnTo>
                                          <a:pt x="4544" y="3543"/>
                                        </a:lnTo>
                                        <a:lnTo>
                                          <a:pt x="4554" y="3521"/>
                                        </a:lnTo>
                                        <a:lnTo>
                                          <a:pt x="4556" y="3507"/>
                                        </a:lnTo>
                                        <a:lnTo>
                                          <a:pt x="4556" y="417"/>
                                        </a:lnTo>
                                        <a:lnTo>
                                          <a:pt x="5184" y="417"/>
                                        </a:lnTo>
                                        <a:lnTo>
                                          <a:pt x="5193" y="414"/>
                                        </a:lnTo>
                                        <a:lnTo>
                                          <a:pt x="5201" y="406"/>
                                        </a:lnTo>
                                        <a:lnTo>
                                          <a:pt x="5206" y="399"/>
                                        </a:lnTo>
                                        <a:lnTo>
                                          <a:pt x="5211" y="391"/>
                                        </a:lnTo>
                                        <a:lnTo>
                                          <a:pt x="5216" y="381"/>
                                        </a:lnTo>
                                        <a:lnTo>
                                          <a:pt x="5220" y="370"/>
                                        </a:lnTo>
                                        <a:lnTo>
                                          <a:pt x="5223" y="358"/>
                                        </a:lnTo>
                                        <a:lnTo>
                                          <a:pt x="5226" y="344"/>
                                        </a:lnTo>
                                        <a:lnTo>
                                          <a:pt x="5228" y="327"/>
                                        </a:lnTo>
                                        <a:lnTo>
                                          <a:pt x="5230" y="310"/>
                                        </a:lnTo>
                                        <a:lnTo>
                                          <a:pt x="5231" y="290"/>
                                        </a:lnTo>
                                        <a:lnTo>
                                          <a:pt x="5233" y="245"/>
                                        </a:lnTo>
                                        <a:lnTo>
                                          <a:pt x="5233" y="21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FD16B" id="Group 353" o:spid="_x0000_s1026" style="position:absolute;margin-left:14pt;margin-top:10.25pt;width:468.1pt;height:179.1pt;z-index:-17929728;mso-position-horizontal-relative:page" coordorigin="5540,2724" coordsize="5234,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">
                        <v:shape id="AutoShape 356" o:spid="_x0000_s1027" style="position:absolute;left:2603500;width:3323590;height:2274570;visibility:visible;mso-wrap-style:square;v-text-anchor:top" coordsize="523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QsYA&#10;AADcAAAADwAAAGRycy9kb3ducmV2LnhtbESPQWsCMRSE74X+h/AKvdVstStlNUprseilVKsHb4/N&#10;c7M0eVk2cV3/vREKPQ4z8w0znffOio7aUHtW8DzIQBCXXtdcKdj9LJ9eQYSIrNF6JgUXCjCf3d9N&#10;sdD+zBvqtrESCcKhQAUmxqaQMpSGHIaBb4iTd/Stw5hkW0nd4jnBnZXDLBtLhzWnBYMNLQyVv9uT&#10;U/Ae8q/Rev8pS/MR7Pe+O9iXda7U40P/NgERqY//4b/2SisY5T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r/QsYAAADcAAAADwAAAAAAAAAAAAAAAACYAgAAZHJz&#10;L2Rvd25yZXYueG1sUEsFBgAAAAAEAAQA9QAAAIsDAAAAAA==&#10;" path="m1897,3493r-2,-20l1892,3451r-5,-25l1882,3397r-17,-78l1847,3240r-17,-78l1812,3083r-35,-157l1742,2769r-30,-137l1672,2455r-45,-198l1619,2220,1388,1200,1335,965r-17,-75l1318,2257r-766,l568,2180r16,-77l601,2026r16,-77l634,1872r16,-77l667,1718r33,-154l816,1026,850,872r16,-77l882,719r17,-77l915,565r16,-77l933,488r17,77l966,642r17,77l999,795r17,77l1033,949r17,77l1202,1718r33,154l1252,1949r17,77l1285,2103r17,77l1318,2257r,-1367l1300,808,1265,651,1228,488,1195,337r-18,-79l1160,180r-17,-79l1139,87r-5,-14l1130,60r-6,-11l1117,40r-7,-8l1100,25r-10,-6l1078,13,1064,9,1049,5,1032,2,1013,1,991,,967,,942,,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917,l1412,2711r17,78l1446,2868r17,78l1515,3182r18,78l1550,3339r17,78l1584,3496r4,12l1591,3518r4,10l1599,3537r5,11l1611,3556r12,6l1631,3567r11,5l1655,3576r16,2l1687,3580r20,l1729,3581r25,l1779,3580r23,-1l1822,3577r17,-2l1854,3572r12,-5l1876,3560r8,-9l1889,3539r4,-13l1896,3511r1,-18xm3408,219r-1,-26l3407,169r-3,-43l3402,108r-2,-17l3396,76r-4,-13l3388,51r-4,-9l3379,34r-5,-7l3365,19r-7,-3l2359,16r-19,2l2321,26r-19,13l2285,57r-15,26l2259,117r-7,42l2250,208r,3299l2251,3518r5,11l2261,3543r7,8l2280,3556r10,6l2301,3567r12,4l2326,3575r15,2l2358,3579r18,1l2396,3581r21,-1l2436,3579r17,-2l2468,3575r13,-4l2492,3567r11,-5l2512,3556r12,-5l2531,3543r5,-14l2541,3518r2,-11l2543,2015r771,l3321,2010r8,-9l3334,1995r5,-8l3344,1977r8,-23l3355,1940r3,-17l3360,1905r2,-39l3363,1843r,-25l3363,1790r-1,-25l3360,1722r-2,-18l3355,1689r-3,-14l3343,1650r-7,-10l3329,1631r-8,-5l3314,1623r-771,l2543,417r815,l3365,414r9,-8l3379,399r5,-8l3388,381r4,-11l3396,358r4,-14l3402,327r2,-17l3406,290r1,-45l3408,219xm5233,219r,-26l5232,169r-2,-43l5228,108r-2,-17l5223,76r-3,-13l5216,51r-5,-9l5206,34r-5,-7l5193,19r-9,-3l3634,16r-8,3l3613,34r-5,8l3604,51r-4,12l3597,76r-3,15l3592,108r-4,39l3586,169r-1,24l3585,219r,26l3586,268r2,22l3590,310r2,17l3594,344r3,14l3600,370r4,11l3608,391r5,8l3626,414r8,3l4263,417r,3090l4264,3521r11,22l4281,3551r12,5l4303,3562r11,5l4326,3571r13,4l4354,3577r17,2l4389,3580r20,1l4430,3580r19,-1l4466,3577r15,-2l4494,3571r11,-4l4516,3562r9,-6l4537,3551r7,-8l4554,3521r2,-14l4556,417r628,l5193,414r8,-8l5206,399r5,-8l5216,381r4,-11l5223,358r3,-14l5228,327r2,-17l5231,290r2,-45l5233,219xe" fillcolor="silver" stroked="f">
                          <v:fill opacity="32896f"/>
                          <v:path arrowok="t" o:connecttype="custom" o:connectlocs="1184275,3837940;1087120,3401695;836930,2295525;391795,2967990;539750,2284095;592455,2040255;655955,2332990;815975,3065780;779780,2040255;720090,1776730;692150,1742440;629285,1730375;544830,1731645;497840,1750695;478155,1792605;389255,2191385;108585,3437255;8890,3886200;1270,3967480;35560,4000500;114300,4003040;165735,3988435;187325,3950970;262255,3598545;896620,3451860;984250,3850640;1015365,3976370;1050925,4001135;1129665,4003675;1191260,3990975;2164080,1869440;2156460,1778635;2136775,1742440;1450975,1766570;1429385,3964305;1461135,3995420;1521460,4004310;1582420,3995420;1613535,3964305;2117090,2997200;2133600,2940050;2133600,2823845;2113915,2766060;2136775,1993265;2156460,1957705;2164080,1869440;3318510,1788160;3302635,1747520;2291080,1757045;2278380,1823720;2278380,1914525;2288540,1972310;2707005,3957320;2739390,3995420;2799715,4004310;2860675,3995420;2893060,3957320;3308985,1978660;3321050,1927225" o:connectangles="0,0,0,0,0,0,0,0,0,0,0,0,0,0,0,0,0,0,0,0,0,0,0,0,0,0,0,0,0,0,0,0,0,0,0,0,0,0,0,0,0,0,0,0,0,0,0,0,0,0,0,0,0,0,0,0,0,0,0"/>
                        </v:shape>
                        <w10:wrap anchorx="page"/>
                      </v:group>
                    </w:pict>
                  </mc:Fallback>
                </mc:AlternateContent>
              </w:r>
            </w:del>
            <w:r w:rsidR="001B2EC0">
              <w:rPr>
                <w:sz w:val="24"/>
              </w:rPr>
              <w:t>Student Services</w:t>
            </w:r>
          </w:p>
        </w:tc>
        <w:tc>
          <w:tcPr>
            <w:tcW w:w="2948" w:type="dxa"/>
            <w:tcPrChange w:id="905" w:author="Marie McMahon" w:date="2020-10-02T20:15:00Z">
              <w:tcPr>
                <w:tcW w:w="2948" w:type="dxa"/>
              </w:tcPr>
            </w:tcPrChange>
          </w:tcPr>
          <w:p w14:paraId="761CF3A8" w14:textId="30058625" w:rsidR="00704BA2" w:rsidRDefault="001B2EC0">
            <w:pPr>
              <w:pStyle w:val="TableParagraph"/>
              <w:spacing w:line="292" w:lineRule="exact"/>
              <w:rPr>
                <w:sz w:val="24"/>
              </w:rPr>
            </w:pPr>
            <w:r>
              <w:rPr>
                <w:sz w:val="24"/>
              </w:rPr>
              <w:t>BTCWI Designee</w:t>
            </w:r>
          </w:p>
        </w:tc>
        <w:tc>
          <w:tcPr>
            <w:tcW w:w="2250" w:type="dxa"/>
            <w:tcPrChange w:id="906" w:author="Marie McMahon" w:date="2020-10-02T20:15:00Z">
              <w:tcPr>
                <w:tcW w:w="2250" w:type="dxa"/>
              </w:tcPr>
            </w:tcPrChange>
          </w:tcPr>
          <w:p w14:paraId="4FBC67A5" w14:textId="77777777" w:rsidR="00704BA2" w:rsidRDefault="001B2EC0">
            <w:pPr>
              <w:pStyle w:val="TableParagraph"/>
              <w:spacing w:line="292" w:lineRule="exact"/>
              <w:ind w:left="104"/>
              <w:rPr>
                <w:sz w:val="24"/>
              </w:rPr>
            </w:pPr>
            <w:r>
              <w:rPr>
                <w:sz w:val="24"/>
              </w:rPr>
              <w:t>MBEPS Designee</w:t>
            </w:r>
          </w:p>
        </w:tc>
        <w:tc>
          <w:tcPr>
            <w:tcW w:w="1645" w:type="dxa"/>
            <w:tcPrChange w:id="907" w:author="Marie McMahon" w:date="2020-10-02T20:15:00Z">
              <w:tcPr>
                <w:tcW w:w="1645" w:type="dxa"/>
              </w:tcPr>
            </w:tcPrChange>
          </w:tcPr>
          <w:p w14:paraId="09E10946" w14:textId="77777777" w:rsidR="00704BA2" w:rsidRDefault="00BE0675">
            <w:pPr>
              <w:pStyle w:val="TableParagraph"/>
              <w:ind w:left="0"/>
              <w:rPr>
                <w:rFonts w:ascii="Times New Roman"/>
                <w:sz w:val="24"/>
              </w:rPr>
            </w:pPr>
            <w:ins w:id="908" w:author="Marie McMahon" w:date="2020-09-05T00:25:00Z">
              <w:r>
                <w:rPr>
                  <w:rFonts w:ascii="Times New Roman"/>
                  <w:sz w:val="24"/>
                </w:rPr>
                <w:t xml:space="preserve">  </w:t>
              </w:r>
              <w:r>
                <w:rPr>
                  <w:sz w:val="24"/>
                </w:rPr>
                <w:t>Designee</w:t>
              </w:r>
            </w:ins>
          </w:p>
        </w:tc>
      </w:tr>
      <w:tr w:rsidR="00704BA2" w14:paraId="00CD0B5C" w14:textId="77777777" w:rsidTr="0084517E">
        <w:trPr>
          <w:trHeight w:val="299"/>
          <w:trPrChange w:id="909" w:author="Marie McMahon" w:date="2020-10-02T20:15:00Z">
            <w:trPr>
              <w:trHeight w:val="299"/>
            </w:trPr>
          </w:trPrChange>
        </w:trPr>
        <w:tc>
          <w:tcPr>
            <w:tcW w:w="2540" w:type="dxa"/>
            <w:tcPrChange w:id="910" w:author="Marie McMahon" w:date="2020-10-02T20:15:00Z">
              <w:tcPr>
                <w:tcW w:w="2540" w:type="dxa"/>
              </w:tcPr>
            </w:tcPrChange>
          </w:tcPr>
          <w:p w14:paraId="0150289A" w14:textId="77777777" w:rsidR="00704BA2" w:rsidRDefault="00704BA2">
            <w:pPr>
              <w:pStyle w:val="TableParagraph"/>
              <w:ind w:left="0"/>
              <w:rPr>
                <w:rFonts w:ascii="Times New Roman"/>
              </w:rPr>
            </w:pPr>
          </w:p>
        </w:tc>
        <w:tc>
          <w:tcPr>
            <w:tcW w:w="2948" w:type="dxa"/>
            <w:tcPrChange w:id="911" w:author="Marie McMahon" w:date="2020-10-02T20:15:00Z">
              <w:tcPr>
                <w:tcW w:w="2948" w:type="dxa"/>
              </w:tcPr>
            </w:tcPrChange>
          </w:tcPr>
          <w:p w14:paraId="7B3251E4" w14:textId="77777777" w:rsidR="00704BA2" w:rsidRDefault="001B2EC0">
            <w:pPr>
              <w:pStyle w:val="TableParagraph"/>
              <w:spacing w:line="280" w:lineRule="exact"/>
              <w:rPr>
                <w:sz w:val="24"/>
              </w:rPr>
            </w:pPr>
            <w:r>
              <w:rPr>
                <w:sz w:val="24"/>
              </w:rPr>
              <w:t>MBEPS Designee</w:t>
            </w:r>
          </w:p>
        </w:tc>
        <w:tc>
          <w:tcPr>
            <w:tcW w:w="2250" w:type="dxa"/>
            <w:tcPrChange w:id="912" w:author="Marie McMahon" w:date="2020-10-02T20:15:00Z">
              <w:tcPr>
                <w:tcW w:w="2250" w:type="dxa"/>
              </w:tcPr>
            </w:tcPrChange>
          </w:tcPr>
          <w:p w14:paraId="547C8FA4" w14:textId="77777777" w:rsidR="00704BA2" w:rsidRDefault="001B2EC0">
            <w:pPr>
              <w:pStyle w:val="TableParagraph"/>
              <w:spacing w:line="280" w:lineRule="exact"/>
              <w:ind w:left="104"/>
              <w:rPr>
                <w:sz w:val="24"/>
              </w:rPr>
            </w:pPr>
            <w:r>
              <w:rPr>
                <w:sz w:val="24"/>
              </w:rPr>
              <w:t>PRIELT Designee</w:t>
            </w:r>
          </w:p>
        </w:tc>
        <w:tc>
          <w:tcPr>
            <w:tcW w:w="1645" w:type="dxa"/>
            <w:tcPrChange w:id="913" w:author="Marie McMahon" w:date="2020-10-02T20:15:00Z">
              <w:tcPr>
                <w:tcW w:w="1645" w:type="dxa"/>
              </w:tcPr>
            </w:tcPrChange>
          </w:tcPr>
          <w:p w14:paraId="499F56AD" w14:textId="77777777" w:rsidR="00704BA2" w:rsidRDefault="00704BA2">
            <w:pPr>
              <w:pStyle w:val="TableParagraph"/>
              <w:ind w:left="0"/>
              <w:rPr>
                <w:rFonts w:ascii="Times New Roman"/>
              </w:rPr>
            </w:pPr>
          </w:p>
        </w:tc>
      </w:tr>
      <w:tr w:rsidR="00704BA2" w14:paraId="45EA3A35" w14:textId="77777777" w:rsidTr="0084517E">
        <w:trPr>
          <w:trHeight w:val="585"/>
          <w:trPrChange w:id="914" w:author="Marie McMahon" w:date="2020-10-02T20:15:00Z">
            <w:trPr>
              <w:trHeight w:val="585"/>
            </w:trPr>
          </w:trPrChange>
        </w:trPr>
        <w:tc>
          <w:tcPr>
            <w:tcW w:w="2540" w:type="dxa"/>
            <w:tcPrChange w:id="915" w:author="Marie McMahon" w:date="2020-10-02T20:15:00Z">
              <w:tcPr>
                <w:tcW w:w="2540" w:type="dxa"/>
              </w:tcPr>
            </w:tcPrChange>
          </w:tcPr>
          <w:p w14:paraId="55397A19" w14:textId="77777777" w:rsidR="00704BA2" w:rsidRDefault="00704BA2">
            <w:pPr>
              <w:pStyle w:val="TableParagraph"/>
              <w:ind w:left="0"/>
              <w:rPr>
                <w:rFonts w:ascii="Times New Roman"/>
                <w:sz w:val="24"/>
              </w:rPr>
            </w:pPr>
          </w:p>
        </w:tc>
        <w:tc>
          <w:tcPr>
            <w:tcW w:w="2948" w:type="dxa"/>
            <w:tcPrChange w:id="916" w:author="Marie McMahon" w:date="2020-10-02T20:15:00Z">
              <w:tcPr>
                <w:tcW w:w="2948" w:type="dxa"/>
              </w:tcPr>
            </w:tcPrChange>
          </w:tcPr>
          <w:p w14:paraId="190DFB56" w14:textId="77777777" w:rsidR="00704BA2" w:rsidRDefault="001B2EC0">
            <w:pPr>
              <w:pStyle w:val="TableParagraph"/>
              <w:spacing w:line="292" w:lineRule="exact"/>
              <w:rPr>
                <w:sz w:val="24"/>
              </w:rPr>
            </w:pPr>
            <w:r>
              <w:rPr>
                <w:sz w:val="24"/>
              </w:rPr>
              <w:t>Public Safety Designee</w:t>
            </w:r>
          </w:p>
        </w:tc>
        <w:tc>
          <w:tcPr>
            <w:tcW w:w="2250" w:type="dxa"/>
            <w:tcPrChange w:id="917" w:author="Marie McMahon" w:date="2020-10-02T20:15:00Z">
              <w:tcPr>
                <w:tcW w:w="2250" w:type="dxa"/>
              </w:tcPr>
            </w:tcPrChange>
          </w:tcPr>
          <w:p w14:paraId="486FC08C" w14:textId="7EA34D5F" w:rsidR="00704BA2" w:rsidRDefault="001B2EC0">
            <w:pPr>
              <w:pStyle w:val="TableParagraph"/>
              <w:tabs>
                <w:tab w:val="left" w:pos="1534"/>
              </w:tabs>
              <w:spacing w:line="292" w:lineRule="exact"/>
              <w:ind w:left="104"/>
              <w:rPr>
                <w:sz w:val="24"/>
              </w:rPr>
            </w:pPr>
            <w:r>
              <w:rPr>
                <w:sz w:val="24"/>
              </w:rPr>
              <w:t>Public</w:t>
            </w:r>
            <w:del w:id="918" w:author="Marie McMahon" w:date="2020-10-02T19:44:00Z">
              <w:r w:rsidDel="0079170D">
                <w:rPr>
                  <w:sz w:val="24"/>
                </w:rPr>
                <w:tab/>
              </w:r>
            </w:del>
            <w:ins w:id="919" w:author="Marie McMahon" w:date="2020-10-02T19:45:00Z">
              <w:r w:rsidR="0079170D">
                <w:rPr>
                  <w:sz w:val="24"/>
                </w:rPr>
                <w:t xml:space="preserve"> </w:t>
              </w:r>
            </w:ins>
            <w:r>
              <w:rPr>
                <w:sz w:val="24"/>
              </w:rPr>
              <w:t>Safety</w:t>
            </w:r>
          </w:p>
          <w:p w14:paraId="023A9E71" w14:textId="77777777" w:rsidR="00704BA2" w:rsidRDefault="001B2EC0">
            <w:pPr>
              <w:pStyle w:val="TableParagraph"/>
              <w:spacing w:line="273" w:lineRule="exact"/>
              <w:ind w:left="104"/>
              <w:rPr>
                <w:sz w:val="24"/>
              </w:rPr>
            </w:pPr>
            <w:r>
              <w:rPr>
                <w:sz w:val="24"/>
              </w:rPr>
              <w:t>Designee</w:t>
            </w:r>
          </w:p>
        </w:tc>
        <w:tc>
          <w:tcPr>
            <w:tcW w:w="1645" w:type="dxa"/>
            <w:tcPrChange w:id="920" w:author="Marie McMahon" w:date="2020-10-02T20:15:00Z">
              <w:tcPr>
                <w:tcW w:w="1645" w:type="dxa"/>
              </w:tcPr>
            </w:tcPrChange>
          </w:tcPr>
          <w:p w14:paraId="1DDD17E4" w14:textId="77777777" w:rsidR="00704BA2" w:rsidRDefault="00704BA2">
            <w:pPr>
              <w:pStyle w:val="TableParagraph"/>
              <w:ind w:left="0"/>
              <w:rPr>
                <w:rFonts w:ascii="Times New Roman"/>
                <w:sz w:val="24"/>
              </w:rPr>
            </w:pPr>
          </w:p>
        </w:tc>
      </w:tr>
      <w:tr w:rsidR="00704BA2" w14:paraId="5368FEBC" w14:textId="77777777" w:rsidTr="0084517E">
        <w:trPr>
          <w:trHeight w:val="585"/>
          <w:trPrChange w:id="921" w:author="Marie McMahon" w:date="2020-10-02T20:15:00Z">
            <w:trPr>
              <w:trHeight w:val="585"/>
            </w:trPr>
          </w:trPrChange>
        </w:trPr>
        <w:tc>
          <w:tcPr>
            <w:tcW w:w="2540" w:type="dxa"/>
            <w:tcPrChange w:id="922" w:author="Marie McMahon" w:date="2020-10-02T20:15:00Z">
              <w:tcPr>
                <w:tcW w:w="2540" w:type="dxa"/>
              </w:tcPr>
            </w:tcPrChange>
          </w:tcPr>
          <w:p w14:paraId="45C7CC75" w14:textId="77777777" w:rsidR="00704BA2" w:rsidRDefault="00704BA2">
            <w:pPr>
              <w:pStyle w:val="TableParagraph"/>
              <w:ind w:left="0"/>
              <w:rPr>
                <w:rFonts w:ascii="Times New Roman"/>
                <w:sz w:val="24"/>
              </w:rPr>
            </w:pPr>
          </w:p>
        </w:tc>
        <w:tc>
          <w:tcPr>
            <w:tcW w:w="2948" w:type="dxa"/>
            <w:tcPrChange w:id="923" w:author="Marie McMahon" w:date="2020-10-02T20:15:00Z">
              <w:tcPr>
                <w:tcW w:w="2948" w:type="dxa"/>
              </w:tcPr>
            </w:tcPrChange>
          </w:tcPr>
          <w:p w14:paraId="1CFB901A" w14:textId="77777777" w:rsidR="00704BA2" w:rsidRDefault="00704BA2">
            <w:pPr>
              <w:pStyle w:val="TableParagraph"/>
              <w:ind w:left="0"/>
              <w:rPr>
                <w:rFonts w:ascii="Times New Roman"/>
                <w:sz w:val="24"/>
              </w:rPr>
            </w:pPr>
          </w:p>
        </w:tc>
        <w:tc>
          <w:tcPr>
            <w:tcW w:w="2250" w:type="dxa"/>
            <w:tcPrChange w:id="924" w:author="Marie McMahon" w:date="2020-10-02T20:15:00Z">
              <w:tcPr>
                <w:tcW w:w="2250" w:type="dxa"/>
              </w:tcPr>
            </w:tcPrChange>
          </w:tcPr>
          <w:p w14:paraId="79D408FD" w14:textId="7197ED1E" w:rsidR="00704BA2" w:rsidRDefault="001B2EC0">
            <w:pPr>
              <w:pStyle w:val="TableParagraph"/>
              <w:tabs>
                <w:tab w:val="left" w:pos="1350"/>
              </w:tabs>
              <w:spacing w:line="292" w:lineRule="exact"/>
              <w:ind w:left="104"/>
              <w:rPr>
                <w:sz w:val="24"/>
              </w:rPr>
            </w:pPr>
            <w:r>
              <w:rPr>
                <w:sz w:val="24"/>
              </w:rPr>
              <w:t>Student</w:t>
            </w:r>
            <w:ins w:id="925" w:author="Marie McMahon" w:date="2020-10-02T19:45:00Z">
              <w:r w:rsidR="0079170D">
                <w:rPr>
                  <w:sz w:val="24"/>
                </w:rPr>
                <w:t xml:space="preserve"> </w:t>
              </w:r>
            </w:ins>
            <w:del w:id="926" w:author="Marie McMahon" w:date="2020-10-02T19:45:00Z">
              <w:r w:rsidDel="0079170D">
                <w:rPr>
                  <w:sz w:val="24"/>
                </w:rPr>
                <w:tab/>
              </w:r>
            </w:del>
            <w:r>
              <w:rPr>
                <w:sz w:val="24"/>
              </w:rPr>
              <w:t>Services</w:t>
            </w:r>
          </w:p>
          <w:p w14:paraId="5669C00E" w14:textId="77777777" w:rsidR="00704BA2" w:rsidRDefault="001B2EC0">
            <w:pPr>
              <w:pStyle w:val="TableParagraph"/>
              <w:spacing w:line="273" w:lineRule="exact"/>
              <w:ind w:left="104"/>
              <w:rPr>
                <w:sz w:val="24"/>
              </w:rPr>
            </w:pPr>
            <w:r>
              <w:rPr>
                <w:sz w:val="24"/>
              </w:rPr>
              <w:t>Designee</w:t>
            </w:r>
          </w:p>
        </w:tc>
        <w:tc>
          <w:tcPr>
            <w:tcW w:w="1645" w:type="dxa"/>
            <w:tcPrChange w:id="927" w:author="Marie McMahon" w:date="2020-10-02T20:15:00Z">
              <w:tcPr>
                <w:tcW w:w="1645" w:type="dxa"/>
              </w:tcPr>
            </w:tcPrChange>
          </w:tcPr>
          <w:p w14:paraId="31F9B387" w14:textId="77777777" w:rsidR="00704BA2" w:rsidRDefault="00704BA2">
            <w:pPr>
              <w:pStyle w:val="TableParagraph"/>
              <w:ind w:left="0"/>
              <w:rPr>
                <w:rFonts w:ascii="Times New Roman"/>
                <w:sz w:val="24"/>
              </w:rPr>
            </w:pPr>
          </w:p>
        </w:tc>
      </w:tr>
    </w:tbl>
    <w:p w14:paraId="7E015114" w14:textId="77777777" w:rsidR="00704BA2" w:rsidDel="00E436F9" w:rsidRDefault="00704BA2">
      <w:pPr>
        <w:pStyle w:val="BodyText"/>
        <w:ind w:left="0"/>
        <w:rPr>
          <w:del w:id="928" w:author="Marie McMahon" w:date="2020-09-07T17:15:00Z"/>
          <w:b/>
        </w:rPr>
      </w:pPr>
    </w:p>
    <w:p w14:paraId="139063DB" w14:textId="77777777" w:rsidR="00704BA2" w:rsidDel="00E436F9" w:rsidRDefault="00704BA2">
      <w:pPr>
        <w:pStyle w:val="BodyText"/>
        <w:ind w:left="0"/>
        <w:rPr>
          <w:del w:id="929" w:author="Marie McMahon" w:date="2020-09-07T17:16:00Z"/>
          <w:b/>
        </w:rPr>
      </w:pPr>
    </w:p>
    <w:p w14:paraId="25537824" w14:textId="77777777" w:rsidR="00704BA2" w:rsidRDefault="00704BA2">
      <w:pPr>
        <w:pStyle w:val="BodyText"/>
        <w:ind w:left="0"/>
        <w:rPr>
          <w:b/>
        </w:rPr>
      </w:pPr>
    </w:p>
    <w:p w14:paraId="0E34BDAB" w14:textId="77777777" w:rsidR="00E436F9" w:rsidRDefault="00E436F9">
      <w:pPr>
        <w:spacing w:before="1"/>
        <w:ind w:right="1200" w:firstLine="640"/>
        <w:jc w:val="both"/>
        <w:rPr>
          <w:ins w:id="930" w:author="Marie McMahon" w:date="2020-09-07T17:15:00Z"/>
          <w:b/>
          <w:sz w:val="24"/>
        </w:rPr>
        <w:pPrChange w:id="931" w:author="Marie McMahon" w:date="2020-10-02T19:19:00Z">
          <w:pPr>
            <w:spacing w:before="1"/>
          </w:pPr>
        </w:pPrChange>
      </w:pPr>
      <w:ins w:id="932" w:author="Marie McMahon" w:date="2020-09-07T17:15:00Z">
        <w:r>
          <w:rPr>
            <w:b/>
            <w:sz w:val="24"/>
            <w:u w:val="single"/>
          </w:rPr>
          <w:t>Purpose/Charge</w:t>
        </w:r>
      </w:ins>
    </w:p>
    <w:p w14:paraId="185D12A1" w14:textId="77777777" w:rsidR="00E436F9" w:rsidRDefault="00E436F9">
      <w:pPr>
        <w:spacing w:before="2"/>
        <w:ind w:left="640" w:right="1200"/>
        <w:jc w:val="both"/>
        <w:rPr>
          <w:ins w:id="933" w:author="Marie McMahon" w:date="2020-09-07T17:15:00Z"/>
          <w:sz w:val="24"/>
        </w:rPr>
        <w:pPrChange w:id="934" w:author="Marie McMahon" w:date="2020-10-02T19:19:00Z">
          <w:pPr>
            <w:spacing w:before="2"/>
            <w:ind w:right="-15"/>
            <w:jc w:val="both"/>
          </w:pPr>
        </w:pPrChange>
      </w:pPr>
      <w:ins w:id="935" w:author="Marie McMahon" w:date="2020-09-07T17:15:00Z">
        <w:r>
          <w:rPr>
            <w:sz w:val="24"/>
          </w:rPr>
          <w:t>The Facilities, Health and Safety Committee reviews and makes recommendations on a</w:t>
        </w:r>
        <w:r>
          <w:rPr>
            <w:color w:val="333333"/>
            <w:sz w:val="24"/>
            <w:shd w:val="clear" w:color="auto" w:fill="FFFFFF"/>
          </w:rPr>
          <w:t xml:space="preserve"> broad</w:t>
        </w:r>
        <w:r>
          <w:rPr>
            <w:color w:val="333333"/>
            <w:sz w:val="24"/>
          </w:rPr>
          <w:t xml:space="preserve"> range of facilities, health and safety related issues in support of the annual program review process.</w:t>
        </w:r>
      </w:ins>
    </w:p>
    <w:p w14:paraId="45A0653B" w14:textId="77777777" w:rsidR="00704BA2" w:rsidRDefault="00704BA2">
      <w:pPr>
        <w:pStyle w:val="BodyText"/>
        <w:ind w:left="0" w:right="930"/>
        <w:jc w:val="both"/>
        <w:rPr>
          <w:b/>
        </w:rPr>
        <w:pPrChange w:id="936" w:author="Marie McMahon" w:date="2020-10-02T19:19:00Z">
          <w:pPr>
            <w:pStyle w:val="BodyText"/>
            <w:ind w:left="0"/>
          </w:pPr>
        </w:pPrChange>
      </w:pPr>
    </w:p>
    <w:p w14:paraId="355871DC" w14:textId="77777777" w:rsidR="00704BA2" w:rsidDel="00E436F9" w:rsidRDefault="00704BA2">
      <w:pPr>
        <w:pStyle w:val="BodyText"/>
        <w:ind w:left="0"/>
        <w:rPr>
          <w:del w:id="937" w:author="Marie McMahon" w:date="2020-09-07T17:16:00Z"/>
          <w:b/>
        </w:rPr>
      </w:pPr>
    </w:p>
    <w:p w14:paraId="1D14CE34" w14:textId="682821B5" w:rsidR="00704BA2" w:rsidDel="00D60B44" w:rsidRDefault="00704BA2">
      <w:pPr>
        <w:pStyle w:val="BodyText"/>
        <w:spacing w:before="1"/>
        <w:ind w:left="0"/>
        <w:rPr>
          <w:del w:id="938" w:author="Marie McMahon" w:date="2020-10-02T20:17:00Z"/>
          <w:b/>
        </w:rPr>
      </w:pPr>
    </w:p>
    <w:p w14:paraId="42376D18" w14:textId="77777777" w:rsidR="00704BA2" w:rsidRDefault="001B2EC0" w:rsidP="00891897">
      <w:pPr>
        <w:spacing w:line="292" w:lineRule="exact"/>
        <w:ind w:left="640"/>
        <w:jc w:val="both"/>
        <w:rPr>
          <w:b/>
          <w:sz w:val="24"/>
        </w:rPr>
      </w:pPr>
      <w:r>
        <w:rPr>
          <w:b/>
          <w:sz w:val="24"/>
          <w:u w:val="single"/>
        </w:rPr>
        <w:t>Committee Responsibilities</w:t>
      </w:r>
    </w:p>
    <w:p w14:paraId="63610124" w14:textId="77777777" w:rsidR="00704BA2" w:rsidRDefault="001B2EC0" w:rsidP="008A72A0">
      <w:pPr>
        <w:pStyle w:val="ListParagraph"/>
        <w:numPr>
          <w:ilvl w:val="1"/>
          <w:numId w:val="17"/>
        </w:numPr>
        <w:tabs>
          <w:tab w:val="left" w:pos="1361"/>
        </w:tabs>
        <w:ind w:right="1275"/>
        <w:jc w:val="both"/>
        <w:rPr>
          <w:rFonts w:ascii="Symbol" w:hAnsi="Symbol"/>
          <w:sz w:val="24"/>
        </w:rPr>
      </w:pPr>
      <w:r>
        <w:rPr>
          <w:sz w:val="24"/>
        </w:rPr>
        <w:t>Monitor, assess, and review college-wide policies and enhancements to college facilities regarding space utilization, land use, campus development, pedestrian and vehicle access, parking, campus beautification, and related issues with the goal of improving the educational environment of staff, faculty, students</w:t>
      </w:r>
      <w:ins w:id="939" w:author="Marie McMahon" w:date="2020-09-07T17:16:00Z">
        <w:r w:rsidR="00E436F9">
          <w:rPr>
            <w:sz w:val="24"/>
          </w:rPr>
          <w:t>,</w:t>
        </w:r>
      </w:ins>
      <w:r>
        <w:rPr>
          <w:sz w:val="24"/>
        </w:rPr>
        <w:t xml:space="preserve"> and the</w:t>
      </w:r>
      <w:r>
        <w:rPr>
          <w:spacing w:val="-8"/>
          <w:sz w:val="24"/>
        </w:rPr>
        <w:t xml:space="preserve"> </w:t>
      </w:r>
      <w:r>
        <w:rPr>
          <w:sz w:val="24"/>
        </w:rPr>
        <w:t>community.</w:t>
      </w:r>
    </w:p>
    <w:p w14:paraId="1B75B09A" w14:textId="77777777" w:rsidR="00704BA2" w:rsidRDefault="001B2EC0" w:rsidP="008A72A0">
      <w:pPr>
        <w:pStyle w:val="ListParagraph"/>
        <w:numPr>
          <w:ilvl w:val="1"/>
          <w:numId w:val="17"/>
        </w:numPr>
        <w:tabs>
          <w:tab w:val="left" w:pos="1361"/>
        </w:tabs>
        <w:spacing w:line="304" w:lineRule="exact"/>
        <w:ind w:hanging="361"/>
        <w:jc w:val="both"/>
        <w:rPr>
          <w:rFonts w:ascii="Symbol" w:hAnsi="Symbol"/>
          <w:sz w:val="24"/>
        </w:rPr>
      </w:pPr>
      <w:r>
        <w:rPr>
          <w:sz w:val="24"/>
        </w:rPr>
        <w:t>Provide a mechanism for college-wide discussion of institutional facilities</w:t>
      </w:r>
      <w:r>
        <w:rPr>
          <w:spacing w:val="-13"/>
          <w:sz w:val="24"/>
        </w:rPr>
        <w:t xml:space="preserve"> </w:t>
      </w:r>
      <w:r>
        <w:rPr>
          <w:sz w:val="24"/>
        </w:rPr>
        <w:t>planning.</w:t>
      </w:r>
    </w:p>
    <w:p w14:paraId="0D04B45A" w14:textId="77777777" w:rsidR="00704BA2" w:rsidRDefault="001B2EC0">
      <w:pPr>
        <w:pStyle w:val="ListParagraph"/>
        <w:numPr>
          <w:ilvl w:val="1"/>
          <w:numId w:val="17"/>
        </w:numPr>
        <w:tabs>
          <w:tab w:val="left" w:pos="1360"/>
          <w:tab w:val="left" w:pos="1361"/>
        </w:tabs>
        <w:spacing w:before="1"/>
        <w:ind w:right="1275"/>
        <w:jc w:val="both"/>
        <w:rPr>
          <w:rFonts w:ascii="Symbol" w:hAnsi="Symbol"/>
          <w:sz w:val="24"/>
        </w:rPr>
        <w:pPrChange w:id="940" w:author="Marie McMahon" w:date="2020-10-02T19:19:00Z">
          <w:pPr>
            <w:pStyle w:val="ListParagraph"/>
            <w:numPr>
              <w:ilvl w:val="1"/>
              <w:numId w:val="17"/>
            </w:numPr>
            <w:tabs>
              <w:tab w:val="left" w:pos="1360"/>
              <w:tab w:val="left" w:pos="1361"/>
            </w:tabs>
            <w:spacing w:before="1"/>
            <w:ind w:right="1275"/>
          </w:pPr>
        </w:pPrChange>
      </w:pPr>
      <w:r>
        <w:rPr>
          <w:sz w:val="24"/>
        </w:rPr>
        <w:t>Plan and facilitate the process of prioritized facilities need requests from the annual program</w:t>
      </w:r>
      <w:r>
        <w:rPr>
          <w:spacing w:val="-3"/>
          <w:sz w:val="24"/>
        </w:rPr>
        <w:t xml:space="preserve"> </w:t>
      </w:r>
      <w:r>
        <w:rPr>
          <w:sz w:val="24"/>
        </w:rPr>
        <w:t>review.</w:t>
      </w:r>
    </w:p>
    <w:p w14:paraId="0887A136" w14:textId="345105C4" w:rsidR="00704BA2" w:rsidRDefault="001B2EC0">
      <w:pPr>
        <w:pStyle w:val="ListParagraph"/>
        <w:numPr>
          <w:ilvl w:val="1"/>
          <w:numId w:val="17"/>
        </w:numPr>
        <w:tabs>
          <w:tab w:val="left" w:pos="1360"/>
          <w:tab w:val="left" w:pos="1361"/>
        </w:tabs>
        <w:spacing w:line="242" w:lineRule="auto"/>
        <w:ind w:right="1278"/>
        <w:jc w:val="both"/>
        <w:rPr>
          <w:rFonts w:ascii="Symbol" w:hAnsi="Symbol"/>
          <w:sz w:val="24"/>
        </w:rPr>
        <w:pPrChange w:id="941" w:author="Marie McMahon" w:date="2020-10-02T19:19:00Z">
          <w:pPr>
            <w:pStyle w:val="ListParagraph"/>
            <w:numPr>
              <w:ilvl w:val="1"/>
              <w:numId w:val="17"/>
            </w:numPr>
            <w:tabs>
              <w:tab w:val="left" w:pos="1360"/>
              <w:tab w:val="left" w:pos="1361"/>
            </w:tabs>
            <w:spacing w:line="242" w:lineRule="auto"/>
            <w:ind w:right="1278"/>
          </w:pPr>
        </w:pPrChange>
      </w:pPr>
      <w:r>
        <w:rPr>
          <w:sz w:val="24"/>
        </w:rPr>
        <w:t>Serve as a central clearing</w:t>
      </w:r>
      <w:del w:id="942" w:author="Marie McMahon" w:date="2020-09-07T20:25:00Z">
        <w:r w:rsidDel="00786453">
          <w:rPr>
            <w:sz w:val="24"/>
          </w:rPr>
          <w:delText>-</w:delText>
        </w:r>
      </w:del>
      <w:r>
        <w:rPr>
          <w:sz w:val="24"/>
        </w:rPr>
        <w:t>house for concerns relating to buildings, grounds, safety,</w:t>
      </w:r>
      <w:del w:id="943" w:author="Marie McMahon" w:date="2020-10-02T18:24:00Z">
        <w:r w:rsidDel="00063A27">
          <w:rPr>
            <w:sz w:val="24"/>
          </w:rPr>
          <w:delText xml:space="preserve"> </w:delText>
        </w:r>
        <w:r w:rsidRPr="003D4DC7" w:rsidDel="00063A27">
          <w:rPr>
            <w:strike/>
            <w:sz w:val="24"/>
            <w:rPrChange w:id="944" w:author="Marie McMahon" w:date="2020-10-01T15:07:00Z">
              <w:rPr>
                <w:sz w:val="24"/>
              </w:rPr>
            </w:rPrChange>
          </w:rPr>
          <w:delText>climate</w:delText>
        </w:r>
        <w:r w:rsidDel="00063A27">
          <w:rPr>
            <w:sz w:val="24"/>
          </w:rPr>
          <w:delText>,</w:delText>
        </w:r>
      </w:del>
      <w:r>
        <w:rPr>
          <w:sz w:val="24"/>
        </w:rPr>
        <w:t xml:space="preserve"> and</w:t>
      </w:r>
      <w:r>
        <w:rPr>
          <w:spacing w:val="-1"/>
          <w:sz w:val="24"/>
        </w:rPr>
        <w:t xml:space="preserve"> </w:t>
      </w:r>
      <w:r>
        <w:rPr>
          <w:sz w:val="24"/>
        </w:rPr>
        <w:t>sustainability.</w:t>
      </w:r>
    </w:p>
    <w:p w14:paraId="56405727" w14:textId="77777777" w:rsidR="00704BA2" w:rsidRDefault="001B2EC0">
      <w:pPr>
        <w:pStyle w:val="ListParagraph"/>
        <w:numPr>
          <w:ilvl w:val="1"/>
          <w:numId w:val="17"/>
        </w:numPr>
        <w:tabs>
          <w:tab w:val="left" w:pos="1360"/>
          <w:tab w:val="left" w:pos="1361"/>
        </w:tabs>
        <w:ind w:right="1280"/>
        <w:jc w:val="both"/>
        <w:rPr>
          <w:rFonts w:ascii="Symbol" w:hAnsi="Symbol"/>
          <w:sz w:val="24"/>
        </w:rPr>
        <w:pPrChange w:id="945" w:author="Marie McMahon" w:date="2020-10-02T19:19:00Z">
          <w:pPr>
            <w:pStyle w:val="ListParagraph"/>
            <w:numPr>
              <w:ilvl w:val="1"/>
              <w:numId w:val="17"/>
            </w:numPr>
            <w:tabs>
              <w:tab w:val="left" w:pos="1360"/>
              <w:tab w:val="left" w:pos="1361"/>
            </w:tabs>
            <w:ind w:right="1280"/>
          </w:pPr>
        </w:pPrChange>
      </w:pPr>
      <w:r>
        <w:rPr>
          <w:sz w:val="24"/>
        </w:rPr>
        <w:t>Develop and recommend the College Facilities Master Plan and monitor the progress towards the implementation of this plan; and the Emergency Preparedness</w:t>
      </w:r>
      <w:r>
        <w:rPr>
          <w:spacing w:val="-19"/>
          <w:sz w:val="24"/>
        </w:rPr>
        <w:t xml:space="preserve"> </w:t>
      </w:r>
      <w:r>
        <w:rPr>
          <w:sz w:val="24"/>
        </w:rPr>
        <w:t>Plan.</w:t>
      </w:r>
    </w:p>
    <w:p w14:paraId="7D5C5865" w14:textId="77777777" w:rsidR="00704BA2" w:rsidRDefault="001B2EC0">
      <w:pPr>
        <w:pStyle w:val="ListParagraph"/>
        <w:numPr>
          <w:ilvl w:val="1"/>
          <w:numId w:val="17"/>
        </w:numPr>
        <w:tabs>
          <w:tab w:val="left" w:pos="1360"/>
          <w:tab w:val="left" w:pos="1361"/>
        </w:tabs>
        <w:spacing w:line="242" w:lineRule="auto"/>
        <w:ind w:right="1276"/>
        <w:jc w:val="both"/>
        <w:rPr>
          <w:rFonts w:ascii="Symbol" w:hAnsi="Symbol"/>
          <w:sz w:val="24"/>
        </w:rPr>
        <w:pPrChange w:id="946" w:author="Marie McMahon" w:date="2020-10-02T19:19:00Z">
          <w:pPr>
            <w:pStyle w:val="ListParagraph"/>
            <w:numPr>
              <w:ilvl w:val="1"/>
              <w:numId w:val="17"/>
            </w:numPr>
            <w:tabs>
              <w:tab w:val="left" w:pos="1360"/>
              <w:tab w:val="left" w:pos="1361"/>
            </w:tabs>
            <w:spacing w:line="242" w:lineRule="auto"/>
            <w:ind w:right="1276"/>
          </w:pPr>
        </w:pPrChange>
      </w:pPr>
      <w:r>
        <w:rPr>
          <w:sz w:val="24"/>
        </w:rPr>
        <w:t>Ensure that college facilities are accessible to the entire diversity of our student population;</w:t>
      </w:r>
    </w:p>
    <w:p w14:paraId="5AB803BD" w14:textId="77777777" w:rsidR="00704BA2" w:rsidRDefault="001B2EC0">
      <w:pPr>
        <w:pStyle w:val="ListParagraph"/>
        <w:numPr>
          <w:ilvl w:val="1"/>
          <w:numId w:val="17"/>
        </w:numPr>
        <w:tabs>
          <w:tab w:val="left" w:pos="1360"/>
          <w:tab w:val="left" w:pos="1361"/>
        </w:tabs>
        <w:ind w:right="1272"/>
        <w:jc w:val="both"/>
        <w:rPr>
          <w:rFonts w:ascii="Symbol" w:hAnsi="Symbol"/>
          <w:sz w:val="24"/>
        </w:rPr>
        <w:pPrChange w:id="947" w:author="Marie McMahon" w:date="2020-10-02T19:19:00Z">
          <w:pPr>
            <w:pStyle w:val="ListParagraph"/>
            <w:numPr>
              <w:ilvl w:val="1"/>
              <w:numId w:val="17"/>
            </w:numPr>
            <w:tabs>
              <w:tab w:val="left" w:pos="1360"/>
              <w:tab w:val="left" w:pos="1361"/>
            </w:tabs>
            <w:ind w:right="1272"/>
          </w:pPr>
        </w:pPrChange>
      </w:pPr>
      <w:r>
        <w:rPr>
          <w:sz w:val="24"/>
        </w:rPr>
        <w:t>Ensure that all college facilities are welcoming to all and accessible to students with special</w:t>
      </w:r>
      <w:r>
        <w:rPr>
          <w:spacing w:val="-1"/>
          <w:sz w:val="24"/>
        </w:rPr>
        <w:t xml:space="preserve"> </w:t>
      </w:r>
      <w:r>
        <w:rPr>
          <w:sz w:val="24"/>
        </w:rPr>
        <w:t>needs.</w:t>
      </w:r>
    </w:p>
    <w:p w14:paraId="60745CF9" w14:textId="77777777" w:rsidR="00704BA2" w:rsidRDefault="00704BA2">
      <w:pPr>
        <w:jc w:val="both"/>
        <w:rPr>
          <w:rFonts w:ascii="Symbol" w:hAnsi="Symbol"/>
          <w:sz w:val="24"/>
        </w:rPr>
        <w:sectPr w:rsidR="00704BA2">
          <w:pgSz w:w="12240" w:h="15840"/>
          <w:pgMar w:top="1320" w:right="160" w:bottom="1200" w:left="800" w:header="0" w:footer="1020" w:gutter="0"/>
          <w:cols w:space="720"/>
        </w:sectPr>
        <w:pPrChange w:id="948" w:author="Marie McMahon" w:date="2020-10-02T19:19:00Z">
          <w:pPr/>
        </w:pPrChange>
      </w:pPr>
    </w:p>
    <w:p w14:paraId="6B1FAB33" w14:textId="77777777" w:rsidR="00704BA2" w:rsidRDefault="001B2EC0">
      <w:pPr>
        <w:pStyle w:val="ListParagraph"/>
        <w:numPr>
          <w:ilvl w:val="1"/>
          <w:numId w:val="17"/>
        </w:numPr>
        <w:tabs>
          <w:tab w:val="left" w:pos="1360"/>
          <w:tab w:val="left" w:pos="1361"/>
        </w:tabs>
        <w:spacing w:before="79"/>
        <w:ind w:right="1284"/>
        <w:jc w:val="both"/>
        <w:rPr>
          <w:rFonts w:ascii="Symbol" w:hAnsi="Symbol"/>
          <w:sz w:val="24"/>
        </w:rPr>
        <w:pPrChange w:id="949" w:author="Marie McMahon" w:date="2020-10-02T19:19:00Z">
          <w:pPr>
            <w:pStyle w:val="ListParagraph"/>
            <w:numPr>
              <w:ilvl w:val="1"/>
              <w:numId w:val="17"/>
            </w:numPr>
            <w:tabs>
              <w:tab w:val="left" w:pos="1360"/>
              <w:tab w:val="left" w:pos="1361"/>
            </w:tabs>
            <w:spacing w:before="79"/>
            <w:ind w:right="1284"/>
          </w:pPr>
        </w:pPrChange>
      </w:pPr>
      <w:r>
        <w:rPr>
          <w:sz w:val="24"/>
        </w:rPr>
        <w:lastRenderedPageBreak/>
        <w:t>Perform work and provide evidence to ensure the college meets applicable areas of Accreditation Standard III.</w:t>
      </w:r>
    </w:p>
    <w:p w14:paraId="38F7AF33" w14:textId="77777777" w:rsidR="00704BA2" w:rsidRDefault="00704BA2">
      <w:pPr>
        <w:pStyle w:val="BodyText"/>
        <w:spacing w:before="2"/>
        <w:ind w:left="0"/>
        <w:jc w:val="both"/>
        <w:pPrChange w:id="950" w:author="Marie McMahon" w:date="2020-10-02T19:19:00Z">
          <w:pPr>
            <w:pStyle w:val="BodyText"/>
            <w:spacing w:before="2"/>
            <w:ind w:left="0"/>
          </w:pPr>
        </w:pPrChange>
      </w:pPr>
    </w:p>
    <w:p w14:paraId="1109121E" w14:textId="77777777" w:rsidR="00704BA2" w:rsidRDefault="001B2EC0">
      <w:pPr>
        <w:pStyle w:val="Heading7"/>
        <w:spacing w:line="292" w:lineRule="exact"/>
        <w:jc w:val="both"/>
        <w:rPr>
          <w:u w:val="none"/>
        </w:rPr>
        <w:pPrChange w:id="951" w:author="Marie McMahon" w:date="2020-10-02T19:19:00Z">
          <w:pPr>
            <w:pStyle w:val="Heading7"/>
            <w:spacing w:line="292" w:lineRule="exact"/>
          </w:pPr>
        </w:pPrChange>
      </w:pPr>
      <w:r>
        <w:t>Committee Procedures</w:t>
      </w:r>
    </w:p>
    <w:p w14:paraId="2408D387" w14:textId="77777777" w:rsidR="00704BA2" w:rsidRDefault="001B2EC0">
      <w:pPr>
        <w:pStyle w:val="ListParagraph"/>
        <w:numPr>
          <w:ilvl w:val="1"/>
          <w:numId w:val="17"/>
        </w:numPr>
        <w:tabs>
          <w:tab w:val="left" w:pos="1360"/>
          <w:tab w:val="left" w:pos="1361"/>
        </w:tabs>
        <w:ind w:right="1277"/>
        <w:jc w:val="both"/>
        <w:rPr>
          <w:rFonts w:ascii="Symbol" w:hAnsi="Symbol"/>
          <w:sz w:val="24"/>
        </w:rPr>
        <w:pPrChange w:id="952" w:author="Marie McMahon" w:date="2020-10-02T19:19:00Z">
          <w:pPr>
            <w:pStyle w:val="ListParagraph"/>
            <w:numPr>
              <w:ilvl w:val="1"/>
              <w:numId w:val="17"/>
            </w:numPr>
            <w:tabs>
              <w:tab w:val="left" w:pos="1360"/>
              <w:tab w:val="left" w:pos="1361"/>
            </w:tabs>
            <w:ind w:right="1277"/>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01A7B897" w14:textId="77777777" w:rsidR="00704BA2" w:rsidRDefault="001B2EC0">
      <w:pPr>
        <w:pStyle w:val="ListParagraph"/>
        <w:numPr>
          <w:ilvl w:val="1"/>
          <w:numId w:val="17"/>
        </w:numPr>
        <w:tabs>
          <w:tab w:val="left" w:pos="1360"/>
          <w:tab w:val="left" w:pos="1361"/>
        </w:tabs>
        <w:spacing w:line="304" w:lineRule="exact"/>
        <w:ind w:hanging="361"/>
        <w:jc w:val="both"/>
        <w:rPr>
          <w:rFonts w:ascii="Symbol" w:hAnsi="Symbol"/>
          <w:sz w:val="24"/>
        </w:rPr>
        <w:pPrChange w:id="953" w:author="Marie McMahon" w:date="2020-10-02T19:19:00Z">
          <w:pPr>
            <w:pStyle w:val="ListParagraph"/>
            <w:numPr>
              <w:ilvl w:val="1"/>
              <w:numId w:val="17"/>
            </w:numPr>
            <w:tabs>
              <w:tab w:val="left" w:pos="1360"/>
              <w:tab w:val="left" w:pos="1361"/>
            </w:tabs>
            <w:spacing w:line="304" w:lineRule="exact"/>
            <w:ind w:hanging="361"/>
          </w:pPr>
        </w:pPrChange>
      </w:pPr>
      <w:r>
        <w:rPr>
          <w:sz w:val="24"/>
        </w:rPr>
        <w:t>Recommendations are made to the College</w:t>
      </w:r>
      <w:r>
        <w:rPr>
          <w:spacing w:val="-4"/>
          <w:sz w:val="24"/>
        </w:rPr>
        <w:t xml:space="preserve"> </w:t>
      </w:r>
      <w:r>
        <w:rPr>
          <w:sz w:val="24"/>
        </w:rPr>
        <w:t>Council.</w:t>
      </w:r>
    </w:p>
    <w:p w14:paraId="1A612477" w14:textId="77777777" w:rsidR="00704BA2" w:rsidRDefault="001B2EC0">
      <w:pPr>
        <w:pStyle w:val="ListParagraph"/>
        <w:numPr>
          <w:ilvl w:val="1"/>
          <w:numId w:val="17"/>
        </w:numPr>
        <w:tabs>
          <w:tab w:val="left" w:pos="1360"/>
          <w:tab w:val="left" w:pos="1361"/>
        </w:tabs>
        <w:spacing w:line="242" w:lineRule="auto"/>
        <w:ind w:right="1281"/>
        <w:jc w:val="both"/>
        <w:rPr>
          <w:rFonts w:ascii="Symbol" w:hAnsi="Symbol"/>
          <w:sz w:val="24"/>
        </w:rPr>
        <w:pPrChange w:id="954" w:author="Marie McMahon" w:date="2020-10-02T19:19:00Z">
          <w:pPr>
            <w:pStyle w:val="ListParagraph"/>
            <w:numPr>
              <w:ilvl w:val="1"/>
              <w:numId w:val="17"/>
            </w:numPr>
            <w:tabs>
              <w:tab w:val="left" w:pos="1360"/>
              <w:tab w:val="left" w:pos="1361"/>
            </w:tabs>
            <w:spacing w:line="242" w:lineRule="auto"/>
            <w:ind w:right="1281"/>
          </w:pPr>
        </w:pPrChange>
      </w:pPr>
      <w:r>
        <w:rPr>
          <w:sz w:val="24"/>
        </w:rPr>
        <w:t>Committee retains authority to form taskforces and workgroups related directly to committee charge.</w:t>
      </w:r>
    </w:p>
    <w:p w14:paraId="1BC0B822" w14:textId="77777777" w:rsidR="00704BA2" w:rsidRDefault="001B2EC0">
      <w:pPr>
        <w:pStyle w:val="ListParagraph"/>
        <w:numPr>
          <w:ilvl w:val="1"/>
          <w:numId w:val="17"/>
        </w:numPr>
        <w:tabs>
          <w:tab w:val="left" w:pos="1360"/>
          <w:tab w:val="left" w:pos="1361"/>
        </w:tabs>
        <w:spacing w:line="301" w:lineRule="exact"/>
        <w:ind w:hanging="361"/>
        <w:jc w:val="both"/>
        <w:rPr>
          <w:rFonts w:ascii="Symbol" w:hAnsi="Symbol"/>
          <w:sz w:val="24"/>
        </w:rPr>
        <w:pPrChange w:id="955" w:author="Marie McMahon" w:date="2020-10-02T19:19:00Z">
          <w:pPr>
            <w:pStyle w:val="ListParagraph"/>
            <w:numPr>
              <w:ilvl w:val="1"/>
              <w:numId w:val="17"/>
            </w:numPr>
            <w:tabs>
              <w:tab w:val="left" w:pos="1360"/>
              <w:tab w:val="left" w:pos="1361"/>
            </w:tabs>
            <w:spacing w:line="301" w:lineRule="exact"/>
            <w:ind w:hanging="361"/>
          </w:pPr>
        </w:pPrChange>
      </w:pPr>
      <w:r>
        <w:rPr>
          <w:sz w:val="24"/>
        </w:rPr>
        <w:t>Plans/Reports: Facilities Master Plan; Emergency Preparedness Plan.</w:t>
      </w:r>
    </w:p>
    <w:p w14:paraId="4B64B998"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956" w:author="Marie McMahon" w:date="2020-10-02T19:19:00Z">
          <w:pPr>
            <w:pStyle w:val="ListParagraph"/>
            <w:numPr>
              <w:ilvl w:val="1"/>
              <w:numId w:val="17"/>
            </w:numPr>
            <w:tabs>
              <w:tab w:val="left" w:pos="1360"/>
              <w:tab w:val="left" w:pos="1361"/>
            </w:tabs>
            <w:spacing w:line="305" w:lineRule="exact"/>
            <w:ind w:hanging="361"/>
          </w:pPr>
        </w:pPrChange>
      </w:pPr>
      <w:r>
        <w:rPr>
          <w:sz w:val="24"/>
        </w:rPr>
        <w:t>Quorum: 50% +1 of membership.</w:t>
      </w:r>
    </w:p>
    <w:p w14:paraId="7230D81E" w14:textId="77777777" w:rsidR="00704BA2" w:rsidRDefault="001B2EC0">
      <w:pPr>
        <w:pStyle w:val="ListParagraph"/>
        <w:numPr>
          <w:ilvl w:val="1"/>
          <w:numId w:val="17"/>
        </w:numPr>
        <w:tabs>
          <w:tab w:val="left" w:pos="1360"/>
          <w:tab w:val="left" w:pos="1361"/>
        </w:tabs>
        <w:ind w:hanging="361"/>
        <w:jc w:val="both"/>
        <w:rPr>
          <w:rFonts w:ascii="Symbol" w:hAnsi="Symbol"/>
          <w:sz w:val="24"/>
        </w:rPr>
        <w:pPrChange w:id="957" w:author="Marie McMahon" w:date="2020-10-02T19:19:00Z">
          <w:pPr>
            <w:pStyle w:val="ListParagraph"/>
            <w:numPr>
              <w:ilvl w:val="1"/>
              <w:numId w:val="17"/>
            </w:numPr>
            <w:tabs>
              <w:tab w:val="left" w:pos="1360"/>
              <w:tab w:val="left" w:pos="1361"/>
            </w:tabs>
            <w:ind w:hanging="361"/>
          </w:pPr>
        </w:pPrChange>
      </w:pPr>
      <w:r>
        <w:rPr>
          <w:sz w:val="24"/>
        </w:rPr>
        <w:t>Committee Approval Process:</w:t>
      </w:r>
      <w:r>
        <w:rPr>
          <w:spacing w:val="5"/>
          <w:sz w:val="24"/>
        </w:rPr>
        <w:t xml:space="preserve"> </w:t>
      </w:r>
      <w:r>
        <w:rPr>
          <w:sz w:val="24"/>
        </w:rPr>
        <w:t>Vote.</w:t>
      </w:r>
    </w:p>
    <w:p w14:paraId="56DFDB9A" w14:textId="77777777" w:rsidR="00704BA2" w:rsidRDefault="00704BA2">
      <w:pPr>
        <w:pStyle w:val="BodyText"/>
        <w:ind w:left="0"/>
        <w:jc w:val="both"/>
        <w:pPrChange w:id="958" w:author="Marie McMahon" w:date="2020-10-02T19:19:00Z">
          <w:pPr>
            <w:pStyle w:val="BodyText"/>
            <w:ind w:left="0"/>
          </w:pPr>
        </w:pPrChange>
      </w:pPr>
    </w:p>
    <w:p w14:paraId="64F88194" w14:textId="77777777" w:rsidR="00704BA2" w:rsidRDefault="001B2EC0">
      <w:pPr>
        <w:pStyle w:val="Heading7"/>
        <w:jc w:val="both"/>
        <w:rPr>
          <w:u w:val="none"/>
        </w:rPr>
        <w:pPrChange w:id="959" w:author="Marie McMahon" w:date="2020-10-02T19:19:00Z">
          <w:pPr>
            <w:pStyle w:val="Heading7"/>
          </w:pPr>
        </w:pPrChange>
      </w:pPr>
      <w:r>
        <w:t>Meeting Frequency</w:t>
      </w:r>
    </w:p>
    <w:p w14:paraId="2C8FF46B" w14:textId="77777777" w:rsidR="00704BA2" w:rsidRDefault="00E97E1D">
      <w:pPr>
        <w:pStyle w:val="BodyText"/>
        <w:ind w:left="640"/>
        <w:jc w:val="both"/>
        <w:pPrChange w:id="960" w:author="Marie McMahon" w:date="2020-10-02T19:19:00Z">
          <w:pPr>
            <w:pStyle w:val="BodyText"/>
            <w:ind w:left="640"/>
          </w:pPr>
        </w:pPrChange>
      </w:pPr>
      <w:r>
        <w:rPr>
          <w:noProof/>
        </w:rPr>
        <mc:AlternateContent>
          <mc:Choice Requires="wps">
            <w:drawing>
              <wp:anchor distT="0" distB="0" distL="114300" distR="114300" simplePos="0" relativeHeight="485388288" behindDoc="1" locked="0" layoutInCell="1" allowOverlap="1" wp14:anchorId="26F2A632" wp14:editId="6F5CC066">
                <wp:simplePos x="0" y="0"/>
                <wp:positionH relativeFrom="page">
                  <wp:posOffset>1100455</wp:posOffset>
                </wp:positionH>
                <wp:positionV relativeFrom="paragraph">
                  <wp:posOffset>25400</wp:posOffset>
                </wp:positionV>
                <wp:extent cx="1076325" cy="2253615"/>
                <wp:effectExtent l="0" t="0" r="0" b="0"/>
                <wp:wrapNone/>
                <wp:docPr id="35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DD40" id="AutoShape 352" o:spid="_x0000_s1026" style="position:absolute;margin-left:86.65pt;margin-top:2pt;width:84.75pt;height:177.45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8800" behindDoc="1" locked="0" layoutInCell="1" allowOverlap="1" wp14:anchorId="05465792" wp14:editId="544E0356">
                <wp:simplePos x="0" y="0"/>
                <wp:positionH relativeFrom="page">
                  <wp:posOffset>2463165</wp:posOffset>
                </wp:positionH>
                <wp:positionV relativeFrom="paragraph">
                  <wp:posOffset>25400</wp:posOffset>
                </wp:positionV>
                <wp:extent cx="933450" cy="2263775"/>
                <wp:effectExtent l="0" t="0" r="0" b="0"/>
                <wp:wrapNone/>
                <wp:docPr id="35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9B94" id="AutoShape 351" o:spid="_x0000_s1026" style="position:absolute;margin-left:193.95pt;margin-top:2pt;width:73.5pt;height:178.25pt;z-index:-179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9312" behindDoc="1" locked="0" layoutInCell="1" allowOverlap="1" wp14:anchorId="14DE43F7" wp14:editId="4FE2E4DD">
                <wp:simplePos x="0" y="0"/>
                <wp:positionH relativeFrom="page">
                  <wp:posOffset>3518535</wp:posOffset>
                </wp:positionH>
                <wp:positionV relativeFrom="paragraph">
                  <wp:posOffset>15240</wp:posOffset>
                </wp:positionV>
                <wp:extent cx="1205230" cy="2274570"/>
                <wp:effectExtent l="0" t="0" r="0" b="0"/>
                <wp:wrapNone/>
                <wp:docPr id="35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78C1" id="AutoShape 350" o:spid="_x0000_s1026" style="position:absolute;margin-left:277.05pt;margin-top:1.2pt;width:94.9pt;height:179.1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A6YhEAAIdVAAAOAAAAZHJzL2Uyb0RvYy54bWysXG1vG7kR/l6g/0HQxxY5L7nvxjmHXtIU&#10;Ba7tAbf9AYokx0JlSZWUONei/73P8EXhrDkk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9824" behindDoc="1" locked="0" layoutInCell="1" allowOverlap="1" wp14:anchorId="531726A2" wp14:editId="4E72DE55">
                <wp:simplePos x="0" y="0"/>
                <wp:positionH relativeFrom="page">
                  <wp:posOffset>4947285</wp:posOffset>
                </wp:positionH>
                <wp:positionV relativeFrom="paragraph">
                  <wp:posOffset>25400</wp:posOffset>
                </wp:positionV>
                <wp:extent cx="735965" cy="2263775"/>
                <wp:effectExtent l="0" t="0" r="0" b="0"/>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7B83" id="Freeform 349" o:spid="_x0000_s1026" style="position:absolute;margin-left:389.55pt;margin-top:2pt;width:57.95pt;height:178.25pt;z-index:-179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485390336" behindDoc="1" locked="0" layoutInCell="1" allowOverlap="1" wp14:anchorId="2AC6B525" wp14:editId="27C839DF">
                <wp:simplePos x="0" y="0"/>
                <wp:positionH relativeFrom="page">
                  <wp:posOffset>5795010</wp:posOffset>
                </wp:positionH>
                <wp:positionV relativeFrom="paragraph">
                  <wp:posOffset>25400</wp:posOffset>
                </wp:positionV>
                <wp:extent cx="1047115" cy="2263775"/>
                <wp:effectExtent l="0" t="0" r="0" b="0"/>
                <wp:wrapNone/>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0BF1" id="Freeform 348" o:spid="_x0000_s1026" style="position:absolute;margin-left:456.3pt;margin-top:2pt;width:82.45pt;height:178.25pt;z-index:-179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a minimum of once per month during the academic year.</w:t>
      </w:r>
    </w:p>
    <w:p w14:paraId="29A064B2" w14:textId="77777777" w:rsidR="00704BA2" w:rsidRDefault="00704BA2">
      <w:pPr>
        <w:pStyle w:val="BodyText"/>
        <w:ind w:left="0"/>
        <w:jc w:val="both"/>
        <w:pPrChange w:id="961" w:author="Marie McMahon" w:date="2020-10-02T19:19:00Z">
          <w:pPr>
            <w:pStyle w:val="BodyText"/>
            <w:ind w:left="0"/>
          </w:pPr>
        </w:pPrChange>
      </w:pPr>
    </w:p>
    <w:p w14:paraId="0943C082" w14:textId="77777777" w:rsidR="00704BA2" w:rsidRDefault="001B2EC0">
      <w:pPr>
        <w:pStyle w:val="Heading7"/>
        <w:jc w:val="both"/>
        <w:rPr>
          <w:u w:val="none"/>
        </w:rPr>
        <w:pPrChange w:id="962" w:author="Marie McMahon" w:date="2020-10-02T19:19:00Z">
          <w:pPr>
            <w:pStyle w:val="Heading7"/>
          </w:pPr>
        </w:pPrChange>
      </w:pPr>
      <w:r>
        <w:t>Subcommittees</w:t>
      </w:r>
    </w:p>
    <w:p w14:paraId="073CE56A" w14:textId="77777777" w:rsidR="00704BA2" w:rsidRDefault="001B2EC0">
      <w:pPr>
        <w:pStyle w:val="BodyText"/>
        <w:ind w:left="640"/>
        <w:jc w:val="both"/>
        <w:pPrChange w:id="963" w:author="Marie McMahon" w:date="2020-10-02T19:19:00Z">
          <w:pPr>
            <w:pStyle w:val="BodyText"/>
            <w:ind w:left="640"/>
          </w:pPr>
        </w:pPrChange>
      </w:pPr>
      <w:r>
        <w:t>Environmental Sustainability Subcommittee</w:t>
      </w:r>
    </w:p>
    <w:p w14:paraId="4639D119" w14:textId="77777777" w:rsidR="00704BA2" w:rsidRDefault="00704BA2">
      <w:pPr>
        <w:sectPr w:rsidR="00704BA2">
          <w:pgSz w:w="12240" w:h="15840"/>
          <w:pgMar w:top="1360" w:right="160" w:bottom="1200" w:left="800" w:header="0" w:footer="1020" w:gutter="0"/>
          <w:cols w:space="720"/>
        </w:sectPr>
      </w:pPr>
    </w:p>
    <w:p w14:paraId="331791C3" w14:textId="77777777" w:rsidR="00704BA2" w:rsidRDefault="00E97E1D">
      <w:pPr>
        <w:pStyle w:val="BodyText"/>
        <w:spacing w:line="23" w:lineRule="exact"/>
        <w:ind w:left="635"/>
        <w:rPr>
          <w:sz w:val="2"/>
        </w:rPr>
      </w:pPr>
      <w:r>
        <w:rPr>
          <w:noProof/>
          <w:sz w:val="2"/>
        </w:rPr>
        <w:lastRenderedPageBreak/>
        <mc:AlternateContent>
          <mc:Choice Requires="wpg">
            <w:drawing>
              <wp:inline distT="0" distB="0" distL="0" distR="0" wp14:anchorId="7CC053FC" wp14:editId="4760F56E">
                <wp:extent cx="6001385" cy="14605"/>
                <wp:effectExtent l="6350" t="8255" r="2540" b="571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7" name="Line 34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10296" id="Group 34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x//UWNAgAAmgUAAA4AAAAAAAAAAAAAAAAALgIAAGRycy9lMm9Eb2MueG1sUEsBAi0AFAAG&#10;AAgAAAAhADy9iPTbAAAAAwEAAA8AAAAAAAAAAAAAAAAA5wQAAGRycy9kb3ducmV2LnhtbFBLBQYA&#10;AAAABAAEAPMAAADvBQAAAAA=&#10;">
                <v:line id="Line 34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OB8YAAADcAAAADwAAAGRycy9kb3ducmV2LnhtbESPT0sDMRTE74LfITzBm81Wu7asTUsR&#10;Kl5K6Z9Lb6+b52Zp8hI3sV399EYoeBxm5jfMdN47K87UxdazguGgAEFce91yo2C/Wz5MQMSErNF6&#10;JgXfFGE+u72ZYqX9hTd03qZGZAjHChWYlEIlZawNOYwDH4iz9+E7hynLrpG6w0uGOysfi+JZOmw5&#10;LxgM9GqoPm2/nILlcbRe+cIe3vxnKBfGlqufUCp1f9cvXkAk6tN/+Np+1wqeRmP4O5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zgfGAAAA3AAAAA8AAAAAAAAA&#10;AAAAAAAAoQIAAGRycy9kb3ducmV2LnhtbFBLBQYAAAAABAAEAPkAAACUAwAAAAA=&#10;" strokecolor="#4471c4" strokeweight=".5pt"/>
                <w10:anchorlock/>
              </v:group>
            </w:pict>
          </mc:Fallback>
        </mc:AlternateContent>
      </w:r>
    </w:p>
    <w:p w14:paraId="2A3FABF9" w14:textId="77777777" w:rsidR="00704BA2" w:rsidRPr="00E76F2B" w:rsidRDefault="001B2EC0" w:rsidP="007B5290">
      <w:pPr>
        <w:pStyle w:val="Heading3"/>
        <w:rPr>
          <w:b/>
          <w:rPrChange w:id="964" w:author="Marie McMahon" w:date="2020-10-02T12:50:00Z">
            <w:rPr/>
          </w:rPrChange>
        </w:rPr>
      </w:pPr>
      <w:bookmarkStart w:id="965" w:name="_Toc52269701"/>
      <w:r w:rsidRPr="00E76F2B">
        <w:rPr>
          <w:b/>
          <w:rPrChange w:id="966" w:author="Marie McMahon" w:date="2020-10-02T12:50:00Z">
            <w:rPr/>
          </w:rPrChange>
        </w:rPr>
        <w:t>Environmental Sustainability Subcommittee</w:t>
      </w:r>
      <w:bookmarkEnd w:id="965"/>
    </w:p>
    <w:p w14:paraId="67B549E5" w14:textId="5DAAAE50" w:rsidR="00704BA2" w:rsidRDefault="001B2EC0">
      <w:pPr>
        <w:pStyle w:val="BodyText"/>
        <w:spacing w:before="243"/>
        <w:ind w:left="640"/>
      </w:pPr>
      <w:r w:rsidRPr="00EE5E3B">
        <w:rPr>
          <w:b/>
          <w:u w:val="single"/>
          <w:rPrChange w:id="967" w:author="Marie McMahon" w:date="2020-10-02T19:20:00Z">
            <w:rPr/>
          </w:rPrChange>
        </w:rPr>
        <w:t>Chair</w:t>
      </w:r>
      <w:r>
        <w:t>: Any member</w:t>
      </w:r>
      <w:ins w:id="968" w:author="Marie McMahon" w:date="2020-10-02T19:20:00Z">
        <w:r w:rsidR="00EE5E3B">
          <w:t>,</w:t>
        </w:r>
      </w:ins>
      <w:r>
        <w:t xml:space="preserve"> elected from Subcommittee Membership</w:t>
      </w:r>
      <w:ins w:id="969" w:author="Marie McMahon" w:date="2020-10-02T19:20:00Z">
        <w:r w:rsidR="00EE5E3B">
          <w:t>.</w:t>
        </w:r>
      </w:ins>
    </w:p>
    <w:p w14:paraId="30E0B93F" w14:textId="77777777" w:rsidR="00704BA2" w:rsidRDefault="00704BA2">
      <w:pPr>
        <w:pStyle w:val="BodyText"/>
        <w:ind w:left="0"/>
      </w:pPr>
    </w:p>
    <w:p w14:paraId="382F84AC" w14:textId="77777777" w:rsidR="00704BA2" w:rsidRDefault="001B2EC0">
      <w:pPr>
        <w:pStyle w:val="Heading7"/>
        <w:rPr>
          <w:ins w:id="970" w:author="Marie McMahon" w:date="2020-10-02T12:53:00Z"/>
        </w:rPr>
      </w:pPr>
      <w:r>
        <w:t>Committee Membership</w:t>
      </w:r>
    </w:p>
    <w:p w14:paraId="0AFA6DFF" w14:textId="77777777" w:rsidR="00E76F2B" w:rsidRDefault="00E76F2B">
      <w:pPr>
        <w:pStyle w:val="Heading7"/>
        <w:rPr>
          <w:u w:val="none"/>
        </w:rPr>
      </w:pPr>
    </w:p>
    <w:p w14:paraId="12018BB6" w14:textId="05129A25" w:rsidR="00704BA2" w:rsidDel="00E76F2B" w:rsidRDefault="00704BA2">
      <w:pPr>
        <w:pStyle w:val="BodyText"/>
        <w:ind w:left="0"/>
        <w:rPr>
          <w:del w:id="971" w:author="Marie McMahon" w:date="2020-10-02T12:50:00Z"/>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972" w:author="Marie McMahon" w:date="2020-10-02T20:20: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045"/>
        <w:gridCol w:w="2973"/>
        <w:gridCol w:w="2157"/>
        <w:gridCol w:w="2250"/>
        <w:tblGridChange w:id="973">
          <w:tblGrid>
            <w:gridCol w:w="2509"/>
            <w:gridCol w:w="2509"/>
            <w:gridCol w:w="2507"/>
            <w:gridCol w:w="2509"/>
          </w:tblGrid>
        </w:tblGridChange>
      </w:tblGrid>
      <w:tr w:rsidR="00704BA2" w14:paraId="0F392B9B" w14:textId="77777777" w:rsidTr="00E55568">
        <w:trPr>
          <w:trHeight w:val="301"/>
          <w:trPrChange w:id="974" w:author="Marie McMahon" w:date="2020-10-02T20:20:00Z">
            <w:trPr>
              <w:trHeight w:val="587"/>
            </w:trPr>
          </w:trPrChange>
        </w:trPr>
        <w:tc>
          <w:tcPr>
            <w:tcW w:w="2045" w:type="dxa"/>
            <w:tcPrChange w:id="975" w:author="Marie McMahon" w:date="2020-10-02T20:20:00Z">
              <w:tcPr>
                <w:tcW w:w="2509" w:type="dxa"/>
              </w:tcPr>
            </w:tcPrChange>
          </w:tcPr>
          <w:p w14:paraId="605974B2" w14:textId="77777777" w:rsidR="00704BA2" w:rsidRDefault="001B2EC0">
            <w:pPr>
              <w:pStyle w:val="TableParagraph"/>
              <w:spacing w:before="1"/>
              <w:rPr>
                <w:b/>
                <w:sz w:val="24"/>
              </w:rPr>
            </w:pPr>
            <w:r>
              <w:rPr>
                <w:b/>
                <w:sz w:val="24"/>
              </w:rPr>
              <w:t>Administrator (1)</w:t>
            </w:r>
          </w:p>
        </w:tc>
        <w:tc>
          <w:tcPr>
            <w:tcW w:w="2973" w:type="dxa"/>
            <w:tcPrChange w:id="976" w:author="Marie McMahon" w:date="2020-10-02T20:20:00Z">
              <w:tcPr>
                <w:tcW w:w="2509" w:type="dxa"/>
              </w:tcPr>
            </w:tcPrChange>
          </w:tcPr>
          <w:p w14:paraId="62DEB79D" w14:textId="126BE9BE" w:rsidR="00704BA2" w:rsidRDefault="001B2EC0" w:rsidP="00DE403D">
            <w:pPr>
              <w:pStyle w:val="TableParagraph"/>
              <w:spacing w:before="1" w:line="290" w:lineRule="atLeast"/>
              <w:ind w:right="93"/>
              <w:rPr>
                <w:b/>
                <w:sz w:val="24"/>
              </w:rPr>
            </w:pPr>
            <w:r>
              <w:rPr>
                <w:b/>
                <w:sz w:val="24"/>
              </w:rPr>
              <w:t>Classified</w:t>
            </w:r>
            <w:del w:id="977" w:author="Marie McMahon" w:date="2020-10-02T20:16:00Z">
              <w:r w:rsidDel="00DE403D">
                <w:rPr>
                  <w:b/>
                  <w:sz w:val="24"/>
                </w:rPr>
                <w:delText xml:space="preserve"> </w:delText>
              </w:r>
            </w:del>
            <w:ins w:id="978" w:author="Marie McMahon" w:date="2020-10-02T20:16:00Z">
              <w:r w:rsidR="00DE403D">
                <w:rPr>
                  <w:b/>
                  <w:sz w:val="24"/>
                </w:rPr>
                <w:t xml:space="preserve"> </w:t>
              </w:r>
            </w:ins>
            <w:r>
              <w:rPr>
                <w:b/>
                <w:sz w:val="24"/>
              </w:rPr>
              <w:t>Professionals (4)</w:t>
            </w:r>
          </w:p>
        </w:tc>
        <w:tc>
          <w:tcPr>
            <w:tcW w:w="2157" w:type="dxa"/>
            <w:tcPrChange w:id="979" w:author="Marie McMahon" w:date="2020-10-02T20:20:00Z">
              <w:tcPr>
                <w:tcW w:w="2507" w:type="dxa"/>
              </w:tcPr>
            </w:tcPrChange>
          </w:tcPr>
          <w:p w14:paraId="1536F1E8" w14:textId="77777777" w:rsidR="00704BA2" w:rsidRDefault="001B2EC0">
            <w:pPr>
              <w:pStyle w:val="TableParagraph"/>
              <w:spacing w:before="1"/>
              <w:ind w:left="106"/>
              <w:rPr>
                <w:b/>
                <w:sz w:val="24"/>
              </w:rPr>
            </w:pPr>
            <w:r>
              <w:rPr>
                <w:b/>
                <w:sz w:val="24"/>
              </w:rPr>
              <w:t>Faculty (4)</w:t>
            </w:r>
          </w:p>
        </w:tc>
        <w:tc>
          <w:tcPr>
            <w:tcW w:w="2250" w:type="dxa"/>
            <w:tcPrChange w:id="980" w:author="Marie McMahon" w:date="2020-10-02T20:20:00Z">
              <w:tcPr>
                <w:tcW w:w="2509" w:type="dxa"/>
              </w:tcPr>
            </w:tcPrChange>
          </w:tcPr>
          <w:p w14:paraId="77EB0C06" w14:textId="77777777" w:rsidR="00704BA2" w:rsidRDefault="001B2EC0">
            <w:pPr>
              <w:pStyle w:val="TableParagraph"/>
              <w:spacing w:before="1"/>
              <w:ind w:left="105"/>
              <w:rPr>
                <w:b/>
                <w:sz w:val="24"/>
              </w:rPr>
            </w:pPr>
            <w:r>
              <w:rPr>
                <w:b/>
                <w:sz w:val="24"/>
              </w:rPr>
              <w:t>Students (2)</w:t>
            </w:r>
          </w:p>
        </w:tc>
      </w:tr>
      <w:tr w:rsidR="00704BA2" w14:paraId="0FEBC58C" w14:textId="77777777" w:rsidTr="00D60B44">
        <w:trPr>
          <w:trHeight w:val="292"/>
          <w:trPrChange w:id="981" w:author="Marie McMahon" w:date="2020-10-02T20:19:00Z">
            <w:trPr>
              <w:trHeight w:val="292"/>
            </w:trPr>
          </w:trPrChange>
        </w:trPr>
        <w:tc>
          <w:tcPr>
            <w:tcW w:w="2045" w:type="dxa"/>
            <w:tcPrChange w:id="982" w:author="Marie McMahon" w:date="2020-10-02T20:19:00Z">
              <w:tcPr>
                <w:tcW w:w="2509" w:type="dxa"/>
              </w:tcPr>
            </w:tcPrChange>
          </w:tcPr>
          <w:p w14:paraId="1F4AA2AA" w14:textId="77777777" w:rsidR="00704BA2" w:rsidRDefault="00DB07AD">
            <w:pPr>
              <w:pStyle w:val="TableParagraph"/>
              <w:spacing w:line="272" w:lineRule="exact"/>
              <w:rPr>
                <w:sz w:val="24"/>
              </w:rPr>
            </w:pPr>
            <w:ins w:id="983" w:author="Marie McMahon" w:date="2020-09-04T22:37:00Z">
              <w:r>
                <w:rPr>
                  <w:sz w:val="24"/>
                </w:rPr>
                <w:t xml:space="preserve">Designee </w:t>
              </w:r>
            </w:ins>
            <w:del w:id="984" w:author="Marie McMahon" w:date="2020-09-11T18:01:00Z">
              <w:r w:rsidR="001B2EC0" w:rsidRPr="00622532" w:rsidDel="00622532">
                <w:rPr>
                  <w:sz w:val="24"/>
                </w:rPr>
                <w:delText>Dean</w:delText>
              </w:r>
            </w:del>
          </w:p>
        </w:tc>
        <w:tc>
          <w:tcPr>
            <w:tcW w:w="2973" w:type="dxa"/>
            <w:tcPrChange w:id="985" w:author="Marie McMahon" w:date="2020-10-02T20:19:00Z">
              <w:tcPr>
                <w:tcW w:w="2509" w:type="dxa"/>
              </w:tcPr>
            </w:tcPrChange>
          </w:tcPr>
          <w:p w14:paraId="0D4F26EE" w14:textId="77777777" w:rsidR="00704BA2" w:rsidRDefault="001B2EC0">
            <w:pPr>
              <w:pStyle w:val="TableParagraph"/>
              <w:spacing w:line="272" w:lineRule="exact"/>
              <w:rPr>
                <w:sz w:val="24"/>
              </w:rPr>
            </w:pPr>
            <w:r>
              <w:rPr>
                <w:sz w:val="24"/>
              </w:rPr>
              <w:t>Designee</w:t>
            </w:r>
          </w:p>
        </w:tc>
        <w:tc>
          <w:tcPr>
            <w:tcW w:w="2157" w:type="dxa"/>
            <w:tcPrChange w:id="986" w:author="Marie McMahon" w:date="2020-10-02T20:19:00Z">
              <w:tcPr>
                <w:tcW w:w="2507" w:type="dxa"/>
              </w:tcPr>
            </w:tcPrChange>
          </w:tcPr>
          <w:p w14:paraId="309543C4" w14:textId="77777777" w:rsidR="00704BA2" w:rsidRDefault="001B2EC0">
            <w:pPr>
              <w:pStyle w:val="TableParagraph"/>
              <w:spacing w:line="272" w:lineRule="exact"/>
              <w:ind w:left="106"/>
              <w:rPr>
                <w:sz w:val="24"/>
              </w:rPr>
            </w:pPr>
            <w:r>
              <w:rPr>
                <w:sz w:val="24"/>
              </w:rPr>
              <w:t>Designee</w:t>
            </w:r>
          </w:p>
        </w:tc>
        <w:tc>
          <w:tcPr>
            <w:tcW w:w="2250" w:type="dxa"/>
            <w:tcPrChange w:id="987" w:author="Marie McMahon" w:date="2020-10-02T20:19:00Z">
              <w:tcPr>
                <w:tcW w:w="2509" w:type="dxa"/>
              </w:tcPr>
            </w:tcPrChange>
          </w:tcPr>
          <w:p w14:paraId="69557EBB" w14:textId="77777777" w:rsidR="00704BA2" w:rsidRDefault="001B2EC0">
            <w:pPr>
              <w:pStyle w:val="TableParagraph"/>
              <w:spacing w:line="272" w:lineRule="exact"/>
              <w:ind w:left="105"/>
              <w:rPr>
                <w:sz w:val="24"/>
              </w:rPr>
            </w:pPr>
            <w:r>
              <w:rPr>
                <w:sz w:val="24"/>
              </w:rPr>
              <w:t>Designee</w:t>
            </w:r>
          </w:p>
        </w:tc>
      </w:tr>
      <w:tr w:rsidR="00704BA2" w14:paraId="0434B125" w14:textId="77777777" w:rsidTr="00D60B44">
        <w:trPr>
          <w:trHeight w:val="292"/>
          <w:trPrChange w:id="988" w:author="Marie McMahon" w:date="2020-10-02T20:19:00Z">
            <w:trPr>
              <w:trHeight w:val="292"/>
            </w:trPr>
          </w:trPrChange>
        </w:trPr>
        <w:tc>
          <w:tcPr>
            <w:tcW w:w="2045" w:type="dxa"/>
            <w:tcPrChange w:id="989" w:author="Marie McMahon" w:date="2020-10-02T20:19:00Z">
              <w:tcPr>
                <w:tcW w:w="2509" w:type="dxa"/>
              </w:tcPr>
            </w:tcPrChange>
          </w:tcPr>
          <w:p w14:paraId="630637C4" w14:textId="77777777" w:rsidR="00704BA2" w:rsidRDefault="00704BA2">
            <w:pPr>
              <w:pStyle w:val="TableParagraph"/>
              <w:ind w:left="0"/>
              <w:rPr>
                <w:rFonts w:ascii="Times New Roman"/>
                <w:sz w:val="20"/>
              </w:rPr>
            </w:pPr>
          </w:p>
        </w:tc>
        <w:tc>
          <w:tcPr>
            <w:tcW w:w="2973" w:type="dxa"/>
            <w:tcPrChange w:id="990" w:author="Marie McMahon" w:date="2020-10-02T20:19:00Z">
              <w:tcPr>
                <w:tcW w:w="2509" w:type="dxa"/>
              </w:tcPr>
            </w:tcPrChange>
          </w:tcPr>
          <w:p w14:paraId="009644FB" w14:textId="77777777" w:rsidR="00704BA2" w:rsidRDefault="001B2EC0">
            <w:pPr>
              <w:pStyle w:val="TableParagraph"/>
              <w:spacing w:line="272" w:lineRule="exact"/>
              <w:rPr>
                <w:sz w:val="24"/>
              </w:rPr>
            </w:pPr>
            <w:r>
              <w:rPr>
                <w:sz w:val="24"/>
              </w:rPr>
              <w:t>Designee</w:t>
            </w:r>
          </w:p>
        </w:tc>
        <w:tc>
          <w:tcPr>
            <w:tcW w:w="2157" w:type="dxa"/>
            <w:tcPrChange w:id="991" w:author="Marie McMahon" w:date="2020-10-02T20:19:00Z">
              <w:tcPr>
                <w:tcW w:w="2507" w:type="dxa"/>
              </w:tcPr>
            </w:tcPrChange>
          </w:tcPr>
          <w:p w14:paraId="1FE0FE71" w14:textId="77777777" w:rsidR="00704BA2" w:rsidRDefault="001B2EC0">
            <w:pPr>
              <w:pStyle w:val="TableParagraph"/>
              <w:spacing w:line="272" w:lineRule="exact"/>
              <w:ind w:left="106"/>
              <w:rPr>
                <w:sz w:val="24"/>
              </w:rPr>
            </w:pPr>
            <w:r>
              <w:rPr>
                <w:sz w:val="24"/>
              </w:rPr>
              <w:t>Designee</w:t>
            </w:r>
          </w:p>
        </w:tc>
        <w:tc>
          <w:tcPr>
            <w:tcW w:w="2250" w:type="dxa"/>
            <w:tcPrChange w:id="992" w:author="Marie McMahon" w:date="2020-10-02T20:19:00Z">
              <w:tcPr>
                <w:tcW w:w="2509" w:type="dxa"/>
              </w:tcPr>
            </w:tcPrChange>
          </w:tcPr>
          <w:p w14:paraId="158E03CE" w14:textId="77777777" w:rsidR="00704BA2" w:rsidRDefault="001B2EC0">
            <w:pPr>
              <w:pStyle w:val="TableParagraph"/>
              <w:spacing w:line="272" w:lineRule="exact"/>
              <w:ind w:left="105"/>
              <w:rPr>
                <w:sz w:val="24"/>
              </w:rPr>
            </w:pPr>
            <w:r>
              <w:rPr>
                <w:sz w:val="24"/>
              </w:rPr>
              <w:t>Designee</w:t>
            </w:r>
          </w:p>
        </w:tc>
      </w:tr>
      <w:tr w:rsidR="00704BA2" w14:paraId="17B4F8E3" w14:textId="77777777" w:rsidTr="00D60B44">
        <w:trPr>
          <w:trHeight w:val="292"/>
          <w:trPrChange w:id="993" w:author="Marie McMahon" w:date="2020-10-02T20:19:00Z">
            <w:trPr>
              <w:trHeight w:val="292"/>
            </w:trPr>
          </w:trPrChange>
        </w:trPr>
        <w:tc>
          <w:tcPr>
            <w:tcW w:w="2045" w:type="dxa"/>
            <w:tcPrChange w:id="994" w:author="Marie McMahon" w:date="2020-10-02T20:19:00Z">
              <w:tcPr>
                <w:tcW w:w="2509" w:type="dxa"/>
              </w:tcPr>
            </w:tcPrChange>
          </w:tcPr>
          <w:p w14:paraId="747C9638" w14:textId="77777777" w:rsidR="00704BA2" w:rsidRDefault="00704BA2">
            <w:pPr>
              <w:pStyle w:val="TableParagraph"/>
              <w:ind w:left="0"/>
              <w:rPr>
                <w:rFonts w:ascii="Times New Roman"/>
                <w:sz w:val="20"/>
              </w:rPr>
            </w:pPr>
          </w:p>
        </w:tc>
        <w:tc>
          <w:tcPr>
            <w:tcW w:w="2973" w:type="dxa"/>
            <w:tcPrChange w:id="995" w:author="Marie McMahon" w:date="2020-10-02T20:19:00Z">
              <w:tcPr>
                <w:tcW w:w="2509" w:type="dxa"/>
              </w:tcPr>
            </w:tcPrChange>
          </w:tcPr>
          <w:p w14:paraId="6A9BC642" w14:textId="77777777" w:rsidR="00704BA2" w:rsidRDefault="001B2EC0">
            <w:pPr>
              <w:pStyle w:val="TableParagraph"/>
              <w:spacing w:line="272" w:lineRule="exact"/>
              <w:rPr>
                <w:sz w:val="24"/>
              </w:rPr>
            </w:pPr>
            <w:r>
              <w:rPr>
                <w:sz w:val="24"/>
              </w:rPr>
              <w:t>Designee</w:t>
            </w:r>
          </w:p>
        </w:tc>
        <w:tc>
          <w:tcPr>
            <w:tcW w:w="2157" w:type="dxa"/>
            <w:tcPrChange w:id="996" w:author="Marie McMahon" w:date="2020-10-02T20:19:00Z">
              <w:tcPr>
                <w:tcW w:w="2507" w:type="dxa"/>
              </w:tcPr>
            </w:tcPrChange>
          </w:tcPr>
          <w:p w14:paraId="7511C763" w14:textId="77777777" w:rsidR="00704BA2" w:rsidRDefault="001B2EC0">
            <w:pPr>
              <w:pStyle w:val="TableParagraph"/>
              <w:spacing w:line="272" w:lineRule="exact"/>
              <w:ind w:left="106"/>
              <w:rPr>
                <w:sz w:val="24"/>
              </w:rPr>
            </w:pPr>
            <w:r>
              <w:rPr>
                <w:sz w:val="24"/>
              </w:rPr>
              <w:t>Designee</w:t>
            </w:r>
          </w:p>
        </w:tc>
        <w:tc>
          <w:tcPr>
            <w:tcW w:w="2250" w:type="dxa"/>
            <w:tcPrChange w:id="997" w:author="Marie McMahon" w:date="2020-10-02T20:19:00Z">
              <w:tcPr>
                <w:tcW w:w="2509" w:type="dxa"/>
              </w:tcPr>
            </w:tcPrChange>
          </w:tcPr>
          <w:p w14:paraId="461B1301" w14:textId="77777777" w:rsidR="00704BA2" w:rsidRDefault="00704BA2">
            <w:pPr>
              <w:pStyle w:val="TableParagraph"/>
              <w:ind w:left="0"/>
              <w:rPr>
                <w:rFonts w:ascii="Times New Roman"/>
                <w:sz w:val="20"/>
              </w:rPr>
            </w:pPr>
          </w:p>
        </w:tc>
      </w:tr>
      <w:tr w:rsidR="00704BA2" w14:paraId="413DDE11" w14:textId="77777777" w:rsidTr="00D60B44">
        <w:trPr>
          <w:trHeight w:val="294"/>
          <w:trPrChange w:id="998" w:author="Marie McMahon" w:date="2020-10-02T20:19:00Z">
            <w:trPr>
              <w:trHeight w:val="294"/>
            </w:trPr>
          </w:trPrChange>
        </w:trPr>
        <w:tc>
          <w:tcPr>
            <w:tcW w:w="2045" w:type="dxa"/>
            <w:tcPrChange w:id="999" w:author="Marie McMahon" w:date="2020-10-02T20:19:00Z">
              <w:tcPr>
                <w:tcW w:w="2509" w:type="dxa"/>
              </w:tcPr>
            </w:tcPrChange>
          </w:tcPr>
          <w:p w14:paraId="14BCE90B" w14:textId="77777777" w:rsidR="00704BA2" w:rsidRDefault="00704BA2">
            <w:pPr>
              <w:pStyle w:val="TableParagraph"/>
              <w:ind w:left="0"/>
              <w:rPr>
                <w:rFonts w:ascii="Times New Roman"/>
              </w:rPr>
            </w:pPr>
          </w:p>
        </w:tc>
        <w:tc>
          <w:tcPr>
            <w:tcW w:w="2973" w:type="dxa"/>
            <w:tcPrChange w:id="1000" w:author="Marie McMahon" w:date="2020-10-02T20:19:00Z">
              <w:tcPr>
                <w:tcW w:w="2509" w:type="dxa"/>
              </w:tcPr>
            </w:tcPrChange>
          </w:tcPr>
          <w:p w14:paraId="2E4516E6" w14:textId="77777777" w:rsidR="00704BA2" w:rsidRDefault="001B2EC0">
            <w:pPr>
              <w:pStyle w:val="TableParagraph"/>
              <w:spacing w:before="1" w:line="273" w:lineRule="exact"/>
              <w:rPr>
                <w:sz w:val="24"/>
              </w:rPr>
            </w:pPr>
            <w:r>
              <w:rPr>
                <w:sz w:val="24"/>
              </w:rPr>
              <w:t>Designee</w:t>
            </w:r>
          </w:p>
        </w:tc>
        <w:tc>
          <w:tcPr>
            <w:tcW w:w="2157" w:type="dxa"/>
            <w:tcPrChange w:id="1001" w:author="Marie McMahon" w:date="2020-10-02T20:19:00Z">
              <w:tcPr>
                <w:tcW w:w="2507" w:type="dxa"/>
              </w:tcPr>
            </w:tcPrChange>
          </w:tcPr>
          <w:p w14:paraId="2B8C4F78" w14:textId="77777777" w:rsidR="00704BA2" w:rsidRDefault="001B2EC0">
            <w:pPr>
              <w:pStyle w:val="TableParagraph"/>
              <w:spacing w:before="1" w:line="273" w:lineRule="exact"/>
              <w:ind w:left="106"/>
              <w:rPr>
                <w:sz w:val="24"/>
              </w:rPr>
            </w:pPr>
            <w:r>
              <w:rPr>
                <w:sz w:val="24"/>
              </w:rPr>
              <w:t>Designee</w:t>
            </w:r>
          </w:p>
        </w:tc>
        <w:tc>
          <w:tcPr>
            <w:tcW w:w="2250" w:type="dxa"/>
            <w:tcPrChange w:id="1002" w:author="Marie McMahon" w:date="2020-10-02T20:19:00Z">
              <w:tcPr>
                <w:tcW w:w="2509" w:type="dxa"/>
              </w:tcPr>
            </w:tcPrChange>
          </w:tcPr>
          <w:p w14:paraId="40D1873C" w14:textId="77777777" w:rsidR="00704BA2" w:rsidRDefault="00704BA2">
            <w:pPr>
              <w:pStyle w:val="TableParagraph"/>
              <w:ind w:left="0"/>
              <w:rPr>
                <w:rFonts w:ascii="Times New Roman"/>
              </w:rPr>
            </w:pPr>
          </w:p>
        </w:tc>
      </w:tr>
    </w:tbl>
    <w:p w14:paraId="7D7D00C6" w14:textId="77777777" w:rsidR="00704BA2" w:rsidRDefault="00704BA2">
      <w:pPr>
        <w:pStyle w:val="BodyText"/>
        <w:spacing w:before="12"/>
        <w:ind w:left="0"/>
        <w:rPr>
          <w:b/>
          <w:sz w:val="23"/>
        </w:rPr>
      </w:pPr>
    </w:p>
    <w:p w14:paraId="3F939A86" w14:textId="77777777" w:rsidR="00704BA2" w:rsidRDefault="001B2EC0">
      <w:pPr>
        <w:ind w:left="640"/>
        <w:jc w:val="both"/>
        <w:rPr>
          <w:b/>
          <w:sz w:val="24"/>
        </w:rPr>
        <w:pPrChange w:id="1003" w:author="Marie McMahon" w:date="2020-10-02T20:16:00Z">
          <w:pPr>
            <w:ind w:left="640"/>
          </w:pPr>
        </w:pPrChange>
      </w:pPr>
      <w:r>
        <w:rPr>
          <w:b/>
          <w:sz w:val="24"/>
          <w:u w:val="single"/>
        </w:rPr>
        <w:t>Purpose/Charge</w:t>
      </w:r>
    </w:p>
    <w:p w14:paraId="1C9BE46B" w14:textId="77777777" w:rsidR="00704BA2" w:rsidRDefault="00E97E1D">
      <w:pPr>
        <w:pStyle w:val="BodyText"/>
        <w:ind w:left="640" w:right="1263"/>
        <w:jc w:val="both"/>
        <w:pPrChange w:id="1004" w:author="Marie McMahon" w:date="2020-10-02T20:16:00Z">
          <w:pPr>
            <w:pStyle w:val="BodyText"/>
            <w:ind w:left="640" w:right="1263"/>
          </w:pPr>
        </w:pPrChange>
      </w:pPr>
      <w:r>
        <w:rPr>
          <w:noProof/>
        </w:rPr>
        <mc:AlternateContent>
          <mc:Choice Requires="wps">
            <w:drawing>
              <wp:anchor distT="0" distB="0" distL="114300" distR="114300" simplePos="0" relativeHeight="485391360" behindDoc="1" locked="0" layoutInCell="1" allowOverlap="1" wp14:anchorId="62E018FA" wp14:editId="6DB4597F">
                <wp:simplePos x="0" y="0"/>
                <wp:positionH relativeFrom="page">
                  <wp:posOffset>1100455</wp:posOffset>
                </wp:positionH>
                <wp:positionV relativeFrom="paragraph">
                  <wp:posOffset>43815</wp:posOffset>
                </wp:positionV>
                <wp:extent cx="1076325" cy="2253615"/>
                <wp:effectExtent l="0" t="0" r="0" b="0"/>
                <wp:wrapNone/>
                <wp:docPr id="345"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 69"/>
                            <a:gd name="T3" fmla="*/ 72 h 3549"/>
                            <a:gd name="T4" fmla="+- 0 1769 1733"/>
                            <a:gd name="T5" fmla="*/ T4 w 1695"/>
                            <a:gd name="T6" fmla="+- 0 110 69"/>
                            <a:gd name="T7" fmla="*/ 110 h 3549"/>
                            <a:gd name="T8" fmla="+- 0 1735 1733"/>
                            <a:gd name="T9" fmla="*/ T8 w 1695"/>
                            <a:gd name="T10" fmla="+- 0 212 69"/>
                            <a:gd name="T11" fmla="*/ 212 h 3549"/>
                            <a:gd name="T12" fmla="+- 0 1735 1733"/>
                            <a:gd name="T13" fmla="*/ T12 w 1695"/>
                            <a:gd name="T14" fmla="+- 0 3475 69"/>
                            <a:gd name="T15" fmla="*/ 3475 h 3549"/>
                            <a:gd name="T16" fmla="+- 0 1769 1733"/>
                            <a:gd name="T17" fmla="*/ T16 w 1695"/>
                            <a:gd name="T18" fmla="+- 0 3574 69"/>
                            <a:gd name="T19" fmla="*/ 3574 h 3549"/>
                            <a:gd name="T20" fmla="+- 0 1823 1733"/>
                            <a:gd name="T21" fmla="*/ T20 w 1695"/>
                            <a:gd name="T22" fmla="+- 0 3615 69"/>
                            <a:gd name="T23" fmla="*/ 3615 h 3549"/>
                            <a:gd name="T24" fmla="+- 0 2401 1733"/>
                            <a:gd name="T25" fmla="*/ T24 w 1695"/>
                            <a:gd name="T26" fmla="+- 0 3614 69"/>
                            <a:gd name="T27" fmla="*/ 3614 h 3549"/>
                            <a:gd name="T28" fmla="+- 0 2651 1733"/>
                            <a:gd name="T29" fmla="*/ T28 w 1695"/>
                            <a:gd name="T30" fmla="+- 0 3568 69"/>
                            <a:gd name="T31" fmla="*/ 3568 h 3549"/>
                            <a:gd name="T32" fmla="+- 0 2862 1733"/>
                            <a:gd name="T33" fmla="*/ T32 w 1695"/>
                            <a:gd name="T34" fmla="+- 0 3464 69"/>
                            <a:gd name="T35" fmla="*/ 3464 h 3549"/>
                            <a:gd name="T36" fmla="+- 0 3041 1733"/>
                            <a:gd name="T37" fmla="*/ T36 w 1695"/>
                            <a:gd name="T38" fmla="+- 0 3304 69"/>
                            <a:gd name="T39" fmla="*/ 3304 h 3549"/>
                            <a:gd name="T40" fmla="+- 0 2026 1733"/>
                            <a:gd name="T41" fmla="*/ T40 w 1695"/>
                            <a:gd name="T42" fmla="+- 0 3223 69"/>
                            <a:gd name="T43" fmla="*/ 3223 h 3549"/>
                            <a:gd name="T44" fmla="+- 0 3110 1733"/>
                            <a:gd name="T45" fmla="*/ T44 w 1695"/>
                            <a:gd name="T46" fmla="+- 0 458 69"/>
                            <a:gd name="T47" fmla="*/ 458 h 3549"/>
                            <a:gd name="T48" fmla="+- 0 2949 1733"/>
                            <a:gd name="T49" fmla="*/ T48 w 1695"/>
                            <a:gd name="T50" fmla="+- 0 279 69"/>
                            <a:gd name="T51" fmla="*/ 279 h 3549"/>
                            <a:gd name="T52" fmla="+- 0 2757 1733"/>
                            <a:gd name="T53" fmla="*/ T52 w 1695"/>
                            <a:gd name="T54" fmla="+- 0 150 69"/>
                            <a:gd name="T55" fmla="*/ 150 h 3549"/>
                            <a:gd name="T56" fmla="+- 0 2522 1733"/>
                            <a:gd name="T57" fmla="*/ T56 w 1695"/>
                            <a:gd name="T58" fmla="+- 0 82 69"/>
                            <a:gd name="T59" fmla="*/ 82 h 3549"/>
                            <a:gd name="T60" fmla="+- 0 3112 1733"/>
                            <a:gd name="T61" fmla="*/ T60 w 1695"/>
                            <a:gd name="T62" fmla="+- 0 461 69"/>
                            <a:gd name="T63" fmla="*/ 461 h 3549"/>
                            <a:gd name="T64" fmla="+- 0 2493 1733"/>
                            <a:gd name="T65" fmla="*/ T64 w 1695"/>
                            <a:gd name="T66" fmla="+- 0 477 69"/>
                            <a:gd name="T67" fmla="*/ 477 h 3549"/>
                            <a:gd name="T68" fmla="+- 0 2697 1733"/>
                            <a:gd name="T69" fmla="*/ T68 w 1695"/>
                            <a:gd name="T70" fmla="+- 0 563 69"/>
                            <a:gd name="T71" fmla="*/ 563 h 3549"/>
                            <a:gd name="T72" fmla="+- 0 2853 1733"/>
                            <a:gd name="T73" fmla="*/ T72 w 1695"/>
                            <a:gd name="T74" fmla="+- 0 714 69"/>
                            <a:gd name="T75" fmla="*/ 714 h 3549"/>
                            <a:gd name="T76" fmla="+- 0 2967 1733"/>
                            <a:gd name="T77" fmla="*/ T76 w 1695"/>
                            <a:gd name="T78" fmla="+- 0 908 69"/>
                            <a:gd name="T79" fmla="*/ 908 h 3549"/>
                            <a:gd name="T80" fmla="+- 0 3040 1733"/>
                            <a:gd name="T81" fmla="*/ T80 w 1695"/>
                            <a:gd name="T82" fmla="+- 0 1116 69"/>
                            <a:gd name="T83" fmla="*/ 1116 h 3549"/>
                            <a:gd name="T84" fmla="+- 0 3086 1733"/>
                            <a:gd name="T85" fmla="*/ T84 w 1695"/>
                            <a:gd name="T86" fmla="+- 0 1346 69"/>
                            <a:gd name="T87" fmla="*/ 1346 h 3549"/>
                            <a:gd name="T88" fmla="+- 0 3111 1733"/>
                            <a:gd name="T89" fmla="*/ T88 w 1695"/>
                            <a:gd name="T90" fmla="+- 0 1571 69"/>
                            <a:gd name="T91" fmla="*/ 1571 h 3549"/>
                            <a:gd name="T92" fmla="+- 0 3119 1733"/>
                            <a:gd name="T93" fmla="*/ T92 w 1695"/>
                            <a:gd name="T94" fmla="+- 0 1811 69"/>
                            <a:gd name="T95" fmla="*/ 1811 h 3549"/>
                            <a:gd name="T96" fmla="+- 0 3112 1733"/>
                            <a:gd name="T97" fmla="*/ T96 w 1695"/>
                            <a:gd name="T98" fmla="+- 0 2068 69"/>
                            <a:gd name="T99" fmla="*/ 2068 h 3549"/>
                            <a:gd name="T100" fmla="+- 0 3092 1733"/>
                            <a:gd name="T101" fmla="*/ T100 w 1695"/>
                            <a:gd name="T102" fmla="+- 0 2298 69"/>
                            <a:gd name="T103" fmla="*/ 2298 h 3549"/>
                            <a:gd name="T104" fmla="+- 0 3054 1733"/>
                            <a:gd name="T105" fmla="*/ T104 w 1695"/>
                            <a:gd name="T106" fmla="+- 0 2522 69"/>
                            <a:gd name="T107" fmla="*/ 2522 h 3549"/>
                            <a:gd name="T108" fmla="+- 0 2984 1733"/>
                            <a:gd name="T109" fmla="*/ T108 w 1695"/>
                            <a:gd name="T110" fmla="+- 0 2750 69"/>
                            <a:gd name="T111" fmla="*/ 2750 h 3549"/>
                            <a:gd name="T112" fmla="+- 0 2885 1733"/>
                            <a:gd name="T113" fmla="*/ T112 w 1695"/>
                            <a:gd name="T114" fmla="+- 0 2944 69"/>
                            <a:gd name="T115" fmla="*/ 2944 h 3549"/>
                            <a:gd name="T116" fmla="+- 0 2739 1733"/>
                            <a:gd name="T117" fmla="*/ T116 w 1695"/>
                            <a:gd name="T118" fmla="+- 0 3100 69"/>
                            <a:gd name="T119" fmla="*/ 3100 h 3549"/>
                            <a:gd name="T120" fmla="+- 0 2557 1733"/>
                            <a:gd name="T121" fmla="*/ T120 w 1695"/>
                            <a:gd name="T122" fmla="+- 0 3193 69"/>
                            <a:gd name="T123" fmla="*/ 3193 h 3549"/>
                            <a:gd name="T124" fmla="+- 0 2327 1733"/>
                            <a:gd name="T125" fmla="*/ T124 w 1695"/>
                            <a:gd name="T126" fmla="+- 0 3223 69"/>
                            <a:gd name="T127" fmla="*/ 3223 h 3549"/>
                            <a:gd name="T128" fmla="+- 0 3175 1733"/>
                            <a:gd name="T129" fmla="*/ T128 w 1695"/>
                            <a:gd name="T130" fmla="+- 0 3107 69"/>
                            <a:gd name="T131" fmla="*/ 3107 h 3549"/>
                            <a:gd name="T132" fmla="+- 0 3264 1733"/>
                            <a:gd name="T133" fmla="*/ T132 w 1695"/>
                            <a:gd name="T134" fmla="+- 0 2910 69"/>
                            <a:gd name="T135" fmla="*/ 2910 h 3549"/>
                            <a:gd name="T136" fmla="+- 0 3335 1733"/>
                            <a:gd name="T137" fmla="*/ T136 w 1695"/>
                            <a:gd name="T138" fmla="+- 0 2679 69"/>
                            <a:gd name="T139" fmla="*/ 2679 h 3549"/>
                            <a:gd name="T140" fmla="+- 0 3380 1733"/>
                            <a:gd name="T141" fmla="*/ T140 w 1695"/>
                            <a:gd name="T142" fmla="+- 0 2453 69"/>
                            <a:gd name="T143" fmla="*/ 2453 h 3549"/>
                            <a:gd name="T144" fmla="+- 0 3409 1733"/>
                            <a:gd name="T145" fmla="*/ T144 w 1695"/>
                            <a:gd name="T146" fmla="+- 0 2223 69"/>
                            <a:gd name="T147" fmla="*/ 2223 h 3549"/>
                            <a:gd name="T148" fmla="+- 0 3424 1733"/>
                            <a:gd name="T149" fmla="*/ T148 w 1695"/>
                            <a:gd name="T150" fmla="+- 0 1971 69"/>
                            <a:gd name="T151" fmla="*/ 1971 h 3549"/>
                            <a:gd name="T152" fmla="+- 0 3427 1733"/>
                            <a:gd name="T153" fmla="*/ T152 w 1695"/>
                            <a:gd name="T154" fmla="+- 0 1704 69"/>
                            <a:gd name="T155" fmla="*/ 1704 h 3549"/>
                            <a:gd name="T156" fmla="+- 0 3414 1733"/>
                            <a:gd name="T157" fmla="*/ T156 w 1695"/>
                            <a:gd name="T158" fmla="+- 0 1452 69"/>
                            <a:gd name="T159" fmla="*/ 1452 h 3549"/>
                            <a:gd name="T160" fmla="+- 0 3386 1733"/>
                            <a:gd name="T161" fmla="*/ T160 w 1695"/>
                            <a:gd name="T162" fmla="+- 0 1218 69"/>
                            <a:gd name="T163" fmla="*/ 1218 h 3549"/>
                            <a:gd name="T164" fmla="+- 0 3338 1733"/>
                            <a:gd name="T165" fmla="*/ T164 w 1695"/>
                            <a:gd name="T166" fmla="+- 0 984 69"/>
                            <a:gd name="T167" fmla="*/ 984 h 3549"/>
                            <a:gd name="T168" fmla="+- 0 3259 1733"/>
                            <a:gd name="T169" fmla="*/ T168 w 1695"/>
                            <a:gd name="T170" fmla="+- 0 741 69"/>
                            <a:gd name="T171" fmla="*/ 741 h 3549"/>
                            <a:gd name="T172" fmla="+- 0 3157 1733"/>
                            <a:gd name="T173" fmla="*/ T172 w 1695"/>
                            <a:gd name="T174" fmla="+- 0 530 69"/>
                            <a:gd name="T175" fmla="*/ 53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2B2B" id="AutoShape 345" o:spid="_x0000_s1026" style="position:absolute;margin-left:86.65pt;margin-top:3.45pt;width:84.75pt;height:177.45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oPeA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5720;22860,69850;1270,134620;1270,2206625;22860,2269490;57150,2295525;424180,2294890;582930,2265680;716915,2199640;830580,2098040;186055,2046605;874395,290830;772160,177165;650240,95250;501015,52070;875665,292735;482600,302895;612140,357505;711200,453390;783590,576580;829945,708660;859155,854710;875030,997585;880110,1149985;875665,1313180;862965,1459230;838835,1601470;794385,1746250;731520,1869440;638810,1968500;523240,2027555;377190,2046605;915670,1972945;972185,1847850;1017270,1701165;1045845,1557655;1064260,1411605;1073785,1251585;1075690,1082040;1067435,922020;1049655,773430;1019175,624840;969010,470535;904240,336550" o:connectangles="0,0,0,0,0,0,0,0,0,0,0,0,0,0,0,0,0,0,0,0,0,0,0,0,0,0,0,0,0,0,0,0,0,0,0,0,0,0,0,0,0,0,0,0"/>
                <w10:wrap anchorx="page"/>
              </v:shape>
            </w:pict>
          </mc:Fallback>
        </mc:AlternateContent>
      </w:r>
      <w:r>
        <w:rPr>
          <w:noProof/>
        </w:rPr>
        <mc:AlternateContent>
          <mc:Choice Requires="wps">
            <w:drawing>
              <wp:anchor distT="0" distB="0" distL="114300" distR="114300" simplePos="0" relativeHeight="485391872" behindDoc="1" locked="0" layoutInCell="1" allowOverlap="1" wp14:anchorId="743C5BEB" wp14:editId="3ADA437D">
                <wp:simplePos x="0" y="0"/>
                <wp:positionH relativeFrom="page">
                  <wp:posOffset>2463165</wp:posOffset>
                </wp:positionH>
                <wp:positionV relativeFrom="paragraph">
                  <wp:posOffset>43815</wp:posOffset>
                </wp:positionV>
                <wp:extent cx="933450" cy="2263775"/>
                <wp:effectExtent l="0" t="0" r="0" b="0"/>
                <wp:wrapNone/>
                <wp:docPr id="34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9 69"/>
                            <a:gd name="T3" fmla="*/ 79 h 3565"/>
                            <a:gd name="T4" fmla="+- 0 3888 3879"/>
                            <a:gd name="T5" fmla="*/ T4 w 1470"/>
                            <a:gd name="T6" fmla="+- 0 170 69"/>
                            <a:gd name="T7" fmla="*/ 170 h 3565"/>
                            <a:gd name="T8" fmla="+- 0 3881 3879"/>
                            <a:gd name="T9" fmla="*/ T8 w 1470"/>
                            <a:gd name="T10" fmla="+- 0 3574 69"/>
                            <a:gd name="T11" fmla="*/ 3574 h 3565"/>
                            <a:gd name="T12" fmla="+- 0 3919 3879"/>
                            <a:gd name="T13" fmla="*/ T12 w 1470"/>
                            <a:gd name="T14" fmla="+- 0 3615 69"/>
                            <a:gd name="T15" fmla="*/ 3615 h 3565"/>
                            <a:gd name="T16" fmla="+- 0 3970 3879"/>
                            <a:gd name="T17" fmla="*/ T16 w 1470"/>
                            <a:gd name="T18" fmla="+- 0 3631 69"/>
                            <a:gd name="T19" fmla="*/ 3631 h 3565"/>
                            <a:gd name="T20" fmla="+- 0 4046 3879"/>
                            <a:gd name="T21" fmla="*/ T20 w 1470"/>
                            <a:gd name="T22" fmla="+- 0 3633 69"/>
                            <a:gd name="T23" fmla="*/ 3633 h 3565"/>
                            <a:gd name="T24" fmla="+- 0 4110 3879"/>
                            <a:gd name="T25" fmla="*/ T24 w 1470"/>
                            <a:gd name="T26" fmla="+- 0 3624 69"/>
                            <a:gd name="T27" fmla="*/ 3624 h 3565"/>
                            <a:gd name="T28" fmla="+- 0 4151 3879"/>
                            <a:gd name="T29" fmla="*/ T28 w 1470"/>
                            <a:gd name="T30" fmla="+- 0 3604 69"/>
                            <a:gd name="T31" fmla="*/ 3604 h 3565"/>
                            <a:gd name="T32" fmla="+- 0 4172 3879"/>
                            <a:gd name="T33" fmla="*/ T32 w 1470"/>
                            <a:gd name="T34" fmla="+- 0 3560 69"/>
                            <a:gd name="T35" fmla="*/ 3560 h 3565"/>
                            <a:gd name="T36" fmla="+- 0 4890 3879"/>
                            <a:gd name="T37" fmla="*/ T36 w 1470"/>
                            <a:gd name="T38" fmla="+- 0 1992 69"/>
                            <a:gd name="T39" fmla="*/ 1992 h 3565"/>
                            <a:gd name="T40" fmla="+- 0 4792 3879"/>
                            <a:gd name="T41" fmla="*/ T40 w 1470"/>
                            <a:gd name="T42" fmla="+- 0 1896 69"/>
                            <a:gd name="T43" fmla="*/ 1896 h 3565"/>
                            <a:gd name="T44" fmla="+- 0 4967 3879"/>
                            <a:gd name="T45" fmla="*/ T44 w 1470"/>
                            <a:gd name="T46" fmla="+- 0 1761 69"/>
                            <a:gd name="T47" fmla="*/ 1761 h 3565"/>
                            <a:gd name="T48" fmla="+- 0 4172 3879"/>
                            <a:gd name="T49" fmla="*/ T48 w 1470"/>
                            <a:gd name="T50" fmla="+- 0 1654 69"/>
                            <a:gd name="T51" fmla="*/ 1654 h 3565"/>
                            <a:gd name="T52" fmla="+- 0 5050 3879"/>
                            <a:gd name="T53" fmla="*/ T52 w 1470"/>
                            <a:gd name="T54" fmla="+- 0 342 69"/>
                            <a:gd name="T55" fmla="*/ 342 h 3565"/>
                            <a:gd name="T56" fmla="+- 0 4870 3879"/>
                            <a:gd name="T57" fmla="*/ T56 w 1470"/>
                            <a:gd name="T58" fmla="+- 0 167 69"/>
                            <a:gd name="T59" fmla="*/ 167 h 3565"/>
                            <a:gd name="T60" fmla="+- 0 4672 3879"/>
                            <a:gd name="T61" fmla="*/ T60 w 1470"/>
                            <a:gd name="T62" fmla="+- 0 87 69"/>
                            <a:gd name="T63" fmla="*/ 87 h 3565"/>
                            <a:gd name="T64" fmla="+- 0 4496 3879"/>
                            <a:gd name="T65" fmla="*/ T64 w 1470"/>
                            <a:gd name="T66" fmla="+- 0 70 69"/>
                            <a:gd name="T67" fmla="*/ 70 h 3565"/>
                            <a:gd name="T68" fmla="+- 0 4416 3879"/>
                            <a:gd name="T69" fmla="*/ T68 w 1470"/>
                            <a:gd name="T70" fmla="+- 0 2038 69"/>
                            <a:gd name="T71" fmla="*/ 2038 h 3565"/>
                            <a:gd name="T72" fmla="+- 0 4574 3879"/>
                            <a:gd name="T73" fmla="*/ T72 w 1470"/>
                            <a:gd name="T74" fmla="+- 0 2109 69"/>
                            <a:gd name="T75" fmla="*/ 2109 h 3565"/>
                            <a:gd name="T76" fmla="+- 0 4690 3879"/>
                            <a:gd name="T77" fmla="*/ T76 w 1470"/>
                            <a:gd name="T78" fmla="+- 0 2262 69"/>
                            <a:gd name="T79" fmla="*/ 2262 h 3565"/>
                            <a:gd name="T80" fmla="+- 0 4774 3879"/>
                            <a:gd name="T81" fmla="*/ T80 w 1470"/>
                            <a:gd name="T82" fmla="+- 0 2483 69"/>
                            <a:gd name="T83" fmla="*/ 2483 h 3565"/>
                            <a:gd name="T84" fmla="+- 0 4847 3879"/>
                            <a:gd name="T85" fmla="*/ T84 w 1470"/>
                            <a:gd name="T86" fmla="+- 0 2761 69"/>
                            <a:gd name="T87" fmla="*/ 2761 h 3565"/>
                            <a:gd name="T88" fmla="+- 0 4958 3879"/>
                            <a:gd name="T89" fmla="*/ T88 w 1470"/>
                            <a:gd name="T90" fmla="+- 0 3217 69"/>
                            <a:gd name="T91" fmla="*/ 3217 h 3565"/>
                            <a:gd name="T92" fmla="+- 0 5032 3879"/>
                            <a:gd name="T93" fmla="*/ T92 w 1470"/>
                            <a:gd name="T94" fmla="+- 0 3522 69"/>
                            <a:gd name="T95" fmla="*/ 3522 h 3565"/>
                            <a:gd name="T96" fmla="+- 0 5049 3879"/>
                            <a:gd name="T97" fmla="*/ T96 w 1470"/>
                            <a:gd name="T98" fmla="+- 0 3577 69"/>
                            <a:gd name="T99" fmla="*/ 3577 h 3565"/>
                            <a:gd name="T100" fmla="+- 0 5074 3879"/>
                            <a:gd name="T101" fmla="*/ T100 w 1470"/>
                            <a:gd name="T102" fmla="+- 0 3610 69"/>
                            <a:gd name="T103" fmla="*/ 3610 h 3565"/>
                            <a:gd name="T104" fmla="+- 0 5120 3879"/>
                            <a:gd name="T105" fmla="*/ T104 w 1470"/>
                            <a:gd name="T106" fmla="+- 0 3629 69"/>
                            <a:gd name="T107" fmla="*/ 3629 h 3565"/>
                            <a:gd name="T108" fmla="+- 0 5192 3879"/>
                            <a:gd name="T109" fmla="*/ T108 w 1470"/>
                            <a:gd name="T110" fmla="+- 0 3634 69"/>
                            <a:gd name="T111" fmla="*/ 3634 h 3565"/>
                            <a:gd name="T112" fmla="+- 0 5273 3879"/>
                            <a:gd name="T113" fmla="*/ T112 w 1470"/>
                            <a:gd name="T114" fmla="+- 0 3629 69"/>
                            <a:gd name="T115" fmla="*/ 3629 h 3565"/>
                            <a:gd name="T116" fmla="+- 0 5321 3879"/>
                            <a:gd name="T117" fmla="*/ T116 w 1470"/>
                            <a:gd name="T118" fmla="+- 0 3612 69"/>
                            <a:gd name="T119" fmla="*/ 3612 h 3565"/>
                            <a:gd name="T120" fmla="+- 0 5347 3879"/>
                            <a:gd name="T121" fmla="*/ T120 w 1470"/>
                            <a:gd name="T122" fmla="+- 0 3574 69"/>
                            <a:gd name="T123" fmla="*/ 3574 h 3565"/>
                            <a:gd name="T124" fmla="+- 0 5347 3879"/>
                            <a:gd name="T125" fmla="*/ T124 w 1470"/>
                            <a:gd name="T126" fmla="+- 0 3520 69"/>
                            <a:gd name="T127" fmla="*/ 3520 h 3565"/>
                            <a:gd name="T128" fmla="+- 0 5330 3879"/>
                            <a:gd name="T129" fmla="*/ T128 w 1470"/>
                            <a:gd name="T130" fmla="+- 0 3430 69"/>
                            <a:gd name="T131" fmla="*/ 3430 h 3565"/>
                            <a:gd name="T132" fmla="+- 0 5272 3879"/>
                            <a:gd name="T133" fmla="*/ T132 w 1470"/>
                            <a:gd name="T134" fmla="+- 0 3190 69"/>
                            <a:gd name="T135" fmla="*/ 3190 h 3565"/>
                            <a:gd name="T136" fmla="+- 0 5133 3879"/>
                            <a:gd name="T137" fmla="*/ T136 w 1470"/>
                            <a:gd name="T138" fmla="+- 0 2643 69"/>
                            <a:gd name="T139" fmla="*/ 2643 h 3565"/>
                            <a:gd name="T140" fmla="+- 0 5062 3879"/>
                            <a:gd name="T141" fmla="*/ T140 w 1470"/>
                            <a:gd name="T142" fmla="+- 0 2378 69"/>
                            <a:gd name="T143" fmla="*/ 2378 h 3565"/>
                            <a:gd name="T144" fmla="+- 0 4992 3879"/>
                            <a:gd name="T145" fmla="*/ T144 w 1470"/>
                            <a:gd name="T146" fmla="+- 0 2177 69"/>
                            <a:gd name="T147" fmla="*/ 2177 h 3565"/>
                            <a:gd name="T148" fmla="+- 0 4919 3879"/>
                            <a:gd name="T149" fmla="*/ T148 w 1470"/>
                            <a:gd name="T150" fmla="+- 0 2036 69"/>
                            <a:gd name="T151" fmla="*/ 2036 h 3565"/>
                            <a:gd name="T152" fmla="+- 0 4498 3879"/>
                            <a:gd name="T153" fmla="*/ T152 w 1470"/>
                            <a:gd name="T154" fmla="+- 0 461 69"/>
                            <a:gd name="T155" fmla="*/ 461 h 3565"/>
                            <a:gd name="T156" fmla="+- 0 4610 3879"/>
                            <a:gd name="T157" fmla="*/ T156 w 1470"/>
                            <a:gd name="T158" fmla="+- 0 477 69"/>
                            <a:gd name="T159" fmla="*/ 477 h 3565"/>
                            <a:gd name="T160" fmla="+- 0 4772 3879"/>
                            <a:gd name="T161" fmla="*/ T160 w 1470"/>
                            <a:gd name="T162" fmla="+- 0 577 69"/>
                            <a:gd name="T163" fmla="*/ 577 h 3565"/>
                            <a:gd name="T164" fmla="+- 0 4886 3879"/>
                            <a:gd name="T165" fmla="*/ T164 w 1470"/>
                            <a:gd name="T166" fmla="+- 0 826 69"/>
                            <a:gd name="T167" fmla="*/ 826 h 3565"/>
                            <a:gd name="T168" fmla="+- 0 4906 3879"/>
                            <a:gd name="T169" fmla="*/ T168 w 1470"/>
                            <a:gd name="T170" fmla="+- 0 1116 69"/>
                            <a:gd name="T171" fmla="*/ 1116 h 3565"/>
                            <a:gd name="T172" fmla="+- 0 4866 3879"/>
                            <a:gd name="T173" fmla="*/ T172 w 1470"/>
                            <a:gd name="T174" fmla="+- 0 1346 69"/>
                            <a:gd name="T175" fmla="*/ 1346 h 3565"/>
                            <a:gd name="T176" fmla="+- 0 4769 3879"/>
                            <a:gd name="T177" fmla="*/ T176 w 1470"/>
                            <a:gd name="T178" fmla="+- 0 1520 69"/>
                            <a:gd name="T179" fmla="*/ 1520 h 3565"/>
                            <a:gd name="T180" fmla="+- 0 4614 3879"/>
                            <a:gd name="T181" fmla="*/ T180 w 1470"/>
                            <a:gd name="T182" fmla="+- 0 1628 69"/>
                            <a:gd name="T183" fmla="*/ 1628 h 3565"/>
                            <a:gd name="T184" fmla="+- 0 5053 3879"/>
                            <a:gd name="T185" fmla="*/ T184 w 1470"/>
                            <a:gd name="T186" fmla="+- 0 1654 69"/>
                            <a:gd name="T187" fmla="*/ 1654 h 3565"/>
                            <a:gd name="T188" fmla="+- 0 5151 3879"/>
                            <a:gd name="T189" fmla="*/ T188 w 1470"/>
                            <a:gd name="T190" fmla="+- 0 1456 69"/>
                            <a:gd name="T191" fmla="*/ 1456 h 3565"/>
                            <a:gd name="T192" fmla="+- 0 5210 3879"/>
                            <a:gd name="T193" fmla="*/ T192 w 1470"/>
                            <a:gd name="T194" fmla="+- 0 1173 69"/>
                            <a:gd name="T195" fmla="*/ 1173 h 3565"/>
                            <a:gd name="T196" fmla="+- 0 5209 3879"/>
                            <a:gd name="T197" fmla="*/ T196 w 1470"/>
                            <a:gd name="T198" fmla="+- 0 827 69"/>
                            <a:gd name="T199" fmla="*/ 827 h 3565"/>
                            <a:gd name="T200" fmla="+- 0 5143 3879"/>
                            <a:gd name="T201" fmla="*/ T200 w 1470"/>
                            <a:gd name="T202" fmla="+- 0 525 69"/>
                            <a:gd name="T203" fmla="*/ 52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0320" id="AutoShape 344" o:spid="_x0000_s1026" style="position:absolute;margin-left:193.95pt;margin-top:3.45pt;width:73.5pt;height:178.25pt;z-index:-179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EeRAAANNPAAAOAAAAZHJzL2Uyb0RvYy54bWysXG1vI7cR/l6g/0HQxxYXL1/2zYgvaJJe&#10;USBtA2T7A/Yk+SxU1qqS7nxp0f/eZ0iOTK75siiaALe29Yg7nOEM5x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50165;5715,107950;1270,2269490;25400,2295525;57785,2305685;106045,2306955;146685,2301240;172720,2288540;186055,2260600;641985,1264920;579755,1203960;690880,1118235;186055,1050290;743585,217170;629285,106045;503555,55245;391795,44450;340995,1294130;441325,1339215;514985,1436370;568325,1576705;614680,1753235;685165,2042795;732155,2236470;742950,2271395;758825,2292350;788035,2304415;833755,2307590;885190,2304415;915670,2293620;932180,2269490;932180,2235200;921385,2178050;884555,2025650;796290,1678305;751205,1510030;706755,1382395;660400,1292860;393065,292735;464185,302895;567055,366395;639445,524510;652145,708660;626745,854710;565150,965200;466725,1033780;745490,1050290;807720,924560;845185,744855;844550,525145;802640,3333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2384" behindDoc="1" locked="0" layoutInCell="1" allowOverlap="1" wp14:anchorId="5C5A7C07" wp14:editId="625BF10B">
                <wp:simplePos x="0" y="0"/>
                <wp:positionH relativeFrom="page">
                  <wp:posOffset>3518535</wp:posOffset>
                </wp:positionH>
                <wp:positionV relativeFrom="paragraph">
                  <wp:posOffset>33655</wp:posOffset>
                </wp:positionV>
                <wp:extent cx="1205230" cy="2274570"/>
                <wp:effectExtent l="0" t="0" r="0" b="0"/>
                <wp:wrapNone/>
                <wp:docPr id="34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3 53"/>
                            <a:gd name="T3" fmla="*/ 53 h 3582"/>
                            <a:gd name="T4" fmla="+- 0 6383 5541"/>
                            <a:gd name="T5" fmla="*/ T4 w 1898"/>
                            <a:gd name="T6" fmla="+- 0 58 53"/>
                            <a:gd name="T7" fmla="*/ 58 h 3582"/>
                            <a:gd name="T8" fmla="+- 0 6345 5541"/>
                            <a:gd name="T9" fmla="*/ T8 w 1898"/>
                            <a:gd name="T10" fmla="+- 0 72 53"/>
                            <a:gd name="T11" fmla="*/ 72 h 3582"/>
                            <a:gd name="T12" fmla="+- 0 6318 5541"/>
                            <a:gd name="T13" fmla="*/ T12 w 1898"/>
                            <a:gd name="T14" fmla="+- 0 93 53"/>
                            <a:gd name="T15" fmla="*/ 93 h 3582"/>
                            <a:gd name="T16" fmla="+- 0 6302 5541"/>
                            <a:gd name="T17" fmla="*/ T16 w 1898"/>
                            <a:gd name="T18" fmla="+- 0 125 53"/>
                            <a:gd name="T19" fmla="*/ 125 h 3582"/>
                            <a:gd name="T20" fmla="+- 0 6276 5541"/>
                            <a:gd name="T21" fmla="*/ T20 w 1898"/>
                            <a:gd name="T22" fmla="+- 0 230 53"/>
                            <a:gd name="T23" fmla="*/ 230 h 3582"/>
                            <a:gd name="T24" fmla="+- 0 6224 5541"/>
                            <a:gd name="T25" fmla="*/ T24 w 1898"/>
                            <a:gd name="T26" fmla="+- 0 466 53"/>
                            <a:gd name="T27" fmla="*/ 466 h 3582"/>
                            <a:gd name="T28" fmla="+- 0 6119 5541"/>
                            <a:gd name="T29" fmla="*/ T28 w 1898"/>
                            <a:gd name="T30" fmla="+- 0 937 53"/>
                            <a:gd name="T31" fmla="*/ 937 h 3582"/>
                            <a:gd name="T32" fmla="+- 0 5800 5541"/>
                            <a:gd name="T33" fmla="*/ T32 w 1898"/>
                            <a:gd name="T34" fmla="+- 0 2349 53"/>
                            <a:gd name="T35" fmla="*/ 2349 h 3582"/>
                            <a:gd name="T36" fmla="+- 0 5676 5541"/>
                            <a:gd name="T37" fmla="*/ T36 w 1898"/>
                            <a:gd name="T38" fmla="+- 0 2898 53"/>
                            <a:gd name="T39" fmla="*/ 2898 h 3582"/>
                            <a:gd name="T40" fmla="+- 0 5589 5541"/>
                            <a:gd name="T41" fmla="*/ T40 w 1898"/>
                            <a:gd name="T42" fmla="+- 0 3291 53"/>
                            <a:gd name="T43" fmla="*/ 3291 h 3582"/>
                            <a:gd name="T44" fmla="+- 0 5549 5541"/>
                            <a:gd name="T45" fmla="*/ T44 w 1898"/>
                            <a:gd name="T46" fmla="+- 0 3477 53"/>
                            <a:gd name="T47" fmla="*/ 3477 h 3582"/>
                            <a:gd name="T48" fmla="+- 0 5541 5541"/>
                            <a:gd name="T49" fmla="*/ T48 w 1898"/>
                            <a:gd name="T50" fmla="+- 0 3544 53"/>
                            <a:gd name="T51" fmla="*/ 3544 h 3582"/>
                            <a:gd name="T52" fmla="+- 0 5547 5541"/>
                            <a:gd name="T53" fmla="*/ T52 w 1898"/>
                            <a:gd name="T54" fmla="+- 0 3590 53"/>
                            <a:gd name="T55" fmla="*/ 3590 h 3582"/>
                            <a:gd name="T56" fmla="+- 0 5570 5541"/>
                            <a:gd name="T57" fmla="*/ T56 w 1898"/>
                            <a:gd name="T58" fmla="+- 0 3618 53"/>
                            <a:gd name="T59" fmla="*/ 3618 h 3582"/>
                            <a:gd name="T60" fmla="+- 0 5614 5541"/>
                            <a:gd name="T61" fmla="*/ T60 w 1898"/>
                            <a:gd name="T62" fmla="+- 0 3631 53"/>
                            <a:gd name="T63" fmla="*/ 3631 h 3582"/>
                            <a:gd name="T64" fmla="+- 0 5677 5541"/>
                            <a:gd name="T65" fmla="*/ T64 w 1898"/>
                            <a:gd name="T66" fmla="+- 0 3634 53"/>
                            <a:gd name="T67" fmla="*/ 3634 h 3582"/>
                            <a:gd name="T68" fmla="+- 0 5739 5541"/>
                            <a:gd name="T69" fmla="*/ T68 w 1898"/>
                            <a:gd name="T70" fmla="+- 0 3631 53"/>
                            <a:gd name="T71" fmla="*/ 3631 h 3582"/>
                            <a:gd name="T72" fmla="+- 0 5781 5541"/>
                            <a:gd name="T73" fmla="*/ T72 w 1898"/>
                            <a:gd name="T74" fmla="+- 0 3622 53"/>
                            <a:gd name="T75" fmla="*/ 3622 h 3582"/>
                            <a:gd name="T76" fmla="+- 0 5812 5541"/>
                            <a:gd name="T77" fmla="*/ T76 w 1898"/>
                            <a:gd name="T78" fmla="+- 0 3601 53"/>
                            <a:gd name="T79" fmla="*/ 3601 h 3582"/>
                            <a:gd name="T80" fmla="+- 0 5829 5541"/>
                            <a:gd name="T81" fmla="*/ T80 w 1898"/>
                            <a:gd name="T82" fmla="+- 0 3570 53"/>
                            <a:gd name="T83" fmla="*/ 3570 h 3582"/>
                            <a:gd name="T84" fmla="+- 0 5839 5541"/>
                            <a:gd name="T85" fmla="*/ T84 w 1898"/>
                            <a:gd name="T86" fmla="+- 0 3538 53"/>
                            <a:gd name="T87" fmla="*/ 3538 h 3582"/>
                            <a:gd name="T88" fmla="+- 0 5888 5541"/>
                            <a:gd name="T89" fmla="*/ T88 w 1898"/>
                            <a:gd name="T90" fmla="+- 0 3305 53"/>
                            <a:gd name="T91" fmla="*/ 3305 h 3582"/>
                            <a:gd name="T92" fmla="+- 0 5971 5541"/>
                            <a:gd name="T93" fmla="*/ T92 w 1898"/>
                            <a:gd name="T94" fmla="+- 0 2918 53"/>
                            <a:gd name="T95" fmla="*/ 2918 h 3582"/>
                            <a:gd name="T96" fmla="+- 0 6019 5541"/>
                            <a:gd name="T97" fmla="*/ T96 w 1898"/>
                            <a:gd name="T98" fmla="+- 0 2685 53"/>
                            <a:gd name="T99" fmla="*/ 2685 h 3582"/>
                            <a:gd name="T100" fmla="+- 0 7168 5541"/>
                            <a:gd name="T101" fmla="*/ T100 w 1898"/>
                            <a:gd name="T102" fmla="+- 0 2310 53"/>
                            <a:gd name="T103" fmla="*/ 2310 h 3582"/>
                            <a:gd name="T104" fmla="+- 0 6125 5541"/>
                            <a:gd name="T105" fmla="*/ T104 w 1898"/>
                            <a:gd name="T106" fmla="+- 0 2156 53"/>
                            <a:gd name="T107" fmla="*/ 2156 h 3582"/>
                            <a:gd name="T108" fmla="+- 0 6175 5541"/>
                            <a:gd name="T109" fmla="*/ T108 w 1898"/>
                            <a:gd name="T110" fmla="+- 0 1925 53"/>
                            <a:gd name="T111" fmla="*/ 1925 h 3582"/>
                            <a:gd name="T112" fmla="+- 0 6241 5541"/>
                            <a:gd name="T113" fmla="*/ T112 w 1898"/>
                            <a:gd name="T114" fmla="+- 0 1617 53"/>
                            <a:gd name="T115" fmla="*/ 1617 h 3582"/>
                            <a:gd name="T116" fmla="+- 0 6407 5541"/>
                            <a:gd name="T117" fmla="*/ T116 w 1898"/>
                            <a:gd name="T118" fmla="+- 0 849 53"/>
                            <a:gd name="T119" fmla="*/ 849 h 3582"/>
                            <a:gd name="T120" fmla="+- 0 6456 5541"/>
                            <a:gd name="T121" fmla="*/ T120 w 1898"/>
                            <a:gd name="T122" fmla="+- 0 618 53"/>
                            <a:gd name="T123" fmla="*/ 618 h 3582"/>
                            <a:gd name="T124" fmla="+- 0 6736 5541"/>
                            <a:gd name="T125" fmla="*/ T124 w 1898"/>
                            <a:gd name="T126" fmla="+- 0 390 53"/>
                            <a:gd name="T127" fmla="*/ 390 h 3582"/>
                            <a:gd name="T128" fmla="+- 0 6684 5541"/>
                            <a:gd name="T129" fmla="*/ T128 w 1898"/>
                            <a:gd name="T130" fmla="+- 0 154 53"/>
                            <a:gd name="T131" fmla="*/ 154 h 3582"/>
                            <a:gd name="T132" fmla="+- 0 6671 5541"/>
                            <a:gd name="T133" fmla="*/ T132 w 1898"/>
                            <a:gd name="T134" fmla="+- 0 113 53"/>
                            <a:gd name="T135" fmla="*/ 113 h 3582"/>
                            <a:gd name="T136" fmla="+- 0 6651 5541"/>
                            <a:gd name="T137" fmla="*/ T136 w 1898"/>
                            <a:gd name="T138" fmla="+- 0 85 53"/>
                            <a:gd name="T139" fmla="*/ 85 h 3582"/>
                            <a:gd name="T140" fmla="+- 0 6619 5541"/>
                            <a:gd name="T141" fmla="*/ T140 w 1898"/>
                            <a:gd name="T142" fmla="+- 0 66 53"/>
                            <a:gd name="T143" fmla="*/ 66 h 3582"/>
                            <a:gd name="T144" fmla="+- 0 6573 5541"/>
                            <a:gd name="T145" fmla="*/ T144 w 1898"/>
                            <a:gd name="T146" fmla="+- 0 56 53"/>
                            <a:gd name="T147" fmla="*/ 56 h 3582"/>
                            <a:gd name="T148" fmla="+- 0 6508 5541"/>
                            <a:gd name="T149" fmla="*/ T148 w 1898"/>
                            <a:gd name="T150" fmla="+- 0 53 53"/>
                            <a:gd name="T151" fmla="*/ 53 h 3582"/>
                            <a:gd name="T152" fmla="+- 0 6936 5541"/>
                            <a:gd name="T153" fmla="*/ T152 w 1898"/>
                            <a:gd name="T154" fmla="+- 0 2685 53"/>
                            <a:gd name="T155" fmla="*/ 2685 h 3582"/>
                            <a:gd name="T156" fmla="+- 0 6987 5541"/>
                            <a:gd name="T157" fmla="*/ T156 w 1898"/>
                            <a:gd name="T158" fmla="+- 0 2921 53"/>
                            <a:gd name="T159" fmla="*/ 2921 h 3582"/>
                            <a:gd name="T160" fmla="+- 0 7074 5541"/>
                            <a:gd name="T161" fmla="*/ T160 w 1898"/>
                            <a:gd name="T162" fmla="+- 0 3313 53"/>
                            <a:gd name="T163" fmla="*/ 3313 h 3582"/>
                            <a:gd name="T164" fmla="+- 0 7125 5541"/>
                            <a:gd name="T165" fmla="*/ T164 w 1898"/>
                            <a:gd name="T166" fmla="+- 0 3549 53"/>
                            <a:gd name="T167" fmla="*/ 3549 h 3582"/>
                            <a:gd name="T168" fmla="+- 0 7136 5541"/>
                            <a:gd name="T169" fmla="*/ T168 w 1898"/>
                            <a:gd name="T170" fmla="+- 0 3581 53"/>
                            <a:gd name="T171" fmla="*/ 3581 h 3582"/>
                            <a:gd name="T172" fmla="+- 0 7152 5541"/>
                            <a:gd name="T173" fmla="*/ T172 w 1898"/>
                            <a:gd name="T174" fmla="+- 0 3609 53"/>
                            <a:gd name="T175" fmla="*/ 3609 h 3582"/>
                            <a:gd name="T176" fmla="+- 0 7183 5541"/>
                            <a:gd name="T177" fmla="*/ T176 w 1898"/>
                            <a:gd name="T178" fmla="+- 0 3625 53"/>
                            <a:gd name="T179" fmla="*/ 3625 h 3582"/>
                            <a:gd name="T180" fmla="+- 0 7228 5541"/>
                            <a:gd name="T181" fmla="*/ T180 w 1898"/>
                            <a:gd name="T182" fmla="+- 0 3633 53"/>
                            <a:gd name="T183" fmla="*/ 3633 h 3582"/>
                            <a:gd name="T184" fmla="+- 0 7295 5541"/>
                            <a:gd name="T185" fmla="*/ T184 w 1898"/>
                            <a:gd name="T186" fmla="+- 0 3634 53"/>
                            <a:gd name="T187" fmla="*/ 3634 h 3582"/>
                            <a:gd name="T188" fmla="+- 0 7363 5541"/>
                            <a:gd name="T189" fmla="*/ T188 w 1898"/>
                            <a:gd name="T190" fmla="+- 0 3631 53"/>
                            <a:gd name="T191" fmla="*/ 3631 h 3582"/>
                            <a:gd name="T192" fmla="+- 0 7407 5541"/>
                            <a:gd name="T193" fmla="*/ T192 w 1898"/>
                            <a:gd name="T194" fmla="+- 0 3620 53"/>
                            <a:gd name="T195" fmla="*/ 3620 h 3582"/>
                            <a:gd name="T196" fmla="+- 0 7430 5541"/>
                            <a:gd name="T197" fmla="*/ T196 w 1898"/>
                            <a:gd name="T198" fmla="+- 0 3593 53"/>
                            <a:gd name="T199" fmla="*/ 3593 h 3582"/>
                            <a:gd name="T200" fmla="+- 0 7438 5541"/>
                            <a:gd name="T201" fmla="*/ T200 w 1898"/>
                            <a:gd name="T202" fmla="+- 0 3546 53"/>
                            <a:gd name="T203" fmla="*/ 3546 h 3582"/>
                            <a:gd name="T204" fmla="+- 0 7428 5541"/>
                            <a:gd name="T205" fmla="*/ T204 w 1898"/>
                            <a:gd name="T206" fmla="+- 0 3479 53"/>
                            <a:gd name="T207" fmla="*/ 3479 h 3582"/>
                            <a:gd name="T208" fmla="+- 0 7388 5541"/>
                            <a:gd name="T209" fmla="*/ T208 w 1898"/>
                            <a:gd name="T210" fmla="+- 0 3293 53"/>
                            <a:gd name="T211" fmla="*/ 3293 h 3582"/>
                            <a:gd name="T212" fmla="+- 0 7318 5541"/>
                            <a:gd name="T213" fmla="*/ T212 w 1898"/>
                            <a:gd name="T214" fmla="+- 0 2979 53"/>
                            <a:gd name="T215" fmla="*/ 2979 h 3582"/>
                            <a:gd name="T216" fmla="+- 0 6769 5541"/>
                            <a:gd name="T217" fmla="*/ T216 w 1898"/>
                            <a:gd name="T218" fmla="+- 0 541 53"/>
                            <a:gd name="T219" fmla="*/ 541 h 3582"/>
                            <a:gd name="T220" fmla="+- 0 6507 5541"/>
                            <a:gd name="T221" fmla="*/ T220 w 1898"/>
                            <a:gd name="T222" fmla="+- 0 695 53"/>
                            <a:gd name="T223" fmla="*/ 695 h 3582"/>
                            <a:gd name="T224" fmla="+- 0 6557 5541"/>
                            <a:gd name="T225" fmla="*/ T224 w 1898"/>
                            <a:gd name="T226" fmla="+- 0 926 53"/>
                            <a:gd name="T227" fmla="*/ 926 h 3582"/>
                            <a:gd name="T228" fmla="+- 0 6743 5541"/>
                            <a:gd name="T229" fmla="*/ T228 w 1898"/>
                            <a:gd name="T230" fmla="+- 0 1771 53"/>
                            <a:gd name="T231" fmla="*/ 1771 h 3582"/>
                            <a:gd name="T232" fmla="+- 0 6810 5541"/>
                            <a:gd name="T233" fmla="*/ T232 w 1898"/>
                            <a:gd name="T234" fmla="+- 0 2079 53"/>
                            <a:gd name="T235" fmla="*/ 2079 h 3582"/>
                            <a:gd name="T236" fmla="+- 0 6859 5541"/>
                            <a:gd name="T237" fmla="*/ T236 w 1898"/>
                            <a:gd name="T238" fmla="+- 0 2310 53"/>
                            <a:gd name="T239" fmla="*/ 2310 h 3582"/>
                            <a:gd name="T240" fmla="+- 0 6929 5541"/>
                            <a:gd name="T241" fmla="*/ T240 w 1898"/>
                            <a:gd name="T242" fmla="+- 0 1253 53"/>
                            <a:gd name="T243" fmla="*/ 1253 h 3582"/>
                            <a:gd name="T244" fmla="+- 0 6806 5541"/>
                            <a:gd name="T245" fmla="*/ T244 w 1898"/>
                            <a:gd name="T246" fmla="+- 0 704 53"/>
                            <a:gd name="T247" fmla="*/ 70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0EF5" id="AutoShape 343" o:spid="_x0000_s1026" style="position:absolute;margin-left:277.05pt;margin-top:2.65pt;width:94.9pt;height:179.1pt;z-index:-179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3655;534670,36830;510540,45720;493395,59055;483235,79375;466725,146050;433705,295910;367030,594995;164465,1491615;85725,1840230;30480,2089785;5080,2207895;0,2250440;3810,2279650;18415,2297430;46355,2305685;86360,2307590;125730,2305685;152400,2299970;172085,2286635;182880,2266950;189230,2246630;220345,2098675;273050,1852930;303530,1704975;1033145,1466850;370840,1369060;402590,1222375;444500,1026795;549910,539115;581025,392430;758825,247650;725805,97790;717550,71755;704850,53975;684530,41910;655320,35560;614045,33655;885825,1704975;918210,1854835;973455,2103755;1005840,2253615;1012825,2273935;1022985,2291715;1042670,2301875;1071245,2306955;1113790,2307590;1156970,2305685;1184910,2298700;1199515,2281555;1204595,2251710;1198245,2209165;1172845,2091055;1128395,1891665;779780,343535;613410,441325;645160,588010;763270,1124585;805815,1320165;836930,1466850;881380,795655;803275,4470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2896" behindDoc="1" locked="0" layoutInCell="1" allowOverlap="1" wp14:anchorId="537ECFCD" wp14:editId="7C3B1CA4">
                <wp:simplePos x="0" y="0"/>
                <wp:positionH relativeFrom="page">
                  <wp:posOffset>4947285</wp:posOffset>
                </wp:positionH>
                <wp:positionV relativeFrom="paragraph">
                  <wp:posOffset>43815</wp:posOffset>
                </wp:positionV>
                <wp:extent cx="735965" cy="2263775"/>
                <wp:effectExtent l="0" t="0" r="0" b="0"/>
                <wp:wrapNone/>
                <wp:docPr id="3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9 69"/>
                            <a:gd name="T3" fmla="*/ 69 h 3565"/>
                            <a:gd name="T4" fmla="+- 0 7900 7791"/>
                            <a:gd name="T5" fmla="*/ T4 w 1159"/>
                            <a:gd name="T6" fmla="+- 0 69 69"/>
                            <a:gd name="T7" fmla="*/ 69 h 3565"/>
                            <a:gd name="T8" fmla="+- 0 7881 7791"/>
                            <a:gd name="T9" fmla="*/ T8 w 1159"/>
                            <a:gd name="T10" fmla="+- 0 72 69"/>
                            <a:gd name="T11" fmla="*/ 72 h 3565"/>
                            <a:gd name="T12" fmla="+- 0 7826 7791"/>
                            <a:gd name="T13" fmla="*/ T12 w 1159"/>
                            <a:gd name="T14" fmla="+- 0 110 69"/>
                            <a:gd name="T15" fmla="*/ 110 h 3565"/>
                            <a:gd name="T16" fmla="+- 0 7800 7791"/>
                            <a:gd name="T17" fmla="*/ T16 w 1159"/>
                            <a:gd name="T18" fmla="+- 0 170 69"/>
                            <a:gd name="T19" fmla="*/ 170 h 3565"/>
                            <a:gd name="T20" fmla="+- 0 7791 7791"/>
                            <a:gd name="T21" fmla="*/ T20 w 1159"/>
                            <a:gd name="T22" fmla="+- 0 261 69"/>
                            <a:gd name="T23" fmla="*/ 261 h 3565"/>
                            <a:gd name="T24" fmla="+- 0 7791 7791"/>
                            <a:gd name="T25" fmla="*/ T24 w 1159"/>
                            <a:gd name="T26" fmla="+- 0 3560 69"/>
                            <a:gd name="T27" fmla="*/ 3560 h 3565"/>
                            <a:gd name="T28" fmla="+- 0 7792 7791"/>
                            <a:gd name="T29" fmla="*/ T28 w 1159"/>
                            <a:gd name="T30" fmla="+- 0 3571 69"/>
                            <a:gd name="T31" fmla="*/ 3571 h 3565"/>
                            <a:gd name="T32" fmla="+- 0 7797 7791"/>
                            <a:gd name="T33" fmla="*/ T32 w 1159"/>
                            <a:gd name="T34" fmla="+- 0 3582 69"/>
                            <a:gd name="T35" fmla="*/ 3582 h 3565"/>
                            <a:gd name="T36" fmla="+- 0 7802 7791"/>
                            <a:gd name="T37" fmla="*/ T36 w 1159"/>
                            <a:gd name="T38" fmla="+- 0 3596 69"/>
                            <a:gd name="T39" fmla="*/ 3596 h 3565"/>
                            <a:gd name="T40" fmla="+- 0 7809 7791"/>
                            <a:gd name="T41" fmla="*/ T40 w 1159"/>
                            <a:gd name="T42" fmla="+- 0 3604 69"/>
                            <a:gd name="T43" fmla="*/ 3604 h 3565"/>
                            <a:gd name="T44" fmla="+- 0 7821 7791"/>
                            <a:gd name="T45" fmla="*/ T44 w 1159"/>
                            <a:gd name="T46" fmla="+- 0 3610 69"/>
                            <a:gd name="T47" fmla="*/ 3610 h 3565"/>
                            <a:gd name="T48" fmla="+- 0 7831 7791"/>
                            <a:gd name="T49" fmla="*/ T48 w 1159"/>
                            <a:gd name="T50" fmla="+- 0 3615 69"/>
                            <a:gd name="T51" fmla="*/ 3615 h 3565"/>
                            <a:gd name="T52" fmla="+- 0 7899 7791"/>
                            <a:gd name="T53" fmla="*/ T52 w 1159"/>
                            <a:gd name="T54" fmla="+- 0 3632 69"/>
                            <a:gd name="T55" fmla="*/ 3632 h 3565"/>
                            <a:gd name="T56" fmla="+- 0 7937 7791"/>
                            <a:gd name="T57" fmla="*/ T56 w 1159"/>
                            <a:gd name="T58" fmla="+- 0 3634 69"/>
                            <a:gd name="T59" fmla="*/ 3634 h 3565"/>
                            <a:gd name="T60" fmla="+- 0 7958 7791"/>
                            <a:gd name="T61" fmla="*/ T60 w 1159"/>
                            <a:gd name="T62" fmla="+- 0 3633 69"/>
                            <a:gd name="T63" fmla="*/ 3633 h 3565"/>
                            <a:gd name="T64" fmla="+- 0 8022 7791"/>
                            <a:gd name="T65" fmla="*/ T64 w 1159"/>
                            <a:gd name="T66" fmla="+- 0 3624 69"/>
                            <a:gd name="T67" fmla="*/ 3624 h 3565"/>
                            <a:gd name="T68" fmla="+- 0 8053 7791"/>
                            <a:gd name="T69" fmla="*/ T68 w 1159"/>
                            <a:gd name="T70" fmla="+- 0 3610 69"/>
                            <a:gd name="T71" fmla="*/ 3610 h 3565"/>
                            <a:gd name="T72" fmla="+- 0 8065 7791"/>
                            <a:gd name="T73" fmla="*/ T72 w 1159"/>
                            <a:gd name="T74" fmla="+- 0 3604 69"/>
                            <a:gd name="T75" fmla="*/ 3604 h 3565"/>
                            <a:gd name="T76" fmla="+- 0 8072 7791"/>
                            <a:gd name="T77" fmla="*/ T76 w 1159"/>
                            <a:gd name="T78" fmla="+- 0 3596 69"/>
                            <a:gd name="T79" fmla="*/ 3596 h 3565"/>
                            <a:gd name="T80" fmla="+- 0 8077 7791"/>
                            <a:gd name="T81" fmla="*/ T80 w 1159"/>
                            <a:gd name="T82" fmla="+- 0 3582 69"/>
                            <a:gd name="T83" fmla="*/ 3582 h 3565"/>
                            <a:gd name="T84" fmla="+- 0 8082 7791"/>
                            <a:gd name="T85" fmla="*/ T84 w 1159"/>
                            <a:gd name="T86" fmla="+- 0 3571 69"/>
                            <a:gd name="T87" fmla="*/ 3571 h 3565"/>
                            <a:gd name="T88" fmla="+- 0 8084 7791"/>
                            <a:gd name="T89" fmla="*/ T88 w 1159"/>
                            <a:gd name="T90" fmla="+- 0 3560 69"/>
                            <a:gd name="T91" fmla="*/ 3560 h 3565"/>
                            <a:gd name="T92" fmla="+- 0 8084 7791"/>
                            <a:gd name="T93" fmla="*/ T92 w 1159"/>
                            <a:gd name="T94" fmla="+- 0 2068 69"/>
                            <a:gd name="T95" fmla="*/ 2068 h 3565"/>
                            <a:gd name="T96" fmla="+- 0 8855 7791"/>
                            <a:gd name="T97" fmla="*/ T96 w 1159"/>
                            <a:gd name="T98" fmla="+- 0 2068 69"/>
                            <a:gd name="T99" fmla="*/ 2068 h 3565"/>
                            <a:gd name="T100" fmla="+- 0 8893 7791"/>
                            <a:gd name="T101" fmla="*/ T100 w 1159"/>
                            <a:gd name="T102" fmla="+- 0 2007 69"/>
                            <a:gd name="T103" fmla="*/ 2007 h 3565"/>
                            <a:gd name="T104" fmla="+- 0 8903 7791"/>
                            <a:gd name="T105" fmla="*/ T104 w 1159"/>
                            <a:gd name="T106" fmla="+- 0 1919 69"/>
                            <a:gd name="T107" fmla="*/ 1919 h 3565"/>
                            <a:gd name="T108" fmla="+- 0 8904 7791"/>
                            <a:gd name="T109" fmla="*/ T108 w 1159"/>
                            <a:gd name="T110" fmla="+- 0 1871 69"/>
                            <a:gd name="T111" fmla="*/ 1871 h 3565"/>
                            <a:gd name="T112" fmla="+- 0 8904 7791"/>
                            <a:gd name="T113" fmla="*/ T112 w 1159"/>
                            <a:gd name="T114" fmla="+- 0 1843 69"/>
                            <a:gd name="T115" fmla="*/ 1843 h 3565"/>
                            <a:gd name="T116" fmla="+- 0 8901 7791"/>
                            <a:gd name="T117" fmla="*/ T116 w 1159"/>
                            <a:gd name="T118" fmla="+- 0 1775 69"/>
                            <a:gd name="T119" fmla="*/ 1775 h 3565"/>
                            <a:gd name="T120" fmla="+- 0 8884 7791"/>
                            <a:gd name="T121" fmla="*/ T120 w 1159"/>
                            <a:gd name="T122" fmla="+- 0 1704 69"/>
                            <a:gd name="T123" fmla="*/ 1704 h 3565"/>
                            <a:gd name="T124" fmla="+- 0 8855 7791"/>
                            <a:gd name="T125" fmla="*/ T124 w 1159"/>
                            <a:gd name="T126" fmla="+- 0 1676 69"/>
                            <a:gd name="T127" fmla="*/ 1676 h 3565"/>
                            <a:gd name="T128" fmla="+- 0 8084 7791"/>
                            <a:gd name="T129" fmla="*/ T128 w 1159"/>
                            <a:gd name="T130" fmla="+- 0 1676 69"/>
                            <a:gd name="T131" fmla="*/ 1676 h 3565"/>
                            <a:gd name="T132" fmla="+- 0 8084 7791"/>
                            <a:gd name="T133" fmla="*/ T132 w 1159"/>
                            <a:gd name="T134" fmla="+- 0 470 69"/>
                            <a:gd name="T135" fmla="*/ 470 h 3565"/>
                            <a:gd name="T136" fmla="+- 0 8899 7791"/>
                            <a:gd name="T137" fmla="*/ T136 w 1159"/>
                            <a:gd name="T138" fmla="+- 0 470 69"/>
                            <a:gd name="T139" fmla="*/ 470 h 3565"/>
                            <a:gd name="T140" fmla="+- 0 8906 7791"/>
                            <a:gd name="T141" fmla="*/ T140 w 1159"/>
                            <a:gd name="T142" fmla="+- 0 467 69"/>
                            <a:gd name="T143" fmla="*/ 467 h 3565"/>
                            <a:gd name="T144" fmla="+- 0 8937 7791"/>
                            <a:gd name="T145" fmla="*/ T144 w 1159"/>
                            <a:gd name="T146" fmla="+- 0 411 69"/>
                            <a:gd name="T147" fmla="*/ 411 h 3565"/>
                            <a:gd name="T148" fmla="+- 0 8947 7791"/>
                            <a:gd name="T149" fmla="*/ T148 w 1159"/>
                            <a:gd name="T150" fmla="+- 0 343 69"/>
                            <a:gd name="T151" fmla="*/ 343 h 3565"/>
                            <a:gd name="T152" fmla="+- 0 8949 7791"/>
                            <a:gd name="T153" fmla="*/ T152 w 1159"/>
                            <a:gd name="T154" fmla="+- 0 272 69"/>
                            <a:gd name="T155" fmla="*/ 272 h 3565"/>
                            <a:gd name="T156" fmla="+- 0 8948 7791"/>
                            <a:gd name="T157" fmla="*/ T156 w 1159"/>
                            <a:gd name="T158" fmla="+- 0 246 69"/>
                            <a:gd name="T159" fmla="*/ 246 h 3565"/>
                            <a:gd name="T160" fmla="+- 0 8945 7791"/>
                            <a:gd name="T161" fmla="*/ T160 w 1159"/>
                            <a:gd name="T162" fmla="+- 0 179 69"/>
                            <a:gd name="T163" fmla="*/ 179 h 3565"/>
                            <a:gd name="T164" fmla="+- 0 8933 7791"/>
                            <a:gd name="T165" fmla="*/ T164 w 1159"/>
                            <a:gd name="T166" fmla="+- 0 116 69"/>
                            <a:gd name="T167" fmla="*/ 116 h 3565"/>
                            <a:gd name="T168" fmla="+- 0 8906 7791"/>
                            <a:gd name="T169" fmla="*/ T168 w 1159"/>
                            <a:gd name="T170" fmla="+- 0 72 69"/>
                            <a:gd name="T171" fmla="*/ 72 h 3565"/>
                            <a:gd name="T172" fmla="+- 0 8899 7791"/>
                            <a:gd name="T173" fmla="*/ T172 w 1159"/>
                            <a:gd name="T174" fmla="+- 0 69 69"/>
                            <a:gd name="T17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E04A" id="Freeform 342" o:spid="_x0000_s1026" style="position:absolute;margin-left:389.55pt;margin-top:3.45pt;width:57.95pt;height:178.25pt;z-index:-179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I9eAoAANM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3815;69215,43815;57150,45720;22225,69850;5715,107950;0,165735;0,2260600;635,2267585;3810,2274570;6985,2283460;11430,2288540;19050,2292350;25400,2295525;68580,2306320;92710,2307590;106045,2306955;146685,2301240;166370,2292350;173990,2288540;178435,2283460;181610,2274570;184785,2267585;186055,2260600;186055,1313180;675640,1313180;699770,1274445;706120,1218565;706755,1188085;706755,1170305;704850,1127125;694055,1082040;675640,1064260;186055,1064260;186055,298450;703580,298450;708025,296545;727710,260985;734060,217805;735330,172720;734695,156210;732790,113665;725170,73660;708025,45720;703580,43815" o:connectangles="0,0,0,0,0,0,0,0,0,0,0,0,0,0,0,0,0,0,0,0,0,0,0,0,0,0,0,0,0,0,0,0,0,0,0,0,0,0,0,0,0,0,0,0"/>
                <w10:wrap anchorx="page"/>
              </v:shape>
            </w:pict>
          </mc:Fallback>
        </mc:AlternateContent>
      </w:r>
      <w:r>
        <w:rPr>
          <w:noProof/>
        </w:rPr>
        <mc:AlternateContent>
          <mc:Choice Requires="wps">
            <w:drawing>
              <wp:anchor distT="0" distB="0" distL="114300" distR="114300" simplePos="0" relativeHeight="485393408" behindDoc="1" locked="0" layoutInCell="1" allowOverlap="1" wp14:anchorId="0E89906C" wp14:editId="02C6C421">
                <wp:simplePos x="0" y="0"/>
                <wp:positionH relativeFrom="page">
                  <wp:posOffset>5795010</wp:posOffset>
                </wp:positionH>
                <wp:positionV relativeFrom="paragraph">
                  <wp:posOffset>43815</wp:posOffset>
                </wp:positionV>
                <wp:extent cx="1047115" cy="2263775"/>
                <wp:effectExtent l="0" t="0" r="0" b="0"/>
                <wp:wrapNone/>
                <wp:docPr id="34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9 69"/>
                            <a:gd name="T3" fmla="*/ 69 h 3565"/>
                            <a:gd name="T4" fmla="+- 0 9175 9126"/>
                            <a:gd name="T5" fmla="*/ T4 w 1649"/>
                            <a:gd name="T6" fmla="+- 0 69 69"/>
                            <a:gd name="T7" fmla="*/ 69 h 3565"/>
                            <a:gd name="T8" fmla="+- 0 9167 9126"/>
                            <a:gd name="T9" fmla="*/ T8 w 1649"/>
                            <a:gd name="T10" fmla="+- 0 72 69"/>
                            <a:gd name="T11" fmla="*/ 72 h 3565"/>
                            <a:gd name="T12" fmla="+- 0 9138 9126"/>
                            <a:gd name="T13" fmla="*/ T12 w 1649"/>
                            <a:gd name="T14" fmla="+- 0 129 69"/>
                            <a:gd name="T15" fmla="*/ 129 h 3565"/>
                            <a:gd name="T16" fmla="+- 0 9129 9126"/>
                            <a:gd name="T17" fmla="*/ T16 w 1649"/>
                            <a:gd name="T18" fmla="+- 0 200 69"/>
                            <a:gd name="T19" fmla="*/ 200 h 3565"/>
                            <a:gd name="T20" fmla="+- 0 9126 9126"/>
                            <a:gd name="T21" fmla="*/ T20 w 1649"/>
                            <a:gd name="T22" fmla="+- 0 272 69"/>
                            <a:gd name="T23" fmla="*/ 272 h 3565"/>
                            <a:gd name="T24" fmla="+- 0 9126 9126"/>
                            <a:gd name="T25" fmla="*/ T24 w 1649"/>
                            <a:gd name="T26" fmla="+- 0 298 69"/>
                            <a:gd name="T27" fmla="*/ 298 h 3565"/>
                            <a:gd name="T28" fmla="+- 0 9127 9126"/>
                            <a:gd name="T29" fmla="*/ T28 w 1649"/>
                            <a:gd name="T30" fmla="+- 0 322 69"/>
                            <a:gd name="T31" fmla="*/ 322 h 3565"/>
                            <a:gd name="T32" fmla="+- 0 9129 9126"/>
                            <a:gd name="T33" fmla="*/ T32 w 1649"/>
                            <a:gd name="T34" fmla="+- 0 343 69"/>
                            <a:gd name="T35" fmla="*/ 343 h 3565"/>
                            <a:gd name="T36" fmla="+- 0 9131 9126"/>
                            <a:gd name="T37" fmla="*/ T36 w 1649"/>
                            <a:gd name="T38" fmla="+- 0 363 69"/>
                            <a:gd name="T39" fmla="*/ 363 h 3565"/>
                            <a:gd name="T40" fmla="+- 0 9133 9126"/>
                            <a:gd name="T41" fmla="*/ T40 w 1649"/>
                            <a:gd name="T42" fmla="+- 0 381 69"/>
                            <a:gd name="T43" fmla="*/ 381 h 3565"/>
                            <a:gd name="T44" fmla="+- 0 9149 9126"/>
                            <a:gd name="T45" fmla="*/ T44 w 1649"/>
                            <a:gd name="T46" fmla="+- 0 444 69"/>
                            <a:gd name="T47" fmla="*/ 444 h 3565"/>
                            <a:gd name="T48" fmla="+- 0 9175 9126"/>
                            <a:gd name="T49" fmla="*/ T48 w 1649"/>
                            <a:gd name="T50" fmla="+- 0 470 69"/>
                            <a:gd name="T51" fmla="*/ 470 h 3565"/>
                            <a:gd name="T52" fmla="+- 0 9804 9126"/>
                            <a:gd name="T53" fmla="*/ T52 w 1649"/>
                            <a:gd name="T54" fmla="+- 0 470 69"/>
                            <a:gd name="T55" fmla="*/ 470 h 3565"/>
                            <a:gd name="T56" fmla="+- 0 9804 9126"/>
                            <a:gd name="T57" fmla="*/ T56 w 1649"/>
                            <a:gd name="T58" fmla="+- 0 3560 69"/>
                            <a:gd name="T59" fmla="*/ 3560 h 3565"/>
                            <a:gd name="T60" fmla="+- 0 9805 9126"/>
                            <a:gd name="T61" fmla="*/ T60 w 1649"/>
                            <a:gd name="T62" fmla="+- 0 3574 69"/>
                            <a:gd name="T63" fmla="*/ 3574 h 3565"/>
                            <a:gd name="T64" fmla="+- 0 9816 9126"/>
                            <a:gd name="T65" fmla="*/ T64 w 1649"/>
                            <a:gd name="T66" fmla="+- 0 3596 69"/>
                            <a:gd name="T67" fmla="*/ 3596 h 3565"/>
                            <a:gd name="T68" fmla="+- 0 9822 9126"/>
                            <a:gd name="T69" fmla="*/ T68 w 1649"/>
                            <a:gd name="T70" fmla="+- 0 3604 69"/>
                            <a:gd name="T71" fmla="*/ 3604 h 3565"/>
                            <a:gd name="T72" fmla="+- 0 9834 9126"/>
                            <a:gd name="T73" fmla="*/ T72 w 1649"/>
                            <a:gd name="T74" fmla="+- 0 3610 69"/>
                            <a:gd name="T75" fmla="*/ 3610 h 3565"/>
                            <a:gd name="T76" fmla="+- 0 9844 9126"/>
                            <a:gd name="T77" fmla="*/ T76 w 1649"/>
                            <a:gd name="T78" fmla="+- 0 3615 69"/>
                            <a:gd name="T79" fmla="*/ 3615 h 3565"/>
                            <a:gd name="T80" fmla="+- 0 9912 9126"/>
                            <a:gd name="T81" fmla="*/ T80 w 1649"/>
                            <a:gd name="T82" fmla="+- 0 3632 69"/>
                            <a:gd name="T83" fmla="*/ 3632 h 3565"/>
                            <a:gd name="T84" fmla="+- 0 9950 9126"/>
                            <a:gd name="T85" fmla="*/ T84 w 1649"/>
                            <a:gd name="T86" fmla="+- 0 3634 69"/>
                            <a:gd name="T87" fmla="*/ 3634 h 3565"/>
                            <a:gd name="T88" fmla="+- 0 9971 9126"/>
                            <a:gd name="T89" fmla="*/ T88 w 1649"/>
                            <a:gd name="T90" fmla="+- 0 3633 69"/>
                            <a:gd name="T91" fmla="*/ 3633 h 3565"/>
                            <a:gd name="T92" fmla="+- 0 10035 9126"/>
                            <a:gd name="T93" fmla="*/ T92 w 1649"/>
                            <a:gd name="T94" fmla="+- 0 3624 69"/>
                            <a:gd name="T95" fmla="*/ 3624 h 3565"/>
                            <a:gd name="T96" fmla="+- 0 10066 9126"/>
                            <a:gd name="T97" fmla="*/ T96 w 1649"/>
                            <a:gd name="T98" fmla="+- 0 3610 69"/>
                            <a:gd name="T99" fmla="*/ 3610 h 3565"/>
                            <a:gd name="T100" fmla="+- 0 10078 9126"/>
                            <a:gd name="T101" fmla="*/ T100 w 1649"/>
                            <a:gd name="T102" fmla="+- 0 3604 69"/>
                            <a:gd name="T103" fmla="*/ 3604 h 3565"/>
                            <a:gd name="T104" fmla="+- 0 10085 9126"/>
                            <a:gd name="T105" fmla="*/ T104 w 1649"/>
                            <a:gd name="T106" fmla="+- 0 3596 69"/>
                            <a:gd name="T107" fmla="*/ 3596 h 3565"/>
                            <a:gd name="T108" fmla="+- 0 10095 9126"/>
                            <a:gd name="T109" fmla="*/ T108 w 1649"/>
                            <a:gd name="T110" fmla="+- 0 3574 69"/>
                            <a:gd name="T111" fmla="*/ 3574 h 3565"/>
                            <a:gd name="T112" fmla="+- 0 10097 9126"/>
                            <a:gd name="T113" fmla="*/ T112 w 1649"/>
                            <a:gd name="T114" fmla="+- 0 3560 69"/>
                            <a:gd name="T115" fmla="*/ 3560 h 3565"/>
                            <a:gd name="T116" fmla="+- 0 10097 9126"/>
                            <a:gd name="T117" fmla="*/ T116 w 1649"/>
                            <a:gd name="T118" fmla="+- 0 470 69"/>
                            <a:gd name="T119" fmla="*/ 470 h 3565"/>
                            <a:gd name="T120" fmla="+- 0 10725 9126"/>
                            <a:gd name="T121" fmla="*/ T120 w 1649"/>
                            <a:gd name="T122" fmla="+- 0 470 69"/>
                            <a:gd name="T123" fmla="*/ 470 h 3565"/>
                            <a:gd name="T124" fmla="+- 0 10764 9126"/>
                            <a:gd name="T125" fmla="*/ T124 w 1649"/>
                            <a:gd name="T126" fmla="+- 0 411 69"/>
                            <a:gd name="T127" fmla="*/ 411 h 3565"/>
                            <a:gd name="T128" fmla="+- 0 10772 9126"/>
                            <a:gd name="T129" fmla="*/ T128 w 1649"/>
                            <a:gd name="T130" fmla="+- 0 343 69"/>
                            <a:gd name="T131" fmla="*/ 343 h 3565"/>
                            <a:gd name="T132" fmla="+- 0 10774 9126"/>
                            <a:gd name="T133" fmla="*/ T132 w 1649"/>
                            <a:gd name="T134" fmla="+- 0 272 69"/>
                            <a:gd name="T135" fmla="*/ 272 h 3565"/>
                            <a:gd name="T136" fmla="+- 0 10774 9126"/>
                            <a:gd name="T137" fmla="*/ T136 w 1649"/>
                            <a:gd name="T138" fmla="+- 0 246 69"/>
                            <a:gd name="T139" fmla="*/ 246 h 3565"/>
                            <a:gd name="T140" fmla="+- 0 10771 9126"/>
                            <a:gd name="T141" fmla="*/ T140 w 1649"/>
                            <a:gd name="T142" fmla="+- 0 179 69"/>
                            <a:gd name="T143" fmla="*/ 179 h 3565"/>
                            <a:gd name="T144" fmla="+- 0 10761 9126"/>
                            <a:gd name="T145" fmla="*/ T144 w 1649"/>
                            <a:gd name="T146" fmla="+- 0 116 69"/>
                            <a:gd name="T147" fmla="*/ 116 h 3565"/>
                            <a:gd name="T148" fmla="+- 0 10734 9126"/>
                            <a:gd name="T149" fmla="*/ T148 w 1649"/>
                            <a:gd name="T150" fmla="+- 0 72 69"/>
                            <a:gd name="T151" fmla="*/ 72 h 3565"/>
                            <a:gd name="T152" fmla="+- 0 10725 9126"/>
                            <a:gd name="T153" fmla="*/ T152 w 1649"/>
                            <a:gd name="T154" fmla="+- 0 69 69"/>
                            <a:gd name="T15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08DA" id="Freeform 341" o:spid="_x0000_s1026" style="position:absolute;margin-left:456.3pt;margin-top:3.45pt;width:82.45pt;height:178.25pt;z-index:-179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3815;31115,43815;26035,45720;7620,81915;1905,127000;0,172720;0,189230;635,204470;1905,217805;3175,230505;4445,241935;14605,281940;31115,298450;430530,298450;430530,2260600;431165,2269490;438150,2283460;441960,2288540;449580,2292350;455930,2295525;499110,2306320;523240,2307590;536575,2306955;577215,2301240;596900,2292350;604520,2288540;608965,2283460;615315,2269490;616585,2260600;616585,298450;1015365,298450;1040130,260985;1045210,217805;1046480,172720;1046480,156210;1044575,113665;1038225,73660;1021080,45720;1015365,43815" o:connectangles="0,0,0,0,0,0,0,0,0,0,0,0,0,0,0,0,0,0,0,0,0,0,0,0,0,0,0,0,0,0,0,0,0,0,0,0,0,0,0"/>
                <w10:wrap anchorx="page"/>
              </v:shape>
            </w:pict>
          </mc:Fallback>
        </mc:AlternateContent>
      </w:r>
      <w:r w:rsidR="001B2EC0">
        <w:t>Collect environmental sustainability data and research and make recommendations to the Facilities, Health, and Safety Committee.</w:t>
      </w:r>
    </w:p>
    <w:p w14:paraId="23969944" w14:textId="77777777" w:rsidR="00704BA2" w:rsidRDefault="00704BA2">
      <w:pPr>
        <w:pStyle w:val="BodyText"/>
        <w:spacing w:before="11"/>
        <w:ind w:left="0"/>
        <w:jc w:val="both"/>
        <w:rPr>
          <w:sz w:val="23"/>
        </w:rPr>
        <w:pPrChange w:id="1005" w:author="Marie McMahon" w:date="2020-10-02T20:16:00Z">
          <w:pPr>
            <w:pStyle w:val="BodyText"/>
            <w:spacing w:before="11"/>
            <w:ind w:left="0"/>
          </w:pPr>
        </w:pPrChange>
      </w:pPr>
    </w:p>
    <w:p w14:paraId="6382889D" w14:textId="77777777" w:rsidR="00704BA2" w:rsidRDefault="001B2EC0" w:rsidP="00DE403D">
      <w:pPr>
        <w:pStyle w:val="Heading7"/>
        <w:spacing w:line="292" w:lineRule="exact"/>
        <w:jc w:val="both"/>
        <w:rPr>
          <w:u w:val="none"/>
        </w:rPr>
      </w:pPr>
      <w:r>
        <w:t>Committee Responsibilities</w:t>
      </w:r>
    </w:p>
    <w:p w14:paraId="21BFD0BE" w14:textId="4C49E2B4" w:rsidR="00704BA2" w:rsidRDefault="001B2EC0">
      <w:pPr>
        <w:pStyle w:val="ListParagraph"/>
        <w:numPr>
          <w:ilvl w:val="1"/>
          <w:numId w:val="17"/>
        </w:numPr>
        <w:tabs>
          <w:tab w:val="left" w:pos="1361"/>
        </w:tabs>
        <w:ind w:right="1273"/>
        <w:jc w:val="both"/>
        <w:rPr>
          <w:rFonts w:ascii="Symbol" w:hAnsi="Symbol"/>
          <w:sz w:val="24"/>
        </w:rPr>
      </w:pPr>
      <w:r>
        <w:rPr>
          <w:sz w:val="24"/>
        </w:rPr>
        <w:t xml:space="preserve">Make reports, including but not limited to an annual Environmental Stewardship report, to the Facilities, Health, and Safety Committee on sustainability issues. These reports should include </w:t>
      </w:r>
      <w:del w:id="1006" w:author="Marie McMahon" w:date="2020-10-01T15:07:00Z">
        <w:r w:rsidRPr="00DB07AD" w:rsidDel="003D4DC7">
          <w:rPr>
            <w:strike/>
            <w:sz w:val="24"/>
            <w:rPrChange w:id="1007" w:author="Marie McMahon" w:date="2020-09-04T22:43:00Z">
              <w:rPr>
                <w:sz w:val="24"/>
              </w:rPr>
            </w:rPrChange>
          </w:rPr>
          <w:delText>and</w:delText>
        </w:r>
        <w:r w:rsidDel="003D4DC7">
          <w:rPr>
            <w:sz w:val="24"/>
          </w:rPr>
          <w:delText xml:space="preserve"> </w:delText>
        </w:r>
      </w:del>
      <w:r>
        <w:rPr>
          <w:sz w:val="24"/>
        </w:rPr>
        <w:t>data and inputs from external and community</w:t>
      </w:r>
      <w:r>
        <w:rPr>
          <w:spacing w:val="-15"/>
          <w:sz w:val="24"/>
        </w:rPr>
        <w:t xml:space="preserve"> </w:t>
      </w:r>
      <w:r>
        <w:rPr>
          <w:sz w:val="24"/>
        </w:rPr>
        <w:t>sources</w:t>
      </w:r>
      <w:del w:id="1008" w:author="Marie McMahon" w:date="2020-10-02T19:20:00Z">
        <w:r w:rsidDel="00D6338E">
          <w:rPr>
            <w:sz w:val="24"/>
          </w:rPr>
          <w:delText>.</w:delText>
        </w:r>
      </w:del>
      <w:ins w:id="1009" w:author="Marie McMahon" w:date="2020-10-02T19:20:00Z">
        <w:r w:rsidR="00D6338E">
          <w:rPr>
            <w:sz w:val="24"/>
          </w:rPr>
          <w:t>.</w:t>
        </w:r>
      </w:ins>
    </w:p>
    <w:p w14:paraId="56B7DD77" w14:textId="77777777" w:rsidR="00704BA2" w:rsidRDefault="001B2EC0">
      <w:pPr>
        <w:pStyle w:val="ListParagraph"/>
        <w:numPr>
          <w:ilvl w:val="1"/>
          <w:numId w:val="17"/>
        </w:numPr>
        <w:tabs>
          <w:tab w:val="left" w:pos="1361"/>
        </w:tabs>
        <w:spacing w:before="1" w:line="305" w:lineRule="exact"/>
        <w:ind w:right="1200" w:hanging="361"/>
        <w:jc w:val="both"/>
        <w:rPr>
          <w:rFonts w:ascii="Symbol" w:hAnsi="Symbol"/>
          <w:sz w:val="24"/>
        </w:rPr>
        <w:pPrChange w:id="1010" w:author="Marie McMahon" w:date="2020-10-02T20:16:00Z">
          <w:pPr>
            <w:pStyle w:val="ListParagraph"/>
            <w:numPr>
              <w:ilvl w:val="1"/>
              <w:numId w:val="17"/>
            </w:numPr>
            <w:tabs>
              <w:tab w:val="left" w:pos="1361"/>
            </w:tabs>
            <w:spacing w:before="1" w:line="305" w:lineRule="exact"/>
            <w:ind w:hanging="361"/>
            <w:jc w:val="both"/>
          </w:pPr>
        </w:pPrChange>
      </w:pPr>
      <w:r>
        <w:rPr>
          <w:sz w:val="24"/>
        </w:rPr>
        <w:t>Act as a representative for campus sustainability issues to interested</w:t>
      </w:r>
      <w:r>
        <w:rPr>
          <w:spacing w:val="-8"/>
          <w:sz w:val="24"/>
        </w:rPr>
        <w:t xml:space="preserve"> </w:t>
      </w:r>
      <w:r>
        <w:rPr>
          <w:sz w:val="24"/>
        </w:rPr>
        <w:t>parties</w:t>
      </w:r>
      <w:ins w:id="1011" w:author="Marie McMahon" w:date="2020-09-04T22:40:00Z">
        <w:r w:rsidR="00DB07AD" w:rsidRPr="00DB07AD">
          <w:rPr>
            <w:sz w:val="24"/>
            <w:szCs w:val="24"/>
          </w:rPr>
          <w:t xml:space="preserve"> </w:t>
        </w:r>
        <w:r w:rsidR="00DB07AD" w:rsidRPr="005707F6">
          <w:rPr>
            <w:sz w:val="24"/>
            <w:szCs w:val="24"/>
          </w:rPr>
          <w:t>both on and off campus</w:t>
        </w:r>
      </w:ins>
      <w:r>
        <w:rPr>
          <w:sz w:val="24"/>
        </w:rPr>
        <w:t>.</w:t>
      </w:r>
    </w:p>
    <w:p w14:paraId="66B81344" w14:textId="77777777" w:rsidR="00704BA2" w:rsidRPr="00DB07AD" w:rsidRDefault="001B2EC0" w:rsidP="00DE403D">
      <w:pPr>
        <w:pStyle w:val="ListParagraph"/>
        <w:numPr>
          <w:ilvl w:val="1"/>
          <w:numId w:val="17"/>
        </w:numPr>
        <w:tabs>
          <w:tab w:val="left" w:pos="1361"/>
        </w:tabs>
        <w:spacing w:line="242" w:lineRule="auto"/>
        <w:ind w:right="1280"/>
        <w:jc w:val="both"/>
        <w:rPr>
          <w:ins w:id="1012" w:author="Marie McMahon" w:date="2020-09-04T22:37:00Z"/>
          <w:rFonts w:ascii="Symbol" w:hAnsi="Symbol"/>
          <w:sz w:val="24"/>
          <w:rPrChange w:id="1013" w:author="Marie McMahon" w:date="2020-09-04T22:37:00Z">
            <w:rPr>
              <w:ins w:id="1014" w:author="Marie McMahon" w:date="2020-09-04T22:37:00Z"/>
              <w:sz w:val="24"/>
            </w:rPr>
          </w:rPrChange>
        </w:rPr>
      </w:pPr>
      <w:r>
        <w:rPr>
          <w:sz w:val="24"/>
        </w:rPr>
        <w:t>Oversee planning efforts to promote environmental stewardship and awareness on campus.</w:t>
      </w:r>
    </w:p>
    <w:p w14:paraId="3EC80D44" w14:textId="096E56E2" w:rsidR="00DB07AD" w:rsidRDefault="00DB07AD">
      <w:pPr>
        <w:pStyle w:val="ListParagraph"/>
        <w:numPr>
          <w:ilvl w:val="1"/>
          <w:numId w:val="17"/>
        </w:numPr>
        <w:tabs>
          <w:tab w:val="left" w:pos="1361"/>
        </w:tabs>
        <w:spacing w:line="242" w:lineRule="auto"/>
        <w:ind w:right="1280"/>
        <w:jc w:val="both"/>
        <w:rPr>
          <w:rFonts w:ascii="Symbol" w:hAnsi="Symbol"/>
          <w:sz w:val="24"/>
        </w:rPr>
      </w:pPr>
      <w:ins w:id="1015" w:author="Marie McMahon" w:date="2020-09-04T22:38:00Z">
        <w:r w:rsidRPr="005707F6">
          <w:rPr>
            <w:sz w:val="24"/>
            <w:szCs w:val="24"/>
          </w:rPr>
          <w:t xml:space="preserve">Represent </w:t>
        </w:r>
      </w:ins>
      <w:ins w:id="1016" w:author="Laura" w:date="2020-09-29T10:40:00Z">
        <w:r w:rsidR="00F17CA2">
          <w:rPr>
            <w:sz w:val="24"/>
            <w:szCs w:val="24"/>
          </w:rPr>
          <w:t xml:space="preserve">San Diego </w:t>
        </w:r>
      </w:ins>
      <w:ins w:id="1017" w:author="Marie McMahon" w:date="2020-09-04T22:38:00Z">
        <w:r w:rsidRPr="005707F6">
          <w:rPr>
            <w:sz w:val="24"/>
            <w:szCs w:val="24"/>
          </w:rPr>
          <w:t>Miramar College on the SDCCD Sustainability Committee</w:t>
        </w:r>
      </w:ins>
      <w:ins w:id="1018" w:author="Marie McMahon" w:date="2020-10-01T15:08:00Z">
        <w:r w:rsidR="00033911">
          <w:rPr>
            <w:sz w:val="24"/>
            <w:szCs w:val="24"/>
          </w:rPr>
          <w:t>.</w:t>
        </w:r>
      </w:ins>
    </w:p>
    <w:p w14:paraId="1BB1C352" w14:textId="77777777" w:rsidR="00786453" w:rsidRDefault="00786453">
      <w:pPr>
        <w:pStyle w:val="BodyText"/>
        <w:spacing w:before="8"/>
        <w:ind w:left="0" w:firstLine="640"/>
        <w:jc w:val="both"/>
        <w:rPr>
          <w:ins w:id="1019" w:author="Marie McMahon" w:date="2020-09-07T20:26:00Z"/>
          <w:rFonts w:ascii="TimesNewRomanPSMT" w:eastAsiaTheme="minorHAnsi" w:hAnsi="TimesNewRomanPSMT" w:cs="TimesNewRomanPSMT"/>
          <w:sz w:val="21"/>
          <w:szCs w:val="21"/>
        </w:rPr>
        <w:pPrChange w:id="1020" w:author="Marie McMahon" w:date="2020-10-02T20:16:00Z">
          <w:pPr>
            <w:pStyle w:val="BodyText"/>
            <w:spacing w:before="8"/>
            <w:ind w:left="0"/>
          </w:pPr>
        </w:pPrChange>
      </w:pPr>
    </w:p>
    <w:p w14:paraId="7A5AC816" w14:textId="77777777" w:rsidR="00C7358E" w:rsidRDefault="00C7358E">
      <w:pPr>
        <w:pStyle w:val="Heading7"/>
        <w:spacing w:line="292" w:lineRule="exact"/>
        <w:jc w:val="both"/>
        <w:rPr>
          <w:ins w:id="1021" w:author="Laura" w:date="2020-09-22T11:08:00Z"/>
          <w:u w:val="none"/>
        </w:rPr>
        <w:pPrChange w:id="1022" w:author="Marie McMahon" w:date="2020-10-02T20:16:00Z">
          <w:pPr>
            <w:pStyle w:val="Heading7"/>
            <w:spacing w:line="292" w:lineRule="exact"/>
          </w:pPr>
        </w:pPrChange>
      </w:pPr>
      <w:ins w:id="1023" w:author="Laura" w:date="2020-09-22T11:08:00Z">
        <w:r>
          <w:t>Committee Procedures</w:t>
        </w:r>
      </w:ins>
    </w:p>
    <w:p w14:paraId="07BAF326" w14:textId="77777777" w:rsidR="00C7358E" w:rsidRDefault="00C7358E">
      <w:pPr>
        <w:pStyle w:val="ListParagraph"/>
        <w:numPr>
          <w:ilvl w:val="1"/>
          <w:numId w:val="17"/>
        </w:numPr>
        <w:tabs>
          <w:tab w:val="left" w:pos="1360"/>
          <w:tab w:val="left" w:pos="1361"/>
        </w:tabs>
        <w:ind w:right="1275"/>
        <w:jc w:val="both"/>
        <w:rPr>
          <w:ins w:id="1024" w:author="Laura" w:date="2020-09-22T11:08:00Z"/>
          <w:rFonts w:ascii="Symbol" w:hAnsi="Symbol"/>
          <w:sz w:val="24"/>
        </w:rPr>
        <w:pPrChange w:id="1025" w:author="Marie McMahon" w:date="2020-10-02T20:16:00Z">
          <w:pPr>
            <w:pStyle w:val="ListParagraph"/>
            <w:numPr>
              <w:ilvl w:val="1"/>
              <w:numId w:val="17"/>
            </w:numPr>
            <w:tabs>
              <w:tab w:val="left" w:pos="1360"/>
              <w:tab w:val="left" w:pos="1361"/>
            </w:tabs>
            <w:ind w:right="1275"/>
          </w:pPr>
        </w:pPrChange>
      </w:pPr>
      <w:ins w:id="1026" w:author="Laura" w:date="2020-09-22T11:08:00Z">
        <w:r>
          <w:rPr>
            <w:sz w:val="24"/>
          </w:rPr>
          <w:t>Membership term lengths: 2 years with a limit of two consecutive terms (maximum service 4 years) unless designated by</w:t>
        </w:r>
        <w:r>
          <w:rPr>
            <w:spacing w:val="-3"/>
            <w:sz w:val="24"/>
          </w:rPr>
          <w:t xml:space="preserve"> </w:t>
        </w:r>
        <w:r>
          <w:rPr>
            <w:sz w:val="24"/>
          </w:rPr>
          <w:t>position.</w:t>
        </w:r>
      </w:ins>
    </w:p>
    <w:p w14:paraId="2A0EB5B9" w14:textId="77777777" w:rsidR="00C7358E" w:rsidRDefault="00C7358E">
      <w:pPr>
        <w:pStyle w:val="ListParagraph"/>
        <w:numPr>
          <w:ilvl w:val="1"/>
          <w:numId w:val="17"/>
        </w:numPr>
        <w:tabs>
          <w:tab w:val="left" w:pos="1360"/>
          <w:tab w:val="left" w:pos="1361"/>
        </w:tabs>
        <w:spacing w:line="242" w:lineRule="auto"/>
        <w:ind w:right="1273"/>
        <w:jc w:val="both"/>
        <w:rPr>
          <w:ins w:id="1027" w:author="Laura" w:date="2020-09-22T11:08:00Z"/>
          <w:rFonts w:ascii="Symbol" w:hAnsi="Symbol"/>
          <w:sz w:val="24"/>
        </w:rPr>
        <w:pPrChange w:id="1028" w:author="Marie McMahon" w:date="2020-10-02T20:16:00Z">
          <w:pPr>
            <w:pStyle w:val="ListParagraph"/>
            <w:numPr>
              <w:ilvl w:val="1"/>
              <w:numId w:val="17"/>
            </w:numPr>
            <w:tabs>
              <w:tab w:val="left" w:pos="1360"/>
              <w:tab w:val="left" w:pos="1361"/>
            </w:tabs>
            <w:spacing w:line="242" w:lineRule="auto"/>
            <w:ind w:right="1273"/>
          </w:pPr>
        </w:pPrChange>
      </w:pPr>
      <w:ins w:id="1029" w:author="Laura" w:date="2020-09-22T11:08:00Z">
        <w:r>
          <w:rPr>
            <w:sz w:val="24"/>
          </w:rPr>
          <w:t>Recommendations are made to College Council; recommendations regarding Academic and Professional Matters are made to Academic</w:t>
        </w:r>
        <w:r>
          <w:rPr>
            <w:spacing w:val="-8"/>
            <w:sz w:val="24"/>
          </w:rPr>
          <w:t xml:space="preserve"> </w:t>
        </w:r>
        <w:r>
          <w:rPr>
            <w:sz w:val="24"/>
          </w:rPr>
          <w:t>Senate.</w:t>
        </w:r>
      </w:ins>
    </w:p>
    <w:p w14:paraId="115E4789" w14:textId="77777777" w:rsidR="00C7358E" w:rsidRDefault="00C7358E">
      <w:pPr>
        <w:pStyle w:val="ListParagraph"/>
        <w:numPr>
          <w:ilvl w:val="1"/>
          <w:numId w:val="17"/>
        </w:numPr>
        <w:tabs>
          <w:tab w:val="left" w:pos="1360"/>
          <w:tab w:val="left" w:pos="1361"/>
        </w:tabs>
        <w:ind w:right="1275"/>
        <w:jc w:val="both"/>
        <w:rPr>
          <w:ins w:id="1030" w:author="Laura" w:date="2020-09-22T11:08:00Z"/>
          <w:rFonts w:ascii="Symbol" w:hAnsi="Symbol"/>
          <w:sz w:val="24"/>
        </w:rPr>
        <w:pPrChange w:id="1031" w:author="Marie McMahon" w:date="2020-10-02T20:16:00Z">
          <w:pPr>
            <w:pStyle w:val="ListParagraph"/>
            <w:numPr>
              <w:ilvl w:val="1"/>
              <w:numId w:val="17"/>
            </w:numPr>
            <w:tabs>
              <w:tab w:val="left" w:pos="1360"/>
              <w:tab w:val="left" w:pos="1361"/>
            </w:tabs>
            <w:ind w:right="1275"/>
          </w:pPr>
        </w:pPrChange>
      </w:pPr>
      <w:ins w:id="1032" w:author="Laura" w:date="2020-09-22T11:08:00Z">
        <w:r>
          <w:rPr>
            <w:sz w:val="24"/>
          </w:rPr>
          <w:t>Committee retains authority to form taskforces and workgroups related directly to committee charge.</w:t>
        </w:r>
      </w:ins>
    </w:p>
    <w:p w14:paraId="68EB17A0" w14:textId="77777777" w:rsidR="00C7358E" w:rsidRDefault="00C7358E">
      <w:pPr>
        <w:pStyle w:val="ListParagraph"/>
        <w:numPr>
          <w:ilvl w:val="1"/>
          <w:numId w:val="17"/>
        </w:numPr>
        <w:tabs>
          <w:tab w:val="left" w:pos="1360"/>
          <w:tab w:val="left" w:pos="1361"/>
        </w:tabs>
        <w:spacing w:line="305" w:lineRule="exact"/>
        <w:ind w:hanging="361"/>
        <w:jc w:val="both"/>
        <w:rPr>
          <w:ins w:id="1033" w:author="Laura" w:date="2020-09-22T11:08:00Z"/>
          <w:rFonts w:ascii="Symbol" w:hAnsi="Symbol"/>
          <w:sz w:val="24"/>
        </w:rPr>
        <w:pPrChange w:id="1034" w:author="Marie McMahon" w:date="2020-10-02T20:16:00Z">
          <w:pPr>
            <w:pStyle w:val="ListParagraph"/>
            <w:numPr>
              <w:ilvl w:val="1"/>
              <w:numId w:val="17"/>
            </w:numPr>
            <w:tabs>
              <w:tab w:val="left" w:pos="1360"/>
              <w:tab w:val="left" w:pos="1361"/>
            </w:tabs>
            <w:spacing w:line="305" w:lineRule="exact"/>
            <w:ind w:hanging="361"/>
          </w:pPr>
        </w:pPrChange>
      </w:pPr>
      <w:ins w:id="1035" w:author="Laura" w:date="2020-09-22T11:08:00Z">
        <w:r>
          <w:rPr>
            <w:sz w:val="24"/>
          </w:rPr>
          <w:t>Plans/Reports: Guided Pathways Scale of Adoption Self-Assessment</w:t>
        </w:r>
        <w:r>
          <w:rPr>
            <w:spacing w:val="-1"/>
            <w:sz w:val="24"/>
          </w:rPr>
          <w:t xml:space="preserve"> </w:t>
        </w:r>
        <w:r>
          <w:rPr>
            <w:sz w:val="24"/>
          </w:rPr>
          <w:t>Report.</w:t>
        </w:r>
      </w:ins>
    </w:p>
    <w:p w14:paraId="1DF6528F" w14:textId="77777777" w:rsidR="00C7358E" w:rsidRDefault="00C7358E">
      <w:pPr>
        <w:pStyle w:val="ListParagraph"/>
        <w:numPr>
          <w:ilvl w:val="1"/>
          <w:numId w:val="17"/>
        </w:numPr>
        <w:tabs>
          <w:tab w:val="left" w:pos="1360"/>
          <w:tab w:val="left" w:pos="1361"/>
        </w:tabs>
        <w:spacing w:line="306" w:lineRule="exact"/>
        <w:ind w:hanging="361"/>
        <w:jc w:val="both"/>
        <w:rPr>
          <w:ins w:id="1036" w:author="Laura" w:date="2020-09-22T11:08:00Z"/>
          <w:rFonts w:ascii="Symbol" w:hAnsi="Symbol"/>
          <w:sz w:val="24"/>
        </w:rPr>
        <w:pPrChange w:id="1037" w:author="Marie McMahon" w:date="2020-10-02T20:16:00Z">
          <w:pPr>
            <w:pStyle w:val="ListParagraph"/>
            <w:numPr>
              <w:ilvl w:val="1"/>
              <w:numId w:val="17"/>
            </w:numPr>
            <w:tabs>
              <w:tab w:val="left" w:pos="1360"/>
              <w:tab w:val="left" w:pos="1361"/>
            </w:tabs>
            <w:spacing w:line="306" w:lineRule="exact"/>
            <w:ind w:hanging="361"/>
          </w:pPr>
        </w:pPrChange>
      </w:pPr>
      <w:ins w:id="1038" w:author="Laura" w:date="2020-09-22T11:08:00Z">
        <w:r>
          <w:rPr>
            <w:sz w:val="24"/>
          </w:rPr>
          <w:t>Quorum: 50% +1 of</w:t>
        </w:r>
        <w:r>
          <w:rPr>
            <w:spacing w:val="1"/>
            <w:sz w:val="24"/>
          </w:rPr>
          <w:t xml:space="preserve"> </w:t>
        </w:r>
        <w:r>
          <w:rPr>
            <w:sz w:val="24"/>
          </w:rPr>
          <w:t>membership.</w:t>
        </w:r>
      </w:ins>
    </w:p>
    <w:p w14:paraId="0DC9EDFA" w14:textId="77777777" w:rsidR="00C7358E" w:rsidRDefault="00C7358E">
      <w:pPr>
        <w:pStyle w:val="ListParagraph"/>
        <w:numPr>
          <w:ilvl w:val="1"/>
          <w:numId w:val="17"/>
        </w:numPr>
        <w:tabs>
          <w:tab w:val="left" w:pos="1360"/>
          <w:tab w:val="left" w:pos="1361"/>
        </w:tabs>
        <w:ind w:hanging="361"/>
        <w:jc w:val="both"/>
        <w:rPr>
          <w:ins w:id="1039" w:author="Laura" w:date="2020-09-22T11:08:00Z"/>
          <w:rFonts w:ascii="Symbol" w:hAnsi="Symbol"/>
          <w:sz w:val="24"/>
        </w:rPr>
        <w:pPrChange w:id="1040" w:author="Marie McMahon" w:date="2020-10-02T20:16:00Z">
          <w:pPr>
            <w:pStyle w:val="ListParagraph"/>
            <w:numPr>
              <w:ilvl w:val="1"/>
              <w:numId w:val="17"/>
            </w:numPr>
            <w:tabs>
              <w:tab w:val="left" w:pos="1360"/>
              <w:tab w:val="left" w:pos="1361"/>
            </w:tabs>
            <w:ind w:hanging="361"/>
          </w:pPr>
        </w:pPrChange>
      </w:pPr>
      <w:ins w:id="1041" w:author="Laura" w:date="2020-09-22T11:08:00Z">
        <w:r>
          <w:rPr>
            <w:sz w:val="24"/>
          </w:rPr>
          <w:t>Committee Approval Process:</w:t>
        </w:r>
        <w:r>
          <w:rPr>
            <w:spacing w:val="5"/>
            <w:sz w:val="24"/>
          </w:rPr>
          <w:t xml:space="preserve"> </w:t>
        </w:r>
        <w:r>
          <w:rPr>
            <w:sz w:val="24"/>
          </w:rPr>
          <w:t>Vote.</w:t>
        </w:r>
      </w:ins>
    </w:p>
    <w:p w14:paraId="16BB41E0" w14:textId="77777777" w:rsidR="00C7358E" w:rsidRDefault="00C7358E">
      <w:pPr>
        <w:pStyle w:val="BodyText"/>
        <w:spacing w:before="9"/>
        <w:ind w:left="0"/>
        <w:jc w:val="both"/>
        <w:rPr>
          <w:ins w:id="1042" w:author="Laura" w:date="2020-09-22T11:08:00Z"/>
          <w:sz w:val="23"/>
        </w:rPr>
        <w:pPrChange w:id="1043" w:author="Marie McMahon" w:date="2020-10-02T20:16:00Z">
          <w:pPr>
            <w:pStyle w:val="BodyText"/>
            <w:spacing w:before="9"/>
            <w:ind w:left="0"/>
          </w:pPr>
        </w:pPrChange>
      </w:pPr>
    </w:p>
    <w:p w14:paraId="28DAEEBD" w14:textId="77777777" w:rsidR="00C7358E" w:rsidRDefault="00C7358E">
      <w:pPr>
        <w:pStyle w:val="Heading7"/>
        <w:spacing w:before="1"/>
        <w:jc w:val="both"/>
        <w:rPr>
          <w:ins w:id="1044" w:author="Laura" w:date="2020-09-22T11:08:00Z"/>
          <w:u w:val="none"/>
        </w:rPr>
        <w:pPrChange w:id="1045" w:author="Marie McMahon" w:date="2020-10-02T20:16:00Z">
          <w:pPr>
            <w:pStyle w:val="Heading7"/>
            <w:spacing w:before="1"/>
          </w:pPr>
        </w:pPrChange>
      </w:pPr>
      <w:ins w:id="1046" w:author="Laura" w:date="2020-09-22T11:08:00Z">
        <w:r>
          <w:rPr>
            <w:noProof/>
          </w:rPr>
          <mc:AlternateContent>
            <mc:Choice Requires="wps">
              <w:drawing>
                <wp:anchor distT="0" distB="0" distL="114300" distR="114300" simplePos="0" relativeHeight="487767552" behindDoc="1" locked="0" layoutInCell="1" allowOverlap="1" wp14:anchorId="5D62F83B" wp14:editId="1E5EE5E8">
                  <wp:simplePos x="0" y="0"/>
                  <wp:positionH relativeFrom="page">
                    <wp:posOffset>1100455</wp:posOffset>
                  </wp:positionH>
                  <wp:positionV relativeFrom="paragraph">
                    <wp:posOffset>-2540</wp:posOffset>
                  </wp:positionV>
                  <wp:extent cx="1076325" cy="2253615"/>
                  <wp:effectExtent l="0" t="0" r="0" b="0"/>
                  <wp:wrapNone/>
                  <wp:docPr id="73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8B52" id="AutoShape 333" o:spid="_x0000_s1026" style="position:absolute;margin-left:86.65pt;margin-top:-.2pt;width:84.75pt;height:177.45pt;z-index:-155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KtiA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Pr>
            <w:noProof/>
          </w:rPr>
          <mc:AlternateContent>
            <mc:Choice Requires="wps">
              <w:drawing>
                <wp:anchor distT="0" distB="0" distL="114300" distR="114300" simplePos="0" relativeHeight="487768576" behindDoc="1" locked="0" layoutInCell="1" allowOverlap="1" wp14:anchorId="1838FB04" wp14:editId="39A6A670">
                  <wp:simplePos x="0" y="0"/>
                  <wp:positionH relativeFrom="page">
                    <wp:posOffset>2463165</wp:posOffset>
                  </wp:positionH>
                  <wp:positionV relativeFrom="paragraph">
                    <wp:posOffset>-2540</wp:posOffset>
                  </wp:positionV>
                  <wp:extent cx="933450" cy="2263775"/>
                  <wp:effectExtent l="0" t="0" r="0" b="0"/>
                  <wp:wrapNone/>
                  <wp:docPr id="73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78E6" id="AutoShape 332" o:spid="_x0000_s1026" style="position:absolute;margin-left:193.95pt;margin-top:-.2pt;width:73.5pt;height:178.25pt;z-index:-155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Pr>
            <w:noProof/>
          </w:rPr>
          <mc:AlternateContent>
            <mc:Choice Requires="wps">
              <w:drawing>
                <wp:anchor distT="0" distB="0" distL="114300" distR="114300" simplePos="0" relativeHeight="487769600" behindDoc="1" locked="0" layoutInCell="1" allowOverlap="1" wp14:anchorId="4433A14E" wp14:editId="494BE729">
                  <wp:simplePos x="0" y="0"/>
                  <wp:positionH relativeFrom="page">
                    <wp:posOffset>3518535</wp:posOffset>
                  </wp:positionH>
                  <wp:positionV relativeFrom="paragraph">
                    <wp:posOffset>-13335</wp:posOffset>
                  </wp:positionV>
                  <wp:extent cx="1205230" cy="2274570"/>
                  <wp:effectExtent l="0" t="0" r="0" b="0"/>
                  <wp:wrapNone/>
                  <wp:docPr id="738"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A228" id="AutoShape 331" o:spid="_x0000_s1026" style="position:absolute;margin-left:277.05pt;margin-top:-1.05pt;width:94.9pt;height:179.1pt;z-index:-155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7770624" behindDoc="1" locked="0" layoutInCell="1" allowOverlap="1" wp14:anchorId="5FDD66A8" wp14:editId="7FEFECE1">
                  <wp:simplePos x="0" y="0"/>
                  <wp:positionH relativeFrom="page">
                    <wp:posOffset>4947285</wp:posOffset>
                  </wp:positionH>
                  <wp:positionV relativeFrom="paragraph">
                    <wp:posOffset>-2540</wp:posOffset>
                  </wp:positionV>
                  <wp:extent cx="735965" cy="2263775"/>
                  <wp:effectExtent l="0" t="0" r="0" b="0"/>
                  <wp:wrapNone/>
                  <wp:docPr id="73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FD9F" id="Freeform 330" o:spid="_x0000_s1026" style="position:absolute;margin-left:389.55pt;margin-top:-.2pt;width:57.95pt;height:178.25pt;z-index:-155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Pr>
            <w:noProof/>
          </w:rPr>
          <mc:AlternateContent>
            <mc:Choice Requires="wps">
              <w:drawing>
                <wp:anchor distT="0" distB="0" distL="114300" distR="114300" simplePos="0" relativeHeight="487771648" behindDoc="1" locked="0" layoutInCell="1" allowOverlap="1" wp14:anchorId="73CB553A" wp14:editId="325F5D8A">
                  <wp:simplePos x="0" y="0"/>
                  <wp:positionH relativeFrom="page">
                    <wp:posOffset>5795010</wp:posOffset>
                  </wp:positionH>
                  <wp:positionV relativeFrom="paragraph">
                    <wp:posOffset>-2540</wp:posOffset>
                  </wp:positionV>
                  <wp:extent cx="1047115" cy="2263775"/>
                  <wp:effectExtent l="0" t="0" r="0" b="0"/>
                  <wp:wrapNone/>
                  <wp:docPr id="740"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A138" id="Freeform 329" o:spid="_x0000_s1026" style="position:absolute;margin-left:456.3pt;margin-top:-.2pt;width:82.45pt;height:178.25pt;z-index:-155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t>Meeting Frequency</w:t>
        </w:r>
      </w:ins>
    </w:p>
    <w:p w14:paraId="0D9EDD8F" w14:textId="7205A39F" w:rsidR="00704BA2" w:rsidRPr="00786453" w:rsidDel="00C7358E" w:rsidRDefault="00C7358E">
      <w:pPr>
        <w:pStyle w:val="BodyText"/>
        <w:spacing w:before="8"/>
        <w:ind w:left="0" w:firstLine="630"/>
        <w:jc w:val="both"/>
        <w:rPr>
          <w:del w:id="1047" w:author="Laura" w:date="2020-09-22T11:08:00Z"/>
          <w:b/>
          <w:sz w:val="23"/>
          <w:rPrChange w:id="1048" w:author="Marie McMahon" w:date="2020-09-07T20:26:00Z">
            <w:rPr>
              <w:del w:id="1049" w:author="Laura" w:date="2020-09-22T11:08:00Z"/>
              <w:sz w:val="23"/>
            </w:rPr>
          </w:rPrChange>
        </w:rPr>
        <w:pPrChange w:id="1050" w:author="Marie McMahon" w:date="2020-10-02T20:16:00Z">
          <w:pPr>
            <w:pStyle w:val="BodyText"/>
            <w:spacing w:before="8"/>
            <w:ind w:left="0"/>
          </w:pPr>
        </w:pPrChange>
      </w:pPr>
      <w:ins w:id="1051" w:author="Laura" w:date="2020-09-22T11:08:00Z">
        <w:r>
          <w:t>The Committee will meet a minimum of once per month during the academic year</w:t>
        </w:r>
      </w:ins>
      <w:ins w:id="1052" w:author="Marie McMahon" w:date="2020-09-07T20:26:00Z">
        <w:del w:id="1053" w:author="Laura" w:date="2020-09-22T11:08:00Z">
          <w:r w:rsidR="00786453" w:rsidRPr="00786453" w:rsidDel="00C7358E">
            <w:rPr>
              <w:rFonts w:ascii="TimesNewRomanPSMT" w:eastAsiaTheme="minorHAnsi" w:hAnsi="TimesNewRomanPSMT" w:cs="TimesNewRomanPSMT"/>
              <w:b/>
              <w:sz w:val="21"/>
              <w:szCs w:val="21"/>
              <w:rPrChange w:id="1054" w:author="Marie McMahon" w:date="2020-09-07T20:26:00Z">
                <w:rPr>
                  <w:rFonts w:ascii="TimesNewRomanPSMT" w:eastAsiaTheme="minorHAnsi" w:hAnsi="TimesNewRomanPSMT" w:cs="TimesNewRomanPSMT"/>
                  <w:sz w:val="21"/>
                  <w:szCs w:val="21"/>
                </w:rPr>
              </w:rPrChange>
            </w:rPr>
            <w:delText>Committee Procedures</w:delText>
          </w:r>
        </w:del>
      </w:ins>
    </w:p>
    <w:p w14:paraId="22A67657" w14:textId="63558C5E" w:rsidR="00786453" w:rsidDel="00C7358E" w:rsidRDefault="00786453">
      <w:pPr>
        <w:pStyle w:val="Heading7"/>
        <w:ind w:firstLine="630"/>
        <w:jc w:val="both"/>
        <w:rPr>
          <w:ins w:id="1055" w:author="Marie McMahon" w:date="2020-09-07T20:26:00Z"/>
          <w:del w:id="1056" w:author="Laura" w:date="2020-09-22T11:08:00Z"/>
          <w:b w:val="0"/>
        </w:rPr>
        <w:pPrChange w:id="1057" w:author="Marie McMahon" w:date="2020-10-02T20:16:00Z">
          <w:pPr>
            <w:pStyle w:val="Heading7"/>
            <w:ind w:firstLine="630"/>
          </w:pPr>
        </w:pPrChange>
      </w:pPr>
      <w:ins w:id="1058" w:author="Marie McMahon" w:date="2020-09-07T20:26:00Z">
        <w:del w:id="1059" w:author="Laura" w:date="2020-09-22T11:08:00Z">
          <w:r w:rsidRPr="00786453" w:rsidDel="00C7358E">
            <w:delText>Missing?</w:delText>
          </w:r>
        </w:del>
      </w:ins>
    </w:p>
    <w:p w14:paraId="6716B4B4" w14:textId="63F6E47D" w:rsidR="00786453" w:rsidRPr="006B1AC1" w:rsidDel="00C7358E" w:rsidRDefault="00786453">
      <w:pPr>
        <w:pStyle w:val="Heading7"/>
        <w:ind w:firstLine="630"/>
        <w:jc w:val="both"/>
        <w:rPr>
          <w:ins w:id="1060" w:author="Marie McMahon" w:date="2020-09-07T20:26:00Z"/>
          <w:del w:id="1061" w:author="Laura" w:date="2020-09-22T11:08:00Z"/>
          <w:b w:val="0"/>
        </w:rPr>
        <w:pPrChange w:id="1062" w:author="Marie McMahon" w:date="2020-10-02T20:16:00Z">
          <w:pPr>
            <w:pStyle w:val="Heading7"/>
            <w:ind w:firstLine="630"/>
          </w:pPr>
        </w:pPrChange>
      </w:pPr>
    </w:p>
    <w:p w14:paraId="6D1F5A12" w14:textId="07A08DFB" w:rsidR="00704BA2" w:rsidDel="00C7358E" w:rsidRDefault="001B2EC0">
      <w:pPr>
        <w:pStyle w:val="Heading7"/>
        <w:ind w:firstLine="630"/>
        <w:jc w:val="both"/>
        <w:rPr>
          <w:del w:id="1063" w:author="Laura" w:date="2020-09-22T11:08:00Z"/>
          <w:u w:val="none"/>
        </w:rPr>
        <w:pPrChange w:id="1064" w:author="Marie McMahon" w:date="2020-10-02T20:16:00Z">
          <w:pPr>
            <w:pStyle w:val="Heading7"/>
            <w:ind w:firstLine="630"/>
          </w:pPr>
        </w:pPrChange>
      </w:pPr>
      <w:del w:id="1065" w:author="Laura" w:date="2020-09-22T11:08:00Z">
        <w:r w:rsidDel="00C7358E">
          <w:delText>Meeting Frequency</w:delText>
        </w:r>
      </w:del>
    </w:p>
    <w:p w14:paraId="66CF47F8" w14:textId="2F12ABEF" w:rsidR="00704BA2" w:rsidDel="00C7358E" w:rsidRDefault="001B2EC0">
      <w:pPr>
        <w:pStyle w:val="BodyText"/>
        <w:ind w:left="640" w:firstLine="630"/>
        <w:jc w:val="both"/>
        <w:rPr>
          <w:del w:id="1066" w:author="Laura" w:date="2020-09-22T11:08:00Z"/>
        </w:rPr>
        <w:pPrChange w:id="1067" w:author="Marie McMahon" w:date="2020-10-02T20:16:00Z">
          <w:pPr>
            <w:pStyle w:val="BodyText"/>
            <w:ind w:left="640" w:firstLine="630"/>
          </w:pPr>
        </w:pPrChange>
      </w:pPr>
      <w:del w:id="1068" w:author="Laura" w:date="2020-09-22T11:08:00Z">
        <w:r w:rsidDel="00C7358E">
          <w:delText>The Committee will meet a minimum of once per month during the academic year.</w:delText>
        </w:r>
      </w:del>
    </w:p>
    <w:p w14:paraId="3908D06F" w14:textId="77777777" w:rsidR="00704BA2" w:rsidRDefault="00704BA2">
      <w:pPr>
        <w:ind w:firstLine="630"/>
        <w:jc w:val="both"/>
        <w:sectPr w:rsidR="00704BA2">
          <w:pgSz w:w="12240" w:h="15840"/>
          <w:pgMar w:top="1300" w:right="160" w:bottom="1200" w:left="800" w:header="0" w:footer="1020" w:gutter="0"/>
          <w:cols w:space="720"/>
        </w:sectPr>
        <w:pPrChange w:id="1069" w:author="Marie McMahon" w:date="2020-10-02T20:16:00Z">
          <w:pPr>
            <w:ind w:firstLine="630"/>
          </w:pPr>
        </w:pPrChange>
      </w:pPr>
    </w:p>
    <w:p w14:paraId="2230F5E9" w14:textId="77777777" w:rsidR="00704BA2" w:rsidRDefault="00E97E1D">
      <w:pPr>
        <w:pStyle w:val="BodyText"/>
        <w:spacing w:line="23" w:lineRule="exact"/>
        <w:ind w:left="652"/>
        <w:rPr>
          <w:sz w:val="2"/>
        </w:rPr>
      </w:pPr>
      <w:r>
        <w:rPr>
          <w:noProof/>
          <w:sz w:val="2"/>
        </w:rPr>
        <w:lastRenderedPageBreak/>
        <mc:AlternateContent>
          <mc:Choice Requires="wpg">
            <w:drawing>
              <wp:inline distT="0" distB="0" distL="0" distR="0" wp14:anchorId="26A12C02" wp14:editId="0F943CE5">
                <wp:extent cx="6001385" cy="14605"/>
                <wp:effectExtent l="7620" t="1905" r="10795" b="254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0" name="Line 34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32289C" id="Group 33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Q7GVko8CAACaBQAADgAAAAAAAAAAAAAAAAAuAgAAZHJzL2Uyb0RvYy54bWxQSwECLQAU&#10;AAYACAAAACEAPL2I9NsAAAADAQAADwAAAAAAAAAAAAAAAADpBAAAZHJzL2Rvd25yZXYueG1sUEsF&#10;BgAAAAAEAAQA8wAAAPEFAAAAAA==&#10;">
                <v:line id="Line 34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Wc8IAAADcAAAADwAAAGRycy9kb3ducmV2LnhtbERPTWsCMRC9C/6HMEJvmrV1i6xGkYKl&#10;FynaXnobN+NmMZmkm1S3/fXNQfD4eN/Lde+suFAXW88KppMCBHHtdcuNgs+P7XgOIiZkjdYzKfil&#10;COvVcLDESvsr7+lySI3IIRwrVGBSCpWUsTbkME58IM7cyXcOU4ZdI3WH1xzurHwsimfpsOXcYDDQ&#10;i6H6fPhxCrbH2fvOF/br1X+HcmNsufsLpVIPo36zAJGoT3fxzf2mFTzN8vx8Jh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tWc8IAAADcAAAADwAAAAAAAAAAAAAA&#10;AAChAgAAZHJzL2Rvd25yZXYueG1sUEsFBgAAAAAEAAQA+QAAAJADAAAAAA==&#10;" strokecolor="#4471c4" strokeweight=".5pt"/>
                <w10:anchorlock/>
              </v:group>
            </w:pict>
          </mc:Fallback>
        </mc:AlternateContent>
      </w:r>
    </w:p>
    <w:p w14:paraId="4B56BF57" w14:textId="77777777" w:rsidR="00704BA2" w:rsidRPr="007303AE" w:rsidRDefault="001B2EC0" w:rsidP="007B5290">
      <w:pPr>
        <w:pStyle w:val="Heading3"/>
        <w:rPr>
          <w:b/>
          <w:rPrChange w:id="1070" w:author="Marie McMahon" w:date="2020-10-02T13:23:00Z">
            <w:rPr/>
          </w:rPrChange>
        </w:rPr>
      </w:pPr>
      <w:bookmarkStart w:id="1071" w:name="_Toc52269702"/>
      <w:r w:rsidRPr="007303AE">
        <w:rPr>
          <w:b/>
          <w:rPrChange w:id="1072" w:author="Marie McMahon" w:date="2020-10-02T13:23:00Z">
            <w:rPr/>
          </w:rPrChange>
        </w:rPr>
        <w:t>Guided Pathways Committee</w:t>
      </w:r>
      <w:bookmarkEnd w:id="1071"/>
    </w:p>
    <w:p w14:paraId="59F74252"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7DB83C32" w14:textId="77777777" w:rsidR="00704BA2" w:rsidRDefault="00704BA2">
      <w:pPr>
        <w:pStyle w:val="BodyText"/>
        <w:spacing w:before="10"/>
        <w:ind w:left="0"/>
        <w:rPr>
          <w:i/>
          <w:sz w:val="23"/>
        </w:rPr>
      </w:pPr>
    </w:p>
    <w:p w14:paraId="1FEA4666" w14:textId="77777777" w:rsidR="00704BA2" w:rsidRDefault="001B2EC0">
      <w:pPr>
        <w:ind w:left="640"/>
        <w:rPr>
          <w:sz w:val="24"/>
        </w:rPr>
      </w:pPr>
      <w:r>
        <w:rPr>
          <w:b/>
          <w:sz w:val="24"/>
        </w:rPr>
        <w:t xml:space="preserve">Co-Chairs: </w:t>
      </w:r>
      <w:r>
        <w:rPr>
          <w:sz w:val="24"/>
        </w:rPr>
        <w:t>Faculty Guided Pathways Coordinators (2)</w:t>
      </w:r>
    </w:p>
    <w:p w14:paraId="799B70D2" w14:textId="77777777" w:rsidR="00704BA2" w:rsidRDefault="001B2EC0">
      <w:pPr>
        <w:pStyle w:val="BodyText"/>
        <w:ind w:left="640"/>
      </w:pPr>
      <w:r>
        <w:rPr>
          <w:b/>
        </w:rPr>
        <w:t xml:space="preserve">Co-Chair: </w:t>
      </w:r>
      <w:r>
        <w:t>Administrator appointed by College President</w:t>
      </w:r>
    </w:p>
    <w:p w14:paraId="5B442A37" w14:textId="77777777" w:rsidR="00704BA2" w:rsidRDefault="00704BA2">
      <w:pPr>
        <w:pStyle w:val="BodyText"/>
        <w:ind w:left="0"/>
      </w:pPr>
    </w:p>
    <w:p w14:paraId="6114589E" w14:textId="77777777" w:rsidR="00704BA2" w:rsidRDefault="001B2EC0">
      <w:pPr>
        <w:pStyle w:val="Heading7"/>
        <w:rPr>
          <w:u w:val="none"/>
        </w:rPr>
      </w:pPr>
      <w:r>
        <w:t>Committee Membership</w:t>
      </w:r>
    </w:p>
    <w:p w14:paraId="6498A107"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992"/>
        <w:gridCol w:w="2252"/>
        <w:gridCol w:w="1771"/>
      </w:tblGrid>
      <w:tr w:rsidR="00704BA2" w14:paraId="00986B70" w14:textId="77777777">
        <w:trPr>
          <w:trHeight w:val="292"/>
        </w:trPr>
        <w:tc>
          <w:tcPr>
            <w:tcW w:w="2338" w:type="dxa"/>
          </w:tcPr>
          <w:p w14:paraId="4E667E81" w14:textId="77777777" w:rsidR="00704BA2" w:rsidRDefault="001B2EC0">
            <w:pPr>
              <w:pStyle w:val="TableParagraph"/>
              <w:spacing w:line="272" w:lineRule="exact"/>
              <w:rPr>
                <w:b/>
                <w:sz w:val="24"/>
              </w:rPr>
            </w:pPr>
            <w:r>
              <w:rPr>
                <w:b/>
                <w:sz w:val="24"/>
              </w:rPr>
              <w:t>Administrators (3)</w:t>
            </w:r>
          </w:p>
        </w:tc>
        <w:tc>
          <w:tcPr>
            <w:tcW w:w="2992" w:type="dxa"/>
          </w:tcPr>
          <w:p w14:paraId="4D100975" w14:textId="77777777" w:rsidR="00704BA2" w:rsidRDefault="001B2EC0">
            <w:pPr>
              <w:pStyle w:val="TableParagraph"/>
              <w:spacing w:line="272" w:lineRule="exact"/>
              <w:rPr>
                <w:b/>
                <w:sz w:val="24"/>
              </w:rPr>
            </w:pPr>
            <w:r>
              <w:rPr>
                <w:b/>
                <w:sz w:val="24"/>
              </w:rPr>
              <w:t>Classified Professionals (3)</w:t>
            </w:r>
          </w:p>
        </w:tc>
        <w:tc>
          <w:tcPr>
            <w:tcW w:w="2252" w:type="dxa"/>
          </w:tcPr>
          <w:p w14:paraId="7B47AB3C" w14:textId="77777777" w:rsidR="00704BA2" w:rsidRDefault="001B2EC0">
            <w:pPr>
              <w:pStyle w:val="TableParagraph"/>
              <w:spacing w:line="272" w:lineRule="exact"/>
              <w:ind w:left="106"/>
              <w:rPr>
                <w:b/>
                <w:sz w:val="24"/>
              </w:rPr>
            </w:pPr>
            <w:r>
              <w:rPr>
                <w:b/>
                <w:sz w:val="24"/>
              </w:rPr>
              <w:t>Faculty (3)</w:t>
            </w:r>
          </w:p>
        </w:tc>
        <w:tc>
          <w:tcPr>
            <w:tcW w:w="1771" w:type="dxa"/>
          </w:tcPr>
          <w:p w14:paraId="078125EB" w14:textId="77777777" w:rsidR="00704BA2" w:rsidRDefault="001B2EC0">
            <w:pPr>
              <w:pStyle w:val="TableParagraph"/>
              <w:spacing w:line="272" w:lineRule="exact"/>
              <w:ind w:left="106"/>
              <w:rPr>
                <w:b/>
                <w:sz w:val="24"/>
              </w:rPr>
            </w:pPr>
            <w:r>
              <w:rPr>
                <w:b/>
                <w:sz w:val="24"/>
              </w:rPr>
              <w:t>Students (2)</w:t>
            </w:r>
          </w:p>
        </w:tc>
      </w:tr>
      <w:tr w:rsidR="00704BA2" w14:paraId="6C12D2A4" w14:textId="77777777">
        <w:trPr>
          <w:trHeight w:val="1171"/>
        </w:trPr>
        <w:tc>
          <w:tcPr>
            <w:tcW w:w="2338" w:type="dxa"/>
          </w:tcPr>
          <w:p w14:paraId="725E4A9A" w14:textId="77777777" w:rsidR="00704BA2" w:rsidRDefault="001B2EC0">
            <w:pPr>
              <w:pStyle w:val="TableParagraph"/>
              <w:ind w:right="552"/>
              <w:rPr>
                <w:sz w:val="24"/>
              </w:rPr>
            </w:pPr>
            <w:r>
              <w:rPr>
                <w:sz w:val="24"/>
              </w:rPr>
              <w:t>Vice President of Instruction or Designee</w:t>
            </w:r>
          </w:p>
        </w:tc>
        <w:tc>
          <w:tcPr>
            <w:tcW w:w="2992" w:type="dxa"/>
          </w:tcPr>
          <w:p w14:paraId="2660E884" w14:textId="77777777" w:rsidR="00704BA2" w:rsidRDefault="001B2EC0">
            <w:pPr>
              <w:pStyle w:val="TableParagraph"/>
              <w:spacing w:line="292" w:lineRule="exact"/>
              <w:rPr>
                <w:sz w:val="24"/>
              </w:rPr>
            </w:pPr>
            <w:r>
              <w:rPr>
                <w:sz w:val="24"/>
              </w:rPr>
              <w:t>Designee</w:t>
            </w:r>
          </w:p>
        </w:tc>
        <w:tc>
          <w:tcPr>
            <w:tcW w:w="2252" w:type="dxa"/>
          </w:tcPr>
          <w:p w14:paraId="6EC4C4A0" w14:textId="77777777" w:rsidR="00704BA2" w:rsidRDefault="001B2EC0">
            <w:pPr>
              <w:pStyle w:val="TableParagraph"/>
              <w:ind w:left="106" w:right="516"/>
              <w:rPr>
                <w:sz w:val="24"/>
              </w:rPr>
            </w:pPr>
            <w:r>
              <w:rPr>
                <w:sz w:val="24"/>
              </w:rPr>
              <w:t>Guided Pathway Coordinators (2)</w:t>
            </w:r>
          </w:p>
        </w:tc>
        <w:tc>
          <w:tcPr>
            <w:tcW w:w="1771" w:type="dxa"/>
          </w:tcPr>
          <w:p w14:paraId="0DB82291" w14:textId="77777777" w:rsidR="00704BA2" w:rsidRDefault="001B2EC0">
            <w:pPr>
              <w:pStyle w:val="TableParagraph"/>
              <w:spacing w:line="292" w:lineRule="exact"/>
              <w:ind w:left="106"/>
              <w:rPr>
                <w:sz w:val="24"/>
              </w:rPr>
            </w:pPr>
            <w:r>
              <w:rPr>
                <w:sz w:val="24"/>
              </w:rPr>
              <w:t>Designee</w:t>
            </w:r>
          </w:p>
        </w:tc>
      </w:tr>
      <w:tr w:rsidR="00704BA2" w14:paraId="45B2DC33" w14:textId="77777777">
        <w:trPr>
          <w:trHeight w:val="880"/>
        </w:trPr>
        <w:tc>
          <w:tcPr>
            <w:tcW w:w="2338" w:type="dxa"/>
          </w:tcPr>
          <w:p w14:paraId="2927BFBC" w14:textId="77777777" w:rsidR="00704BA2" w:rsidRDefault="001B2EC0">
            <w:pPr>
              <w:pStyle w:val="TableParagraph"/>
              <w:ind w:right="321"/>
              <w:rPr>
                <w:sz w:val="24"/>
              </w:rPr>
            </w:pPr>
            <w:r>
              <w:rPr>
                <w:sz w:val="24"/>
              </w:rPr>
              <w:t>Vice President of Student Services or</w:t>
            </w:r>
          </w:p>
          <w:p w14:paraId="74F36756" w14:textId="77777777" w:rsidR="00704BA2" w:rsidRDefault="001B2EC0">
            <w:pPr>
              <w:pStyle w:val="TableParagraph"/>
              <w:spacing w:before="1" w:line="273" w:lineRule="exact"/>
              <w:rPr>
                <w:sz w:val="24"/>
              </w:rPr>
            </w:pPr>
            <w:r>
              <w:rPr>
                <w:sz w:val="24"/>
              </w:rPr>
              <w:t>Designee</w:t>
            </w:r>
          </w:p>
        </w:tc>
        <w:tc>
          <w:tcPr>
            <w:tcW w:w="2992" w:type="dxa"/>
          </w:tcPr>
          <w:p w14:paraId="38D0387E" w14:textId="77777777" w:rsidR="00704BA2" w:rsidRDefault="0058129F">
            <w:pPr>
              <w:pStyle w:val="TableParagraph"/>
              <w:ind w:left="0"/>
              <w:rPr>
                <w:rFonts w:ascii="Times New Roman"/>
              </w:rPr>
            </w:pPr>
            <w:ins w:id="1073" w:author="Marie McMahon" w:date="2020-09-05T00:08:00Z">
              <w:r>
                <w:rPr>
                  <w:rFonts w:ascii="Times New Roman"/>
                </w:rPr>
                <w:t xml:space="preserve"> </w:t>
              </w:r>
              <w:r>
                <w:rPr>
                  <w:sz w:val="24"/>
                </w:rPr>
                <w:t>Designee</w:t>
              </w:r>
            </w:ins>
          </w:p>
        </w:tc>
        <w:tc>
          <w:tcPr>
            <w:tcW w:w="2252" w:type="dxa"/>
          </w:tcPr>
          <w:p w14:paraId="27140321" w14:textId="77777777" w:rsidR="00704BA2" w:rsidRDefault="001B2EC0">
            <w:pPr>
              <w:pStyle w:val="TableParagraph"/>
              <w:ind w:left="106" w:right="442"/>
              <w:rPr>
                <w:sz w:val="24"/>
              </w:rPr>
            </w:pPr>
            <w:r>
              <w:rPr>
                <w:sz w:val="24"/>
              </w:rPr>
              <w:t>Academic Senate President</w:t>
            </w:r>
          </w:p>
        </w:tc>
        <w:tc>
          <w:tcPr>
            <w:tcW w:w="1771" w:type="dxa"/>
          </w:tcPr>
          <w:p w14:paraId="45C8DC29" w14:textId="77777777" w:rsidR="00704BA2" w:rsidRDefault="001B2EC0">
            <w:pPr>
              <w:pStyle w:val="TableParagraph"/>
              <w:spacing w:line="292" w:lineRule="exact"/>
              <w:ind w:left="106"/>
              <w:rPr>
                <w:sz w:val="24"/>
              </w:rPr>
            </w:pPr>
            <w:r>
              <w:rPr>
                <w:sz w:val="24"/>
              </w:rPr>
              <w:t>Designee</w:t>
            </w:r>
          </w:p>
        </w:tc>
      </w:tr>
      <w:tr w:rsidR="00704BA2" w14:paraId="20F10B18" w14:textId="77777777">
        <w:trPr>
          <w:trHeight w:val="292"/>
        </w:trPr>
        <w:tc>
          <w:tcPr>
            <w:tcW w:w="2338" w:type="dxa"/>
          </w:tcPr>
          <w:p w14:paraId="79B6590E" w14:textId="77777777" w:rsidR="00704BA2" w:rsidRDefault="001B2EC0">
            <w:pPr>
              <w:pStyle w:val="TableParagraph"/>
              <w:spacing w:line="272" w:lineRule="exact"/>
              <w:rPr>
                <w:sz w:val="24"/>
              </w:rPr>
            </w:pPr>
            <w:r>
              <w:rPr>
                <w:sz w:val="24"/>
              </w:rPr>
              <w:t>Instructional Dean</w:t>
            </w:r>
          </w:p>
        </w:tc>
        <w:tc>
          <w:tcPr>
            <w:tcW w:w="2992" w:type="dxa"/>
          </w:tcPr>
          <w:p w14:paraId="638367B1" w14:textId="77777777" w:rsidR="00704BA2" w:rsidRDefault="0058129F">
            <w:pPr>
              <w:pStyle w:val="TableParagraph"/>
              <w:ind w:left="0"/>
              <w:rPr>
                <w:rFonts w:ascii="Times New Roman"/>
                <w:sz w:val="20"/>
              </w:rPr>
            </w:pPr>
            <w:ins w:id="1074" w:author="Marie McMahon" w:date="2020-09-05T00:08:00Z">
              <w:r>
                <w:rPr>
                  <w:rFonts w:ascii="Times New Roman"/>
                  <w:sz w:val="20"/>
                </w:rPr>
                <w:t xml:space="preserve"> </w:t>
              </w:r>
              <w:r>
                <w:rPr>
                  <w:sz w:val="24"/>
                </w:rPr>
                <w:t>Designee</w:t>
              </w:r>
            </w:ins>
          </w:p>
        </w:tc>
        <w:tc>
          <w:tcPr>
            <w:tcW w:w="2252" w:type="dxa"/>
          </w:tcPr>
          <w:p w14:paraId="432DEA03" w14:textId="77777777" w:rsidR="00704BA2" w:rsidRDefault="00704BA2">
            <w:pPr>
              <w:pStyle w:val="TableParagraph"/>
              <w:ind w:left="0"/>
              <w:rPr>
                <w:rFonts w:ascii="Times New Roman"/>
                <w:sz w:val="20"/>
              </w:rPr>
            </w:pPr>
          </w:p>
        </w:tc>
        <w:tc>
          <w:tcPr>
            <w:tcW w:w="1771" w:type="dxa"/>
          </w:tcPr>
          <w:p w14:paraId="53774078" w14:textId="77777777" w:rsidR="00704BA2" w:rsidRDefault="00704BA2">
            <w:pPr>
              <w:pStyle w:val="TableParagraph"/>
              <w:ind w:left="0"/>
              <w:rPr>
                <w:rFonts w:ascii="Times New Roman"/>
                <w:sz w:val="20"/>
              </w:rPr>
            </w:pPr>
          </w:p>
        </w:tc>
      </w:tr>
    </w:tbl>
    <w:p w14:paraId="5A4366D7" w14:textId="77777777" w:rsidR="00704BA2" w:rsidRDefault="00704BA2">
      <w:pPr>
        <w:pStyle w:val="BodyText"/>
        <w:spacing w:before="11"/>
        <w:ind w:left="0"/>
        <w:rPr>
          <w:b/>
          <w:sz w:val="23"/>
        </w:rPr>
      </w:pPr>
    </w:p>
    <w:p w14:paraId="66CD3F1D" w14:textId="77777777" w:rsidR="00704BA2" w:rsidRDefault="00E97E1D">
      <w:pPr>
        <w:ind w:left="640"/>
        <w:rPr>
          <w:b/>
          <w:sz w:val="24"/>
        </w:rPr>
      </w:pPr>
      <w:r>
        <w:rPr>
          <w:noProof/>
        </w:rPr>
        <mc:AlternateContent>
          <mc:Choice Requires="wps">
            <w:drawing>
              <wp:anchor distT="0" distB="0" distL="114300" distR="114300" simplePos="0" relativeHeight="485394432" behindDoc="1" locked="0" layoutInCell="1" allowOverlap="1" wp14:anchorId="058FA924" wp14:editId="44F0D4CA">
                <wp:simplePos x="0" y="0"/>
                <wp:positionH relativeFrom="page">
                  <wp:posOffset>1100455</wp:posOffset>
                </wp:positionH>
                <wp:positionV relativeFrom="paragraph">
                  <wp:posOffset>-693420</wp:posOffset>
                </wp:positionV>
                <wp:extent cx="1076325" cy="2253615"/>
                <wp:effectExtent l="0" t="0" r="0" b="0"/>
                <wp:wrapNone/>
                <wp:docPr id="33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0 -1092"/>
                            <a:gd name="T3" fmla="*/ -1090 h 3549"/>
                            <a:gd name="T4" fmla="+- 0 1769 1733"/>
                            <a:gd name="T5" fmla="*/ T4 w 1695"/>
                            <a:gd name="T6" fmla="+- 0 -1051 -1092"/>
                            <a:gd name="T7" fmla="*/ -1051 h 3549"/>
                            <a:gd name="T8" fmla="+- 0 1735 1733"/>
                            <a:gd name="T9" fmla="*/ T8 w 1695"/>
                            <a:gd name="T10" fmla="+- 0 -950 -1092"/>
                            <a:gd name="T11" fmla="*/ -950 h 3549"/>
                            <a:gd name="T12" fmla="+- 0 1735 1733"/>
                            <a:gd name="T13" fmla="*/ T12 w 1695"/>
                            <a:gd name="T14" fmla="+- 0 2313 -1092"/>
                            <a:gd name="T15" fmla="*/ 2313 h 3549"/>
                            <a:gd name="T16" fmla="+- 0 1769 1733"/>
                            <a:gd name="T17" fmla="*/ T16 w 1695"/>
                            <a:gd name="T18" fmla="+- 0 2412 -1092"/>
                            <a:gd name="T19" fmla="*/ 2412 h 3549"/>
                            <a:gd name="T20" fmla="+- 0 1823 1733"/>
                            <a:gd name="T21" fmla="*/ T20 w 1695"/>
                            <a:gd name="T22" fmla="+- 0 2453 -1092"/>
                            <a:gd name="T23" fmla="*/ 2453 h 3549"/>
                            <a:gd name="T24" fmla="+- 0 2401 1733"/>
                            <a:gd name="T25" fmla="*/ T24 w 1695"/>
                            <a:gd name="T26" fmla="+- 0 2453 -1092"/>
                            <a:gd name="T27" fmla="*/ 2453 h 3549"/>
                            <a:gd name="T28" fmla="+- 0 2651 1733"/>
                            <a:gd name="T29" fmla="*/ T28 w 1695"/>
                            <a:gd name="T30" fmla="+- 0 2406 -1092"/>
                            <a:gd name="T31" fmla="*/ 2406 h 3549"/>
                            <a:gd name="T32" fmla="+- 0 2862 1733"/>
                            <a:gd name="T33" fmla="*/ T32 w 1695"/>
                            <a:gd name="T34" fmla="+- 0 2303 -1092"/>
                            <a:gd name="T35" fmla="*/ 2303 h 3549"/>
                            <a:gd name="T36" fmla="+- 0 3041 1733"/>
                            <a:gd name="T37" fmla="*/ T36 w 1695"/>
                            <a:gd name="T38" fmla="+- 0 2142 -1092"/>
                            <a:gd name="T39" fmla="*/ 2142 h 3549"/>
                            <a:gd name="T40" fmla="+- 0 2026 1733"/>
                            <a:gd name="T41" fmla="*/ T40 w 1695"/>
                            <a:gd name="T42" fmla="+- 0 2061 -1092"/>
                            <a:gd name="T43" fmla="*/ 2061 h 3549"/>
                            <a:gd name="T44" fmla="+- 0 3110 1733"/>
                            <a:gd name="T45" fmla="*/ T44 w 1695"/>
                            <a:gd name="T46" fmla="+- 0 -703 -1092"/>
                            <a:gd name="T47" fmla="*/ -703 h 3549"/>
                            <a:gd name="T48" fmla="+- 0 2949 1733"/>
                            <a:gd name="T49" fmla="*/ T48 w 1695"/>
                            <a:gd name="T50" fmla="+- 0 -883 -1092"/>
                            <a:gd name="T51" fmla="*/ -883 h 3549"/>
                            <a:gd name="T52" fmla="+- 0 2757 1733"/>
                            <a:gd name="T53" fmla="*/ T52 w 1695"/>
                            <a:gd name="T54" fmla="+- 0 -1011 -1092"/>
                            <a:gd name="T55" fmla="*/ -1011 h 3549"/>
                            <a:gd name="T56" fmla="+- 0 2522 1733"/>
                            <a:gd name="T57" fmla="*/ T56 w 1695"/>
                            <a:gd name="T58" fmla="+- 0 -1080 -1092"/>
                            <a:gd name="T59" fmla="*/ -1080 h 3549"/>
                            <a:gd name="T60" fmla="+- 0 3112 1733"/>
                            <a:gd name="T61" fmla="*/ T60 w 1695"/>
                            <a:gd name="T62" fmla="+- 0 -700 -1092"/>
                            <a:gd name="T63" fmla="*/ -700 h 3549"/>
                            <a:gd name="T64" fmla="+- 0 2493 1733"/>
                            <a:gd name="T65" fmla="*/ T64 w 1695"/>
                            <a:gd name="T66" fmla="+- 0 -685 -1092"/>
                            <a:gd name="T67" fmla="*/ -685 h 3549"/>
                            <a:gd name="T68" fmla="+- 0 2697 1733"/>
                            <a:gd name="T69" fmla="*/ T68 w 1695"/>
                            <a:gd name="T70" fmla="+- 0 -599 -1092"/>
                            <a:gd name="T71" fmla="*/ -599 h 3549"/>
                            <a:gd name="T72" fmla="+- 0 2853 1733"/>
                            <a:gd name="T73" fmla="*/ T72 w 1695"/>
                            <a:gd name="T74" fmla="+- 0 -448 -1092"/>
                            <a:gd name="T75" fmla="*/ -448 h 3549"/>
                            <a:gd name="T76" fmla="+- 0 2967 1733"/>
                            <a:gd name="T77" fmla="*/ T76 w 1695"/>
                            <a:gd name="T78" fmla="+- 0 -254 -1092"/>
                            <a:gd name="T79" fmla="*/ -254 h 3549"/>
                            <a:gd name="T80" fmla="+- 0 3040 1733"/>
                            <a:gd name="T81" fmla="*/ T80 w 1695"/>
                            <a:gd name="T82" fmla="+- 0 -46 -1092"/>
                            <a:gd name="T83" fmla="*/ -46 h 3549"/>
                            <a:gd name="T84" fmla="+- 0 3086 1733"/>
                            <a:gd name="T85" fmla="*/ T84 w 1695"/>
                            <a:gd name="T86" fmla="+- 0 184 -1092"/>
                            <a:gd name="T87" fmla="*/ 184 h 3549"/>
                            <a:gd name="T88" fmla="+- 0 3111 1733"/>
                            <a:gd name="T89" fmla="*/ T88 w 1695"/>
                            <a:gd name="T90" fmla="+- 0 410 -1092"/>
                            <a:gd name="T91" fmla="*/ 410 h 3549"/>
                            <a:gd name="T92" fmla="+- 0 3119 1733"/>
                            <a:gd name="T93" fmla="*/ T92 w 1695"/>
                            <a:gd name="T94" fmla="+- 0 649 -1092"/>
                            <a:gd name="T95" fmla="*/ 649 h 3549"/>
                            <a:gd name="T96" fmla="+- 0 3112 1733"/>
                            <a:gd name="T97" fmla="*/ T96 w 1695"/>
                            <a:gd name="T98" fmla="+- 0 907 -1092"/>
                            <a:gd name="T99" fmla="*/ 907 h 3549"/>
                            <a:gd name="T100" fmla="+- 0 3092 1733"/>
                            <a:gd name="T101" fmla="*/ T100 w 1695"/>
                            <a:gd name="T102" fmla="+- 0 1136 -1092"/>
                            <a:gd name="T103" fmla="*/ 1136 h 3549"/>
                            <a:gd name="T104" fmla="+- 0 3054 1733"/>
                            <a:gd name="T105" fmla="*/ T104 w 1695"/>
                            <a:gd name="T106" fmla="+- 0 1361 -1092"/>
                            <a:gd name="T107" fmla="*/ 1361 h 3549"/>
                            <a:gd name="T108" fmla="+- 0 2984 1733"/>
                            <a:gd name="T109" fmla="*/ T108 w 1695"/>
                            <a:gd name="T110" fmla="+- 0 1588 -1092"/>
                            <a:gd name="T111" fmla="*/ 1588 h 3549"/>
                            <a:gd name="T112" fmla="+- 0 2885 1733"/>
                            <a:gd name="T113" fmla="*/ T112 w 1695"/>
                            <a:gd name="T114" fmla="+- 0 1783 -1092"/>
                            <a:gd name="T115" fmla="*/ 1783 h 3549"/>
                            <a:gd name="T116" fmla="+- 0 2739 1733"/>
                            <a:gd name="T117" fmla="*/ T116 w 1695"/>
                            <a:gd name="T118" fmla="+- 0 1938 -1092"/>
                            <a:gd name="T119" fmla="*/ 1938 h 3549"/>
                            <a:gd name="T120" fmla="+- 0 2557 1733"/>
                            <a:gd name="T121" fmla="*/ T120 w 1695"/>
                            <a:gd name="T122" fmla="+- 0 2031 -1092"/>
                            <a:gd name="T123" fmla="*/ 2031 h 3549"/>
                            <a:gd name="T124" fmla="+- 0 2327 1733"/>
                            <a:gd name="T125" fmla="*/ T124 w 1695"/>
                            <a:gd name="T126" fmla="+- 0 2061 -1092"/>
                            <a:gd name="T127" fmla="*/ 2061 h 3549"/>
                            <a:gd name="T128" fmla="+- 0 3175 1733"/>
                            <a:gd name="T129" fmla="*/ T128 w 1695"/>
                            <a:gd name="T130" fmla="+- 0 1945 -1092"/>
                            <a:gd name="T131" fmla="*/ 1945 h 3549"/>
                            <a:gd name="T132" fmla="+- 0 3264 1733"/>
                            <a:gd name="T133" fmla="*/ T132 w 1695"/>
                            <a:gd name="T134" fmla="+- 0 1748 -1092"/>
                            <a:gd name="T135" fmla="*/ 1748 h 3549"/>
                            <a:gd name="T136" fmla="+- 0 3335 1733"/>
                            <a:gd name="T137" fmla="*/ T136 w 1695"/>
                            <a:gd name="T138" fmla="+- 0 1517 -1092"/>
                            <a:gd name="T139" fmla="*/ 1517 h 3549"/>
                            <a:gd name="T140" fmla="+- 0 3380 1733"/>
                            <a:gd name="T141" fmla="*/ T140 w 1695"/>
                            <a:gd name="T142" fmla="+- 0 1292 -1092"/>
                            <a:gd name="T143" fmla="*/ 1292 h 3549"/>
                            <a:gd name="T144" fmla="+- 0 3409 1733"/>
                            <a:gd name="T145" fmla="*/ T144 w 1695"/>
                            <a:gd name="T146" fmla="+- 0 1061 -1092"/>
                            <a:gd name="T147" fmla="*/ 1061 h 3549"/>
                            <a:gd name="T148" fmla="+- 0 3424 1733"/>
                            <a:gd name="T149" fmla="*/ T148 w 1695"/>
                            <a:gd name="T150" fmla="+- 0 809 -1092"/>
                            <a:gd name="T151" fmla="*/ 809 h 3549"/>
                            <a:gd name="T152" fmla="+- 0 3427 1733"/>
                            <a:gd name="T153" fmla="*/ T152 w 1695"/>
                            <a:gd name="T154" fmla="+- 0 542 -1092"/>
                            <a:gd name="T155" fmla="*/ 542 h 3549"/>
                            <a:gd name="T156" fmla="+- 0 3414 1733"/>
                            <a:gd name="T157" fmla="*/ T156 w 1695"/>
                            <a:gd name="T158" fmla="+- 0 290 -1092"/>
                            <a:gd name="T159" fmla="*/ 290 h 3549"/>
                            <a:gd name="T160" fmla="+- 0 3386 1733"/>
                            <a:gd name="T161" fmla="*/ T160 w 1695"/>
                            <a:gd name="T162" fmla="+- 0 57 -1092"/>
                            <a:gd name="T163" fmla="*/ 57 h 3549"/>
                            <a:gd name="T164" fmla="+- 0 3338 1733"/>
                            <a:gd name="T165" fmla="*/ T164 w 1695"/>
                            <a:gd name="T166" fmla="+- 0 -177 -1092"/>
                            <a:gd name="T167" fmla="*/ -177 h 3549"/>
                            <a:gd name="T168" fmla="+- 0 3259 1733"/>
                            <a:gd name="T169" fmla="*/ T168 w 1695"/>
                            <a:gd name="T170" fmla="+- 0 -421 -1092"/>
                            <a:gd name="T171" fmla="*/ -421 h 3549"/>
                            <a:gd name="T172" fmla="+- 0 3157 1733"/>
                            <a:gd name="T173" fmla="*/ T172 w 1695"/>
                            <a:gd name="T174" fmla="+- 0 -632 -1092"/>
                            <a:gd name="T175" fmla="*/ -6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AC10" id="AutoShape 338" o:spid="_x0000_s1026" style="position:absolute;margin-left:86.65pt;margin-top:-54.6pt;width:84.75pt;height:177.45pt;z-index:-179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692150;22860,-667385;1270,-603250;1270,1468755;22860,1531620;57150,1557655;424180,1557655;582930,1527810;716915,1462405;830580,1360170;186055,1308735;874395,-446405;772160,-560705;650240,-641985;501015,-685800;875665,-444500;482600,-434975;612140,-380365;711200,-284480;783590,-161290;829945,-29210;859155,116840;875030,260350;880110,412115;875665,575945;862965,721360;838835,864235;794385,1008380;731520,1132205;638810,1230630;523240,1289685;377190,1308735;915670,1235075;972185,1109980;1017270,963295;1045845,820420;1064260,673735;1073785,513715;1075690,344170;1067435,184150;1049655,36195;1019175,-112395;969010,-267335;904240,-401320" o:connectangles="0,0,0,0,0,0,0,0,0,0,0,0,0,0,0,0,0,0,0,0,0,0,0,0,0,0,0,0,0,0,0,0,0,0,0,0,0,0,0,0,0,0,0,0"/>
                <w10:wrap anchorx="page"/>
              </v:shape>
            </w:pict>
          </mc:Fallback>
        </mc:AlternateContent>
      </w:r>
      <w:r>
        <w:rPr>
          <w:noProof/>
        </w:rPr>
        <mc:AlternateContent>
          <mc:Choice Requires="wps">
            <w:drawing>
              <wp:anchor distT="0" distB="0" distL="114300" distR="114300" simplePos="0" relativeHeight="485394944" behindDoc="1" locked="0" layoutInCell="1" allowOverlap="1" wp14:anchorId="242BE9E4" wp14:editId="66201AAE">
                <wp:simplePos x="0" y="0"/>
                <wp:positionH relativeFrom="page">
                  <wp:posOffset>2463165</wp:posOffset>
                </wp:positionH>
                <wp:positionV relativeFrom="paragraph">
                  <wp:posOffset>-693420</wp:posOffset>
                </wp:positionV>
                <wp:extent cx="933450" cy="2263775"/>
                <wp:effectExtent l="0" t="0" r="0" b="0"/>
                <wp:wrapNone/>
                <wp:docPr id="337"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2 -1092"/>
                            <a:gd name="T3" fmla="*/ -1082 h 3565"/>
                            <a:gd name="T4" fmla="+- 0 3888 3879"/>
                            <a:gd name="T5" fmla="*/ T4 w 1470"/>
                            <a:gd name="T6" fmla="+- 0 -991 -1092"/>
                            <a:gd name="T7" fmla="*/ -991 h 3565"/>
                            <a:gd name="T8" fmla="+- 0 3881 3879"/>
                            <a:gd name="T9" fmla="*/ T8 w 1470"/>
                            <a:gd name="T10" fmla="+- 0 2412 -1092"/>
                            <a:gd name="T11" fmla="*/ 2412 h 3565"/>
                            <a:gd name="T12" fmla="+- 0 3919 3879"/>
                            <a:gd name="T13" fmla="*/ T12 w 1470"/>
                            <a:gd name="T14" fmla="+- 0 2454 -1092"/>
                            <a:gd name="T15" fmla="*/ 2454 h 3565"/>
                            <a:gd name="T16" fmla="+- 0 3970 3879"/>
                            <a:gd name="T17" fmla="*/ T16 w 1470"/>
                            <a:gd name="T18" fmla="+- 0 2469 -1092"/>
                            <a:gd name="T19" fmla="*/ 2469 h 3565"/>
                            <a:gd name="T20" fmla="+- 0 4046 3879"/>
                            <a:gd name="T21" fmla="*/ T20 w 1470"/>
                            <a:gd name="T22" fmla="+- 0 2472 -1092"/>
                            <a:gd name="T23" fmla="*/ 2472 h 3565"/>
                            <a:gd name="T24" fmla="+- 0 4110 3879"/>
                            <a:gd name="T25" fmla="*/ T24 w 1470"/>
                            <a:gd name="T26" fmla="+- 0 2463 -1092"/>
                            <a:gd name="T27" fmla="*/ 2463 h 3565"/>
                            <a:gd name="T28" fmla="+- 0 4151 3879"/>
                            <a:gd name="T29" fmla="*/ T28 w 1470"/>
                            <a:gd name="T30" fmla="+- 0 2442 -1092"/>
                            <a:gd name="T31" fmla="*/ 2442 h 3565"/>
                            <a:gd name="T32" fmla="+- 0 4172 3879"/>
                            <a:gd name="T33" fmla="*/ T32 w 1470"/>
                            <a:gd name="T34" fmla="+- 0 2399 -1092"/>
                            <a:gd name="T35" fmla="*/ 2399 h 3565"/>
                            <a:gd name="T36" fmla="+- 0 4890 3879"/>
                            <a:gd name="T37" fmla="*/ T36 w 1470"/>
                            <a:gd name="T38" fmla="+- 0 830 -1092"/>
                            <a:gd name="T39" fmla="*/ 830 h 3565"/>
                            <a:gd name="T40" fmla="+- 0 4792 3879"/>
                            <a:gd name="T41" fmla="*/ T40 w 1470"/>
                            <a:gd name="T42" fmla="+- 0 734 -1092"/>
                            <a:gd name="T43" fmla="*/ 734 h 3565"/>
                            <a:gd name="T44" fmla="+- 0 4967 3879"/>
                            <a:gd name="T45" fmla="*/ T44 w 1470"/>
                            <a:gd name="T46" fmla="+- 0 600 -1092"/>
                            <a:gd name="T47" fmla="*/ 600 h 3565"/>
                            <a:gd name="T48" fmla="+- 0 4172 3879"/>
                            <a:gd name="T49" fmla="*/ T48 w 1470"/>
                            <a:gd name="T50" fmla="+- 0 493 -1092"/>
                            <a:gd name="T51" fmla="*/ 493 h 3565"/>
                            <a:gd name="T52" fmla="+- 0 5050 3879"/>
                            <a:gd name="T53" fmla="*/ T52 w 1470"/>
                            <a:gd name="T54" fmla="+- 0 -820 -1092"/>
                            <a:gd name="T55" fmla="*/ -820 h 3565"/>
                            <a:gd name="T56" fmla="+- 0 4870 3879"/>
                            <a:gd name="T57" fmla="*/ T56 w 1470"/>
                            <a:gd name="T58" fmla="+- 0 -994 -1092"/>
                            <a:gd name="T59" fmla="*/ -994 h 3565"/>
                            <a:gd name="T60" fmla="+- 0 4672 3879"/>
                            <a:gd name="T61" fmla="*/ T60 w 1470"/>
                            <a:gd name="T62" fmla="+- 0 -1075 -1092"/>
                            <a:gd name="T63" fmla="*/ -1075 h 3565"/>
                            <a:gd name="T64" fmla="+- 0 4496 3879"/>
                            <a:gd name="T65" fmla="*/ T64 w 1470"/>
                            <a:gd name="T66" fmla="+- 0 -1092 -1092"/>
                            <a:gd name="T67" fmla="*/ -1092 h 3565"/>
                            <a:gd name="T68" fmla="+- 0 4416 3879"/>
                            <a:gd name="T69" fmla="*/ T68 w 1470"/>
                            <a:gd name="T70" fmla="+- 0 877 -1092"/>
                            <a:gd name="T71" fmla="*/ 877 h 3565"/>
                            <a:gd name="T72" fmla="+- 0 4574 3879"/>
                            <a:gd name="T73" fmla="*/ T72 w 1470"/>
                            <a:gd name="T74" fmla="+- 0 947 -1092"/>
                            <a:gd name="T75" fmla="*/ 947 h 3565"/>
                            <a:gd name="T76" fmla="+- 0 4690 3879"/>
                            <a:gd name="T77" fmla="*/ T76 w 1470"/>
                            <a:gd name="T78" fmla="+- 0 1100 -1092"/>
                            <a:gd name="T79" fmla="*/ 1100 h 3565"/>
                            <a:gd name="T80" fmla="+- 0 4774 3879"/>
                            <a:gd name="T81" fmla="*/ T80 w 1470"/>
                            <a:gd name="T82" fmla="+- 0 1322 -1092"/>
                            <a:gd name="T83" fmla="*/ 1322 h 3565"/>
                            <a:gd name="T84" fmla="+- 0 4847 3879"/>
                            <a:gd name="T85" fmla="*/ T84 w 1470"/>
                            <a:gd name="T86" fmla="+- 0 1600 -1092"/>
                            <a:gd name="T87" fmla="*/ 1600 h 3565"/>
                            <a:gd name="T88" fmla="+- 0 4958 3879"/>
                            <a:gd name="T89" fmla="*/ T88 w 1470"/>
                            <a:gd name="T90" fmla="+- 0 2056 -1092"/>
                            <a:gd name="T91" fmla="*/ 2056 h 3565"/>
                            <a:gd name="T92" fmla="+- 0 5032 3879"/>
                            <a:gd name="T93" fmla="*/ T92 w 1470"/>
                            <a:gd name="T94" fmla="+- 0 2360 -1092"/>
                            <a:gd name="T95" fmla="*/ 2360 h 3565"/>
                            <a:gd name="T96" fmla="+- 0 5049 3879"/>
                            <a:gd name="T97" fmla="*/ T96 w 1470"/>
                            <a:gd name="T98" fmla="+- 0 2415 -1092"/>
                            <a:gd name="T99" fmla="*/ 2415 h 3565"/>
                            <a:gd name="T100" fmla="+- 0 5074 3879"/>
                            <a:gd name="T101" fmla="*/ T100 w 1470"/>
                            <a:gd name="T102" fmla="+- 0 2448 -1092"/>
                            <a:gd name="T103" fmla="*/ 2448 h 3565"/>
                            <a:gd name="T104" fmla="+- 0 5120 3879"/>
                            <a:gd name="T105" fmla="*/ T104 w 1470"/>
                            <a:gd name="T106" fmla="+- 0 2467 -1092"/>
                            <a:gd name="T107" fmla="*/ 2467 h 3565"/>
                            <a:gd name="T108" fmla="+- 0 5192 3879"/>
                            <a:gd name="T109" fmla="*/ T108 w 1470"/>
                            <a:gd name="T110" fmla="+- 0 2472 -1092"/>
                            <a:gd name="T111" fmla="*/ 2472 h 3565"/>
                            <a:gd name="T112" fmla="+- 0 5273 3879"/>
                            <a:gd name="T113" fmla="*/ T112 w 1470"/>
                            <a:gd name="T114" fmla="+- 0 2467 -1092"/>
                            <a:gd name="T115" fmla="*/ 2467 h 3565"/>
                            <a:gd name="T116" fmla="+- 0 5321 3879"/>
                            <a:gd name="T117" fmla="*/ T116 w 1470"/>
                            <a:gd name="T118" fmla="+- 0 2451 -1092"/>
                            <a:gd name="T119" fmla="*/ 2451 h 3565"/>
                            <a:gd name="T120" fmla="+- 0 5347 3879"/>
                            <a:gd name="T121" fmla="*/ T120 w 1470"/>
                            <a:gd name="T122" fmla="+- 0 2412 -1092"/>
                            <a:gd name="T123" fmla="*/ 2412 h 3565"/>
                            <a:gd name="T124" fmla="+- 0 5347 3879"/>
                            <a:gd name="T125" fmla="*/ T124 w 1470"/>
                            <a:gd name="T126" fmla="+- 0 2358 -1092"/>
                            <a:gd name="T127" fmla="*/ 2358 h 3565"/>
                            <a:gd name="T128" fmla="+- 0 5330 3879"/>
                            <a:gd name="T129" fmla="*/ T128 w 1470"/>
                            <a:gd name="T130" fmla="+- 0 2269 -1092"/>
                            <a:gd name="T131" fmla="*/ 2269 h 3565"/>
                            <a:gd name="T132" fmla="+- 0 5272 3879"/>
                            <a:gd name="T133" fmla="*/ T132 w 1470"/>
                            <a:gd name="T134" fmla="+- 0 2028 -1092"/>
                            <a:gd name="T135" fmla="*/ 2028 h 3565"/>
                            <a:gd name="T136" fmla="+- 0 5133 3879"/>
                            <a:gd name="T137" fmla="*/ T136 w 1470"/>
                            <a:gd name="T138" fmla="+- 0 1481 -1092"/>
                            <a:gd name="T139" fmla="*/ 1481 h 3565"/>
                            <a:gd name="T140" fmla="+- 0 5062 3879"/>
                            <a:gd name="T141" fmla="*/ T140 w 1470"/>
                            <a:gd name="T142" fmla="+- 0 1217 -1092"/>
                            <a:gd name="T143" fmla="*/ 1217 h 3565"/>
                            <a:gd name="T144" fmla="+- 0 4992 3879"/>
                            <a:gd name="T145" fmla="*/ T144 w 1470"/>
                            <a:gd name="T146" fmla="+- 0 1015 -1092"/>
                            <a:gd name="T147" fmla="*/ 1015 h 3565"/>
                            <a:gd name="T148" fmla="+- 0 4919 3879"/>
                            <a:gd name="T149" fmla="*/ T148 w 1470"/>
                            <a:gd name="T150" fmla="+- 0 874 -1092"/>
                            <a:gd name="T151" fmla="*/ 874 h 3565"/>
                            <a:gd name="T152" fmla="+- 0 4498 3879"/>
                            <a:gd name="T153" fmla="*/ T152 w 1470"/>
                            <a:gd name="T154" fmla="+- 0 -701 -1092"/>
                            <a:gd name="T155" fmla="*/ -701 h 3565"/>
                            <a:gd name="T156" fmla="+- 0 4610 3879"/>
                            <a:gd name="T157" fmla="*/ T156 w 1470"/>
                            <a:gd name="T158" fmla="+- 0 -684 -1092"/>
                            <a:gd name="T159" fmla="*/ -684 h 3565"/>
                            <a:gd name="T160" fmla="+- 0 4772 3879"/>
                            <a:gd name="T161" fmla="*/ T160 w 1470"/>
                            <a:gd name="T162" fmla="+- 0 -585 -1092"/>
                            <a:gd name="T163" fmla="*/ -585 h 3565"/>
                            <a:gd name="T164" fmla="+- 0 4886 3879"/>
                            <a:gd name="T165" fmla="*/ T164 w 1470"/>
                            <a:gd name="T166" fmla="+- 0 -336 -1092"/>
                            <a:gd name="T167" fmla="*/ -336 h 3565"/>
                            <a:gd name="T168" fmla="+- 0 4906 3879"/>
                            <a:gd name="T169" fmla="*/ T168 w 1470"/>
                            <a:gd name="T170" fmla="+- 0 -45 -1092"/>
                            <a:gd name="T171" fmla="*/ -45 h 3565"/>
                            <a:gd name="T172" fmla="+- 0 4866 3879"/>
                            <a:gd name="T173" fmla="*/ T172 w 1470"/>
                            <a:gd name="T174" fmla="+- 0 184 -1092"/>
                            <a:gd name="T175" fmla="*/ 184 h 3565"/>
                            <a:gd name="T176" fmla="+- 0 4769 3879"/>
                            <a:gd name="T177" fmla="*/ T176 w 1470"/>
                            <a:gd name="T178" fmla="+- 0 359 -1092"/>
                            <a:gd name="T179" fmla="*/ 359 h 3565"/>
                            <a:gd name="T180" fmla="+- 0 4614 3879"/>
                            <a:gd name="T181" fmla="*/ T180 w 1470"/>
                            <a:gd name="T182" fmla="+- 0 466 -1092"/>
                            <a:gd name="T183" fmla="*/ 466 h 3565"/>
                            <a:gd name="T184" fmla="+- 0 5053 3879"/>
                            <a:gd name="T185" fmla="*/ T184 w 1470"/>
                            <a:gd name="T186" fmla="+- 0 493 -1092"/>
                            <a:gd name="T187" fmla="*/ 493 h 3565"/>
                            <a:gd name="T188" fmla="+- 0 5151 3879"/>
                            <a:gd name="T189" fmla="*/ T188 w 1470"/>
                            <a:gd name="T190" fmla="+- 0 295 -1092"/>
                            <a:gd name="T191" fmla="*/ 295 h 3565"/>
                            <a:gd name="T192" fmla="+- 0 5210 3879"/>
                            <a:gd name="T193" fmla="*/ T192 w 1470"/>
                            <a:gd name="T194" fmla="+- 0 11 -1092"/>
                            <a:gd name="T195" fmla="*/ 11 h 3565"/>
                            <a:gd name="T196" fmla="+- 0 5209 3879"/>
                            <a:gd name="T197" fmla="*/ T196 w 1470"/>
                            <a:gd name="T198" fmla="+- 0 -334 -1092"/>
                            <a:gd name="T199" fmla="*/ -334 h 3565"/>
                            <a:gd name="T200" fmla="+- 0 5143 3879"/>
                            <a:gd name="T201" fmla="*/ T200 w 1470"/>
                            <a:gd name="T202" fmla="+- 0 -637 -1092"/>
                            <a:gd name="T203" fmla="*/ -6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62B91" id="AutoShape 337" o:spid="_x0000_s1026" style="position:absolute;margin-left:193.95pt;margin-top:-54.6pt;width:73.5pt;height:178.25pt;z-index:-179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687070;5715,-629285;1270,1531620;25400,1558290;57785,1567815;106045,1569720;146685,1564005;172720,1550670;186055,1523365;641985,527050;579755,466090;690880,381000;186055,313055;743585,-520700;629285,-631190;503555,-682625;391795,-693420;340995,556895;441325,601345;514985,698500;568325,839470;614680,1016000;685165,1305560;732155,1498600;742950,1533525;758825,1554480;788035,1566545;833755,1569720;885190,1566545;915670,1556385;932180,1531620;932180,1497330;921385,1440815;884555,1287780;796290,940435;751205,772795;706755,644525;660400,554990;393065,-445135;464185,-434340;567055,-371475;639445,-213360;652145,-28575;626745,116840;565150,227965;466725,295910;745490,313055;807720,187325;845185,6985;844550,-212090;802640,-4044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5456" behindDoc="1" locked="0" layoutInCell="1" allowOverlap="1" wp14:anchorId="1A750349" wp14:editId="78AC621E">
                <wp:simplePos x="0" y="0"/>
                <wp:positionH relativeFrom="page">
                  <wp:posOffset>3518535</wp:posOffset>
                </wp:positionH>
                <wp:positionV relativeFrom="paragraph">
                  <wp:posOffset>-704215</wp:posOffset>
                </wp:positionV>
                <wp:extent cx="1205230" cy="2274570"/>
                <wp:effectExtent l="0" t="0" r="0" b="0"/>
                <wp:wrapNone/>
                <wp:docPr id="336"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09 -1109"/>
                            <a:gd name="T3" fmla="*/ -1109 h 3582"/>
                            <a:gd name="T4" fmla="+- 0 6383 5541"/>
                            <a:gd name="T5" fmla="*/ T4 w 1898"/>
                            <a:gd name="T6" fmla="+- 0 -1103 -1109"/>
                            <a:gd name="T7" fmla="*/ -1103 h 3582"/>
                            <a:gd name="T8" fmla="+- 0 6345 5541"/>
                            <a:gd name="T9" fmla="*/ T8 w 1898"/>
                            <a:gd name="T10" fmla="+- 0 -1089 -1109"/>
                            <a:gd name="T11" fmla="*/ -1089 h 3582"/>
                            <a:gd name="T12" fmla="+- 0 6318 5541"/>
                            <a:gd name="T13" fmla="*/ T12 w 1898"/>
                            <a:gd name="T14" fmla="+- 0 -1069 -1109"/>
                            <a:gd name="T15" fmla="*/ -1069 h 3582"/>
                            <a:gd name="T16" fmla="+- 0 6302 5541"/>
                            <a:gd name="T17" fmla="*/ T16 w 1898"/>
                            <a:gd name="T18" fmla="+- 0 -1037 -1109"/>
                            <a:gd name="T19" fmla="*/ -1037 h 3582"/>
                            <a:gd name="T20" fmla="+- 0 6276 5541"/>
                            <a:gd name="T21" fmla="*/ T20 w 1898"/>
                            <a:gd name="T22" fmla="+- 0 -932 -1109"/>
                            <a:gd name="T23" fmla="*/ -932 h 3582"/>
                            <a:gd name="T24" fmla="+- 0 6224 5541"/>
                            <a:gd name="T25" fmla="*/ T24 w 1898"/>
                            <a:gd name="T26" fmla="+- 0 -696 -1109"/>
                            <a:gd name="T27" fmla="*/ -696 h 3582"/>
                            <a:gd name="T28" fmla="+- 0 6119 5541"/>
                            <a:gd name="T29" fmla="*/ T28 w 1898"/>
                            <a:gd name="T30" fmla="+- 0 -225 -1109"/>
                            <a:gd name="T31" fmla="*/ -225 h 3582"/>
                            <a:gd name="T32" fmla="+- 0 5800 5541"/>
                            <a:gd name="T33" fmla="*/ T32 w 1898"/>
                            <a:gd name="T34" fmla="+- 0 1187 -1109"/>
                            <a:gd name="T35" fmla="*/ 1187 h 3582"/>
                            <a:gd name="T36" fmla="+- 0 5676 5541"/>
                            <a:gd name="T37" fmla="*/ T36 w 1898"/>
                            <a:gd name="T38" fmla="+- 0 1736 -1109"/>
                            <a:gd name="T39" fmla="*/ 1736 h 3582"/>
                            <a:gd name="T40" fmla="+- 0 5589 5541"/>
                            <a:gd name="T41" fmla="*/ T40 w 1898"/>
                            <a:gd name="T42" fmla="+- 0 2129 -1109"/>
                            <a:gd name="T43" fmla="*/ 2129 h 3582"/>
                            <a:gd name="T44" fmla="+- 0 5549 5541"/>
                            <a:gd name="T45" fmla="*/ T44 w 1898"/>
                            <a:gd name="T46" fmla="+- 0 2315 -1109"/>
                            <a:gd name="T47" fmla="*/ 2315 h 3582"/>
                            <a:gd name="T48" fmla="+- 0 5541 5541"/>
                            <a:gd name="T49" fmla="*/ T48 w 1898"/>
                            <a:gd name="T50" fmla="+- 0 2382 -1109"/>
                            <a:gd name="T51" fmla="*/ 2382 h 3582"/>
                            <a:gd name="T52" fmla="+- 0 5547 5541"/>
                            <a:gd name="T53" fmla="*/ T52 w 1898"/>
                            <a:gd name="T54" fmla="+- 0 2428 -1109"/>
                            <a:gd name="T55" fmla="*/ 2428 h 3582"/>
                            <a:gd name="T56" fmla="+- 0 5570 5541"/>
                            <a:gd name="T57" fmla="*/ T56 w 1898"/>
                            <a:gd name="T58" fmla="+- 0 2456 -1109"/>
                            <a:gd name="T59" fmla="*/ 2456 h 3582"/>
                            <a:gd name="T60" fmla="+- 0 5614 5541"/>
                            <a:gd name="T61" fmla="*/ T60 w 1898"/>
                            <a:gd name="T62" fmla="+- 0 2469 -1109"/>
                            <a:gd name="T63" fmla="*/ 2469 h 3582"/>
                            <a:gd name="T64" fmla="+- 0 5677 5541"/>
                            <a:gd name="T65" fmla="*/ T64 w 1898"/>
                            <a:gd name="T66" fmla="+- 0 2472 -1109"/>
                            <a:gd name="T67" fmla="*/ 2472 h 3582"/>
                            <a:gd name="T68" fmla="+- 0 5739 5541"/>
                            <a:gd name="T69" fmla="*/ T68 w 1898"/>
                            <a:gd name="T70" fmla="+- 0 2469 -1109"/>
                            <a:gd name="T71" fmla="*/ 2469 h 3582"/>
                            <a:gd name="T72" fmla="+- 0 5781 5541"/>
                            <a:gd name="T73" fmla="*/ T72 w 1898"/>
                            <a:gd name="T74" fmla="+- 0 2460 -1109"/>
                            <a:gd name="T75" fmla="*/ 2460 h 3582"/>
                            <a:gd name="T76" fmla="+- 0 5812 5541"/>
                            <a:gd name="T77" fmla="*/ T76 w 1898"/>
                            <a:gd name="T78" fmla="+- 0 2440 -1109"/>
                            <a:gd name="T79" fmla="*/ 2440 h 3582"/>
                            <a:gd name="T80" fmla="+- 0 5829 5541"/>
                            <a:gd name="T81" fmla="*/ T80 w 1898"/>
                            <a:gd name="T82" fmla="+- 0 2409 -1109"/>
                            <a:gd name="T83" fmla="*/ 2409 h 3582"/>
                            <a:gd name="T84" fmla="+- 0 5839 5541"/>
                            <a:gd name="T85" fmla="*/ T84 w 1898"/>
                            <a:gd name="T86" fmla="+- 0 2377 -1109"/>
                            <a:gd name="T87" fmla="*/ 2377 h 3582"/>
                            <a:gd name="T88" fmla="+- 0 5888 5541"/>
                            <a:gd name="T89" fmla="*/ T88 w 1898"/>
                            <a:gd name="T90" fmla="+- 0 2144 -1109"/>
                            <a:gd name="T91" fmla="*/ 2144 h 3582"/>
                            <a:gd name="T92" fmla="+- 0 5971 5541"/>
                            <a:gd name="T93" fmla="*/ T92 w 1898"/>
                            <a:gd name="T94" fmla="+- 0 1756 -1109"/>
                            <a:gd name="T95" fmla="*/ 1756 h 3582"/>
                            <a:gd name="T96" fmla="+- 0 6019 5541"/>
                            <a:gd name="T97" fmla="*/ T96 w 1898"/>
                            <a:gd name="T98" fmla="+- 0 1524 -1109"/>
                            <a:gd name="T99" fmla="*/ 1524 h 3582"/>
                            <a:gd name="T100" fmla="+- 0 7168 5541"/>
                            <a:gd name="T101" fmla="*/ T100 w 1898"/>
                            <a:gd name="T102" fmla="+- 0 1148 -1109"/>
                            <a:gd name="T103" fmla="*/ 1148 h 3582"/>
                            <a:gd name="T104" fmla="+- 0 6125 5541"/>
                            <a:gd name="T105" fmla="*/ T104 w 1898"/>
                            <a:gd name="T106" fmla="+- 0 994 -1109"/>
                            <a:gd name="T107" fmla="*/ 994 h 3582"/>
                            <a:gd name="T108" fmla="+- 0 6175 5541"/>
                            <a:gd name="T109" fmla="*/ T108 w 1898"/>
                            <a:gd name="T110" fmla="+- 0 763 -1109"/>
                            <a:gd name="T111" fmla="*/ 763 h 3582"/>
                            <a:gd name="T112" fmla="+- 0 6241 5541"/>
                            <a:gd name="T113" fmla="*/ T112 w 1898"/>
                            <a:gd name="T114" fmla="+- 0 456 -1109"/>
                            <a:gd name="T115" fmla="*/ 456 h 3582"/>
                            <a:gd name="T116" fmla="+- 0 6407 5541"/>
                            <a:gd name="T117" fmla="*/ T116 w 1898"/>
                            <a:gd name="T118" fmla="+- 0 -313 -1109"/>
                            <a:gd name="T119" fmla="*/ -313 h 3582"/>
                            <a:gd name="T120" fmla="+- 0 6456 5541"/>
                            <a:gd name="T121" fmla="*/ T120 w 1898"/>
                            <a:gd name="T122" fmla="+- 0 -544 -1109"/>
                            <a:gd name="T123" fmla="*/ -544 h 3582"/>
                            <a:gd name="T124" fmla="+- 0 6736 5541"/>
                            <a:gd name="T125" fmla="*/ T124 w 1898"/>
                            <a:gd name="T126" fmla="+- 0 -772 -1109"/>
                            <a:gd name="T127" fmla="*/ -772 h 3582"/>
                            <a:gd name="T128" fmla="+- 0 6684 5541"/>
                            <a:gd name="T129" fmla="*/ T128 w 1898"/>
                            <a:gd name="T130" fmla="+- 0 -1007 -1109"/>
                            <a:gd name="T131" fmla="*/ -1007 h 3582"/>
                            <a:gd name="T132" fmla="+- 0 6671 5541"/>
                            <a:gd name="T133" fmla="*/ T132 w 1898"/>
                            <a:gd name="T134" fmla="+- 0 -1048 -1109"/>
                            <a:gd name="T135" fmla="*/ -1048 h 3582"/>
                            <a:gd name="T136" fmla="+- 0 6651 5541"/>
                            <a:gd name="T137" fmla="*/ T136 w 1898"/>
                            <a:gd name="T138" fmla="+- 0 -1077 -1109"/>
                            <a:gd name="T139" fmla="*/ -1077 h 3582"/>
                            <a:gd name="T140" fmla="+- 0 6619 5541"/>
                            <a:gd name="T141" fmla="*/ T140 w 1898"/>
                            <a:gd name="T142" fmla="+- 0 -1095 -1109"/>
                            <a:gd name="T143" fmla="*/ -1095 h 3582"/>
                            <a:gd name="T144" fmla="+- 0 6573 5541"/>
                            <a:gd name="T145" fmla="*/ T144 w 1898"/>
                            <a:gd name="T146" fmla="+- 0 -1106 -1109"/>
                            <a:gd name="T147" fmla="*/ -1106 h 3582"/>
                            <a:gd name="T148" fmla="+- 0 6508 5541"/>
                            <a:gd name="T149" fmla="*/ T148 w 1898"/>
                            <a:gd name="T150" fmla="+- 0 -1109 -1109"/>
                            <a:gd name="T151" fmla="*/ -1109 h 3582"/>
                            <a:gd name="T152" fmla="+- 0 6936 5541"/>
                            <a:gd name="T153" fmla="*/ T152 w 1898"/>
                            <a:gd name="T154" fmla="+- 0 1524 -1109"/>
                            <a:gd name="T155" fmla="*/ 1524 h 3582"/>
                            <a:gd name="T156" fmla="+- 0 6987 5541"/>
                            <a:gd name="T157" fmla="*/ T156 w 1898"/>
                            <a:gd name="T158" fmla="+- 0 1759 -1109"/>
                            <a:gd name="T159" fmla="*/ 1759 h 3582"/>
                            <a:gd name="T160" fmla="+- 0 7074 5541"/>
                            <a:gd name="T161" fmla="*/ T160 w 1898"/>
                            <a:gd name="T162" fmla="+- 0 2152 -1109"/>
                            <a:gd name="T163" fmla="*/ 2152 h 3582"/>
                            <a:gd name="T164" fmla="+- 0 7125 5541"/>
                            <a:gd name="T165" fmla="*/ T164 w 1898"/>
                            <a:gd name="T166" fmla="+- 0 2388 -1109"/>
                            <a:gd name="T167" fmla="*/ 2388 h 3582"/>
                            <a:gd name="T168" fmla="+- 0 7136 5541"/>
                            <a:gd name="T169" fmla="*/ T168 w 1898"/>
                            <a:gd name="T170" fmla="+- 0 2420 -1109"/>
                            <a:gd name="T171" fmla="*/ 2420 h 3582"/>
                            <a:gd name="T172" fmla="+- 0 7152 5541"/>
                            <a:gd name="T173" fmla="*/ T172 w 1898"/>
                            <a:gd name="T174" fmla="+- 0 2448 -1109"/>
                            <a:gd name="T175" fmla="*/ 2448 h 3582"/>
                            <a:gd name="T176" fmla="+- 0 7183 5541"/>
                            <a:gd name="T177" fmla="*/ T176 w 1898"/>
                            <a:gd name="T178" fmla="+- 0 2464 -1109"/>
                            <a:gd name="T179" fmla="*/ 2464 h 3582"/>
                            <a:gd name="T180" fmla="+- 0 7228 5541"/>
                            <a:gd name="T181" fmla="*/ T180 w 1898"/>
                            <a:gd name="T182" fmla="+- 0 2471 -1109"/>
                            <a:gd name="T183" fmla="*/ 2471 h 3582"/>
                            <a:gd name="T184" fmla="+- 0 7295 5541"/>
                            <a:gd name="T185" fmla="*/ T184 w 1898"/>
                            <a:gd name="T186" fmla="+- 0 2472 -1109"/>
                            <a:gd name="T187" fmla="*/ 2472 h 3582"/>
                            <a:gd name="T188" fmla="+- 0 7363 5541"/>
                            <a:gd name="T189" fmla="*/ T188 w 1898"/>
                            <a:gd name="T190" fmla="+- 0 2469 -1109"/>
                            <a:gd name="T191" fmla="*/ 2469 h 3582"/>
                            <a:gd name="T192" fmla="+- 0 7407 5541"/>
                            <a:gd name="T193" fmla="*/ T192 w 1898"/>
                            <a:gd name="T194" fmla="+- 0 2459 -1109"/>
                            <a:gd name="T195" fmla="*/ 2459 h 3582"/>
                            <a:gd name="T196" fmla="+- 0 7430 5541"/>
                            <a:gd name="T197" fmla="*/ T196 w 1898"/>
                            <a:gd name="T198" fmla="+- 0 2431 -1109"/>
                            <a:gd name="T199" fmla="*/ 2431 h 3582"/>
                            <a:gd name="T200" fmla="+- 0 7438 5541"/>
                            <a:gd name="T201" fmla="*/ T200 w 1898"/>
                            <a:gd name="T202" fmla="+- 0 2385 -1109"/>
                            <a:gd name="T203" fmla="*/ 2385 h 3582"/>
                            <a:gd name="T204" fmla="+- 0 7428 5541"/>
                            <a:gd name="T205" fmla="*/ T204 w 1898"/>
                            <a:gd name="T206" fmla="+- 0 2318 -1109"/>
                            <a:gd name="T207" fmla="*/ 2318 h 3582"/>
                            <a:gd name="T208" fmla="+- 0 7388 5541"/>
                            <a:gd name="T209" fmla="*/ T208 w 1898"/>
                            <a:gd name="T210" fmla="+- 0 2132 -1109"/>
                            <a:gd name="T211" fmla="*/ 2132 h 3582"/>
                            <a:gd name="T212" fmla="+- 0 7318 5541"/>
                            <a:gd name="T213" fmla="*/ T212 w 1898"/>
                            <a:gd name="T214" fmla="+- 0 1818 -1109"/>
                            <a:gd name="T215" fmla="*/ 1818 h 3582"/>
                            <a:gd name="T216" fmla="+- 0 6769 5541"/>
                            <a:gd name="T217" fmla="*/ T216 w 1898"/>
                            <a:gd name="T218" fmla="+- 0 -621 -1109"/>
                            <a:gd name="T219" fmla="*/ -621 h 3582"/>
                            <a:gd name="T220" fmla="+- 0 6507 5541"/>
                            <a:gd name="T221" fmla="*/ T220 w 1898"/>
                            <a:gd name="T222" fmla="+- 0 -467 -1109"/>
                            <a:gd name="T223" fmla="*/ -467 h 3582"/>
                            <a:gd name="T224" fmla="+- 0 6557 5541"/>
                            <a:gd name="T225" fmla="*/ T224 w 1898"/>
                            <a:gd name="T226" fmla="+- 0 -236 -1109"/>
                            <a:gd name="T227" fmla="*/ -236 h 3582"/>
                            <a:gd name="T228" fmla="+- 0 6743 5541"/>
                            <a:gd name="T229" fmla="*/ T228 w 1898"/>
                            <a:gd name="T230" fmla="+- 0 610 -1109"/>
                            <a:gd name="T231" fmla="*/ 610 h 3582"/>
                            <a:gd name="T232" fmla="+- 0 6810 5541"/>
                            <a:gd name="T233" fmla="*/ T232 w 1898"/>
                            <a:gd name="T234" fmla="+- 0 917 -1109"/>
                            <a:gd name="T235" fmla="*/ 917 h 3582"/>
                            <a:gd name="T236" fmla="+- 0 6859 5541"/>
                            <a:gd name="T237" fmla="*/ T236 w 1898"/>
                            <a:gd name="T238" fmla="+- 0 1148 -1109"/>
                            <a:gd name="T239" fmla="*/ 1148 h 3582"/>
                            <a:gd name="T240" fmla="+- 0 6929 5541"/>
                            <a:gd name="T241" fmla="*/ T240 w 1898"/>
                            <a:gd name="T242" fmla="+- 0 92 -1109"/>
                            <a:gd name="T243" fmla="*/ 92 h 3582"/>
                            <a:gd name="T244" fmla="+- 0 6806 5541"/>
                            <a:gd name="T245" fmla="*/ T244 w 1898"/>
                            <a:gd name="T246" fmla="+- 0 -458 -1109"/>
                            <a:gd name="T247" fmla="*/ -45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4925B" id="AutoShape 336" o:spid="_x0000_s1026" style="position:absolute;margin-left:277.05pt;margin-top:-55.45pt;width:94.9pt;height:179.1pt;z-index:-179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704215;534670,-700405;510540,-691515;493395,-678815;483235,-658495;466725,-591820;433705,-441960;367030,-142875;164465,753745;85725,1102360;30480,1351915;5080,1470025;0,1512570;3810,1541780;18415,1559560;46355,1567815;86360,1569720;125730,1567815;152400,1562100;172085,1549400;182880,1529715;189230,1509395;220345,1361440;273050,1115060;303530,967740;1033145,728980;370840,631190;402590,484505;444500,289560;549910,-198755;581025,-345440;758825,-490220;725805,-639445;717550,-665480;704850,-683895;684530,-695325;655320,-702310;614045,-704215;885825,967740;918210,1116965;973455,1366520;1005840,1516380;1012825,1536700;1022985,1554480;1042670,1564640;1071245,1569085;1113790,1569720;1156970,1567815;1184910,1561465;1199515,1543685;1204595,1514475;1198245,1471930;1172845,1353820;1128395,1154430;779780,-394335;613410,-296545;645160,-149860;763270,387350;805815,582295;836930,728980;881380,58420;803275,-2908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5968" behindDoc="1" locked="0" layoutInCell="1" allowOverlap="1" wp14:anchorId="5ABB5E30" wp14:editId="083D2219">
                <wp:simplePos x="0" y="0"/>
                <wp:positionH relativeFrom="page">
                  <wp:posOffset>4947285</wp:posOffset>
                </wp:positionH>
                <wp:positionV relativeFrom="paragraph">
                  <wp:posOffset>-693420</wp:posOffset>
                </wp:positionV>
                <wp:extent cx="735965" cy="2263775"/>
                <wp:effectExtent l="0" t="0" r="0" b="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2 -1092"/>
                            <a:gd name="T3" fmla="*/ -1092 h 3565"/>
                            <a:gd name="T4" fmla="+- 0 7900 7791"/>
                            <a:gd name="T5" fmla="*/ T4 w 1159"/>
                            <a:gd name="T6" fmla="+- 0 -1092 -1092"/>
                            <a:gd name="T7" fmla="*/ -1092 h 3565"/>
                            <a:gd name="T8" fmla="+- 0 7881 7791"/>
                            <a:gd name="T9" fmla="*/ T8 w 1159"/>
                            <a:gd name="T10" fmla="+- 0 -1090 -1092"/>
                            <a:gd name="T11" fmla="*/ -1090 h 3565"/>
                            <a:gd name="T12" fmla="+- 0 7826 7791"/>
                            <a:gd name="T13" fmla="*/ T12 w 1159"/>
                            <a:gd name="T14" fmla="+- 0 -1051 -1092"/>
                            <a:gd name="T15" fmla="*/ -1051 h 3565"/>
                            <a:gd name="T16" fmla="+- 0 7800 7791"/>
                            <a:gd name="T17" fmla="*/ T16 w 1159"/>
                            <a:gd name="T18" fmla="+- 0 -991 -1092"/>
                            <a:gd name="T19" fmla="*/ -991 h 3565"/>
                            <a:gd name="T20" fmla="+- 0 7791 7791"/>
                            <a:gd name="T21" fmla="*/ T20 w 1159"/>
                            <a:gd name="T22" fmla="+- 0 -900 -1092"/>
                            <a:gd name="T23" fmla="*/ -900 h 3565"/>
                            <a:gd name="T24" fmla="+- 0 7791 7791"/>
                            <a:gd name="T25" fmla="*/ T24 w 1159"/>
                            <a:gd name="T26" fmla="+- 0 2399 -1092"/>
                            <a:gd name="T27" fmla="*/ 2399 h 3565"/>
                            <a:gd name="T28" fmla="+- 0 7792 7791"/>
                            <a:gd name="T29" fmla="*/ T28 w 1159"/>
                            <a:gd name="T30" fmla="+- 0 2409 -1092"/>
                            <a:gd name="T31" fmla="*/ 2409 h 3565"/>
                            <a:gd name="T32" fmla="+- 0 7797 7791"/>
                            <a:gd name="T33" fmla="*/ T32 w 1159"/>
                            <a:gd name="T34" fmla="+- 0 2421 -1092"/>
                            <a:gd name="T35" fmla="*/ 2421 h 3565"/>
                            <a:gd name="T36" fmla="+- 0 7802 7791"/>
                            <a:gd name="T37" fmla="*/ T36 w 1159"/>
                            <a:gd name="T38" fmla="+- 0 2434 -1092"/>
                            <a:gd name="T39" fmla="*/ 2434 h 3565"/>
                            <a:gd name="T40" fmla="+- 0 7809 7791"/>
                            <a:gd name="T41" fmla="*/ T40 w 1159"/>
                            <a:gd name="T42" fmla="+- 0 2442 -1092"/>
                            <a:gd name="T43" fmla="*/ 2442 h 3565"/>
                            <a:gd name="T44" fmla="+- 0 7821 7791"/>
                            <a:gd name="T45" fmla="*/ T44 w 1159"/>
                            <a:gd name="T46" fmla="+- 0 2448 -1092"/>
                            <a:gd name="T47" fmla="*/ 2448 h 3565"/>
                            <a:gd name="T48" fmla="+- 0 7831 7791"/>
                            <a:gd name="T49" fmla="*/ T48 w 1159"/>
                            <a:gd name="T50" fmla="+- 0 2454 -1092"/>
                            <a:gd name="T51" fmla="*/ 2454 h 3565"/>
                            <a:gd name="T52" fmla="+- 0 7899 7791"/>
                            <a:gd name="T53" fmla="*/ T52 w 1159"/>
                            <a:gd name="T54" fmla="+- 0 2471 -1092"/>
                            <a:gd name="T55" fmla="*/ 2471 h 3565"/>
                            <a:gd name="T56" fmla="+- 0 7937 7791"/>
                            <a:gd name="T57" fmla="*/ T56 w 1159"/>
                            <a:gd name="T58" fmla="+- 0 2472 -1092"/>
                            <a:gd name="T59" fmla="*/ 2472 h 3565"/>
                            <a:gd name="T60" fmla="+- 0 7958 7791"/>
                            <a:gd name="T61" fmla="*/ T60 w 1159"/>
                            <a:gd name="T62" fmla="+- 0 2472 -1092"/>
                            <a:gd name="T63" fmla="*/ 2472 h 3565"/>
                            <a:gd name="T64" fmla="+- 0 8022 7791"/>
                            <a:gd name="T65" fmla="*/ T64 w 1159"/>
                            <a:gd name="T66" fmla="+- 0 2463 -1092"/>
                            <a:gd name="T67" fmla="*/ 2463 h 3565"/>
                            <a:gd name="T68" fmla="+- 0 8053 7791"/>
                            <a:gd name="T69" fmla="*/ T68 w 1159"/>
                            <a:gd name="T70" fmla="+- 0 2448 -1092"/>
                            <a:gd name="T71" fmla="*/ 2448 h 3565"/>
                            <a:gd name="T72" fmla="+- 0 8065 7791"/>
                            <a:gd name="T73" fmla="*/ T72 w 1159"/>
                            <a:gd name="T74" fmla="+- 0 2442 -1092"/>
                            <a:gd name="T75" fmla="*/ 2442 h 3565"/>
                            <a:gd name="T76" fmla="+- 0 8072 7791"/>
                            <a:gd name="T77" fmla="*/ T76 w 1159"/>
                            <a:gd name="T78" fmla="+- 0 2434 -1092"/>
                            <a:gd name="T79" fmla="*/ 2434 h 3565"/>
                            <a:gd name="T80" fmla="+- 0 8077 7791"/>
                            <a:gd name="T81" fmla="*/ T80 w 1159"/>
                            <a:gd name="T82" fmla="+- 0 2421 -1092"/>
                            <a:gd name="T83" fmla="*/ 2421 h 3565"/>
                            <a:gd name="T84" fmla="+- 0 8082 7791"/>
                            <a:gd name="T85" fmla="*/ T84 w 1159"/>
                            <a:gd name="T86" fmla="+- 0 2409 -1092"/>
                            <a:gd name="T87" fmla="*/ 2409 h 3565"/>
                            <a:gd name="T88" fmla="+- 0 8084 7791"/>
                            <a:gd name="T89" fmla="*/ T88 w 1159"/>
                            <a:gd name="T90" fmla="+- 0 2399 -1092"/>
                            <a:gd name="T91" fmla="*/ 2399 h 3565"/>
                            <a:gd name="T92" fmla="+- 0 8084 7791"/>
                            <a:gd name="T93" fmla="*/ T92 w 1159"/>
                            <a:gd name="T94" fmla="+- 0 907 -1092"/>
                            <a:gd name="T95" fmla="*/ 907 h 3565"/>
                            <a:gd name="T96" fmla="+- 0 8855 7791"/>
                            <a:gd name="T97" fmla="*/ T96 w 1159"/>
                            <a:gd name="T98" fmla="+- 0 907 -1092"/>
                            <a:gd name="T99" fmla="*/ 907 h 3565"/>
                            <a:gd name="T100" fmla="+- 0 8893 7791"/>
                            <a:gd name="T101" fmla="*/ T100 w 1159"/>
                            <a:gd name="T102" fmla="+- 0 846 -1092"/>
                            <a:gd name="T103" fmla="*/ 846 h 3565"/>
                            <a:gd name="T104" fmla="+- 0 8903 7791"/>
                            <a:gd name="T105" fmla="*/ T104 w 1159"/>
                            <a:gd name="T106" fmla="+- 0 757 -1092"/>
                            <a:gd name="T107" fmla="*/ 757 h 3565"/>
                            <a:gd name="T108" fmla="+- 0 8904 7791"/>
                            <a:gd name="T109" fmla="*/ T108 w 1159"/>
                            <a:gd name="T110" fmla="+- 0 709 -1092"/>
                            <a:gd name="T111" fmla="*/ 709 h 3565"/>
                            <a:gd name="T112" fmla="+- 0 8904 7791"/>
                            <a:gd name="T113" fmla="*/ T112 w 1159"/>
                            <a:gd name="T114" fmla="+- 0 682 -1092"/>
                            <a:gd name="T115" fmla="*/ 682 h 3565"/>
                            <a:gd name="T116" fmla="+- 0 8901 7791"/>
                            <a:gd name="T117" fmla="*/ T116 w 1159"/>
                            <a:gd name="T118" fmla="+- 0 613 -1092"/>
                            <a:gd name="T119" fmla="*/ 613 h 3565"/>
                            <a:gd name="T120" fmla="+- 0 8884 7791"/>
                            <a:gd name="T121" fmla="*/ T120 w 1159"/>
                            <a:gd name="T122" fmla="+- 0 542 -1092"/>
                            <a:gd name="T123" fmla="*/ 542 h 3565"/>
                            <a:gd name="T124" fmla="+- 0 8855 7791"/>
                            <a:gd name="T125" fmla="*/ T124 w 1159"/>
                            <a:gd name="T126" fmla="+- 0 515 -1092"/>
                            <a:gd name="T127" fmla="*/ 515 h 3565"/>
                            <a:gd name="T128" fmla="+- 0 8084 7791"/>
                            <a:gd name="T129" fmla="*/ T128 w 1159"/>
                            <a:gd name="T130" fmla="+- 0 515 -1092"/>
                            <a:gd name="T131" fmla="*/ 515 h 3565"/>
                            <a:gd name="T132" fmla="+- 0 8084 7791"/>
                            <a:gd name="T133" fmla="*/ T132 w 1159"/>
                            <a:gd name="T134" fmla="+- 0 -692 -1092"/>
                            <a:gd name="T135" fmla="*/ -692 h 3565"/>
                            <a:gd name="T136" fmla="+- 0 8899 7791"/>
                            <a:gd name="T137" fmla="*/ T136 w 1159"/>
                            <a:gd name="T138" fmla="+- 0 -692 -1092"/>
                            <a:gd name="T139" fmla="*/ -692 h 3565"/>
                            <a:gd name="T140" fmla="+- 0 8906 7791"/>
                            <a:gd name="T141" fmla="*/ T140 w 1159"/>
                            <a:gd name="T142" fmla="+- 0 -695 -1092"/>
                            <a:gd name="T143" fmla="*/ -695 h 3565"/>
                            <a:gd name="T144" fmla="+- 0 8937 7791"/>
                            <a:gd name="T145" fmla="*/ T144 w 1159"/>
                            <a:gd name="T146" fmla="+- 0 -750 -1092"/>
                            <a:gd name="T147" fmla="*/ -750 h 3565"/>
                            <a:gd name="T148" fmla="+- 0 8947 7791"/>
                            <a:gd name="T149" fmla="*/ T148 w 1159"/>
                            <a:gd name="T150" fmla="+- 0 -818 -1092"/>
                            <a:gd name="T151" fmla="*/ -818 h 3565"/>
                            <a:gd name="T152" fmla="+- 0 8949 7791"/>
                            <a:gd name="T153" fmla="*/ T152 w 1159"/>
                            <a:gd name="T154" fmla="+- 0 -889 -1092"/>
                            <a:gd name="T155" fmla="*/ -889 h 3565"/>
                            <a:gd name="T156" fmla="+- 0 8948 7791"/>
                            <a:gd name="T157" fmla="*/ T156 w 1159"/>
                            <a:gd name="T158" fmla="+- 0 -915 -1092"/>
                            <a:gd name="T159" fmla="*/ -915 h 3565"/>
                            <a:gd name="T160" fmla="+- 0 8945 7791"/>
                            <a:gd name="T161" fmla="*/ T160 w 1159"/>
                            <a:gd name="T162" fmla="+- 0 -983 -1092"/>
                            <a:gd name="T163" fmla="*/ -983 h 3565"/>
                            <a:gd name="T164" fmla="+- 0 8933 7791"/>
                            <a:gd name="T165" fmla="*/ T164 w 1159"/>
                            <a:gd name="T166" fmla="+- 0 -1046 -1092"/>
                            <a:gd name="T167" fmla="*/ -1046 h 3565"/>
                            <a:gd name="T168" fmla="+- 0 8906 7791"/>
                            <a:gd name="T169" fmla="*/ T168 w 1159"/>
                            <a:gd name="T170" fmla="+- 0 -1090 -1092"/>
                            <a:gd name="T171" fmla="*/ -1090 h 3565"/>
                            <a:gd name="T172" fmla="+- 0 8899 7791"/>
                            <a:gd name="T173" fmla="*/ T172 w 1159"/>
                            <a:gd name="T174" fmla="+- 0 -1092 -1092"/>
                            <a:gd name="T17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309B" id="Freeform 335" o:spid="_x0000_s1026" style="position:absolute;margin-left:389.55pt;margin-top:-54.6pt;width:57.95pt;height:178.25pt;z-index:-179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693420;69215,-693420;57150,-692150;22225,-667385;5715,-629285;0,-571500;0,1523365;635,1529715;3810,1537335;6985,1545590;11430,1550670;19050,1554480;25400,1558290;68580,1569085;92710,1569720;106045,1569720;146685,1564005;166370,1554480;173990,1550670;178435,1545590;181610,1537335;184785,1529715;186055,1523365;186055,575945;675640,575945;699770,537210;706120,480695;706755,450215;706755,433070;704850,389255;694055,344170;675640,327025;186055,327025;186055,-439420;703580,-439420;708025,-441325;727710,-476250;734060,-519430;735330,-564515;734695,-581025;732790,-624205;725170,-664210;708025,-692150;703580,-693420" o:connectangles="0,0,0,0,0,0,0,0,0,0,0,0,0,0,0,0,0,0,0,0,0,0,0,0,0,0,0,0,0,0,0,0,0,0,0,0,0,0,0,0,0,0,0,0"/>
                <w10:wrap anchorx="page"/>
              </v:shape>
            </w:pict>
          </mc:Fallback>
        </mc:AlternateContent>
      </w:r>
      <w:r>
        <w:rPr>
          <w:noProof/>
        </w:rPr>
        <mc:AlternateContent>
          <mc:Choice Requires="wps">
            <w:drawing>
              <wp:anchor distT="0" distB="0" distL="114300" distR="114300" simplePos="0" relativeHeight="485396480" behindDoc="1" locked="0" layoutInCell="1" allowOverlap="1" wp14:anchorId="1FBAB480" wp14:editId="2C51BCAD">
                <wp:simplePos x="0" y="0"/>
                <wp:positionH relativeFrom="page">
                  <wp:posOffset>5795010</wp:posOffset>
                </wp:positionH>
                <wp:positionV relativeFrom="paragraph">
                  <wp:posOffset>-693420</wp:posOffset>
                </wp:positionV>
                <wp:extent cx="1047115" cy="2263775"/>
                <wp:effectExtent l="0" t="0" r="0" b="0"/>
                <wp:wrapNone/>
                <wp:docPr id="33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2 -1092"/>
                            <a:gd name="T3" fmla="*/ -1092 h 3565"/>
                            <a:gd name="T4" fmla="+- 0 9175 9126"/>
                            <a:gd name="T5" fmla="*/ T4 w 1649"/>
                            <a:gd name="T6" fmla="+- 0 -1092 -1092"/>
                            <a:gd name="T7" fmla="*/ -1092 h 3565"/>
                            <a:gd name="T8" fmla="+- 0 9167 9126"/>
                            <a:gd name="T9" fmla="*/ T8 w 1649"/>
                            <a:gd name="T10" fmla="+- 0 -1090 -1092"/>
                            <a:gd name="T11" fmla="*/ -1090 h 3565"/>
                            <a:gd name="T12" fmla="+- 0 9138 9126"/>
                            <a:gd name="T13" fmla="*/ T12 w 1649"/>
                            <a:gd name="T14" fmla="+- 0 -1032 -1092"/>
                            <a:gd name="T15" fmla="*/ -1032 h 3565"/>
                            <a:gd name="T16" fmla="+- 0 9129 9126"/>
                            <a:gd name="T17" fmla="*/ T16 w 1649"/>
                            <a:gd name="T18" fmla="+- 0 -962 -1092"/>
                            <a:gd name="T19" fmla="*/ -962 h 3565"/>
                            <a:gd name="T20" fmla="+- 0 9126 9126"/>
                            <a:gd name="T21" fmla="*/ T20 w 1649"/>
                            <a:gd name="T22" fmla="+- 0 -889 -1092"/>
                            <a:gd name="T23" fmla="*/ -889 h 3565"/>
                            <a:gd name="T24" fmla="+- 0 9126 9126"/>
                            <a:gd name="T25" fmla="*/ T24 w 1649"/>
                            <a:gd name="T26" fmla="+- 0 -864 -1092"/>
                            <a:gd name="T27" fmla="*/ -864 h 3565"/>
                            <a:gd name="T28" fmla="+- 0 9127 9126"/>
                            <a:gd name="T29" fmla="*/ T28 w 1649"/>
                            <a:gd name="T30" fmla="+- 0 -840 -1092"/>
                            <a:gd name="T31" fmla="*/ -840 h 3565"/>
                            <a:gd name="T32" fmla="+- 0 9129 9126"/>
                            <a:gd name="T33" fmla="*/ T32 w 1649"/>
                            <a:gd name="T34" fmla="+- 0 -818 -1092"/>
                            <a:gd name="T35" fmla="*/ -818 h 3565"/>
                            <a:gd name="T36" fmla="+- 0 9131 9126"/>
                            <a:gd name="T37" fmla="*/ T36 w 1649"/>
                            <a:gd name="T38" fmla="+- 0 -799 -1092"/>
                            <a:gd name="T39" fmla="*/ -799 h 3565"/>
                            <a:gd name="T40" fmla="+- 0 9133 9126"/>
                            <a:gd name="T41" fmla="*/ T40 w 1649"/>
                            <a:gd name="T42" fmla="+- 0 -781 -1092"/>
                            <a:gd name="T43" fmla="*/ -781 h 3565"/>
                            <a:gd name="T44" fmla="+- 0 9149 9126"/>
                            <a:gd name="T45" fmla="*/ T44 w 1649"/>
                            <a:gd name="T46" fmla="+- 0 -718 -1092"/>
                            <a:gd name="T47" fmla="*/ -718 h 3565"/>
                            <a:gd name="T48" fmla="+- 0 9175 9126"/>
                            <a:gd name="T49" fmla="*/ T48 w 1649"/>
                            <a:gd name="T50" fmla="+- 0 -692 -1092"/>
                            <a:gd name="T51" fmla="*/ -692 h 3565"/>
                            <a:gd name="T52" fmla="+- 0 9804 9126"/>
                            <a:gd name="T53" fmla="*/ T52 w 1649"/>
                            <a:gd name="T54" fmla="+- 0 -692 -1092"/>
                            <a:gd name="T55" fmla="*/ -692 h 3565"/>
                            <a:gd name="T56" fmla="+- 0 9804 9126"/>
                            <a:gd name="T57" fmla="*/ T56 w 1649"/>
                            <a:gd name="T58" fmla="+- 0 2399 -1092"/>
                            <a:gd name="T59" fmla="*/ 2399 h 3565"/>
                            <a:gd name="T60" fmla="+- 0 9805 9126"/>
                            <a:gd name="T61" fmla="*/ T60 w 1649"/>
                            <a:gd name="T62" fmla="+- 0 2412 -1092"/>
                            <a:gd name="T63" fmla="*/ 2412 h 3565"/>
                            <a:gd name="T64" fmla="+- 0 9816 9126"/>
                            <a:gd name="T65" fmla="*/ T64 w 1649"/>
                            <a:gd name="T66" fmla="+- 0 2434 -1092"/>
                            <a:gd name="T67" fmla="*/ 2434 h 3565"/>
                            <a:gd name="T68" fmla="+- 0 9822 9126"/>
                            <a:gd name="T69" fmla="*/ T68 w 1649"/>
                            <a:gd name="T70" fmla="+- 0 2442 -1092"/>
                            <a:gd name="T71" fmla="*/ 2442 h 3565"/>
                            <a:gd name="T72" fmla="+- 0 9834 9126"/>
                            <a:gd name="T73" fmla="*/ T72 w 1649"/>
                            <a:gd name="T74" fmla="+- 0 2448 -1092"/>
                            <a:gd name="T75" fmla="*/ 2448 h 3565"/>
                            <a:gd name="T76" fmla="+- 0 9844 9126"/>
                            <a:gd name="T77" fmla="*/ T76 w 1649"/>
                            <a:gd name="T78" fmla="+- 0 2454 -1092"/>
                            <a:gd name="T79" fmla="*/ 2454 h 3565"/>
                            <a:gd name="T80" fmla="+- 0 9912 9126"/>
                            <a:gd name="T81" fmla="*/ T80 w 1649"/>
                            <a:gd name="T82" fmla="+- 0 2471 -1092"/>
                            <a:gd name="T83" fmla="*/ 2471 h 3565"/>
                            <a:gd name="T84" fmla="+- 0 9950 9126"/>
                            <a:gd name="T85" fmla="*/ T84 w 1649"/>
                            <a:gd name="T86" fmla="+- 0 2472 -1092"/>
                            <a:gd name="T87" fmla="*/ 2472 h 3565"/>
                            <a:gd name="T88" fmla="+- 0 9971 9126"/>
                            <a:gd name="T89" fmla="*/ T88 w 1649"/>
                            <a:gd name="T90" fmla="+- 0 2472 -1092"/>
                            <a:gd name="T91" fmla="*/ 2472 h 3565"/>
                            <a:gd name="T92" fmla="+- 0 10035 9126"/>
                            <a:gd name="T93" fmla="*/ T92 w 1649"/>
                            <a:gd name="T94" fmla="+- 0 2463 -1092"/>
                            <a:gd name="T95" fmla="*/ 2463 h 3565"/>
                            <a:gd name="T96" fmla="+- 0 10066 9126"/>
                            <a:gd name="T97" fmla="*/ T96 w 1649"/>
                            <a:gd name="T98" fmla="+- 0 2448 -1092"/>
                            <a:gd name="T99" fmla="*/ 2448 h 3565"/>
                            <a:gd name="T100" fmla="+- 0 10078 9126"/>
                            <a:gd name="T101" fmla="*/ T100 w 1649"/>
                            <a:gd name="T102" fmla="+- 0 2442 -1092"/>
                            <a:gd name="T103" fmla="*/ 2442 h 3565"/>
                            <a:gd name="T104" fmla="+- 0 10085 9126"/>
                            <a:gd name="T105" fmla="*/ T104 w 1649"/>
                            <a:gd name="T106" fmla="+- 0 2434 -1092"/>
                            <a:gd name="T107" fmla="*/ 2434 h 3565"/>
                            <a:gd name="T108" fmla="+- 0 10095 9126"/>
                            <a:gd name="T109" fmla="*/ T108 w 1649"/>
                            <a:gd name="T110" fmla="+- 0 2412 -1092"/>
                            <a:gd name="T111" fmla="*/ 2412 h 3565"/>
                            <a:gd name="T112" fmla="+- 0 10097 9126"/>
                            <a:gd name="T113" fmla="*/ T112 w 1649"/>
                            <a:gd name="T114" fmla="+- 0 2399 -1092"/>
                            <a:gd name="T115" fmla="*/ 2399 h 3565"/>
                            <a:gd name="T116" fmla="+- 0 10097 9126"/>
                            <a:gd name="T117" fmla="*/ T116 w 1649"/>
                            <a:gd name="T118" fmla="+- 0 -692 -1092"/>
                            <a:gd name="T119" fmla="*/ -692 h 3565"/>
                            <a:gd name="T120" fmla="+- 0 10725 9126"/>
                            <a:gd name="T121" fmla="*/ T120 w 1649"/>
                            <a:gd name="T122" fmla="+- 0 -692 -1092"/>
                            <a:gd name="T123" fmla="*/ -692 h 3565"/>
                            <a:gd name="T124" fmla="+- 0 10764 9126"/>
                            <a:gd name="T125" fmla="*/ T124 w 1649"/>
                            <a:gd name="T126" fmla="+- 0 -750 -1092"/>
                            <a:gd name="T127" fmla="*/ -750 h 3565"/>
                            <a:gd name="T128" fmla="+- 0 10772 9126"/>
                            <a:gd name="T129" fmla="*/ T128 w 1649"/>
                            <a:gd name="T130" fmla="+- 0 -818 -1092"/>
                            <a:gd name="T131" fmla="*/ -818 h 3565"/>
                            <a:gd name="T132" fmla="+- 0 10774 9126"/>
                            <a:gd name="T133" fmla="*/ T132 w 1649"/>
                            <a:gd name="T134" fmla="+- 0 -889 -1092"/>
                            <a:gd name="T135" fmla="*/ -889 h 3565"/>
                            <a:gd name="T136" fmla="+- 0 10774 9126"/>
                            <a:gd name="T137" fmla="*/ T136 w 1649"/>
                            <a:gd name="T138" fmla="+- 0 -915 -1092"/>
                            <a:gd name="T139" fmla="*/ -915 h 3565"/>
                            <a:gd name="T140" fmla="+- 0 10771 9126"/>
                            <a:gd name="T141" fmla="*/ T140 w 1649"/>
                            <a:gd name="T142" fmla="+- 0 -983 -1092"/>
                            <a:gd name="T143" fmla="*/ -983 h 3565"/>
                            <a:gd name="T144" fmla="+- 0 10761 9126"/>
                            <a:gd name="T145" fmla="*/ T144 w 1649"/>
                            <a:gd name="T146" fmla="+- 0 -1046 -1092"/>
                            <a:gd name="T147" fmla="*/ -1046 h 3565"/>
                            <a:gd name="T148" fmla="+- 0 10734 9126"/>
                            <a:gd name="T149" fmla="*/ T148 w 1649"/>
                            <a:gd name="T150" fmla="+- 0 -1090 -1092"/>
                            <a:gd name="T151" fmla="*/ -1090 h 3565"/>
                            <a:gd name="T152" fmla="+- 0 10725 9126"/>
                            <a:gd name="T153" fmla="*/ T152 w 1649"/>
                            <a:gd name="T154" fmla="+- 0 -1092 -1092"/>
                            <a:gd name="T15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D45C" id="Freeform 334" o:spid="_x0000_s1026" style="position:absolute;margin-left:456.3pt;margin-top:-54.6pt;width:82.45pt;height:178.25pt;z-index:-179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693420;31115,-693420;26035,-692150;7620,-655320;1905,-610870;0,-564515;0,-548640;635,-533400;1905,-519430;3175,-507365;4445,-495935;14605,-455930;31115,-439420;430530,-439420;430530,1523365;431165,1531620;438150,1545590;441960,1550670;449580,1554480;455930,1558290;499110,1569085;523240,1569720;536575,1569720;577215,1564005;596900,1554480;604520,1550670;608965,1545590;615315,1531620;616585,1523365;616585,-439420;1015365,-439420;1040130,-476250;1045210,-519430;1046480,-564515;1046480,-581025;1044575,-624205;1038225,-664210;1021080,-692150;1015365,-693420" o:connectangles="0,0,0,0,0,0,0,0,0,0,0,0,0,0,0,0,0,0,0,0,0,0,0,0,0,0,0,0,0,0,0,0,0,0,0,0,0,0,0"/>
                <w10:wrap anchorx="page"/>
              </v:shape>
            </w:pict>
          </mc:Fallback>
        </mc:AlternateContent>
      </w:r>
      <w:r w:rsidR="001B2EC0">
        <w:rPr>
          <w:b/>
          <w:sz w:val="24"/>
          <w:u w:val="single"/>
        </w:rPr>
        <w:t>Purpose/Charge</w:t>
      </w:r>
    </w:p>
    <w:p w14:paraId="6AFB22C9" w14:textId="77777777" w:rsidR="00704BA2" w:rsidRDefault="001B2EC0">
      <w:pPr>
        <w:pStyle w:val="BodyText"/>
        <w:ind w:left="640" w:right="1274"/>
        <w:jc w:val="both"/>
      </w:pPr>
      <w:r>
        <w:t>The</w:t>
      </w:r>
      <w:r>
        <w:rPr>
          <w:spacing w:val="-15"/>
        </w:rPr>
        <w:t xml:space="preserve"> </w:t>
      </w:r>
      <w:r>
        <w:t>Guided</w:t>
      </w:r>
      <w:r>
        <w:rPr>
          <w:spacing w:val="-13"/>
        </w:rPr>
        <w:t xml:space="preserve"> </w:t>
      </w:r>
      <w:r>
        <w:t>Pathways</w:t>
      </w:r>
      <w:r>
        <w:rPr>
          <w:spacing w:val="-14"/>
        </w:rPr>
        <w:t xml:space="preserve"> </w:t>
      </w:r>
      <w:r>
        <w:t>Committee</w:t>
      </w:r>
      <w:r>
        <w:rPr>
          <w:spacing w:val="-14"/>
        </w:rPr>
        <w:t xml:space="preserve"> </w:t>
      </w:r>
      <w:r>
        <w:t>provides</w:t>
      </w:r>
      <w:r>
        <w:rPr>
          <w:spacing w:val="-15"/>
        </w:rPr>
        <w:t xml:space="preserve"> </w:t>
      </w:r>
      <w:r>
        <w:t>guidance,</w:t>
      </w:r>
      <w:r>
        <w:rPr>
          <w:spacing w:val="-11"/>
        </w:rPr>
        <w:t xml:space="preserve"> </w:t>
      </w:r>
      <w:r>
        <w:t>support,</w:t>
      </w:r>
      <w:r>
        <w:rPr>
          <w:spacing w:val="-15"/>
        </w:rPr>
        <w:t xml:space="preserve"> </w:t>
      </w:r>
      <w:r>
        <w:t>and</w:t>
      </w:r>
      <w:r>
        <w:rPr>
          <w:spacing w:val="-14"/>
        </w:rPr>
        <w:t xml:space="preserve"> </w:t>
      </w:r>
      <w:r>
        <w:t>recommendations</w:t>
      </w:r>
      <w:r>
        <w:rPr>
          <w:spacing w:val="-13"/>
        </w:rPr>
        <w:t xml:space="preserve"> </w:t>
      </w:r>
      <w:r>
        <w:t>with</w:t>
      </w:r>
      <w:r>
        <w:rPr>
          <w:spacing w:val="-14"/>
        </w:rPr>
        <w:t xml:space="preserve"> </w:t>
      </w:r>
      <w:r>
        <w:t>regard to</w:t>
      </w:r>
      <w:r>
        <w:rPr>
          <w:spacing w:val="-4"/>
        </w:rPr>
        <w:t xml:space="preserve"> </w:t>
      </w:r>
      <w:r>
        <w:t>the</w:t>
      </w:r>
      <w:r>
        <w:rPr>
          <w:spacing w:val="-4"/>
        </w:rPr>
        <w:t xml:space="preserve"> </w:t>
      </w:r>
      <w:r>
        <w:t>implementation</w:t>
      </w:r>
      <w:r>
        <w:rPr>
          <w:spacing w:val="-3"/>
        </w:rPr>
        <w:t xml:space="preserve"> </w:t>
      </w:r>
      <w:r>
        <w:t>of</w:t>
      </w:r>
      <w:r>
        <w:rPr>
          <w:spacing w:val="-4"/>
        </w:rPr>
        <w:t xml:space="preserve"> </w:t>
      </w:r>
      <w:r>
        <w:t>the</w:t>
      </w:r>
      <w:r>
        <w:rPr>
          <w:spacing w:val="-3"/>
        </w:rPr>
        <w:t xml:space="preserve"> </w:t>
      </w:r>
      <w:r>
        <w:t>Guided</w:t>
      </w:r>
      <w:r>
        <w:rPr>
          <w:spacing w:val="-4"/>
        </w:rPr>
        <w:t xml:space="preserve"> </w:t>
      </w:r>
      <w:r>
        <w:t>Pathways</w:t>
      </w:r>
      <w:r>
        <w:rPr>
          <w:spacing w:val="-5"/>
        </w:rPr>
        <w:t xml:space="preserve"> </w:t>
      </w:r>
      <w:r>
        <w:t>Initiative</w:t>
      </w:r>
      <w:r>
        <w:rPr>
          <w:spacing w:val="-7"/>
        </w:rPr>
        <w:t xml:space="preserve"> </w:t>
      </w:r>
      <w:r>
        <w:t>as</w:t>
      </w:r>
      <w:r>
        <w:rPr>
          <w:spacing w:val="-4"/>
        </w:rPr>
        <w:t xml:space="preserve"> </w:t>
      </w:r>
      <w:r>
        <w:t>it</w:t>
      </w:r>
      <w:r>
        <w:rPr>
          <w:spacing w:val="-4"/>
        </w:rPr>
        <w:t xml:space="preserve"> </w:t>
      </w:r>
      <w:r>
        <w:t>relates</w:t>
      </w:r>
      <w:r>
        <w:rPr>
          <w:spacing w:val="-1"/>
        </w:rPr>
        <w:t xml:space="preserve"> </w:t>
      </w:r>
      <w:r>
        <w:t>to</w:t>
      </w:r>
      <w:r>
        <w:rPr>
          <w:spacing w:val="-6"/>
        </w:rPr>
        <w:t xml:space="preserve"> </w:t>
      </w:r>
      <w:r>
        <w:t>State</w:t>
      </w:r>
      <w:r>
        <w:rPr>
          <w:spacing w:val="-3"/>
        </w:rPr>
        <w:t xml:space="preserve"> </w:t>
      </w:r>
      <w:r>
        <w:t>mandates,</w:t>
      </w:r>
      <w:r>
        <w:rPr>
          <w:spacing w:val="-4"/>
        </w:rPr>
        <w:t xml:space="preserve"> </w:t>
      </w:r>
      <w:r>
        <w:t>campus policies and procedures, and the institutionalization of best practices to promote student success.</w:t>
      </w:r>
    </w:p>
    <w:p w14:paraId="3F725E66" w14:textId="77777777" w:rsidR="00704BA2" w:rsidRDefault="00704BA2">
      <w:pPr>
        <w:pStyle w:val="BodyText"/>
        <w:spacing w:before="2"/>
        <w:ind w:left="0"/>
      </w:pPr>
    </w:p>
    <w:p w14:paraId="219C3FC1" w14:textId="77777777" w:rsidR="00704BA2" w:rsidRDefault="001B2EC0">
      <w:pPr>
        <w:pStyle w:val="Heading7"/>
        <w:jc w:val="both"/>
        <w:rPr>
          <w:u w:val="none"/>
        </w:rPr>
        <w:pPrChange w:id="1075" w:author="Marie McMahon" w:date="2020-10-02T20:20:00Z">
          <w:pPr>
            <w:pStyle w:val="Heading7"/>
          </w:pPr>
        </w:pPrChange>
      </w:pPr>
      <w:r>
        <w:t>Committee Responsibilities</w:t>
      </w:r>
    </w:p>
    <w:p w14:paraId="02469AA5" w14:textId="77777777" w:rsidR="00704BA2" w:rsidRDefault="001B2EC0">
      <w:pPr>
        <w:pStyle w:val="ListParagraph"/>
        <w:numPr>
          <w:ilvl w:val="1"/>
          <w:numId w:val="17"/>
        </w:numPr>
        <w:tabs>
          <w:tab w:val="left" w:pos="1360"/>
          <w:tab w:val="left" w:pos="1361"/>
        </w:tabs>
        <w:spacing w:before="1" w:line="271" w:lineRule="auto"/>
        <w:ind w:right="1278"/>
        <w:jc w:val="both"/>
        <w:rPr>
          <w:rFonts w:ascii="Symbol" w:hAnsi="Symbol"/>
          <w:sz w:val="24"/>
        </w:rPr>
        <w:pPrChange w:id="1076" w:author="Marie McMahon" w:date="2020-10-02T20:20:00Z">
          <w:pPr>
            <w:pStyle w:val="ListParagraph"/>
            <w:numPr>
              <w:ilvl w:val="1"/>
              <w:numId w:val="17"/>
            </w:numPr>
            <w:tabs>
              <w:tab w:val="left" w:pos="1360"/>
              <w:tab w:val="left" w:pos="1361"/>
            </w:tabs>
            <w:spacing w:before="1" w:line="271" w:lineRule="auto"/>
            <w:ind w:right="1278"/>
          </w:pPr>
        </w:pPrChange>
      </w:pPr>
      <w:r>
        <w:rPr>
          <w:sz w:val="24"/>
        </w:rPr>
        <w:t>Explore and recommend strategies and frameworks to address legislative and regulatory mandates related to Guided Pathways.</w:t>
      </w:r>
    </w:p>
    <w:p w14:paraId="69A76303" w14:textId="77777777" w:rsidR="00704BA2" w:rsidRDefault="001B2EC0">
      <w:pPr>
        <w:pStyle w:val="ListParagraph"/>
        <w:numPr>
          <w:ilvl w:val="1"/>
          <w:numId w:val="17"/>
        </w:numPr>
        <w:tabs>
          <w:tab w:val="left" w:pos="1360"/>
          <w:tab w:val="left" w:pos="1361"/>
          <w:tab w:val="left" w:pos="2655"/>
          <w:tab w:val="left" w:pos="3187"/>
          <w:tab w:val="left" w:pos="4694"/>
          <w:tab w:val="left" w:pos="5101"/>
          <w:tab w:val="left" w:pos="6013"/>
          <w:tab w:val="left" w:pos="7154"/>
          <w:tab w:val="left" w:pos="8579"/>
          <w:tab w:val="left" w:pos="9670"/>
        </w:tabs>
        <w:spacing w:before="12" w:line="271" w:lineRule="auto"/>
        <w:ind w:right="1279"/>
        <w:jc w:val="both"/>
        <w:rPr>
          <w:rFonts w:ascii="Symbol" w:hAnsi="Symbol"/>
          <w:sz w:val="24"/>
        </w:rPr>
        <w:pPrChange w:id="1077" w:author="Marie McMahon" w:date="2020-10-02T20:20:00Z">
          <w:pPr>
            <w:pStyle w:val="ListParagraph"/>
            <w:numPr>
              <w:ilvl w:val="1"/>
              <w:numId w:val="17"/>
            </w:numPr>
            <w:tabs>
              <w:tab w:val="left" w:pos="1360"/>
              <w:tab w:val="left" w:pos="1361"/>
              <w:tab w:val="left" w:pos="2655"/>
              <w:tab w:val="left" w:pos="3187"/>
              <w:tab w:val="left" w:pos="4694"/>
              <w:tab w:val="left" w:pos="5101"/>
              <w:tab w:val="left" w:pos="6013"/>
              <w:tab w:val="left" w:pos="7154"/>
              <w:tab w:val="left" w:pos="8579"/>
              <w:tab w:val="left" w:pos="9670"/>
            </w:tabs>
            <w:spacing w:before="12" w:line="271" w:lineRule="auto"/>
            <w:ind w:right="1279"/>
          </w:pPr>
        </w:pPrChange>
      </w:pPr>
      <w:r>
        <w:rPr>
          <w:sz w:val="24"/>
        </w:rPr>
        <w:t>Coordinate</w:t>
      </w:r>
      <w:r>
        <w:rPr>
          <w:sz w:val="24"/>
        </w:rPr>
        <w:tab/>
        <w:t>the</w:t>
      </w:r>
      <w:r>
        <w:rPr>
          <w:sz w:val="24"/>
        </w:rPr>
        <w:tab/>
        <w:t>development</w:t>
      </w:r>
      <w:r>
        <w:rPr>
          <w:sz w:val="24"/>
        </w:rPr>
        <w:tab/>
        <w:t>of</w:t>
      </w:r>
      <w:r>
        <w:rPr>
          <w:sz w:val="24"/>
        </w:rPr>
        <w:tab/>
        <w:t>Guided</w:t>
      </w:r>
      <w:r>
        <w:rPr>
          <w:sz w:val="24"/>
        </w:rPr>
        <w:tab/>
        <w:t>Pathways</w:t>
      </w:r>
      <w:r>
        <w:rPr>
          <w:sz w:val="24"/>
        </w:rPr>
        <w:tab/>
        <w:t>workgroups,</w:t>
      </w:r>
      <w:r>
        <w:rPr>
          <w:sz w:val="24"/>
        </w:rPr>
        <w:tab/>
        <w:t>including</w:t>
      </w:r>
      <w:r>
        <w:rPr>
          <w:sz w:val="24"/>
        </w:rPr>
        <w:tab/>
      </w:r>
      <w:r>
        <w:rPr>
          <w:spacing w:val="-5"/>
          <w:sz w:val="24"/>
        </w:rPr>
        <w:t xml:space="preserve">the </w:t>
      </w:r>
      <w:r>
        <w:rPr>
          <w:sz w:val="24"/>
        </w:rPr>
        <w:t>identification of workgroup leaders and workgroup</w:t>
      </w:r>
      <w:r>
        <w:rPr>
          <w:spacing w:val="-1"/>
          <w:sz w:val="24"/>
        </w:rPr>
        <w:t xml:space="preserve"> </w:t>
      </w:r>
      <w:r>
        <w:rPr>
          <w:sz w:val="24"/>
        </w:rPr>
        <w:t>membership.</w:t>
      </w:r>
    </w:p>
    <w:p w14:paraId="558E5756" w14:textId="77777777" w:rsidR="00704BA2" w:rsidRDefault="001B2EC0">
      <w:pPr>
        <w:pStyle w:val="ListParagraph"/>
        <w:numPr>
          <w:ilvl w:val="1"/>
          <w:numId w:val="17"/>
        </w:numPr>
        <w:tabs>
          <w:tab w:val="left" w:pos="1360"/>
          <w:tab w:val="left" w:pos="1361"/>
        </w:tabs>
        <w:spacing w:before="11"/>
        <w:ind w:hanging="361"/>
        <w:jc w:val="both"/>
        <w:rPr>
          <w:rFonts w:ascii="Symbol" w:hAnsi="Symbol"/>
          <w:sz w:val="24"/>
        </w:rPr>
        <w:pPrChange w:id="1078" w:author="Marie McMahon" w:date="2020-10-02T20:20:00Z">
          <w:pPr>
            <w:pStyle w:val="ListParagraph"/>
            <w:numPr>
              <w:ilvl w:val="1"/>
              <w:numId w:val="17"/>
            </w:numPr>
            <w:tabs>
              <w:tab w:val="left" w:pos="1360"/>
              <w:tab w:val="left" w:pos="1361"/>
            </w:tabs>
            <w:spacing w:before="11"/>
            <w:ind w:hanging="361"/>
          </w:pPr>
        </w:pPrChange>
      </w:pPr>
      <w:r>
        <w:rPr>
          <w:sz w:val="24"/>
        </w:rPr>
        <w:t>Provide guidance and support to Guided Pathways</w:t>
      </w:r>
      <w:r>
        <w:rPr>
          <w:spacing w:val="-8"/>
          <w:sz w:val="24"/>
        </w:rPr>
        <w:t xml:space="preserve"> </w:t>
      </w:r>
      <w:r>
        <w:rPr>
          <w:sz w:val="24"/>
        </w:rPr>
        <w:t>workgroups.</w:t>
      </w:r>
    </w:p>
    <w:p w14:paraId="50B968A4" w14:textId="77777777" w:rsidR="00704BA2" w:rsidRDefault="001B2EC0" w:rsidP="00854ADE">
      <w:pPr>
        <w:pStyle w:val="ListParagraph"/>
        <w:numPr>
          <w:ilvl w:val="1"/>
          <w:numId w:val="17"/>
        </w:numPr>
        <w:tabs>
          <w:tab w:val="left" w:pos="1361"/>
        </w:tabs>
        <w:spacing w:before="42" w:line="276" w:lineRule="auto"/>
        <w:ind w:right="1275"/>
        <w:jc w:val="both"/>
        <w:rPr>
          <w:rFonts w:ascii="Symbol" w:hAnsi="Symbol"/>
          <w:sz w:val="24"/>
        </w:rPr>
      </w:pPr>
      <w:r>
        <w:rPr>
          <w:sz w:val="24"/>
        </w:rPr>
        <w:t>Monitor progress toward meeting the goals of the Guided Pathways initiative, including collecting and sharing data and facilitating the preparation and submission of annual reports.</w:t>
      </w:r>
    </w:p>
    <w:p w14:paraId="73F032B8" w14:textId="77777777" w:rsidR="00704BA2" w:rsidRDefault="001B2EC0">
      <w:pPr>
        <w:pStyle w:val="ListParagraph"/>
        <w:numPr>
          <w:ilvl w:val="1"/>
          <w:numId w:val="17"/>
        </w:numPr>
        <w:tabs>
          <w:tab w:val="left" w:pos="1361"/>
        </w:tabs>
        <w:spacing w:before="2" w:line="273" w:lineRule="auto"/>
        <w:ind w:right="1284"/>
        <w:jc w:val="both"/>
        <w:rPr>
          <w:rFonts w:ascii="Symbol" w:hAnsi="Symbol"/>
          <w:sz w:val="24"/>
        </w:rPr>
      </w:pPr>
      <w:r>
        <w:rPr>
          <w:sz w:val="24"/>
        </w:rPr>
        <w:t>Collect and disseminate information to the campus with regard to Guided Pathways activities, research on best practices, and opportunities for professional</w:t>
      </w:r>
      <w:r>
        <w:rPr>
          <w:spacing w:val="-18"/>
          <w:sz w:val="24"/>
        </w:rPr>
        <w:t xml:space="preserve"> </w:t>
      </w:r>
      <w:r>
        <w:rPr>
          <w:sz w:val="24"/>
        </w:rPr>
        <w:t>development.</w:t>
      </w:r>
    </w:p>
    <w:p w14:paraId="60D6A032" w14:textId="77777777" w:rsidR="00704BA2" w:rsidRDefault="001B2EC0">
      <w:pPr>
        <w:pStyle w:val="ListParagraph"/>
        <w:numPr>
          <w:ilvl w:val="1"/>
          <w:numId w:val="17"/>
        </w:numPr>
        <w:tabs>
          <w:tab w:val="left" w:pos="1361"/>
        </w:tabs>
        <w:spacing w:before="6" w:line="273" w:lineRule="auto"/>
        <w:ind w:right="1279"/>
        <w:jc w:val="both"/>
        <w:rPr>
          <w:rFonts w:ascii="Symbol" w:hAnsi="Symbol"/>
          <w:sz w:val="24"/>
        </w:rPr>
      </w:pPr>
      <w:r>
        <w:rPr>
          <w:sz w:val="24"/>
        </w:rPr>
        <w:t>Identify,</w:t>
      </w:r>
      <w:r>
        <w:rPr>
          <w:spacing w:val="-7"/>
          <w:sz w:val="24"/>
        </w:rPr>
        <w:t xml:space="preserve"> </w:t>
      </w:r>
      <w:r>
        <w:rPr>
          <w:sz w:val="24"/>
        </w:rPr>
        <w:t>recommend</w:t>
      </w:r>
      <w:ins w:id="1079" w:author="Marie McMahon" w:date="2020-09-07T17:18:00Z">
        <w:r w:rsidR="00121012">
          <w:rPr>
            <w:sz w:val="24"/>
          </w:rPr>
          <w:t>,</w:t>
        </w:r>
      </w:ins>
      <w:r>
        <w:rPr>
          <w:spacing w:val="-4"/>
          <w:sz w:val="24"/>
        </w:rPr>
        <w:t xml:space="preserve"> </w:t>
      </w:r>
      <w:r>
        <w:rPr>
          <w:sz w:val="24"/>
        </w:rPr>
        <w:t>and</w:t>
      </w:r>
      <w:r>
        <w:rPr>
          <w:spacing w:val="-2"/>
          <w:sz w:val="24"/>
        </w:rPr>
        <w:t xml:space="preserve"> </w:t>
      </w:r>
      <w:r>
        <w:rPr>
          <w:sz w:val="24"/>
        </w:rPr>
        <w:t>support</w:t>
      </w:r>
      <w:r>
        <w:rPr>
          <w:spacing w:val="-7"/>
          <w:sz w:val="24"/>
        </w:rPr>
        <w:t xml:space="preserve"> </w:t>
      </w:r>
      <w:r>
        <w:rPr>
          <w:sz w:val="24"/>
        </w:rPr>
        <w:t>professional</w:t>
      </w:r>
      <w:r>
        <w:rPr>
          <w:spacing w:val="-7"/>
          <w:sz w:val="24"/>
        </w:rPr>
        <w:t xml:space="preserve"> </w:t>
      </w:r>
      <w:r>
        <w:rPr>
          <w:sz w:val="24"/>
        </w:rPr>
        <w:t>development</w:t>
      </w:r>
      <w:r>
        <w:rPr>
          <w:spacing w:val="-4"/>
          <w:sz w:val="24"/>
        </w:rPr>
        <w:t xml:space="preserve"> </w:t>
      </w:r>
      <w:r>
        <w:rPr>
          <w:sz w:val="24"/>
        </w:rPr>
        <w:t>opportunities</w:t>
      </w:r>
      <w:r>
        <w:rPr>
          <w:spacing w:val="-3"/>
          <w:sz w:val="24"/>
        </w:rPr>
        <w:t xml:space="preserve"> </w:t>
      </w:r>
      <w:r>
        <w:rPr>
          <w:sz w:val="24"/>
        </w:rPr>
        <w:t>as</w:t>
      </w:r>
      <w:r>
        <w:rPr>
          <w:spacing w:val="-5"/>
          <w:sz w:val="24"/>
        </w:rPr>
        <w:t xml:space="preserve"> </w:t>
      </w:r>
      <w:r>
        <w:rPr>
          <w:sz w:val="24"/>
        </w:rPr>
        <w:t>they</w:t>
      </w:r>
      <w:r>
        <w:rPr>
          <w:spacing w:val="-5"/>
          <w:sz w:val="24"/>
        </w:rPr>
        <w:t xml:space="preserve"> </w:t>
      </w:r>
      <w:r>
        <w:rPr>
          <w:sz w:val="24"/>
        </w:rPr>
        <w:t>relate to the Guided Pathways</w:t>
      </w:r>
      <w:r>
        <w:rPr>
          <w:spacing w:val="-5"/>
          <w:sz w:val="24"/>
        </w:rPr>
        <w:t xml:space="preserve"> </w:t>
      </w:r>
      <w:r>
        <w:rPr>
          <w:sz w:val="24"/>
        </w:rPr>
        <w:t>initiative.</w:t>
      </w:r>
    </w:p>
    <w:p w14:paraId="24CC98F9" w14:textId="77777777" w:rsidR="00704BA2" w:rsidRDefault="001B2EC0">
      <w:pPr>
        <w:pStyle w:val="ListParagraph"/>
        <w:numPr>
          <w:ilvl w:val="1"/>
          <w:numId w:val="17"/>
        </w:numPr>
        <w:tabs>
          <w:tab w:val="left" w:pos="1361"/>
        </w:tabs>
        <w:spacing w:before="5" w:line="273" w:lineRule="auto"/>
        <w:ind w:right="1273"/>
        <w:jc w:val="both"/>
        <w:rPr>
          <w:rFonts w:ascii="Symbol" w:hAnsi="Symbol"/>
          <w:sz w:val="24"/>
        </w:rPr>
      </w:pPr>
      <w:r>
        <w:rPr>
          <w:sz w:val="24"/>
        </w:rPr>
        <w:t>Support the integration and coordination of the Guided Pathways initiative with the various</w:t>
      </w:r>
      <w:r>
        <w:rPr>
          <w:spacing w:val="-8"/>
          <w:sz w:val="24"/>
        </w:rPr>
        <w:t xml:space="preserve"> </w:t>
      </w:r>
      <w:r>
        <w:rPr>
          <w:sz w:val="24"/>
        </w:rPr>
        <w:t>college-wide</w:t>
      </w:r>
      <w:r>
        <w:rPr>
          <w:spacing w:val="-7"/>
          <w:sz w:val="24"/>
        </w:rPr>
        <w:t xml:space="preserve"> </w:t>
      </w:r>
      <w:r>
        <w:rPr>
          <w:sz w:val="24"/>
        </w:rPr>
        <w:t>plans,</w:t>
      </w:r>
      <w:r>
        <w:rPr>
          <w:spacing w:val="-8"/>
          <w:sz w:val="24"/>
        </w:rPr>
        <w:t xml:space="preserve"> </w:t>
      </w:r>
      <w:r>
        <w:rPr>
          <w:sz w:val="24"/>
        </w:rPr>
        <w:t>initiative,</w:t>
      </w:r>
      <w:r>
        <w:rPr>
          <w:spacing w:val="-7"/>
          <w:sz w:val="24"/>
        </w:rPr>
        <w:t xml:space="preserve"> </w:t>
      </w:r>
      <w:r>
        <w:rPr>
          <w:sz w:val="24"/>
        </w:rPr>
        <w:t>and</w:t>
      </w:r>
      <w:r>
        <w:rPr>
          <w:spacing w:val="-6"/>
          <w:sz w:val="24"/>
        </w:rPr>
        <w:t xml:space="preserve"> </w:t>
      </w:r>
      <w:r>
        <w:rPr>
          <w:sz w:val="24"/>
        </w:rPr>
        <w:t>activities</w:t>
      </w:r>
      <w:r>
        <w:rPr>
          <w:spacing w:val="-7"/>
          <w:sz w:val="24"/>
        </w:rPr>
        <w:t xml:space="preserve"> </w:t>
      </w:r>
      <w:r>
        <w:rPr>
          <w:sz w:val="24"/>
        </w:rPr>
        <w:t>that</w:t>
      </w:r>
      <w:r>
        <w:rPr>
          <w:spacing w:val="-6"/>
          <w:sz w:val="24"/>
        </w:rPr>
        <w:t xml:space="preserve"> </w:t>
      </w:r>
      <w:r>
        <w:rPr>
          <w:sz w:val="24"/>
        </w:rPr>
        <w:t>support</w:t>
      </w:r>
      <w:r>
        <w:rPr>
          <w:spacing w:val="-6"/>
          <w:sz w:val="24"/>
        </w:rPr>
        <w:t xml:space="preserve"> </w:t>
      </w:r>
      <w:r>
        <w:rPr>
          <w:sz w:val="24"/>
        </w:rPr>
        <w:t>student</w:t>
      </w:r>
      <w:r>
        <w:rPr>
          <w:spacing w:val="-6"/>
          <w:sz w:val="24"/>
        </w:rPr>
        <w:t xml:space="preserve"> </w:t>
      </w:r>
      <w:r>
        <w:rPr>
          <w:sz w:val="24"/>
        </w:rPr>
        <w:t>success,</w:t>
      </w:r>
      <w:r>
        <w:rPr>
          <w:spacing w:val="-7"/>
          <w:sz w:val="24"/>
        </w:rPr>
        <w:t xml:space="preserve"> </w:t>
      </w:r>
      <w:r>
        <w:rPr>
          <w:sz w:val="24"/>
        </w:rPr>
        <w:t>such</w:t>
      </w:r>
      <w:r>
        <w:rPr>
          <w:spacing w:val="-6"/>
          <w:sz w:val="24"/>
        </w:rPr>
        <w:t xml:space="preserve"> </w:t>
      </w:r>
      <w:r>
        <w:rPr>
          <w:sz w:val="24"/>
        </w:rPr>
        <w:t>as, but not limited to</w:t>
      </w:r>
      <w:ins w:id="1080" w:author="Marie McMahon" w:date="2020-09-07T17:18:00Z">
        <w:r w:rsidR="00121012">
          <w:rPr>
            <w:sz w:val="24"/>
          </w:rPr>
          <w:t>,</w:t>
        </w:r>
      </w:ins>
      <w:r>
        <w:rPr>
          <w:sz w:val="24"/>
        </w:rPr>
        <w:t xml:space="preserve"> Strong Workforce and Student</w:t>
      </w:r>
      <w:r>
        <w:rPr>
          <w:spacing w:val="-7"/>
          <w:sz w:val="24"/>
        </w:rPr>
        <w:t xml:space="preserve"> </w:t>
      </w:r>
      <w:r>
        <w:rPr>
          <w:sz w:val="24"/>
        </w:rPr>
        <w:t>Equity.</w:t>
      </w:r>
    </w:p>
    <w:p w14:paraId="58155721" w14:textId="77777777" w:rsidR="00704BA2" w:rsidRDefault="00704BA2">
      <w:pPr>
        <w:spacing w:line="273" w:lineRule="auto"/>
        <w:jc w:val="both"/>
        <w:rPr>
          <w:rFonts w:ascii="Symbol" w:hAnsi="Symbol"/>
          <w:sz w:val="24"/>
        </w:rPr>
        <w:sectPr w:rsidR="00704BA2">
          <w:pgSz w:w="12240" w:h="15840"/>
          <w:pgMar w:top="1320" w:right="160" w:bottom="1200" w:left="800" w:header="0" w:footer="1020" w:gutter="0"/>
          <w:cols w:space="720"/>
        </w:sectPr>
      </w:pPr>
    </w:p>
    <w:p w14:paraId="45BC828D" w14:textId="7FE50CBD" w:rsidR="00704BA2" w:rsidRDefault="001B2EC0">
      <w:pPr>
        <w:pStyle w:val="ListParagraph"/>
        <w:numPr>
          <w:ilvl w:val="1"/>
          <w:numId w:val="17"/>
        </w:numPr>
        <w:tabs>
          <w:tab w:val="left" w:pos="1360"/>
          <w:tab w:val="left" w:pos="1361"/>
        </w:tabs>
        <w:spacing w:before="79"/>
        <w:ind w:right="1278"/>
        <w:jc w:val="both"/>
        <w:rPr>
          <w:rFonts w:ascii="Symbol" w:hAnsi="Symbol"/>
          <w:sz w:val="24"/>
        </w:rPr>
        <w:pPrChange w:id="1081" w:author="Marie McMahon" w:date="2020-10-02T20:20:00Z">
          <w:pPr>
            <w:pStyle w:val="ListParagraph"/>
            <w:numPr>
              <w:ilvl w:val="1"/>
              <w:numId w:val="17"/>
            </w:numPr>
            <w:tabs>
              <w:tab w:val="left" w:pos="1360"/>
              <w:tab w:val="left" w:pos="1361"/>
            </w:tabs>
            <w:spacing w:before="79"/>
            <w:ind w:right="1278"/>
          </w:pPr>
        </w:pPrChange>
      </w:pPr>
      <w:r>
        <w:rPr>
          <w:sz w:val="24"/>
        </w:rPr>
        <w:lastRenderedPageBreak/>
        <w:t xml:space="preserve">Perform work and provide evidence to ensure the </w:t>
      </w:r>
      <w:ins w:id="1082" w:author="Laura" w:date="2020-09-29T10:44:00Z">
        <w:r w:rsidR="00F17CA2">
          <w:rPr>
            <w:sz w:val="24"/>
          </w:rPr>
          <w:t>C</w:t>
        </w:r>
      </w:ins>
      <w:del w:id="1083" w:author="Laura" w:date="2020-09-29T10:44:00Z">
        <w:r w:rsidDel="00F17CA2">
          <w:rPr>
            <w:sz w:val="24"/>
          </w:rPr>
          <w:delText>c</w:delText>
        </w:r>
      </w:del>
      <w:r>
        <w:rPr>
          <w:sz w:val="24"/>
        </w:rPr>
        <w:t>ollege meets applicable areas of Accreditation Standard I-IV.</w:t>
      </w:r>
    </w:p>
    <w:p w14:paraId="6BE934D6" w14:textId="77777777" w:rsidR="00704BA2" w:rsidRDefault="00704BA2">
      <w:pPr>
        <w:pStyle w:val="BodyText"/>
        <w:spacing w:before="8"/>
        <w:ind w:left="0"/>
        <w:jc w:val="both"/>
        <w:rPr>
          <w:sz w:val="27"/>
        </w:rPr>
        <w:pPrChange w:id="1084" w:author="Marie McMahon" w:date="2020-10-02T20:20:00Z">
          <w:pPr>
            <w:pStyle w:val="BodyText"/>
            <w:spacing w:before="8"/>
            <w:ind w:left="0"/>
          </w:pPr>
        </w:pPrChange>
      </w:pPr>
    </w:p>
    <w:p w14:paraId="6C9CD8DF" w14:textId="77777777" w:rsidR="00704BA2" w:rsidRDefault="001B2EC0">
      <w:pPr>
        <w:pStyle w:val="Heading7"/>
        <w:spacing w:line="292" w:lineRule="exact"/>
        <w:jc w:val="both"/>
        <w:rPr>
          <w:u w:val="none"/>
        </w:rPr>
        <w:pPrChange w:id="1085" w:author="Marie McMahon" w:date="2020-10-02T20:20:00Z">
          <w:pPr>
            <w:pStyle w:val="Heading7"/>
            <w:spacing w:line="292" w:lineRule="exact"/>
          </w:pPr>
        </w:pPrChange>
      </w:pPr>
      <w:r>
        <w:t>Committee Procedures</w:t>
      </w:r>
    </w:p>
    <w:p w14:paraId="5838C8D7" w14:textId="77777777" w:rsidR="00704BA2" w:rsidRDefault="001B2EC0">
      <w:pPr>
        <w:pStyle w:val="ListParagraph"/>
        <w:numPr>
          <w:ilvl w:val="1"/>
          <w:numId w:val="17"/>
        </w:numPr>
        <w:tabs>
          <w:tab w:val="left" w:pos="1360"/>
          <w:tab w:val="left" w:pos="1361"/>
        </w:tabs>
        <w:ind w:right="1275"/>
        <w:jc w:val="both"/>
        <w:rPr>
          <w:rFonts w:ascii="Symbol" w:hAnsi="Symbol"/>
          <w:sz w:val="24"/>
        </w:rPr>
        <w:pPrChange w:id="1086" w:author="Marie McMahon" w:date="2020-10-02T20:20:00Z">
          <w:pPr>
            <w:pStyle w:val="ListParagraph"/>
            <w:numPr>
              <w:ilvl w:val="1"/>
              <w:numId w:val="17"/>
            </w:numPr>
            <w:tabs>
              <w:tab w:val="left" w:pos="1360"/>
              <w:tab w:val="left" w:pos="1361"/>
            </w:tabs>
            <w:ind w:right="1275"/>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157DB441" w14:textId="77777777" w:rsidR="00704BA2" w:rsidRDefault="001B2EC0">
      <w:pPr>
        <w:pStyle w:val="ListParagraph"/>
        <w:numPr>
          <w:ilvl w:val="1"/>
          <w:numId w:val="17"/>
        </w:numPr>
        <w:tabs>
          <w:tab w:val="left" w:pos="1360"/>
          <w:tab w:val="left" w:pos="1361"/>
        </w:tabs>
        <w:spacing w:line="242" w:lineRule="auto"/>
        <w:ind w:right="1273"/>
        <w:jc w:val="both"/>
        <w:rPr>
          <w:rFonts w:ascii="Symbol" w:hAnsi="Symbol"/>
          <w:sz w:val="24"/>
        </w:rPr>
        <w:pPrChange w:id="1087" w:author="Marie McMahon" w:date="2020-10-02T20:20:00Z">
          <w:pPr>
            <w:pStyle w:val="ListParagraph"/>
            <w:numPr>
              <w:ilvl w:val="1"/>
              <w:numId w:val="17"/>
            </w:numPr>
            <w:tabs>
              <w:tab w:val="left" w:pos="1360"/>
              <w:tab w:val="left" w:pos="1361"/>
            </w:tabs>
            <w:spacing w:line="242" w:lineRule="auto"/>
            <w:ind w:right="1273"/>
          </w:pPr>
        </w:pPrChange>
      </w:pPr>
      <w:r>
        <w:rPr>
          <w:sz w:val="24"/>
        </w:rPr>
        <w:t>Recommendations are made to College Council; recommendations regarding Academic and Professional Matters are made to Academic</w:t>
      </w:r>
      <w:r>
        <w:rPr>
          <w:spacing w:val="-8"/>
          <w:sz w:val="24"/>
        </w:rPr>
        <w:t xml:space="preserve"> </w:t>
      </w:r>
      <w:r>
        <w:rPr>
          <w:sz w:val="24"/>
        </w:rPr>
        <w:t>Senate</w:t>
      </w:r>
      <w:ins w:id="1088" w:author="Marie McMahon" w:date="2020-09-07T17:20:00Z">
        <w:r w:rsidR="00121012">
          <w:rPr>
            <w:sz w:val="24"/>
          </w:rPr>
          <w:t>.</w:t>
        </w:r>
      </w:ins>
    </w:p>
    <w:p w14:paraId="1278D46B" w14:textId="77777777" w:rsidR="00704BA2" w:rsidRDefault="001B2EC0">
      <w:pPr>
        <w:pStyle w:val="ListParagraph"/>
        <w:numPr>
          <w:ilvl w:val="1"/>
          <w:numId w:val="17"/>
        </w:numPr>
        <w:tabs>
          <w:tab w:val="left" w:pos="1360"/>
          <w:tab w:val="left" w:pos="1361"/>
        </w:tabs>
        <w:ind w:right="1275"/>
        <w:jc w:val="both"/>
        <w:rPr>
          <w:rFonts w:ascii="Symbol" w:hAnsi="Symbol"/>
          <w:sz w:val="24"/>
        </w:rPr>
        <w:pPrChange w:id="1089" w:author="Marie McMahon" w:date="2020-10-02T20:20:00Z">
          <w:pPr>
            <w:pStyle w:val="ListParagraph"/>
            <w:numPr>
              <w:ilvl w:val="1"/>
              <w:numId w:val="17"/>
            </w:numPr>
            <w:tabs>
              <w:tab w:val="left" w:pos="1360"/>
              <w:tab w:val="left" w:pos="1361"/>
            </w:tabs>
            <w:ind w:right="1275"/>
          </w:pPr>
        </w:pPrChange>
      </w:pPr>
      <w:r>
        <w:rPr>
          <w:sz w:val="24"/>
        </w:rPr>
        <w:t>Committee retains authority to form taskforces and workgroups related directly to committee charge.</w:t>
      </w:r>
    </w:p>
    <w:p w14:paraId="4079C631"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090" w:author="Marie McMahon" w:date="2020-10-02T20:20:00Z">
          <w:pPr>
            <w:pStyle w:val="ListParagraph"/>
            <w:numPr>
              <w:ilvl w:val="1"/>
              <w:numId w:val="17"/>
            </w:numPr>
            <w:tabs>
              <w:tab w:val="left" w:pos="1360"/>
              <w:tab w:val="left" w:pos="1361"/>
            </w:tabs>
            <w:spacing w:line="305" w:lineRule="exact"/>
            <w:ind w:hanging="361"/>
          </w:pPr>
        </w:pPrChange>
      </w:pPr>
      <w:r>
        <w:rPr>
          <w:sz w:val="24"/>
        </w:rPr>
        <w:t>Plans/Reports: Guided Pathways Scale of Adoption Self-Assessment</w:t>
      </w:r>
      <w:r>
        <w:rPr>
          <w:spacing w:val="-1"/>
          <w:sz w:val="24"/>
        </w:rPr>
        <w:t xml:space="preserve"> </w:t>
      </w:r>
      <w:r>
        <w:rPr>
          <w:sz w:val="24"/>
        </w:rPr>
        <w:t>Report.</w:t>
      </w:r>
    </w:p>
    <w:p w14:paraId="1AB51DEB" w14:textId="77777777" w:rsidR="00704BA2" w:rsidRDefault="001B2EC0">
      <w:pPr>
        <w:pStyle w:val="ListParagraph"/>
        <w:numPr>
          <w:ilvl w:val="1"/>
          <w:numId w:val="17"/>
        </w:numPr>
        <w:tabs>
          <w:tab w:val="left" w:pos="1360"/>
          <w:tab w:val="left" w:pos="1361"/>
        </w:tabs>
        <w:spacing w:line="306" w:lineRule="exact"/>
        <w:ind w:hanging="361"/>
        <w:jc w:val="both"/>
        <w:rPr>
          <w:rFonts w:ascii="Symbol" w:hAnsi="Symbol"/>
          <w:sz w:val="24"/>
        </w:rPr>
        <w:pPrChange w:id="1091" w:author="Marie McMahon" w:date="2020-10-02T20:20:00Z">
          <w:pPr>
            <w:pStyle w:val="ListParagraph"/>
            <w:numPr>
              <w:ilvl w:val="1"/>
              <w:numId w:val="17"/>
            </w:numPr>
            <w:tabs>
              <w:tab w:val="left" w:pos="1360"/>
              <w:tab w:val="left" w:pos="1361"/>
            </w:tabs>
            <w:spacing w:line="306" w:lineRule="exact"/>
            <w:ind w:hanging="361"/>
          </w:pPr>
        </w:pPrChange>
      </w:pPr>
      <w:r>
        <w:rPr>
          <w:sz w:val="24"/>
        </w:rPr>
        <w:t>Quorum: 50% +1 of</w:t>
      </w:r>
      <w:r>
        <w:rPr>
          <w:spacing w:val="1"/>
          <w:sz w:val="24"/>
        </w:rPr>
        <w:t xml:space="preserve"> </w:t>
      </w:r>
      <w:r>
        <w:rPr>
          <w:sz w:val="24"/>
        </w:rPr>
        <w:t>membership.</w:t>
      </w:r>
    </w:p>
    <w:p w14:paraId="31498B3A" w14:textId="77777777" w:rsidR="00704BA2" w:rsidRDefault="001B2EC0">
      <w:pPr>
        <w:pStyle w:val="ListParagraph"/>
        <w:numPr>
          <w:ilvl w:val="1"/>
          <w:numId w:val="17"/>
        </w:numPr>
        <w:tabs>
          <w:tab w:val="left" w:pos="1360"/>
          <w:tab w:val="left" w:pos="1361"/>
        </w:tabs>
        <w:ind w:hanging="361"/>
        <w:jc w:val="both"/>
        <w:rPr>
          <w:rFonts w:ascii="Symbol" w:hAnsi="Symbol"/>
          <w:sz w:val="24"/>
        </w:rPr>
        <w:pPrChange w:id="1092" w:author="Marie McMahon" w:date="2020-10-02T20:20:00Z">
          <w:pPr>
            <w:pStyle w:val="ListParagraph"/>
            <w:numPr>
              <w:ilvl w:val="1"/>
              <w:numId w:val="17"/>
            </w:numPr>
            <w:tabs>
              <w:tab w:val="left" w:pos="1360"/>
              <w:tab w:val="left" w:pos="1361"/>
            </w:tabs>
            <w:ind w:hanging="361"/>
          </w:pPr>
        </w:pPrChange>
      </w:pPr>
      <w:r>
        <w:rPr>
          <w:sz w:val="24"/>
        </w:rPr>
        <w:t>Committee Approval Process:</w:t>
      </w:r>
      <w:r>
        <w:rPr>
          <w:spacing w:val="5"/>
          <w:sz w:val="24"/>
        </w:rPr>
        <w:t xml:space="preserve"> </w:t>
      </w:r>
      <w:r>
        <w:rPr>
          <w:sz w:val="24"/>
        </w:rPr>
        <w:t>Vote.</w:t>
      </w:r>
    </w:p>
    <w:p w14:paraId="6D6EF527" w14:textId="77777777" w:rsidR="00704BA2" w:rsidRDefault="00704BA2">
      <w:pPr>
        <w:pStyle w:val="BodyText"/>
        <w:spacing w:before="9"/>
        <w:ind w:left="0"/>
        <w:rPr>
          <w:sz w:val="23"/>
        </w:rPr>
      </w:pPr>
    </w:p>
    <w:p w14:paraId="54BFC524" w14:textId="77777777" w:rsidR="00704BA2" w:rsidRDefault="00E97E1D">
      <w:pPr>
        <w:pStyle w:val="Heading7"/>
        <w:spacing w:before="1"/>
        <w:rPr>
          <w:u w:val="none"/>
        </w:rPr>
      </w:pPr>
      <w:r>
        <w:rPr>
          <w:noProof/>
        </w:rPr>
        <mc:AlternateContent>
          <mc:Choice Requires="wps">
            <w:drawing>
              <wp:anchor distT="0" distB="0" distL="114300" distR="114300" simplePos="0" relativeHeight="485396992" behindDoc="1" locked="0" layoutInCell="1" allowOverlap="1" wp14:anchorId="3FE17FE3" wp14:editId="56BFF709">
                <wp:simplePos x="0" y="0"/>
                <wp:positionH relativeFrom="page">
                  <wp:posOffset>1100455</wp:posOffset>
                </wp:positionH>
                <wp:positionV relativeFrom="paragraph">
                  <wp:posOffset>-2540</wp:posOffset>
                </wp:positionV>
                <wp:extent cx="1076325" cy="2253615"/>
                <wp:effectExtent l="0" t="0" r="0" b="0"/>
                <wp:wrapNone/>
                <wp:docPr id="33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22D3" id="AutoShape 333" o:spid="_x0000_s1026" style="position:absolute;margin-left:86.65pt;margin-top:-.2pt;width:84.75pt;height:177.45pt;z-index:-179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ERig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Pr>
          <w:noProof/>
        </w:rPr>
        <mc:AlternateContent>
          <mc:Choice Requires="wps">
            <w:drawing>
              <wp:anchor distT="0" distB="0" distL="114300" distR="114300" simplePos="0" relativeHeight="485397504" behindDoc="1" locked="0" layoutInCell="1" allowOverlap="1" wp14:anchorId="5244F1A1" wp14:editId="1D750B55">
                <wp:simplePos x="0" y="0"/>
                <wp:positionH relativeFrom="page">
                  <wp:posOffset>2463165</wp:posOffset>
                </wp:positionH>
                <wp:positionV relativeFrom="paragraph">
                  <wp:posOffset>-2540</wp:posOffset>
                </wp:positionV>
                <wp:extent cx="933450" cy="2263775"/>
                <wp:effectExtent l="0" t="0" r="0" b="0"/>
                <wp:wrapNone/>
                <wp:docPr id="332"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BDE6" id="AutoShape 332" o:spid="_x0000_s1026" style="position:absolute;margin-left:193.95pt;margin-top:-.2pt;width:73.5pt;height:178.25pt;z-index:-179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8016" behindDoc="1" locked="0" layoutInCell="1" allowOverlap="1" wp14:anchorId="445314ED" wp14:editId="2E408768">
                <wp:simplePos x="0" y="0"/>
                <wp:positionH relativeFrom="page">
                  <wp:posOffset>3518535</wp:posOffset>
                </wp:positionH>
                <wp:positionV relativeFrom="paragraph">
                  <wp:posOffset>-13335</wp:posOffset>
                </wp:positionV>
                <wp:extent cx="1205230" cy="2274570"/>
                <wp:effectExtent l="0" t="0" r="0" b="0"/>
                <wp:wrapNone/>
                <wp:docPr id="331"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2A2C" id="AutoShape 331" o:spid="_x0000_s1026" style="position:absolute;margin-left:277.05pt;margin-top:-1.05pt;width:94.9pt;height:179.1pt;z-index:-179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8528" behindDoc="1" locked="0" layoutInCell="1" allowOverlap="1" wp14:anchorId="0FB4CFB1" wp14:editId="7C977E37">
                <wp:simplePos x="0" y="0"/>
                <wp:positionH relativeFrom="page">
                  <wp:posOffset>4947285</wp:posOffset>
                </wp:positionH>
                <wp:positionV relativeFrom="paragraph">
                  <wp:posOffset>-2540</wp:posOffset>
                </wp:positionV>
                <wp:extent cx="735965" cy="2263775"/>
                <wp:effectExtent l="0" t="0" r="0" b="0"/>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88B3" id="Freeform 330" o:spid="_x0000_s1026" style="position:absolute;margin-left:389.55pt;margin-top:-.2pt;width:57.95pt;height:178.25pt;z-index:-179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Pr>
          <w:noProof/>
        </w:rPr>
        <mc:AlternateContent>
          <mc:Choice Requires="wps">
            <w:drawing>
              <wp:anchor distT="0" distB="0" distL="114300" distR="114300" simplePos="0" relativeHeight="485399040" behindDoc="1" locked="0" layoutInCell="1" allowOverlap="1" wp14:anchorId="0E8A15E1" wp14:editId="5AD1F13A">
                <wp:simplePos x="0" y="0"/>
                <wp:positionH relativeFrom="page">
                  <wp:posOffset>5795010</wp:posOffset>
                </wp:positionH>
                <wp:positionV relativeFrom="paragraph">
                  <wp:posOffset>-2540</wp:posOffset>
                </wp:positionV>
                <wp:extent cx="1047115" cy="2263775"/>
                <wp:effectExtent l="0" t="0" r="0" b="0"/>
                <wp:wrapNone/>
                <wp:docPr id="32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50E" id="Freeform 329" o:spid="_x0000_s1026" style="position:absolute;margin-left:456.3pt;margin-top:-.2pt;width:82.45pt;height:178.25pt;z-index:-179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rsidR="001B2EC0">
        <w:t>Meeting Frequency</w:t>
      </w:r>
    </w:p>
    <w:p w14:paraId="5BFAC62D" w14:textId="77777777" w:rsidR="00704BA2" w:rsidRDefault="001B2EC0">
      <w:pPr>
        <w:pStyle w:val="BodyText"/>
        <w:ind w:left="640"/>
      </w:pPr>
      <w:r>
        <w:t>The Committee will meet a minimum of once per month during the academic year.</w:t>
      </w:r>
    </w:p>
    <w:p w14:paraId="3E918CDB" w14:textId="77777777" w:rsidR="00704BA2" w:rsidRDefault="00704BA2">
      <w:pPr>
        <w:sectPr w:rsidR="00704BA2">
          <w:pgSz w:w="12240" w:h="15840"/>
          <w:pgMar w:top="1360" w:right="160" w:bottom="1200" w:left="800" w:header="0" w:footer="1020" w:gutter="0"/>
          <w:cols w:space="720"/>
        </w:sectPr>
      </w:pPr>
    </w:p>
    <w:p w14:paraId="70D58599" w14:textId="77777777" w:rsidR="00704BA2" w:rsidRDefault="00E97E1D">
      <w:pPr>
        <w:pStyle w:val="BodyText"/>
        <w:spacing w:line="23" w:lineRule="exact"/>
        <w:ind w:left="621"/>
        <w:rPr>
          <w:sz w:val="2"/>
        </w:rPr>
      </w:pPr>
      <w:r>
        <w:rPr>
          <w:noProof/>
          <w:sz w:val="2"/>
        </w:rPr>
        <w:lastRenderedPageBreak/>
        <mc:AlternateContent>
          <mc:Choice Requires="wpg">
            <w:drawing>
              <wp:inline distT="0" distB="0" distL="0" distR="0" wp14:anchorId="6940434D" wp14:editId="4320119E">
                <wp:extent cx="6001385" cy="14605"/>
                <wp:effectExtent l="6985" t="1905" r="1905" b="2540"/>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46" name="Line 3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DF853" id="Group 3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9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gMM6vY8CAACaBQAADgAAAAAAAAAAAAAAAAAuAgAAZHJzL2Uyb0RvYy54bWxQSwECLQAU&#10;AAYACAAAACEAPL2I9NsAAAADAQAADwAAAAAAAAAAAAAAAADpBAAAZHJzL2Rvd25yZXYueG1sUEsF&#10;BgAAAAAEAAQA8wAAAPEFAAAAAA==&#10;">
                <v:line id="Line 3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pZMUAAADcAAAADwAAAGRycy9kb3ducmV2LnhtbESPQWsCMRSE74L/IbyCN81WXClbo4hg&#10;8SJS20tvr5vXzdLkJW5S3fbXm4LgcZiZb5jFqndWnKmLrWcFj5MCBHHtdcuNgve37fgJREzIGq1n&#10;UvBLEVbL4WCBlfYXfqXzMTUiQzhWqMCkFCopY23IYZz4QJy9L985TFl2jdQdXjLcWTktirl02HJe&#10;MBhoY6j+Pv44BdvP2WHvC/vx4k+hXBtb7v9CqdTooV8/g0jUp3v41t5pBeVsDv9n8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WpZMUAAADcAAAADwAAAAAAAAAA&#10;AAAAAAChAgAAZHJzL2Rvd25yZXYueG1sUEsFBgAAAAAEAAQA+QAAAJMDAAAAAA==&#10;" strokecolor="#4471c4" strokeweight=".5pt"/>
                <w10:anchorlock/>
              </v:group>
            </w:pict>
          </mc:Fallback>
        </mc:AlternateContent>
      </w:r>
    </w:p>
    <w:p w14:paraId="4A7328D4" w14:textId="77777777" w:rsidR="00704BA2" w:rsidRPr="007303AE" w:rsidRDefault="001B2EC0" w:rsidP="007B5290">
      <w:pPr>
        <w:pStyle w:val="Heading3"/>
        <w:rPr>
          <w:b/>
          <w:rPrChange w:id="1093" w:author="Marie McMahon" w:date="2020-10-02T13:24:00Z">
            <w:rPr/>
          </w:rPrChange>
        </w:rPr>
      </w:pPr>
      <w:bookmarkStart w:id="1094" w:name="_Toc52269703"/>
      <w:r w:rsidRPr="007303AE">
        <w:rPr>
          <w:b/>
          <w:rPrChange w:id="1095" w:author="Marie McMahon" w:date="2020-10-02T13:24:00Z">
            <w:rPr/>
          </w:rPrChange>
        </w:rPr>
        <w:t>Marketing and Outreach Committee</w:t>
      </w:r>
      <w:bookmarkEnd w:id="1094"/>
    </w:p>
    <w:p w14:paraId="3EF23C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6E10CB77" w14:textId="77777777" w:rsidR="00704BA2" w:rsidRDefault="00704BA2">
      <w:pPr>
        <w:pStyle w:val="BodyText"/>
        <w:spacing w:before="11"/>
        <w:ind w:left="0"/>
        <w:rPr>
          <w:i/>
          <w:sz w:val="21"/>
        </w:rPr>
      </w:pPr>
    </w:p>
    <w:p w14:paraId="155A85E6" w14:textId="15E7E1FB" w:rsidR="00704BA2" w:rsidRDefault="001B2EC0">
      <w:pPr>
        <w:ind w:left="640"/>
        <w:rPr>
          <w:sz w:val="24"/>
        </w:rPr>
      </w:pPr>
      <w:r>
        <w:rPr>
          <w:b/>
          <w:sz w:val="24"/>
        </w:rPr>
        <w:t xml:space="preserve">Co-Chair: </w:t>
      </w:r>
      <w:r>
        <w:rPr>
          <w:sz w:val="24"/>
        </w:rPr>
        <w:t>Public Information Officer</w:t>
      </w:r>
      <w:ins w:id="1096" w:author="Marie McMahon" w:date="2020-10-02T20:21:00Z">
        <w:r w:rsidR="00A21BAB">
          <w:rPr>
            <w:sz w:val="24"/>
          </w:rPr>
          <w:t xml:space="preserve"> (PIO)</w:t>
        </w:r>
      </w:ins>
    </w:p>
    <w:p w14:paraId="4CCF9129" w14:textId="77777777" w:rsidR="00704BA2" w:rsidRDefault="001B2EC0">
      <w:pPr>
        <w:ind w:left="640"/>
        <w:rPr>
          <w:sz w:val="24"/>
        </w:rPr>
      </w:pPr>
      <w:r>
        <w:rPr>
          <w:b/>
          <w:sz w:val="24"/>
        </w:rPr>
        <w:t xml:space="preserve">Co-Chair: </w:t>
      </w:r>
      <w:r>
        <w:rPr>
          <w:sz w:val="24"/>
        </w:rPr>
        <w:t>Associate Dean of Outreach</w:t>
      </w:r>
    </w:p>
    <w:p w14:paraId="5200AC1B" w14:textId="77777777" w:rsidR="00704BA2" w:rsidRDefault="00704BA2">
      <w:pPr>
        <w:pStyle w:val="BodyText"/>
        <w:spacing w:before="11"/>
        <w:ind w:left="0"/>
        <w:rPr>
          <w:sz w:val="23"/>
        </w:rPr>
      </w:pPr>
    </w:p>
    <w:p w14:paraId="7ED77C52" w14:textId="77777777" w:rsidR="00704BA2" w:rsidRDefault="001B2EC0">
      <w:pPr>
        <w:pStyle w:val="Heading7"/>
        <w:rPr>
          <w:u w:val="none"/>
        </w:rPr>
      </w:pPr>
      <w:r>
        <w:t>Committee Membership</w:t>
      </w:r>
    </w:p>
    <w:p w14:paraId="2BC940F0"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097" w:author="Marie McMahon" w:date="2020-10-02T20:21: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335"/>
        <w:gridCol w:w="2881"/>
        <w:gridCol w:w="2360"/>
        <w:gridCol w:w="1783"/>
        <w:tblGridChange w:id="1098">
          <w:tblGrid>
            <w:gridCol w:w="2335"/>
            <w:gridCol w:w="2881"/>
            <w:gridCol w:w="2360"/>
            <w:gridCol w:w="1783"/>
          </w:tblGrid>
        </w:tblGridChange>
      </w:tblGrid>
      <w:tr w:rsidR="00704BA2" w14:paraId="4790370E" w14:textId="77777777" w:rsidTr="00A21BAB">
        <w:trPr>
          <w:trHeight w:val="306"/>
          <w:trPrChange w:id="1099" w:author="Marie McMahon" w:date="2020-10-02T20:21:00Z">
            <w:trPr>
              <w:trHeight w:val="306"/>
            </w:trPr>
          </w:trPrChange>
        </w:trPr>
        <w:tc>
          <w:tcPr>
            <w:tcW w:w="2335" w:type="dxa"/>
            <w:tcPrChange w:id="1100" w:author="Marie McMahon" w:date="2020-10-02T20:21:00Z">
              <w:tcPr>
                <w:tcW w:w="2335" w:type="dxa"/>
              </w:tcPr>
            </w:tcPrChange>
          </w:tcPr>
          <w:p w14:paraId="62CD076F" w14:textId="77777777" w:rsidR="00704BA2" w:rsidRDefault="001B2EC0">
            <w:pPr>
              <w:pStyle w:val="TableParagraph"/>
              <w:spacing w:before="1" w:line="285" w:lineRule="exact"/>
              <w:rPr>
                <w:b/>
                <w:sz w:val="24"/>
              </w:rPr>
            </w:pPr>
            <w:r>
              <w:rPr>
                <w:b/>
                <w:sz w:val="24"/>
              </w:rPr>
              <w:t>Administrators (3)</w:t>
            </w:r>
          </w:p>
        </w:tc>
        <w:tc>
          <w:tcPr>
            <w:tcW w:w="2881" w:type="dxa"/>
            <w:tcPrChange w:id="1101" w:author="Marie McMahon" w:date="2020-10-02T20:21:00Z">
              <w:tcPr>
                <w:tcW w:w="2881" w:type="dxa"/>
              </w:tcPr>
            </w:tcPrChange>
          </w:tcPr>
          <w:p w14:paraId="6EA31BC4" w14:textId="77777777" w:rsidR="00704BA2" w:rsidRDefault="001B2EC0">
            <w:pPr>
              <w:pStyle w:val="TableParagraph"/>
              <w:spacing w:before="1" w:line="285" w:lineRule="exact"/>
              <w:ind w:left="108"/>
              <w:rPr>
                <w:b/>
                <w:sz w:val="24"/>
              </w:rPr>
            </w:pPr>
            <w:r>
              <w:rPr>
                <w:b/>
                <w:sz w:val="24"/>
              </w:rPr>
              <w:t>Classified Professionals (4)</w:t>
            </w:r>
          </w:p>
        </w:tc>
        <w:tc>
          <w:tcPr>
            <w:tcW w:w="2360" w:type="dxa"/>
            <w:tcPrChange w:id="1102" w:author="Marie McMahon" w:date="2020-10-02T20:21:00Z">
              <w:tcPr>
                <w:tcW w:w="2360" w:type="dxa"/>
              </w:tcPr>
            </w:tcPrChange>
          </w:tcPr>
          <w:p w14:paraId="026D245E" w14:textId="77777777" w:rsidR="00704BA2" w:rsidRDefault="001B2EC0">
            <w:pPr>
              <w:pStyle w:val="TableParagraph"/>
              <w:spacing w:before="1" w:line="285" w:lineRule="exact"/>
              <w:rPr>
                <w:b/>
                <w:sz w:val="24"/>
              </w:rPr>
            </w:pPr>
            <w:r>
              <w:rPr>
                <w:b/>
                <w:sz w:val="24"/>
              </w:rPr>
              <w:t>Faculty (6)</w:t>
            </w:r>
          </w:p>
        </w:tc>
        <w:tc>
          <w:tcPr>
            <w:tcW w:w="1783" w:type="dxa"/>
            <w:tcPrChange w:id="1103" w:author="Marie McMahon" w:date="2020-10-02T20:21:00Z">
              <w:tcPr>
                <w:tcW w:w="1783" w:type="dxa"/>
              </w:tcPr>
            </w:tcPrChange>
          </w:tcPr>
          <w:p w14:paraId="3018EEDC" w14:textId="77777777" w:rsidR="00704BA2" w:rsidRDefault="001B2EC0">
            <w:pPr>
              <w:pStyle w:val="TableParagraph"/>
              <w:spacing w:before="1" w:line="285" w:lineRule="exact"/>
              <w:rPr>
                <w:b/>
                <w:sz w:val="24"/>
              </w:rPr>
            </w:pPr>
            <w:r>
              <w:rPr>
                <w:b/>
                <w:sz w:val="24"/>
              </w:rPr>
              <w:t>Students (</w:t>
            </w:r>
            <w:ins w:id="1104" w:author="Marie McMahon" w:date="2020-09-04T18:54:00Z">
              <w:r w:rsidR="00D91BEA">
                <w:rPr>
                  <w:b/>
                  <w:sz w:val="24"/>
                </w:rPr>
                <w:t>3</w:t>
              </w:r>
            </w:ins>
            <w:del w:id="1105" w:author="Marie McMahon" w:date="2020-09-11T18:02:00Z">
              <w:r w:rsidRPr="00622532" w:rsidDel="00622532">
                <w:rPr>
                  <w:b/>
                  <w:sz w:val="24"/>
                </w:rPr>
                <w:delText>2</w:delText>
              </w:r>
            </w:del>
            <w:r>
              <w:rPr>
                <w:b/>
                <w:sz w:val="24"/>
              </w:rPr>
              <w:t>)</w:t>
            </w:r>
          </w:p>
        </w:tc>
      </w:tr>
      <w:tr w:rsidR="00704BA2" w14:paraId="6987508E" w14:textId="77777777" w:rsidTr="00A21BAB">
        <w:trPr>
          <w:trHeight w:val="585"/>
          <w:trPrChange w:id="1106" w:author="Marie McMahon" w:date="2020-10-02T20:21:00Z">
            <w:trPr>
              <w:trHeight w:val="585"/>
            </w:trPr>
          </w:trPrChange>
        </w:trPr>
        <w:tc>
          <w:tcPr>
            <w:tcW w:w="2335" w:type="dxa"/>
            <w:tcPrChange w:id="1107" w:author="Marie McMahon" w:date="2020-10-02T20:21:00Z">
              <w:tcPr>
                <w:tcW w:w="2335" w:type="dxa"/>
              </w:tcPr>
            </w:tcPrChange>
          </w:tcPr>
          <w:p w14:paraId="029CE95C" w14:textId="77777777" w:rsidR="00704BA2" w:rsidRDefault="001B2EC0">
            <w:pPr>
              <w:pStyle w:val="TableParagraph"/>
              <w:spacing w:line="292" w:lineRule="exact"/>
              <w:rPr>
                <w:sz w:val="24"/>
              </w:rPr>
            </w:pPr>
            <w:r>
              <w:rPr>
                <w:sz w:val="24"/>
              </w:rPr>
              <w:t>Associate Dean of</w:t>
            </w:r>
          </w:p>
          <w:p w14:paraId="58B116A8" w14:textId="77777777" w:rsidR="00704BA2" w:rsidRDefault="001B2EC0">
            <w:pPr>
              <w:pStyle w:val="TableParagraph"/>
              <w:spacing w:line="273" w:lineRule="exact"/>
              <w:rPr>
                <w:sz w:val="24"/>
              </w:rPr>
            </w:pPr>
            <w:r>
              <w:rPr>
                <w:sz w:val="24"/>
              </w:rPr>
              <w:t>Outreach</w:t>
            </w:r>
          </w:p>
        </w:tc>
        <w:tc>
          <w:tcPr>
            <w:tcW w:w="2881" w:type="dxa"/>
            <w:tcPrChange w:id="1108" w:author="Marie McMahon" w:date="2020-10-02T20:21:00Z">
              <w:tcPr>
                <w:tcW w:w="2881" w:type="dxa"/>
              </w:tcPr>
            </w:tcPrChange>
          </w:tcPr>
          <w:p w14:paraId="1CBF19A1" w14:textId="77777777" w:rsidR="00704BA2" w:rsidRDefault="001B2EC0">
            <w:pPr>
              <w:pStyle w:val="TableParagraph"/>
              <w:spacing w:line="292" w:lineRule="exact"/>
              <w:ind w:left="108"/>
              <w:rPr>
                <w:sz w:val="24"/>
              </w:rPr>
            </w:pPr>
            <w:r>
              <w:rPr>
                <w:sz w:val="24"/>
              </w:rPr>
              <w:t>Public Information Officer</w:t>
            </w:r>
          </w:p>
        </w:tc>
        <w:tc>
          <w:tcPr>
            <w:tcW w:w="2360" w:type="dxa"/>
            <w:tcPrChange w:id="1109" w:author="Marie McMahon" w:date="2020-10-02T20:21:00Z">
              <w:tcPr>
                <w:tcW w:w="2360" w:type="dxa"/>
              </w:tcPr>
            </w:tcPrChange>
          </w:tcPr>
          <w:p w14:paraId="6A4703DC" w14:textId="77777777" w:rsidR="00704BA2" w:rsidRDefault="001B2EC0">
            <w:pPr>
              <w:pStyle w:val="TableParagraph"/>
              <w:spacing w:line="292" w:lineRule="exact"/>
              <w:rPr>
                <w:sz w:val="24"/>
              </w:rPr>
            </w:pPr>
            <w:r>
              <w:rPr>
                <w:sz w:val="24"/>
              </w:rPr>
              <w:t>BTCWI Designee</w:t>
            </w:r>
          </w:p>
        </w:tc>
        <w:tc>
          <w:tcPr>
            <w:tcW w:w="1783" w:type="dxa"/>
            <w:tcPrChange w:id="1110" w:author="Marie McMahon" w:date="2020-10-02T20:21:00Z">
              <w:tcPr>
                <w:tcW w:w="1783" w:type="dxa"/>
              </w:tcPr>
            </w:tcPrChange>
          </w:tcPr>
          <w:p w14:paraId="416C0EF9" w14:textId="77777777" w:rsidR="00704BA2" w:rsidRDefault="001B2EC0">
            <w:pPr>
              <w:pStyle w:val="TableParagraph"/>
              <w:spacing w:line="292" w:lineRule="exact"/>
              <w:rPr>
                <w:sz w:val="24"/>
              </w:rPr>
            </w:pPr>
            <w:r>
              <w:rPr>
                <w:sz w:val="24"/>
              </w:rPr>
              <w:t>Designee</w:t>
            </w:r>
          </w:p>
        </w:tc>
      </w:tr>
      <w:tr w:rsidR="00704BA2" w14:paraId="4123E1EF" w14:textId="77777777" w:rsidTr="00A21BAB">
        <w:trPr>
          <w:trHeight w:val="292"/>
          <w:trPrChange w:id="1111" w:author="Marie McMahon" w:date="2020-10-02T20:21:00Z">
            <w:trPr>
              <w:trHeight w:val="292"/>
            </w:trPr>
          </w:trPrChange>
        </w:trPr>
        <w:tc>
          <w:tcPr>
            <w:tcW w:w="2335" w:type="dxa"/>
            <w:tcPrChange w:id="1112" w:author="Marie McMahon" w:date="2020-10-02T20:21:00Z">
              <w:tcPr>
                <w:tcW w:w="2335" w:type="dxa"/>
              </w:tcPr>
            </w:tcPrChange>
          </w:tcPr>
          <w:p w14:paraId="072A3939" w14:textId="77777777" w:rsidR="00704BA2" w:rsidRDefault="001B2EC0">
            <w:pPr>
              <w:pStyle w:val="TableParagraph"/>
              <w:spacing w:line="272" w:lineRule="exact"/>
              <w:rPr>
                <w:sz w:val="24"/>
              </w:rPr>
            </w:pPr>
            <w:r>
              <w:rPr>
                <w:sz w:val="24"/>
              </w:rPr>
              <w:t>Designee</w:t>
            </w:r>
          </w:p>
        </w:tc>
        <w:tc>
          <w:tcPr>
            <w:tcW w:w="2881" w:type="dxa"/>
            <w:tcPrChange w:id="1113" w:author="Marie McMahon" w:date="2020-10-02T20:21:00Z">
              <w:tcPr>
                <w:tcW w:w="2881" w:type="dxa"/>
              </w:tcPr>
            </w:tcPrChange>
          </w:tcPr>
          <w:p w14:paraId="79E1E6D1" w14:textId="77777777" w:rsidR="00704BA2" w:rsidRDefault="001B2EC0">
            <w:pPr>
              <w:pStyle w:val="TableParagraph"/>
              <w:spacing w:line="272" w:lineRule="exact"/>
              <w:ind w:left="108"/>
              <w:rPr>
                <w:sz w:val="24"/>
              </w:rPr>
            </w:pPr>
            <w:r>
              <w:rPr>
                <w:sz w:val="24"/>
              </w:rPr>
              <w:t>Designee</w:t>
            </w:r>
          </w:p>
        </w:tc>
        <w:tc>
          <w:tcPr>
            <w:tcW w:w="2360" w:type="dxa"/>
            <w:tcPrChange w:id="1114" w:author="Marie McMahon" w:date="2020-10-02T20:21:00Z">
              <w:tcPr>
                <w:tcW w:w="2360" w:type="dxa"/>
              </w:tcPr>
            </w:tcPrChange>
          </w:tcPr>
          <w:p w14:paraId="6A60D915" w14:textId="77777777" w:rsidR="00704BA2" w:rsidRDefault="001B2EC0">
            <w:pPr>
              <w:pStyle w:val="TableParagraph"/>
              <w:spacing w:line="272" w:lineRule="exact"/>
              <w:rPr>
                <w:sz w:val="24"/>
              </w:rPr>
            </w:pPr>
            <w:r>
              <w:rPr>
                <w:sz w:val="24"/>
              </w:rPr>
              <w:t>Liberal Arts Designee</w:t>
            </w:r>
          </w:p>
        </w:tc>
        <w:tc>
          <w:tcPr>
            <w:tcW w:w="1783" w:type="dxa"/>
            <w:tcPrChange w:id="1115" w:author="Marie McMahon" w:date="2020-10-02T20:21:00Z">
              <w:tcPr>
                <w:tcW w:w="1783" w:type="dxa"/>
              </w:tcPr>
            </w:tcPrChange>
          </w:tcPr>
          <w:p w14:paraId="2074EFE5" w14:textId="77777777" w:rsidR="00704BA2" w:rsidRDefault="001B2EC0">
            <w:pPr>
              <w:pStyle w:val="TableParagraph"/>
              <w:spacing w:line="272" w:lineRule="exact"/>
              <w:rPr>
                <w:sz w:val="24"/>
              </w:rPr>
            </w:pPr>
            <w:r>
              <w:rPr>
                <w:sz w:val="24"/>
              </w:rPr>
              <w:t>Designee</w:t>
            </w:r>
          </w:p>
        </w:tc>
      </w:tr>
      <w:tr w:rsidR="00704BA2" w14:paraId="3DE0007F" w14:textId="77777777" w:rsidTr="00A21BAB">
        <w:trPr>
          <w:trHeight w:val="293"/>
          <w:trPrChange w:id="1116" w:author="Marie McMahon" w:date="2020-10-02T20:21:00Z">
            <w:trPr>
              <w:trHeight w:val="293"/>
            </w:trPr>
          </w:trPrChange>
        </w:trPr>
        <w:tc>
          <w:tcPr>
            <w:tcW w:w="2335" w:type="dxa"/>
            <w:tcPrChange w:id="1117" w:author="Marie McMahon" w:date="2020-10-02T20:21:00Z">
              <w:tcPr>
                <w:tcW w:w="2335" w:type="dxa"/>
              </w:tcPr>
            </w:tcPrChange>
          </w:tcPr>
          <w:p w14:paraId="189F5B14" w14:textId="77777777" w:rsidR="00704BA2" w:rsidRDefault="001B2EC0">
            <w:pPr>
              <w:pStyle w:val="TableParagraph"/>
              <w:spacing w:line="273" w:lineRule="exact"/>
              <w:rPr>
                <w:sz w:val="24"/>
              </w:rPr>
            </w:pPr>
            <w:r>
              <w:rPr>
                <w:sz w:val="24"/>
              </w:rPr>
              <w:t>Designee</w:t>
            </w:r>
          </w:p>
        </w:tc>
        <w:tc>
          <w:tcPr>
            <w:tcW w:w="2881" w:type="dxa"/>
            <w:tcPrChange w:id="1118" w:author="Marie McMahon" w:date="2020-10-02T20:21:00Z">
              <w:tcPr>
                <w:tcW w:w="2881" w:type="dxa"/>
              </w:tcPr>
            </w:tcPrChange>
          </w:tcPr>
          <w:p w14:paraId="3475CC28" w14:textId="77777777" w:rsidR="00704BA2" w:rsidRDefault="001B2EC0">
            <w:pPr>
              <w:pStyle w:val="TableParagraph"/>
              <w:spacing w:line="273" w:lineRule="exact"/>
              <w:ind w:left="108"/>
              <w:rPr>
                <w:sz w:val="24"/>
              </w:rPr>
            </w:pPr>
            <w:r>
              <w:rPr>
                <w:sz w:val="24"/>
              </w:rPr>
              <w:t>Designee</w:t>
            </w:r>
          </w:p>
        </w:tc>
        <w:tc>
          <w:tcPr>
            <w:tcW w:w="2360" w:type="dxa"/>
            <w:tcPrChange w:id="1119" w:author="Marie McMahon" w:date="2020-10-02T20:21:00Z">
              <w:tcPr>
                <w:tcW w:w="2360" w:type="dxa"/>
              </w:tcPr>
            </w:tcPrChange>
          </w:tcPr>
          <w:p w14:paraId="2625F5B9" w14:textId="77777777" w:rsidR="00704BA2" w:rsidRDefault="001B2EC0">
            <w:pPr>
              <w:pStyle w:val="TableParagraph"/>
              <w:spacing w:line="273" w:lineRule="exact"/>
              <w:rPr>
                <w:sz w:val="24"/>
              </w:rPr>
            </w:pPr>
            <w:r>
              <w:rPr>
                <w:sz w:val="24"/>
              </w:rPr>
              <w:t>MBEPS Designee</w:t>
            </w:r>
          </w:p>
        </w:tc>
        <w:tc>
          <w:tcPr>
            <w:tcW w:w="1783" w:type="dxa"/>
            <w:tcPrChange w:id="1120" w:author="Marie McMahon" w:date="2020-10-02T20:21:00Z">
              <w:tcPr>
                <w:tcW w:w="1783" w:type="dxa"/>
              </w:tcPr>
            </w:tcPrChange>
          </w:tcPr>
          <w:p w14:paraId="19506FDC" w14:textId="77777777" w:rsidR="00704BA2" w:rsidRDefault="001E5953">
            <w:pPr>
              <w:pStyle w:val="TableParagraph"/>
              <w:ind w:left="0"/>
              <w:rPr>
                <w:rFonts w:ascii="Times New Roman"/>
              </w:rPr>
            </w:pPr>
            <w:ins w:id="1121" w:author="Marie McMahon" w:date="2020-09-05T00:26:00Z">
              <w:r>
                <w:rPr>
                  <w:rFonts w:ascii="Times New Roman"/>
                </w:rPr>
                <w:t xml:space="preserve">  </w:t>
              </w:r>
              <w:r>
                <w:rPr>
                  <w:sz w:val="24"/>
                </w:rPr>
                <w:t>Designee</w:t>
              </w:r>
            </w:ins>
          </w:p>
        </w:tc>
      </w:tr>
      <w:tr w:rsidR="00704BA2" w14:paraId="5F10B2D0" w14:textId="77777777" w:rsidTr="00A21BAB">
        <w:trPr>
          <w:trHeight w:val="294"/>
          <w:trPrChange w:id="1122" w:author="Marie McMahon" w:date="2020-10-02T20:21:00Z">
            <w:trPr>
              <w:trHeight w:val="294"/>
            </w:trPr>
          </w:trPrChange>
        </w:trPr>
        <w:tc>
          <w:tcPr>
            <w:tcW w:w="2335" w:type="dxa"/>
            <w:tcPrChange w:id="1123" w:author="Marie McMahon" w:date="2020-10-02T20:21:00Z">
              <w:tcPr>
                <w:tcW w:w="2335" w:type="dxa"/>
              </w:tcPr>
            </w:tcPrChange>
          </w:tcPr>
          <w:p w14:paraId="557FDD1B" w14:textId="77777777" w:rsidR="00704BA2" w:rsidRDefault="00704BA2">
            <w:pPr>
              <w:pStyle w:val="TableParagraph"/>
              <w:ind w:left="0"/>
              <w:rPr>
                <w:rFonts w:ascii="Times New Roman"/>
              </w:rPr>
            </w:pPr>
          </w:p>
        </w:tc>
        <w:tc>
          <w:tcPr>
            <w:tcW w:w="2881" w:type="dxa"/>
            <w:tcPrChange w:id="1124" w:author="Marie McMahon" w:date="2020-10-02T20:21:00Z">
              <w:tcPr>
                <w:tcW w:w="2881" w:type="dxa"/>
              </w:tcPr>
            </w:tcPrChange>
          </w:tcPr>
          <w:p w14:paraId="25522DE6" w14:textId="77777777" w:rsidR="00704BA2" w:rsidRDefault="001B2EC0">
            <w:pPr>
              <w:pStyle w:val="TableParagraph"/>
              <w:spacing w:before="1" w:line="273" w:lineRule="exact"/>
              <w:ind w:left="108"/>
              <w:rPr>
                <w:sz w:val="24"/>
              </w:rPr>
            </w:pPr>
            <w:r>
              <w:rPr>
                <w:sz w:val="24"/>
              </w:rPr>
              <w:t>Designee</w:t>
            </w:r>
          </w:p>
        </w:tc>
        <w:tc>
          <w:tcPr>
            <w:tcW w:w="2360" w:type="dxa"/>
            <w:tcPrChange w:id="1125" w:author="Marie McMahon" w:date="2020-10-02T20:21:00Z">
              <w:tcPr>
                <w:tcW w:w="2360" w:type="dxa"/>
              </w:tcPr>
            </w:tcPrChange>
          </w:tcPr>
          <w:p w14:paraId="5CB7A945" w14:textId="77777777" w:rsidR="00704BA2" w:rsidRDefault="001B2EC0">
            <w:pPr>
              <w:pStyle w:val="TableParagraph"/>
              <w:spacing w:before="1" w:line="273" w:lineRule="exact"/>
              <w:rPr>
                <w:sz w:val="24"/>
              </w:rPr>
            </w:pPr>
            <w:r>
              <w:rPr>
                <w:sz w:val="24"/>
              </w:rPr>
              <w:t>PRIELT Designee</w:t>
            </w:r>
          </w:p>
        </w:tc>
        <w:tc>
          <w:tcPr>
            <w:tcW w:w="1783" w:type="dxa"/>
            <w:tcPrChange w:id="1126" w:author="Marie McMahon" w:date="2020-10-02T20:21:00Z">
              <w:tcPr>
                <w:tcW w:w="1783" w:type="dxa"/>
              </w:tcPr>
            </w:tcPrChange>
          </w:tcPr>
          <w:p w14:paraId="0CE5984E" w14:textId="77777777" w:rsidR="00704BA2" w:rsidRDefault="00704BA2">
            <w:pPr>
              <w:pStyle w:val="TableParagraph"/>
              <w:ind w:left="0"/>
              <w:rPr>
                <w:rFonts w:ascii="Times New Roman"/>
              </w:rPr>
            </w:pPr>
          </w:p>
        </w:tc>
      </w:tr>
      <w:tr w:rsidR="00704BA2" w14:paraId="3FFDAEFA" w14:textId="77777777" w:rsidTr="00A21BAB">
        <w:trPr>
          <w:trHeight w:val="585"/>
          <w:trPrChange w:id="1127" w:author="Marie McMahon" w:date="2020-10-02T20:21:00Z">
            <w:trPr>
              <w:trHeight w:val="585"/>
            </w:trPr>
          </w:trPrChange>
        </w:trPr>
        <w:tc>
          <w:tcPr>
            <w:tcW w:w="2335" w:type="dxa"/>
            <w:tcPrChange w:id="1128" w:author="Marie McMahon" w:date="2020-10-02T20:21:00Z">
              <w:tcPr>
                <w:tcW w:w="2335" w:type="dxa"/>
              </w:tcPr>
            </w:tcPrChange>
          </w:tcPr>
          <w:p w14:paraId="1EA8C489" w14:textId="77777777" w:rsidR="00704BA2" w:rsidRDefault="00704BA2">
            <w:pPr>
              <w:pStyle w:val="TableParagraph"/>
              <w:ind w:left="0"/>
              <w:rPr>
                <w:rFonts w:ascii="Times New Roman"/>
              </w:rPr>
            </w:pPr>
          </w:p>
        </w:tc>
        <w:tc>
          <w:tcPr>
            <w:tcW w:w="2881" w:type="dxa"/>
            <w:tcPrChange w:id="1129" w:author="Marie McMahon" w:date="2020-10-02T20:21:00Z">
              <w:tcPr>
                <w:tcW w:w="2881" w:type="dxa"/>
              </w:tcPr>
            </w:tcPrChange>
          </w:tcPr>
          <w:p w14:paraId="4B886F9F" w14:textId="77777777" w:rsidR="00704BA2" w:rsidRDefault="00704BA2">
            <w:pPr>
              <w:pStyle w:val="TableParagraph"/>
              <w:ind w:left="0"/>
              <w:rPr>
                <w:rFonts w:ascii="Times New Roman"/>
              </w:rPr>
            </w:pPr>
          </w:p>
        </w:tc>
        <w:tc>
          <w:tcPr>
            <w:tcW w:w="2360" w:type="dxa"/>
            <w:tcPrChange w:id="1130" w:author="Marie McMahon" w:date="2020-10-02T20:21:00Z">
              <w:tcPr>
                <w:tcW w:w="2360" w:type="dxa"/>
              </w:tcPr>
            </w:tcPrChange>
          </w:tcPr>
          <w:p w14:paraId="4C2EF4E9" w14:textId="77777777" w:rsidR="00704BA2" w:rsidRDefault="001B2EC0">
            <w:pPr>
              <w:pStyle w:val="TableParagraph"/>
              <w:spacing w:line="292" w:lineRule="exact"/>
              <w:rPr>
                <w:sz w:val="24"/>
              </w:rPr>
            </w:pPr>
            <w:r>
              <w:rPr>
                <w:sz w:val="24"/>
              </w:rPr>
              <w:t>Public Safety</w:t>
            </w:r>
          </w:p>
          <w:p w14:paraId="407679CB" w14:textId="77777777" w:rsidR="00704BA2" w:rsidRDefault="001B2EC0">
            <w:pPr>
              <w:pStyle w:val="TableParagraph"/>
              <w:spacing w:line="273" w:lineRule="exact"/>
              <w:rPr>
                <w:sz w:val="24"/>
              </w:rPr>
            </w:pPr>
            <w:r>
              <w:rPr>
                <w:sz w:val="24"/>
              </w:rPr>
              <w:t>Designee</w:t>
            </w:r>
          </w:p>
        </w:tc>
        <w:tc>
          <w:tcPr>
            <w:tcW w:w="1783" w:type="dxa"/>
            <w:tcPrChange w:id="1131" w:author="Marie McMahon" w:date="2020-10-02T20:21:00Z">
              <w:tcPr>
                <w:tcW w:w="1783" w:type="dxa"/>
              </w:tcPr>
            </w:tcPrChange>
          </w:tcPr>
          <w:p w14:paraId="1C2B30D9" w14:textId="77777777" w:rsidR="00704BA2" w:rsidRDefault="00704BA2">
            <w:pPr>
              <w:pStyle w:val="TableParagraph"/>
              <w:ind w:left="0"/>
              <w:rPr>
                <w:rFonts w:ascii="Times New Roman"/>
              </w:rPr>
            </w:pPr>
          </w:p>
        </w:tc>
      </w:tr>
      <w:tr w:rsidR="00704BA2" w14:paraId="720B7223" w14:textId="77777777" w:rsidTr="00A21BAB">
        <w:trPr>
          <w:trHeight w:val="585"/>
          <w:trPrChange w:id="1132" w:author="Marie McMahon" w:date="2020-10-02T20:21:00Z">
            <w:trPr>
              <w:trHeight w:val="585"/>
            </w:trPr>
          </w:trPrChange>
        </w:trPr>
        <w:tc>
          <w:tcPr>
            <w:tcW w:w="2335" w:type="dxa"/>
            <w:tcPrChange w:id="1133" w:author="Marie McMahon" w:date="2020-10-02T20:21:00Z">
              <w:tcPr>
                <w:tcW w:w="2335" w:type="dxa"/>
              </w:tcPr>
            </w:tcPrChange>
          </w:tcPr>
          <w:p w14:paraId="022E84DD" w14:textId="77777777" w:rsidR="00704BA2" w:rsidRDefault="00704BA2">
            <w:pPr>
              <w:pStyle w:val="TableParagraph"/>
              <w:ind w:left="0"/>
              <w:rPr>
                <w:rFonts w:ascii="Times New Roman"/>
              </w:rPr>
            </w:pPr>
          </w:p>
        </w:tc>
        <w:tc>
          <w:tcPr>
            <w:tcW w:w="2881" w:type="dxa"/>
            <w:tcPrChange w:id="1134" w:author="Marie McMahon" w:date="2020-10-02T20:21:00Z">
              <w:tcPr>
                <w:tcW w:w="2881" w:type="dxa"/>
              </w:tcPr>
            </w:tcPrChange>
          </w:tcPr>
          <w:p w14:paraId="4DABD62B" w14:textId="77777777" w:rsidR="00704BA2" w:rsidRDefault="00704BA2">
            <w:pPr>
              <w:pStyle w:val="TableParagraph"/>
              <w:ind w:left="0"/>
              <w:rPr>
                <w:rFonts w:ascii="Times New Roman"/>
              </w:rPr>
            </w:pPr>
          </w:p>
        </w:tc>
        <w:tc>
          <w:tcPr>
            <w:tcW w:w="2360" w:type="dxa"/>
            <w:tcPrChange w:id="1135" w:author="Marie McMahon" w:date="2020-10-02T20:21:00Z">
              <w:tcPr>
                <w:tcW w:w="2360" w:type="dxa"/>
              </w:tcPr>
            </w:tcPrChange>
          </w:tcPr>
          <w:p w14:paraId="54441F31" w14:textId="77777777" w:rsidR="00704BA2" w:rsidRDefault="001B2EC0">
            <w:pPr>
              <w:pStyle w:val="TableParagraph"/>
              <w:spacing w:line="292" w:lineRule="exact"/>
              <w:rPr>
                <w:sz w:val="24"/>
              </w:rPr>
            </w:pPr>
            <w:r>
              <w:rPr>
                <w:sz w:val="24"/>
              </w:rPr>
              <w:t>Student Services</w:t>
            </w:r>
          </w:p>
          <w:p w14:paraId="546D7709" w14:textId="77777777" w:rsidR="00704BA2" w:rsidRDefault="001B2EC0">
            <w:pPr>
              <w:pStyle w:val="TableParagraph"/>
              <w:spacing w:line="273" w:lineRule="exact"/>
              <w:rPr>
                <w:sz w:val="24"/>
              </w:rPr>
            </w:pPr>
            <w:r>
              <w:rPr>
                <w:sz w:val="24"/>
              </w:rPr>
              <w:t>Designee</w:t>
            </w:r>
          </w:p>
        </w:tc>
        <w:tc>
          <w:tcPr>
            <w:tcW w:w="1783" w:type="dxa"/>
            <w:tcPrChange w:id="1136" w:author="Marie McMahon" w:date="2020-10-02T20:21:00Z">
              <w:tcPr>
                <w:tcW w:w="1783" w:type="dxa"/>
              </w:tcPr>
            </w:tcPrChange>
          </w:tcPr>
          <w:p w14:paraId="067C851E" w14:textId="77777777" w:rsidR="00704BA2" w:rsidRDefault="00704BA2">
            <w:pPr>
              <w:pStyle w:val="TableParagraph"/>
              <w:ind w:left="0"/>
              <w:rPr>
                <w:rFonts w:ascii="Times New Roman"/>
              </w:rPr>
            </w:pPr>
          </w:p>
        </w:tc>
      </w:tr>
    </w:tbl>
    <w:p w14:paraId="3C26A94B" w14:textId="77777777" w:rsidR="00704BA2" w:rsidRDefault="00704BA2">
      <w:pPr>
        <w:pStyle w:val="BodyText"/>
        <w:spacing w:before="1"/>
        <w:ind w:left="0"/>
        <w:rPr>
          <w:b/>
        </w:rPr>
      </w:pPr>
    </w:p>
    <w:p w14:paraId="32397066" w14:textId="77777777" w:rsidR="00704BA2" w:rsidRDefault="00E97E1D">
      <w:pPr>
        <w:ind w:left="640"/>
        <w:rPr>
          <w:b/>
          <w:sz w:val="24"/>
        </w:rPr>
      </w:pPr>
      <w:r>
        <w:rPr>
          <w:noProof/>
        </w:rPr>
        <mc:AlternateContent>
          <mc:Choice Requires="wps">
            <w:drawing>
              <wp:anchor distT="0" distB="0" distL="114300" distR="114300" simplePos="0" relativeHeight="485400064" behindDoc="1" locked="0" layoutInCell="1" allowOverlap="1" wp14:anchorId="265D2FF0" wp14:editId="4050A22E">
                <wp:simplePos x="0" y="0"/>
                <wp:positionH relativeFrom="page">
                  <wp:posOffset>1100455</wp:posOffset>
                </wp:positionH>
                <wp:positionV relativeFrom="paragraph">
                  <wp:posOffset>-891540</wp:posOffset>
                </wp:positionV>
                <wp:extent cx="1076325" cy="2253615"/>
                <wp:effectExtent l="0" t="0" r="0" b="0"/>
                <wp:wrapNone/>
                <wp:docPr id="32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402 -1404"/>
                            <a:gd name="T3" fmla="*/ -1402 h 3549"/>
                            <a:gd name="T4" fmla="+- 0 1769 1733"/>
                            <a:gd name="T5" fmla="*/ T4 w 1695"/>
                            <a:gd name="T6" fmla="+- 0 -1363 -1404"/>
                            <a:gd name="T7" fmla="*/ -1363 h 3549"/>
                            <a:gd name="T8" fmla="+- 0 1735 1733"/>
                            <a:gd name="T9" fmla="*/ T8 w 1695"/>
                            <a:gd name="T10" fmla="+- 0 -1262 -1404"/>
                            <a:gd name="T11" fmla="*/ -1262 h 3549"/>
                            <a:gd name="T12" fmla="+- 0 1735 1733"/>
                            <a:gd name="T13" fmla="*/ T12 w 1695"/>
                            <a:gd name="T14" fmla="+- 0 2001 -1404"/>
                            <a:gd name="T15" fmla="*/ 2001 h 3549"/>
                            <a:gd name="T16" fmla="+- 0 1769 1733"/>
                            <a:gd name="T17" fmla="*/ T16 w 1695"/>
                            <a:gd name="T18" fmla="+- 0 2100 -1404"/>
                            <a:gd name="T19" fmla="*/ 2100 h 3549"/>
                            <a:gd name="T20" fmla="+- 0 1823 1733"/>
                            <a:gd name="T21" fmla="*/ T20 w 1695"/>
                            <a:gd name="T22" fmla="+- 0 2141 -1404"/>
                            <a:gd name="T23" fmla="*/ 2141 h 3549"/>
                            <a:gd name="T24" fmla="+- 0 2401 1733"/>
                            <a:gd name="T25" fmla="*/ T24 w 1695"/>
                            <a:gd name="T26" fmla="+- 0 2141 -1404"/>
                            <a:gd name="T27" fmla="*/ 2141 h 3549"/>
                            <a:gd name="T28" fmla="+- 0 2651 1733"/>
                            <a:gd name="T29" fmla="*/ T28 w 1695"/>
                            <a:gd name="T30" fmla="+- 0 2094 -1404"/>
                            <a:gd name="T31" fmla="*/ 2094 h 3549"/>
                            <a:gd name="T32" fmla="+- 0 2862 1733"/>
                            <a:gd name="T33" fmla="*/ T32 w 1695"/>
                            <a:gd name="T34" fmla="+- 0 1991 -1404"/>
                            <a:gd name="T35" fmla="*/ 1991 h 3549"/>
                            <a:gd name="T36" fmla="+- 0 3041 1733"/>
                            <a:gd name="T37" fmla="*/ T36 w 1695"/>
                            <a:gd name="T38" fmla="+- 0 1830 -1404"/>
                            <a:gd name="T39" fmla="*/ 1830 h 3549"/>
                            <a:gd name="T40" fmla="+- 0 2026 1733"/>
                            <a:gd name="T41" fmla="*/ T40 w 1695"/>
                            <a:gd name="T42" fmla="+- 0 1749 -1404"/>
                            <a:gd name="T43" fmla="*/ 1749 h 3549"/>
                            <a:gd name="T44" fmla="+- 0 3110 1733"/>
                            <a:gd name="T45" fmla="*/ T44 w 1695"/>
                            <a:gd name="T46" fmla="+- 0 -1015 -1404"/>
                            <a:gd name="T47" fmla="*/ -1015 h 3549"/>
                            <a:gd name="T48" fmla="+- 0 2949 1733"/>
                            <a:gd name="T49" fmla="*/ T48 w 1695"/>
                            <a:gd name="T50" fmla="+- 0 -1195 -1404"/>
                            <a:gd name="T51" fmla="*/ -1195 h 3549"/>
                            <a:gd name="T52" fmla="+- 0 2757 1733"/>
                            <a:gd name="T53" fmla="*/ T52 w 1695"/>
                            <a:gd name="T54" fmla="+- 0 -1323 -1404"/>
                            <a:gd name="T55" fmla="*/ -1323 h 3549"/>
                            <a:gd name="T56" fmla="+- 0 2522 1733"/>
                            <a:gd name="T57" fmla="*/ T56 w 1695"/>
                            <a:gd name="T58" fmla="+- 0 -1392 -1404"/>
                            <a:gd name="T59" fmla="*/ -1392 h 3549"/>
                            <a:gd name="T60" fmla="+- 0 3112 1733"/>
                            <a:gd name="T61" fmla="*/ T60 w 1695"/>
                            <a:gd name="T62" fmla="+- 0 -1012 -1404"/>
                            <a:gd name="T63" fmla="*/ -1012 h 3549"/>
                            <a:gd name="T64" fmla="+- 0 2493 1733"/>
                            <a:gd name="T65" fmla="*/ T64 w 1695"/>
                            <a:gd name="T66" fmla="+- 0 -997 -1404"/>
                            <a:gd name="T67" fmla="*/ -997 h 3549"/>
                            <a:gd name="T68" fmla="+- 0 2697 1733"/>
                            <a:gd name="T69" fmla="*/ T68 w 1695"/>
                            <a:gd name="T70" fmla="+- 0 -911 -1404"/>
                            <a:gd name="T71" fmla="*/ -911 h 3549"/>
                            <a:gd name="T72" fmla="+- 0 2853 1733"/>
                            <a:gd name="T73" fmla="*/ T72 w 1695"/>
                            <a:gd name="T74" fmla="+- 0 -760 -1404"/>
                            <a:gd name="T75" fmla="*/ -760 h 3549"/>
                            <a:gd name="T76" fmla="+- 0 2967 1733"/>
                            <a:gd name="T77" fmla="*/ T76 w 1695"/>
                            <a:gd name="T78" fmla="+- 0 -566 -1404"/>
                            <a:gd name="T79" fmla="*/ -566 h 3549"/>
                            <a:gd name="T80" fmla="+- 0 3040 1733"/>
                            <a:gd name="T81" fmla="*/ T80 w 1695"/>
                            <a:gd name="T82" fmla="+- 0 -358 -1404"/>
                            <a:gd name="T83" fmla="*/ -358 h 3549"/>
                            <a:gd name="T84" fmla="+- 0 3086 1733"/>
                            <a:gd name="T85" fmla="*/ T84 w 1695"/>
                            <a:gd name="T86" fmla="+- 0 -128 -1404"/>
                            <a:gd name="T87" fmla="*/ -128 h 3549"/>
                            <a:gd name="T88" fmla="+- 0 3111 1733"/>
                            <a:gd name="T89" fmla="*/ T88 w 1695"/>
                            <a:gd name="T90" fmla="+- 0 98 -1404"/>
                            <a:gd name="T91" fmla="*/ 98 h 3549"/>
                            <a:gd name="T92" fmla="+- 0 3119 1733"/>
                            <a:gd name="T93" fmla="*/ T92 w 1695"/>
                            <a:gd name="T94" fmla="+- 0 337 -1404"/>
                            <a:gd name="T95" fmla="*/ 337 h 3549"/>
                            <a:gd name="T96" fmla="+- 0 3112 1733"/>
                            <a:gd name="T97" fmla="*/ T96 w 1695"/>
                            <a:gd name="T98" fmla="+- 0 595 -1404"/>
                            <a:gd name="T99" fmla="*/ 595 h 3549"/>
                            <a:gd name="T100" fmla="+- 0 3092 1733"/>
                            <a:gd name="T101" fmla="*/ T100 w 1695"/>
                            <a:gd name="T102" fmla="+- 0 824 -1404"/>
                            <a:gd name="T103" fmla="*/ 824 h 3549"/>
                            <a:gd name="T104" fmla="+- 0 3054 1733"/>
                            <a:gd name="T105" fmla="*/ T104 w 1695"/>
                            <a:gd name="T106" fmla="+- 0 1049 -1404"/>
                            <a:gd name="T107" fmla="*/ 1049 h 3549"/>
                            <a:gd name="T108" fmla="+- 0 2984 1733"/>
                            <a:gd name="T109" fmla="*/ T108 w 1695"/>
                            <a:gd name="T110" fmla="+- 0 1276 -1404"/>
                            <a:gd name="T111" fmla="*/ 1276 h 3549"/>
                            <a:gd name="T112" fmla="+- 0 2885 1733"/>
                            <a:gd name="T113" fmla="*/ T112 w 1695"/>
                            <a:gd name="T114" fmla="+- 0 1471 -1404"/>
                            <a:gd name="T115" fmla="*/ 1471 h 3549"/>
                            <a:gd name="T116" fmla="+- 0 2739 1733"/>
                            <a:gd name="T117" fmla="*/ T116 w 1695"/>
                            <a:gd name="T118" fmla="+- 0 1626 -1404"/>
                            <a:gd name="T119" fmla="*/ 1626 h 3549"/>
                            <a:gd name="T120" fmla="+- 0 2557 1733"/>
                            <a:gd name="T121" fmla="*/ T120 w 1695"/>
                            <a:gd name="T122" fmla="+- 0 1719 -1404"/>
                            <a:gd name="T123" fmla="*/ 1719 h 3549"/>
                            <a:gd name="T124" fmla="+- 0 2327 1733"/>
                            <a:gd name="T125" fmla="*/ T124 w 1695"/>
                            <a:gd name="T126" fmla="+- 0 1749 -1404"/>
                            <a:gd name="T127" fmla="*/ 1749 h 3549"/>
                            <a:gd name="T128" fmla="+- 0 3175 1733"/>
                            <a:gd name="T129" fmla="*/ T128 w 1695"/>
                            <a:gd name="T130" fmla="+- 0 1633 -1404"/>
                            <a:gd name="T131" fmla="*/ 1633 h 3549"/>
                            <a:gd name="T132" fmla="+- 0 3264 1733"/>
                            <a:gd name="T133" fmla="*/ T132 w 1695"/>
                            <a:gd name="T134" fmla="+- 0 1436 -1404"/>
                            <a:gd name="T135" fmla="*/ 1436 h 3549"/>
                            <a:gd name="T136" fmla="+- 0 3335 1733"/>
                            <a:gd name="T137" fmla="*/ T136 w 1695"/>
                            <a:gd name="T138" fmla="+- 0 1205 -1404"/>
                            <a:gd name="T139" fmla="*/ 1205 h 3549"/>
                            <a:gd name="T140" fmla="+- 0 3380 1733"/>
                            <a:gd name="T141" fmla="*/ T140 w 1695"/>
                            <a:gd name="T142" fmla="+- 0 980 -1404"/>
                            <a:gd name="T143" fmla="*/ 980 h 3549"/>
                            <a:gd name="T144" fmla="+- 0 3409 1733"/>
                            <a:gd name="T145" fmla="*/ T144 w 1695"/>
                            <a:gd name="T146" fmla="+- 0 749 -1404"/>
                            <a:gd name="T147" fmla="*/ 749 h 3549"/>
                            <a:gd name="T148" fmla="+- 0 3424 1733"/>
                            <a:gd name="T149" fmla="*/ T148 w 1695"/>
                            <a:gd name="T150" fmla="+- 0 497 -1404"/>
                            <a:gd name="T151" fmla="*/ 497 h 3549"/>
                            <a:gd name="T152" fmla="+- 0 3427 1733"/>
                            <a:gd name="T153" fmla="*/ T152 w 1695"/>
                            <a:gd name="T154" fmla="+- 0 230 -1404"/>
                            <a:gd name="T155" fmla="*/ 230 h 3549"/>
                            <a:gd name="T156" fmla="+- 0 3414 1733"/>
                            <a:gd name="T157" fmla="*/ T156 w 1695"/>
                            <a:gd name="T158" fmla="+- 0 -22 -1404"/>
                            <a:gd name="T159" fmla="*/ -22 h 3549"/>
                            <a:gd name="T160" fmla="+- 0 3386 1733"/>
                            <a:gd name="T161" fmla="*/ T160 w 1695"/>
                            <a:gd name="T162" fmla="+- 0 -255 -1404"/>
                            <a:gd name="T163" fmla="*/ -255 h 3549"/>
                            <a:gd name="T164" fmla="+- 0 3338 1733"/>
                            <a:gd name="T165" fmla="*/ T164 w 1695"/>
                            <a:gd name="T166" fmla="+- 0 -489 -1404"/>
                            <a:gd name="T167" fmla="*/ -489 h 3549"/>
                            <a:gd name="T168" fmla="+- 0 3259 1733"/>
                            <a:gd name="T169" fmla="*/ T168 w 1695"/>
                            <a:gd name="T170" fmla="+- 0 -733 -1404"/>
                            <a:gd name="T171" fmla="*/ -733 h 3549"/>
                            <a:gd name="T172" fmla="+- 0 3157 1733"/>
                            <a:gd name="T173" fmla="*/ T172 w 1695"/>
                            <a:gd name="T174" fmla="+- 0 -944 -1404"/>
                            <a:gd name="T175" fmla="*/ -9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D4FC" id="AutoShape 326" o:spid="_x0000_s1026" style="position:absolute;margin-left:86.65pt;margin-top:-70.2pt;width:84.75pt;height:177.45pt;z-index:-179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90270;22860,-865505;1270,-801370;1270,1270635;22860,1333500;57150,1359535;424180,1359535;582930,1329690;716915,1264285;830580,1162050;186055,1110615;874395,-644525;772160,-758825;650240,-840105;501015,-883920;875665,-642620;482600,-633095;612140,-578485;711200,-482600;783590,-359410;829945,-227330;859155,-81280;875030,62230;880110,213995;875665,377825;862965,523240;838835,666115;794385,810260;731520,934085;638810,1032510;523240,1091565;377190,1110615;915670,1036955;972185,911860;1017270,765175;1045845,622300;1064260,475615;1073785,315595;1075690,146050;1067435,-13970;1049655,-161925;1019175,-310515;969010,-465455;904240,-599440" o:connectangles="0,0,0,0,0,0,0,0,0,0,0,0,0,0,0,0,0,0,0,0,0,0,0,0,0,0,0,0,0,0,0,0,0,0,0,0,0,0,0,0,0,0,0,0"/>
                <w10:wrap anchorx="page"/>
              </v:shape>
            </w:pict>
          </mc:Fallback>
        </mc:AlternateContent>
      </w:r>
      <w:r>
        <w:rPr>
          <w:noProof/>
        </w:rPr>
        <mc:AlternateContent>
          <mc:Choice Requires="wps">
            <w:drawing>
              <wp:anchor distT="0" distB="0" distL="114300" distR="114300" simplePos="0" relativeHeight="485400576" behindDoc="1" locked="0" layoutInCell="1" allowOverlap="1" wp14:anchorId="36A132BC" wp14:editId="706A98FF">
                <wp:simplePos x="0" y="0"/>
                <wp:positionH relativeFrom="page">
                  <wp:posOffset>2463165</wp:posOffset>
                </wp:positionH>
                <wp:positionV relativeFrom="paragraph">
                  <wp:posOffset>-891540</wp:posOffset>
                </wp:positionV>
                <wp:extent cx="933450" cy="2263775"/>
                <wp:effectExtent l="0" t="0" r="0" b="0"/>
                <wp:wrapNone/>
                <wp:docPr id="32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4 -1404"/>
                            <a:gd name="T3" fmla="*/ -1394 h 3565"/>
                            <a:gd name="T4" fmla="+- 0 3888 3879"/>
                            <a:gd name="T5" fmla="*/ T4 w 1470"/>
                            <a:gd name="T6" fmla="+- 0 -1303 -1404"/>
                            <a:gd name="T7" fmla="*/ -1303 h 3565"/>
                            <a:gd name="T8" fmla="+- 0 3881 3879"/>
                            <a:gd name="T9" fmla="*/ T8 w 1470"/>
                            <a:gd name="T10" fmla="+- 0 2100 -1404"/>
                            <a:gd name="T11" fmla="*/ 2100 h 3565"/>
                            <a:gd name="T12" fmla="+- 0 3919 3879"/>
                            <a:gd name="T13" fmla="*/ T12 w 1470"/>
                            <a:gd name="T14" fmla="+- 0 2142 -1404"/>
                            <a:gd name="T15" fmla="*/ 2142 h 3565"/>
                            <a:gd name="T16" fmla="+- 0 3970 3879"/>
                            <a:gd name="T17" fmla="*/ T16 w 1470"/>
                            <a:gd name="T18" fmla="+- 0 2157 -1404"/>
                            <a:gd name="T19" fmla="*/ 2157 h 3565"/>
                            <a:gd name="T20" fmla="+- 0 4046 3879"/>
                            <a:gd name="T21" fmla="*/ T20 w 1470"/>
                            <a:gd name="T22" fmla="+- 0 2160 -1404"/>
                            <a:gd name="T23" fmla="*/ 2160 h 3565"/>
                            <a:gd name="T24" fmla="+- 0 4110 3879"/>
                            <a:gd name="T25" fmla="*/ T24 w 1470"/>
                            <a:gd name="T26" fmla="+- 0 2151 -1404"/>
                            <a:gd name="T27" fmla="*/ 2151 h 3565"/>
                            <a:gd name="T28" fmla="+- 0 4151 3879"/>
                            <a:gd name="T29" fmla="*/ T28 w 1470"/>
                            <a:gd name="T30" fmla="+- 0 2130 -1404"/>
                            <a:gd name="T31" fmla="*/ 2130 h 3565"/>
                            <a:gd name="T32" fmla="+- 0 4172 3879"/>
                            <a:gd name="T33" fmla="*/ T32 w 1470"/>
                            <a:gd name="T34" fmla="+- 0 2087 -1404"/>
                            <a:gd name="T35" fmla="*/ 2087 h 3565"/>
                            <a:gd name="T36" fmla="+- 0 4890 3879"/>
                            <a:gd name="T37" fmla="*/ T36 w 1470"/>
                            <a:gd name="T38" fmla="+- 0 518 -1404"/>
                            <a:gd name="T39" fmla="*/ 518 h 3565"/>
                            <a:gd name="T40" fmla="+- 0 4792 3879"/>
                            <a:gd name="T41" fmla="*/ T40 w 1470"/>
                            <a:gd name="T42" fmla="+- 0 422 -1404"/>
                            <a:gd name="T43" fmla="*/ 422 h 3565"/>
                            <a:gd name="T44" fmla="+- 0 4967 3879"/>
                            <a:gd name="T45" fmla="*/ T44 w 1470"/>
                            <a:gd name="T46" fmla="+- 0 288 -1404"/>
                            <a:gd name="T47" fmla="*/ 288 h 3565"/>
                            <a:gd name="T48" fmla="+- 0 4172 3879"/>
                            <a:gd name="T49" fmla="*/ T48 w 1470"/>
                            <a:gd name="T50" fmla="+- 0 181 -1404"/>
                            <a:gd name="T51" fmla="*/ 181 h 3565"/>
                            <a:gd name="T52" fmla="+- 0 5050 3879"/>
                            <a:gd name="T53" fmla="*/ T52 w 1470"/>
                            <a:gd name="T54" fmla="+- 0 -1132 -1404"/>
                            <a:gd name="T55" fmla="*/ -1132 h 3565"/>
                            <a:gd name="T56" fmla="+- 0 4870 3879"/>
                            <a:gd name="T57" fmla="*/ T56 w 1470"/>
                            <a:gd name="T58" fmla="+- 0 -1306 -1404"/>
                            <a:gd name="T59" fmla="*/ -1306 h 3565"/>
                            <a:gd name="T60" fmla="+- 0 4672 3879"/>
                            <a:gd name="T61" fmla="*/ T60 w 1470"/>
                            <a:gd name="T62" fmla="+- 0 -1387 -1404"/>
                            <a:gd name="T63" fmla="*/ -1387 h 3565"/>
                            <a:gd name="T64" fmla="+- 0 4496 3879"/>
                            <a:gd name="T65" fmla="*/ T64 w 1470"/>
                            <a:gd name="T66" fmla="+- 0 -1404 -1404"/>
                            <a:gd name="T67" fmla="*/ -1404 h 3565"/>
                            <a:gd name="T68" fmla="+- 0 4416 3879"/>
                            <a:gd name="T69" fmla="*/ T68 w 1470"/>
                            <a:gd name="T70" fmla="+- 0 565 -1404"/>
                            <a:gd name="T71" fmla="*/ 565 h 3565"/>
                            <a:gd name="T72" fmla="+- 0 4574 3879"/>
                            <a:gd name="T73" fmla="*/ T72 w 1470"/>
                            <a:gd name="T74" fmla="+- 0 635 -1404"/>
                            <a:gd name="T75" fmla="*/ 635 h 3565"/>
                            <a:gd name="T76" fmla="+- 0 4690 3879"/>
                            <a:gd name="T77" fmla="*/ T76 w 1470"/>
                            <a:gd name="T78" fmla="+- 0 788 -1404"/>
                            <a:gd name="T79" fmla="*/ 788 h 3565"/>
                            <a:gd name="T80" fmla="+- 0 4774 3879"/>
                            <a:gd name="T81" fmla="*/ T80 w 1470"/>
                            <a:gd name="T82" fmla="+- 0 1010 -1404"/>
                            <a:gd name="T83" fmla="*/ 1010 h 3565"/>
                            <a:gd name="T84" fmla="+- 0 4847 3879"/>
                            <a:gd name="T85" fmla="*/ T84 w 1470"/>
                            <a:gd name="T86" fmla="+- 0 1288 -1404"/>
                            <a:gd name="T87" fmla="*/ 1288 h 3565"/>
                            <a:gd name="T88" fmla="+- 0 4958 3879"/>
                            <a:gd name="T89" fmla="*/ T88 w 1470"/>
                            <a:gd name="T90" fmla="+- 0 1744 -1404"/>
                            <a:gd name="T91" fmla="*/ 1744 h 3565"/>
                            <a:gd name="T92" fmla="+- 0 5032 3879"/>
                            <a:gd name="T93" fmla="*/ T92 w 1470"/>
                            <a:gd name="T94" fmla="+- 0 2048 -1404"/>
                            <a:gd name="T95" fmla="*/ 2048 h 3565"/>
                            <a:gd name="T96" fmla="+- 0 5049 3879"/>
                            <a:gd name="T97" fmla="*/ T96 w 1470"/>
                            <a:gd name="T98" fmla="+- 0 2103 -1404"/>
                            <a:gd name="T99" fmla="*/ 2103 h 3565"/>
                            <a:gd name="T100" fmla="+- 0 5074 3879"/>
                            <a:gd name="T101" fmla="*/ T100 w 1470"/>
                            <a:gd name="T102" fmla="+- 0 2136 -1404"/>
                            <a:gd name="T103" fmla="*/ 2136 h 3565"/>
                            <a:gd name="T104" fmla="+- 0 5120 3879"/>
                            <a:gd name="T105" fmla="*/ T104 w 1470"/>
                            <a:gd name="T106" fmla="+- 0 2155 -1404"/>
                            <a:gd name="T107" fmla="*/ 2155 h 3565"/>
                            <a:gd name="T108" fmla="+- 0 5192 3879"/>
                            <a:gd name="T109" fmla="*/ T108 w 1470"/>
                            <a:gd name="T110" fmla="+- 0 2160 -1404"/>
                            <a:gd name="T111" fmla="*/ 2160 h 3565"/>
                            <a:gd name="T112" fmla="+- 0 5273 3879"/>
                            <a:gd name="T113" fmla="*/ T112 w 1470"/>
                            <a:gd name="T114" fmla="+- 0 2155 -1404"/>
                            <a:gd name="T115" fmla="*/ 2155 h 3565"/>
                            <a:gd name="T116" fmla="+- 0 5321 3879"/>
                            <a:gd name="T117" fmla="*/ T116 w 1470"/>
                            <a:gd name="T118" fmla="+- 0 2139 -1404"/>
                            <a:gd name="T119" fmla="*/ 2139 h 3565"/>
                            <a:gd name="T120" fmla="+- 0 5347 3879"/>
                            <a:gd name="T121" fmla="*/ T120 w 1470"/>
                            <a:gd name="T122" fmla="+- 0 2100 -1404"/>
                            <a:gd name="T123" fmla="*/ 2100 h 3565"/>
                            <a:gd name="T124" fmla="+- 0 5347 3879"/>
                            <a:gd name="T125" fmla="*/ T124 w 1470"/>
                            <a:gd name="T126" fmla="+- 0 2046 -1404"/>
                            <a:gd name="T127" fmla="*/ 2046 h 3565"/>
                            <a:gd name="T128" fmla="+- 0 5330 3879"/>
                            <a:gd name="T129" fmla="*/ T128 w 1470"/>
                            <a:gd name="T130" fmla="+- 0 1957 -1404"/>
                            <a:gd name="T131" fmla="*/ 1957 h 3565"/>
                            <a:gd name="T132" fmla="+- 0 5272 3879"/>
                            <a:gd name="T133" fmla="*/ T132 w 1470"/>
                            <a:gd name="T134" fmla="+- 0 1716 -1404"/>
                            <a:gd name="T135" fmla="*/ 1716 h 3565"/>
                            <a:gd name="T136" fmla="+- 0 5133 3879"/>
                            <a:gd name="T137" fmla="*/ T136 w 1470"/>
                            <a:gd name="T138" fmla="+- 0 1169 -1404"/>
                            <a:gd name="T139" fmla="*/ 1169 h 3565"/>
                            <a:gd name="T140" fmla="+- 0 5062 3879"/>
                            <a:gd name="T141" fmla="*/ T140 w 1470"/>
                            <a:gd name="T142" fmla="+- 0 905 -1404"/>
                            <a:gd name="T143" fmla="*/ 905 h 3565"/>
                            <a:gd name="T144" fmla="+- 0 4992 3879"/>
                            <a:gd name="T145" fmla="*/ T144 w 1470"/>
                            <a:gd name="T146" fmla="+- 0 703 -1404"/>
                            <a:gd name="T147" fmla="*/ 703 h 3565"/>
                            <a:gd name="T148" fmla="+- 0 4919 3879"/>
                            <a:gd name="T149" fmla="*/ T148 w 1470"/>
                            <a:gd name="T150" fmla="+- 0 562 -1404"/>
                            <a:gd name="T151" fmla="*/ 562 h 3565"/>
                            <a:gd name="T152" fmla="+- 0 4498 3879"/>
                            <a:gd name="T153" fmla="*/ T152 w 1470"/>
                            <a:gd name="T154" fmla="+- 0 -1013 -1404"/>
                            <a:gd name="T155" fmla="*/ -1013 h 3565"/>
                            <a:gd name="T156" fmla="+- 0 4610 3879"/>
                            <a:gd name="T157" fmla="*/ T156 w 1470"/>
                            <a:gd name="T158" fmla="+- 0 -996 -1404"/>
                            <a:gd name="T159" fmla="*/ -996 h 3565"/>
                            <a:gd name="T160" fmla="+- 0 4772 3879"/>
                            <a:gd name="T161" fmla="*/ T160 w 1470"/>
                            <a:gd name="T162" fmla="+- 0 -897 -1404"/>
                            <a:gd name="T163" fmla="*/ -897 h 3565"/>
                            <a:gd name="T164" fmla="+- 0 4886 3879"/>
                            <a:gd name="T165" fmla="*/ T164 w 1470"/>
                            <a:gd name="T166" fmla="+- 0 -648 -1404"/>
                            <a:gd name="T167" fmla="*/ -648 h 3565"/>
                            <a:gd name="T168" fmla="+- 0 4906 3879"/>
                            <a:gd name="T169" fmla="*/ T168 w 1470"/>
                            <a:gd name="T170" fmla="+- 0 -357 -1404"/>
                            <a:gd name="T171" fmla="*/ -357 h 3565"/>
                            <a:gd name="T172" fmla="+- 0 4866 3879"/>
                            <a:gd name="T173" fmla="*/ T172 w 1470"/>
                            <a:gd name="T174" fmla="+- 0 -128 -1404"/>
                            <a:gd name="T175" fmla="*/ -128 h 3565"/>
                            <a:gd name="T176" fmla="+- 0 4769 3879"/>
                            <a:gd name="T177" fmla="*/ T176 w 1470"/>
                            <a:gd name="T178" fmla="+- 0 47 -1404"/>
                            <a:gd name="T179" fmla="*/ 47 h 3565"/>
                            <a:gd name="T180" fmla="+- 0 4614 3879"/>
                            <a:gd name="T181" fmla="*/ T180 w 1470"/>
                            <a:gd name="T182" fmla="+- 0 154 -1404"/>
                            <a:gd name="T183" fmla="*/ 154 h 3565"/>
                            <a:gd name="T184" fmla="+- 0 5053 3879"/>
                            <a:gd name="T185" fmla="*/ T184 w 1470"/>
                            <a:gd name="T186" fmla="+- 0 181 -1404"/>
                            <a:gd name="T187" fmla="*/ 181 h 3565"/>
                            <a:gd name="T188" fmla="+- 0 5151 3879"/>
                            <a:gd name="T189" fmla="*/ T188 w 1470"/>
                            <a:gd name="T190" fmla="+- 0 -17 -1404"/>
                            <a:gd name="T191" fmla="*/ -17 h 3565"/>
                            <a:gd name="T192" fmla="+- 0 5210 3879"/>
                            <a:gd name="T193" fmla="*/ T192 w 1470"/>
                            <a:gd name="T194" fmla="+- 0 -301 -1404"/>
                            <a:gd name="T195" fmla="*/ -301 h 3565"/>
                            <a:gd name="T196" fmla="+- 0 5209 3879"/>
                            <a:gd name="T197" fmla="*/ T196 w 1470"/>
                            <a:gd name="T198" fmla="+- 0 -646 -1404"/>
                            <a:gd name="T199" fmla="*/ -646 h 3565"/>
                            <a:gd name="T200" fmla="+- 0 5143 3879"/>
                            <a:gd name="T201" fmla="*/ T200 w 1470"/>
                            <a:gd name="T202" fmla="+- 0 -949 -1404"/>
                            <a:gd name="T203" fmla="*/ -9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A8B4" id="AutoShape 325" o:spid="_x0000_s1026" style="position:absolute;margin-left:193.95pt;margin-top:-70.2pt;width:73.5pt;height:178.25pt;z-index:-179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85190;5715,-827405;1270,1333500;25400,1360170;57785,1369695;106045,1371600;146685,1365885;172720,1352550;186055,1325245;641985,328930;579755,267970;690880,182880;186055,114935;743585,-718820;629285,-829310;503555,-880745;391795,-891540;340995,358775;441325,403225;514985,500380;568325,641350;614680,817880;685165,1107440;732155,1300480;742950,1335405;758825,1356360;788035,1368425;833755,1371600;885190,1368425;915670,1358265;932180,1333500;932180,1299210;921385,1242695;884555,1089660;796290,742315;751205,574675;706755,446405;660400,356870;393065,-643255;464185,-632460;567055,-569595;639445,-411480;652145,-226695;626745,-81280;565150,29845;466725,97790;745490,114935;807720,-10795;845185,-191135;844550,-410210;802640,-6026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1088" behindDoc="1" locked="0" layoutInCell="1" allowOverlap="1" wp14:anchorId="40FEE6ED" wp14:editId="447C6A1E">
                <wp:simplePos x="0" y="0"/>
                <wp:positionH relativeFrom="page">
                  <wp:posOffset>3518535</wp:posOffset>
                </wp:positionH>
                <wp:positionV relativeFrom="paragraph">
                  <wp:posOffset>-902335</wp:posOffset>
                </wp:positionV>
                <wp:extent cx="1205230" cy="2274570"/>
                <wp:effectExtent l="0" t="0" r="0" b="0"/>
                <wp:wrapNone/>
                <wp:docPr id="324"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21 -1421"/>
                            <a:gd name="T3" fmla="*/ -1421 h 3582"/>
                            <a:gd name="T4" fmla="+- 0 6383 5541"/>
                            <a:gd name="T5" fmla="*/ T4 w 1898"/>
                            <a:gd name="T6" fmla="+- 0 -1415 -1421"/>
                            <a:gd name="T7" fmla="*/ -1415 h 3582"/>
                            <a:gd name="T8" fmla="+- 0 6345 5541"/>
                            <a:gd name="T9" fmla="*/ T8 w 1898"/>
                            <a:gd name="T10" fmla="+- 0 -1401 -1421"/>
                            <a:gd name="T11" fmla="*/ -1401 h 3582"/>
                            <a:gd name="T12" fmla="+- 0 6318 5541"/>
                            <a:gd name="T13" fmla="*/ T12 w 1898"/>
                            <a:gd name="T14" fmla="+- 0 -1381 -1421"/>
                            <a:gd name="T15" fmla="*/ -1381 h 3582"/>
                            <a:gd name="T16" fmla="+- 0 6302 5541"/>
                            <a:gd name="T17" fmla="*/ T16 w 1898"/>
                            <a:gd name="T18" fmla="+- 0 -1349 -1421"/>
                            <a:gd name="T19" fmla="*/ -1349 h 3582"/>
                            <a:gd name="T20" fmla="+- 0 6276 5541"/>
                            <a:gd name="T21" fmla="*/ T20 w 1898"/>
                            <a:gd name="T22" fmla="+- 0 -1244 -1421"/>
                            <a:gd name="T23" fmla="*/ -1244 h 3582"/>
                            <a:gd name="T24" fmla="+- 0 6224 5541"/>
                            <a:gd name="T25" fmla="*/ T24 w 1898"/>
                            <a:gd name="T26" fmla="+- 0 -1008 -1421"/>
                            <a:gd name="T27" fmla="*/ -1008 h 3582"/>
                            <a:gd name="T28" fmla="+- 0 6119 5541"/>
                            <a:gd name="T29" fmla="*/ T28 w 1898"/>
                            <a:gd name="T30" fmla="+- 0 -537 -1421"/>
                            <a:gd name="T31" fmla="*/ -537 h 3582"/>
                            <a:gd name="T32" fmla="+- 0 5800 5541"/>
                            <a:gd name="T33" fmla="*/ T32 w 1898"/>
                            <a:gd name="T34" fmla="+- 0 875 -1421"/>
                            <a:gd name="T35" fmla="*/ 875 h 3582"/>
                            <a:gd name="T36" fmla="+- 0 5676 5541"/>
                            <a:gd name="T37" fmla="*/ T36 w 1898"/>
                            <a:gd name="T38" fmla="+- 0 1424 -1421"/>
                            <a:gd name="T39" fmla="*/ 1424 h 3582"/>
                            <a:gd name="T40" fmla="+- 0 5589 5541"/>
                            <a:gd name="T41" fmla="*/ T40 w 1898"/>
                            <a:gd name="T42" fmla="+- 0 1817 -1421"/>
                            <a:gd name="T43" fmla="*/ 1817 h 3582"/>
                            <a:gd name="T44" fmla="+- 0 5549 5541"/>
                            <a:gd name="T45" fmla="*/ T44 w 1898"/>
                            <a:gd name="T46" fmla="+- 0 2003 -1421"/>
                            <a:gd name="T47" fmla="*/ 2003 h 3582"/>
                            <a:gd name="T48" fmla="+- 0 5541 5541"/>
                            <a:gd name="T49" fmla="*/ T48 w 1898"/>
                            <a:gd name="T50" fmla="+- 0 2070 -1421"/>
                            <a:gd name="T51" fmla="*/ 2070 h 3582"/>
                            <a:gd name="T52" fmla="+- 0 5547 5541"/>
                            <a:gd name="T53" fmla="*/ T52 w 1898"/>
                            <a:gd name="T54" fmla="+- 0 2116 -1421"/>
                            <a:gd name="T55" fmla="*/ 2116 h 3582"/>
                            <a:gd name="T56" fmla="+- 0 5570 5541"/>
                            <a:gd name="T57" fmla="*/ T56 w 1898"/>
                            <a:gd name="T58" fmla="+- 0 2144 -1421"/>
                            <a:gd name="T59" fmla="*/ 2144 h 3582"/>
                            <a:gd name="T60" fmla="+- 0 5614 5541"/>
                            <a:gd name="T61" fmla="*/ T60 w 1898"/>
                            <a:gd name="T62" fmla="+- 0 2157 -1421"/>
                            <a:gd name="T63" fmla="*/ 2157 h 3582"/>
                            <a:gd name="T64" fmla="+- 0 5677 5541"/>
                            <a:gd name="T65" fmla="*/ T64 w 1898"/>
                            <a:gd name="T66" fmla="+- 0 2160 -1421"/>
                            <a:gd name="T67" fmla="*/ 2160 h 3582"/>
                            <a:gd name="T68" fmla="+- 0 5739 5541"/>
                            <a:gd name="T69" fmla="*/ T68 w 1898"/>
                            <a:gd name="T70" fmla="+- 0 2157 -1421"/>
                            <a:gd name="T71" fmla="*/ 2157 h 3582"/>
                            <a:gd name="T72" fmla="+- 0 5781 5541"/>
                            <a:gd name="T73" fmla="*/ T72 w 1898"/>
                            <a:gd name="T74" fmla="+- 0 2148 -1421"/>
                            <a:gd name="T75" fmla="*/ 2148 h 3582"/>
                            <a:gd name="T76" fmla="+- 0 5812 5541"/>
                            <a:gd name="T77" fmla="*/ T76 w 1898"/>
                            <a:gd name="T78" fmla="+- 0 2128 -1421"/>
                            <a:gd name="T79" fmla="*/ 2128 h 3582"/>
                            <a:gd name="T80" fmla="+- 0 5829 5541"/>
                            <a:gd name="T81" fmla="*/ T80 w 1898"/>
                            <a:gd name="T82" fmla="+- 0 2097 -1421"/>
                            <a:gd name="T83" fmla="*/ 2097 h 3582"/>
                            <a:gd name="T84" fmla="+- 0 5839 5541"/>
                            <a:gd name="T85" fmla="*/ T84 w 1898"/>
                            <a:gd name="T86" fmla="+- 0 2065 -1421"/>
                            <a:gd name="T87" fmla="*/ 2065 h 3582"/>
                            <a:gd name="T88" fmla="+- 0 5888 5541"/>
                            <a:gd name="T89" fmla="*/ T88 w 1898"/>
                            <a:gd name="T90" fmla="+- 0 1832 -1421"/>
                            <a:gd name="T91" fmla="*/ 1832 h 3582"/>
                            <a:gd name="T92" fmla="+- 0 5971 5541"/>
                            <a:gd name="T93" fmla="*/ T92 w 1898"/>
                            <a:gd name="T94" fmla="+- 0 1444 -1421"/>
                            <a:gd name="T95" fmla="*/ 1444 h 3582"/>
                            <a:gd name="T96" fmla="+- 0 6019 5541"/>
                            <a:gd name="T97" fmla="*/ T96 w 1898"/>
                            <a:gd name="T98" fmla="+- 0 1212 -1421"/>
                            <a:gd name="T99" fmla="*/ 1212 h 3582"/>
                            <a:gd name="T100" fmla="+- 0 7168 5541"/>
                            <a:gd name="T101" fmla="*/ T100 w 1898"/>
                            <a:gd name="T102" fmla="+- 0 836 -1421"/>
                            <a:gd name="T103" fmla="*/ 836 h 3582"/>
                            <a:gd name="T104" fmla="+- 0 6125 5541"/>
                            <a:gd name="T105" fmla="*/ T104 w 1898"/>
                            <a:gd name="T106" fmla="+- 0 682 -1421"/>
                            <a:gd name="T107" fmla="*/ 682 h 3582"/>
                            <a:gd name="T108" fmla="+- 0 6175 5541"/>
                            <a:gd name="T109" fmla="*/ T108 w 1898"/>
                            <a:gd name="T110" fmla="+- 0 451 -1421"/>
                            <a:gd name="T111" fmla="*/ 451 h 3582"/>
                            <a:gd name="T112" fmla="+- 0 6241 5541"/>
                            <a:gd name="T113" fmla="*/ T112 w 1898"/>
                            <a:gd name="T114" fmla="+- 0 144 -1421"/>
                            <a:gd name="T115" fmla="*/ 144 h 3582"/>
                            <a:gd name="T116" fmla="+- 0 6407 5541"/>
                            <a:gd name="T117" fmla="*/ T116 w 1898"/>
                            <a:gd name="T118" fmla="+- 0 -625 -1421"/>
                            <a:gd name="T119" fmla="*/ -625 h 3582"/>
                            <a:gd name="T120" fmla="+- 0 6456 5541"/>
                            <a:gd name="T121" fmla="*/ T120 w 1898"/>
                            <a:gd name="T122" fmla="+- 0 -856 -1421"/>
                            <a:gd name="T123" fmla="*/ -856 h 3582"/>
                            <a:gd name="T124" fmla="+- 0 6736 5541"/>
                            <a:gd name="T125" fmla="*/ T124 w 1898"/>
                            <a:gd name="T126" fmla="+- 0 -1084 -1421"/>
                            <a:gd name="T127" fmla="*/ -1084 h 3582"/>
                            <a:gd name="T128" fmla="+- 0 6684 5541"/>
                            <a:gd name="T129" fmla="*/ T128 w 1898"/>
                            <a:gd name="T130" fmla="+- 0 -1319 -1421"/>
                            <a:gd name="T131" fmla="*/ -1319 h 3582"/>
                            <a:gd name="T132" fmla="+- 0 6671 5541"/>
                            <a:gd name="T133" fmla="*/ T132 w 1898"/>
                            <a:gd name="T134" fmla="+- 0 -1360 -1421"/>
                            <a:gd name="T135" fmla="*/ -1360 h 3582"/>
                            <a:gd name="T136" fmla="+- 0 6651 5541"/>
                            <a:gd name="T137" fmla="*/ T136 w 1898"/>
                            <a:gd name="T138" fmla="+- 0 -1389 -1421"/>
                            <a:gd name="T139" fmla="*/ -1389 h 3582"/>
                            <a:gd name="T140" fmla="+- 0 6619 5541"/>
                            <a:gd name="T141" fmla="*/ T140 w 1898"/>
                            <a:gd name="T142" fmla="+- 0 -1407 -1421"/>
                            <a:gd name="T143" fmla="*/ -1407 h 3582"/>
                            <a:gd name="T144" fmla="+- 0 6573 5541"/>
                            <a:gd name="T145" fmla="*/ T144 w 1898"/>
                            <a:gd name="T146" fmla="+- 0 -1418 -1421"/>
                            <a:gd name="T147" fmla="*/ -1418 h 3582"/>
                            <a:gd name="T148" fmla="+- 0 6508 5541"/>
                            <a:gd name="T149" fmla="*/ T148 w 1898"/>
                            <a:gd name="T150" fmla="+- 0 -1421 -1421"/>
                            <a:gd name="T151" fmla="*/ -1421 h 3582"/>
                            <a:gd name="T152" fmla="+- 0 6936 5541"/>
                            <a:gd name="T153" fmla="*/ T152 w 1898"/>
                            <a:gd name="T154" fmla="+- 0 1212 -1421"/>
                            <a:gd name="T155" fmla="*/ 1212 h 3582"/>
                            <a:gd name="T156" fmla="+- 0 6987 5541"/>
                            <a:gd name="T157" fmla="*/ T156 w 1898"/>
                            <a:gd name="T158" fmla="+- 0 1447 -1421"/>
                            <a:gd name="T159" fmla="*/ 1447 h 3582"/>
                            <a:gd name="T160" fmla="+- 0 7074 5541"/>
                            <a:gd name="T161" fmla="*/ T160 w 1898"/>
                            <a:gd name="T162" fmla="+- 0 1840 -1421"/>
                            <a:gd name="T163" fmla="*/ 1840 h 3582"/>
                            <a:gd name="T164" fmla="+- 0 7125 5541"/>
                            <a:gd name="T165" fmla="*/ T164 w 1898"/>
                            <a:gd name="T166" fmla="+- 0 2076 -1421"/>
                            <a:gd name="T167" fmla="*/ 2076 h 3582"/>
                            <a:gd name="T168" fmla="+- 0 7136 5541"/>
                            <a:gd name="T169" fmla="*/ T168 w 1898"/>
                            <a:gd name="T170" fmla="+- 0 2108 -1421"/>
                            <a:gd name="T171" fmla="*/ 2108 h 3582"/>
                            <a:gd name="T172" fmla="+- 0 7152 5541"/>
                            <a:gd name="T173" fmla="*/ T172 w 1898"/>
                            <a:gd name="T174" fmla="+- 0 2136 -1421"/>
                            <a:gd name="T175" fmla="*/ 2136 h 3582"/>
                            <a:gd name="T176" fmla="+- 0 7183 5541"/>
                            <a:gd name="T177" fmla="*/ T176 w 1898"/>
                            <a:gd name="T178" fmla="+- 0 2152 -1421"/>
                            <a:gd name="T179" fmla="*/ 2152 h 3582"/>
                            <a:gd name="T180" fmla="+- 0 7228 5541"/>
                            <a:gd name="T181" fmla="*/ T180 w 1898"/>
                            <a:gd name="T182" fmla="+- 0 2159 -1421"/>
                            <a:gd name="T183" fmla="*/ 2159 h 3582"/>
                            <a:gd name="T184" fmla="+- 0 7295 5541"/>
                            <a:gd name="T185" fmla="*/ T184 w 1898"/>
                            <a:gd name="T186" fmla="+- 0 2160 -1421"/>
                            <a:gd name="T187" fmla="*/ 2160 h 3582"/>
                            <a:gd name="T188" fmla="+- 0 7363 5541"/>
                            <a:gd name="T189" fmla="*/ T188 w 1898"/>
                            <a:gd name="T190" fmla="+- 0 2157 -1421"/>
                            <a:gd name="T191" fmla="*/ 2157 h 3582"/>
                            <a:gd name="T192" fmla="+- 0 7407 5541"/>
                            <a:gd name="T193" fmla="*/ T192 w 1898"/>
                            <a:gd name="T194" fmla="+- 0 2147 -1421"/>
                            <a:gd name="T195" fmla="*/ 2147 h 3582"/>
                            <a:gd name="T196" fmla="+- 0 7430 5541"/>
                            <a:gd name="T197" fmla="*/ T196 w 1898"/>
                            <a:gd name="T198" fmla="+- 0 2119 -1421"/>
                            <a:gd name="T199" fmla="*/ 2119 h 3582"/>
                            <a:gd name="T200" fmla="+- 0 7438 5541"/>
                            <a:gd name="T201" fmla="*/ T200 w 1898"/>
                            <a:gd name="T202" fmla="+- 0 2073 -1421"/>
                            <a:gd name="T203" fmla="*/ 2073 h 3582"/>
                            <a:gd name="T204" fmla="+- 0 7428 5541"/>
                            <a:gd name="T205" fmla="*/ T204 w 1898"/>
                            <a:gd name="T206" fmla="+- 0 2006 -1421"/>
                            <a:gd name="T207" fmla="*/ 2006 h 3582"/>
                            <a:gd name="T208" fmla="+- 0 7388 5541"/>
                            <a:gd name="T209" fmla="*/ T208 w 1898"/>
                            <a:gd name="T210" fmla="+- 0 1820 -1421"/>
                            <a:gd name="T211" fmla="*/ 1820 h 3582"/>
                            <a:gd name="T212" fmla="+- 0 7318 5541"/>
                            <a:gd name="T213" fmla="*/ T212 w 1898"/>
                            <a:gd name="T214" fmla="+- 0 1506 -1421"/>
                            <a:gd name="T215" fmla="*/ 1506 h 3582"/>
                            <a:gd name="T216" fmla="+- 0 6769 5541"/>
                            <a:gd name="T217" fmla="*/ T216 w 1898"/>
                            <a:gd name="T218" fmla="+- 0 -933 -1421"/>
                            <a:gd name="T219" fmla="*/ -933 h 3582"/>
                            <a:gd name="T220" fmla="+- 0 6507 5541"/>
                            <a:gd name="T221" fmla="*/ T220 w 1898"/>
                            <a:gd name="T222" fmla="+- 0 -779 -1421"/>
                            <a:gd name="T223" fmla="*/ -779 h 3582"/>
                            <a:gd name="T224" fmla="+- 0 6557 5541"/>
                            <a:gd name="T225" fmla="*/ T224 w 1898"/>
                            <a:gd name="T226" fmla="+- 0 -548 -1421"/>
                            <a:gd name="T227" fmla="*/ -548 h 3582"/>
                            <a:gd name="T228" fmla="+- 0 6743 5541"/>
                            <a:gd name="T229" fmla="*/ T228 w 1898"/>
                            <a:gd name="T230" fmla="+- 0 298 -1421"/>
                            <a:gd name="T231" fmla="*/ 298 h 3582"/>
                            <a:gd name="T232" fmla="+- 0 6810 5541"/>
                            <a:gd name="T233" fmla="*/ T232 w 1898"/>
                            <a:gd name="T234" fmla="+- 0 605 -1421"/>
                            <a:gd name="T235" fmla="*/ 605 h 3582"/>
                            <a:gd name="T236" fmla="+- 0 6859 5541"/>
                            <a:gd name="T237" fmla="*/ T236 w 1898"/>
                            <a:gd name="T238" fmla="+- 0 836 -1421"/>
                            <a:gd name="T239" fmla="*/ 836 h 3582"/>
                            <a:gd name="T240" fmla="+- 0 6929 5541"/>
                            <a:gd name="T241" fmla="*/ T240 w 1898"/>
                            <a:gd name="T242" fmla="+- 0 -220 -1421"/>
                            <a:gd name="T243" fmla="*/ -220 h 3582"/>
                            <a:gd name="T244" fmla="+- 0 6806 5541"/>
                            <a:gd name="T245" fmla="*/ T244 w 1898"/>
                            <a:gd name="T246" fmla="+- 0 -770 -1421"/>
                            <a:gd name="T247" fmla="*/ -77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02FC" id="AutoShape 324" o:spid="_x0000_s1026" style="position:absolute;margin-left:277.05pt;margin-top:-71.05pt;width:94.9pt;height:179.1pt;z-index:-179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902335;534670,-898525;510540,-889635;493395,-876935;483235,-856615;466725,-789940;433705,-640080;367030,-340995;164465,555625;85725,904240;30480,1153795;5080,1271905;0,1314450;3810,1343660;18415,1361440;46355,1369695;86360,1371600;125730,1369695;152400,1363980;172085,1351280;182880,1331595;189230,1311275;220345,1163320;273050,916940;303530,769620;1033145,530860;370840,433070;402590,286385;444500,91440;549910,-396875;581025,-543560;758825,-688340;725805,-837565;717550,-863600;704850,-882015;684530,-893445;655320,-900430;614045,-902335;885825,769620;918210,918845;973455,1168400;1005840,1318260;1012825,1338580;1022985,1356360;1042670,1366520;1071245,1370965;1113790,1371600;1156970,1369695;1184910,1363345;1199515,1345565;1204595,1316355;1198245,1273810;1172845,1155700;1128395,956310;779780,-592455;613410,-494665;645160,-347980;763270,189230;805815,384175;836930,530860;881380,-139700;803275,-48895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1600" behindDoc="1" locked="0" layoutInCell="1" allowOverlap="1" wp14:anchorId="7B8127DB" wp14:editId="73FFE7EC">
                <wp:simplePos x="0" y="0"/>
                <wp:positionH relativeFrom="page">
                  <wp:posOffset>4947285</wp:posOffset>
                </wp:positionH>
                <wp:positionV relativeFrom="paragraph">
                  <wp:posOffset>-891540</wp:posOffset>
                </wp:positionV>
                <wp:extent cx="735965" cy="2263775"/>
                <wp:effectExtent l="0" t="0" r="0" b="0"/>
                <wp:wrapNone/>
                <wp:docPr id="32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404 -1404"/>
                            <a:gd name="T3" fmla="*/ -1404 h 3565"/>
                            <a:gd name="T4" fmla="+- 0 7900 7791"/>
                            <a:gd name="T5" fmla="*/ T4 w 1159"/>
                            <a:gd name="T6" fmla="+- 0 -1404 -1404"/>
                            <a:gd name="T7" fmla="*/ -1404 h 3565"/>
                            <a:gd name="T8" fmla="+- 0 7881 7791"/>
                            <a:gd name="T9" fmla="*/ T8 w 1159"/>
                            <a:gd name="T10" fmla="+- 0 -1402 -1404"/>
                            <a:gd name="T11" fmla="*/ -1402 h 3565"/>
                            <a:gd name="T12" fmla="+- 0 7826 7791"/>
                            <a:gd name="T13" fmla="*/ T12 w 1159"/>
                            <a:gd name="T14" fmla="+- 0 -1363 -1404"/>
                            <a:gd name="T15" fmla="*/ -1363 h 3565"/>
                            <a:gd name="T16" fmla="+- 0 7800 7791"/>
                            <a:gd name="T17" fmla="*/ T16 w 1159"/>
                            <a:gd name="T18" fmla="+- 0 -1303 -1404"/>
                            <a:gd name="T19" fmla="*/ -1303 h 3565"/>
                            <a:gd name="T20" fmla="+- 0 7791 7791"/>
                            <a:gd name="T21" fmla="*/ T20 w 1159"/>
                            <a:gd name="T22" fmla="+- 0 -1212 -1404"/>
                            <a:gd name="T23" fmla="*/ -1212 h 3565"/>
                            <a:gd name="T24" fmla="+- 0 7791 7791"/>
                            <a:gd name="T25" fmla="*/ T24 w 1159"/>
                            <a:gd name="T26" fmla="+- 0 2087 -1404"/>
                            <a:gd name="T27" fmla="*/ 2087 h 3565"/>
                            <a:gd name="T28" fmla="+- 0 7792 7791"/>
                            <a:gd name="T29" fmla="*/ T28 w 1159"/>
                            <a:gd name="T30" fmla="+- 0 2097 -1404"/>
                            <a:gd name="T31" fmla="*/ 2097 h 3565"/>
                            <a:gd name="T32" fmla="+- 0 7797 7791"/>
                            <a:gd name="T33" fmla="*/ T32 w 1159"/>
                            <a:gd name="T34" fmla="+- 0 2109 -1404"/>
                            <a:gd name="T35" fmla="*/ 2109 h 3565"/>
                            <a:gd name="T36" fmla="+- 0 7802 7791"/>
                            <a:gd name="T37" fmla="*/ T36 w 1159"/>
                            <a:gd name="T38" fmla="+- 0 2122 -1404"/>
                            <a:gd name="T39" fmla="*/ 2122 h 3565"/>
                            <a:gd name="T40" fmla="+- 0 7809 7791"/>
                            <a:gd name="T41" fmla="*/ T40 w 1159"/>
                            <a:gd name="T42" fmla="+- 0 2130 -1404"/>
                            <a:gd name="T43" fmla="*/ 2130 h 3565"/>
                            <a:gd name="T44" fmla="+- 0 7821 7791"/>
                            <a:gd name="T45" fmla="*/ T44 w 1159"/>
                            <a:gd name="T46" fmla="+- 0 2136 -1404"/>
                            <a:gd name="T47" fmla="*/ 2136 h 3565"/>
                            <a:gd name="T48" fmla="+- 0 7831 7791"/>
                            <a:gd name="T49" fmla="*/ T48 w 1159"/>
                            <a:gd name="T50" fmla="+- 0 2142 -1404"/>
                            <a:gd name="T51" fmla="*/ 2142 h 3565"/>
                            <a:gd name="T52" fmla="+- 0 7899 7791"/>
                            <a:gd name="T53" fmla="*/ T52 w 1159"/>
                            <a:gd name="T54" fmla="+- 0 2159 -1404"/>
                            <a:gd name="T55" fmla="*/ 2159 h 3565"/>
                            <a:gd name="T56" fmla="+- 0 7937 7791"/>
                            <a:gd name="T57" fmla="*/ T56 w 1159"/>
                            <a:gd name="T58" fmla="+- 0 2160 -1404"/>
                            <a:gd name="T59" fmla="*/ 2160 h 3565"/>
                            <a:gd name="T60" fmla="+- 0 7958 7791"/>
                            <a:gd name="T61" fmla="*/ T60 w 1159"/>
                            <a:gd name="T62" fmla="+- 0 2160 -1404"/>
                            <a:gd name="T63" fmla="*/ 2160 h 3565"/>
                            <a:gd name="T64" fmla="+- 0 8022 7791"/>
                            <a:gd name="T65" fmla="*/ T64 w 1159"/>
                            <a:gd name="T66" fmla="+- 0 2151 -1404"/>
                            <a:gd name="T67" fmla="*/ 2151 h 3565"/>
                            <a:gd name="T68" fmla="+- 0 8053 7791"/>
                            <a:gd name="T69" fmla="*/ T68 w 1159"/>
                            <a:gd name="T70" fmla="+- 0 2136 -1404"/>
                            <a:gd name="T71" fmla="*/ 2136 h 3565"/>
                            <a:gd name="T72" fmla="+- 0 8065 7791"/>
                            <a:gd name="T73" fmla="*/ T72 w 1159"/>
                            <a:gd name="T74" fmla="+- 0 2130 -1404"/>
                            <a:gd name="T75" fmla="*/ 2130 h 3565"/>
                            <a:gd name="T76" fmla="+- 0 8072 7791"/>
                            <a:gd name="T77" fmla="*/ T76 w 1159"/>
                            <a:gd name="T78" fmla="+- 0 2122 -1404"/>
                            <a:gd name="T79" fmla="*/ 2122 h 3565"/>
                            <a:gd name="T80" fmla="+- 0 8077 7791"/>
                            <a:gd name="T81" fmla="*/ T80 w 1159"/>
                            <a:gd name="T82" fmla="+- 0 2109 -1404"/>
                            <a:gd name="T83" fmla="*/ 2109 h 3565"/>
                            <a:gd name="T84" fmla="+- 0 8082 7791"/>
                            <a:gd name="T85" fmla="*/ T84 w 1159"/>
                            <a:gd name="T86" fmla="+- 0 2097 -1404"/>
                            <a:gd name="T87" fmla="*/ 2097 h 3565"/>
                            <a:gd name="T88" fmla="+- 0 8084 7791"/>
                            <a:gd name="T89" fmla="*/ T88 w 1159"/>
                            <a:gd name="T90" fmla="+- 0 2087 -1404"/>
                            <a:gd name="T91" fmla="*/ 2087 h 3565"/>
                            <a:gd name="T92" fmla="+- 0 8084 7791"/>
                            <a:gd name="T93" fmla="*/ T92 w 1159"/>
                            <a:gd name="T94" fmla="+- 0 595 -1404"/>
                            <a:gd name="T95" fmla="*/ 595 h 3565"/>
                            <a:gd name="T96" fmla="+- 0 8855 7791"/>
                            <a:gd name="T97" fmla="*/ T96 w 1159"/>
                            <a:gd name="T98" fmla="+- 0 595 -1404"/>
                            <a:gd name="T99" fmla="*/ 595 h 3565"/>
                            <a:gd name="T100" fmla="+- 0 8893 7791"/>
                            <a:gd name="T101" fmla="*/ T100 w 1159"/>
                            <a:gd name="T102" fmla="+- 0 534 -1404"/>
                            <a:gd name="T103" fmla="*/ 534 h 3565"/>
                            <a:gd name="T104" fmla="+- 0 8903 7791"/>
                            <a:gd name="T105" fmla="*/ T104 w 1159"/>
                            <a:gd name="T106" fmla="+- 0 445 -1404"/>
                            <a:gd name="T107" fmla="*/ 445 h 3565"/>
                            <a:gd name="T108" fmla="+- 0 8904 7791"/>
                            <a:gd name="T109" fmla="*/ T108 w 1159"/>
                            <a:gd name="T110" fmla="+- 0 397 -1404"/>
                            <a:gd name="T111" fmla="*/ 397 h 3565"/>
                            <a:gd name="T112" fmla="+- 0 8904 7791"/>
                            <a:gd name="T113" fmla="*/ T112 w 1159"/>
                            <a:gd name="T114" fmla="+- 0 370 -1404"/>
                            <a:gd name="T115" fmla="*/ 370 h 3565"/>
                            <a:gd name="T116" fmla="+- 0 8901 7791"/>
                            <a:gd name="T117" fmla="*/ T116 w 1159"/>
                            <a:gd name="T118" fmla="+- 0 301 -1404"/>
                            <a:gd name="T119" fmla="*/ 301 h 3565"/>
                            <a:gd name="T120" fmla="+- 0 8884 7791"/>
                            <a:gd name="T121" fmla="*/ T120 w 1159"/>
                            <a:gd name="T122" fmla="+- 0 230 -1404"/>
                            <a:gd name="T123" fmla="*/ 230 h 3565"/>
                            <a:gd name="T124" fmla="+- 0 8855 7791"/>
                            <a:gd name="T125" fmla="*/ T124 w 1159"/>
                            <a:gd name="T126" fmla="+- 0 203 -1404"/>
                            <a:gd name="T127" fmla="*/ 203 h 3565"/>
                            <a:gd name="T128" fmla="+- 0 8084 7791"/>
                            <a:gd name="T129" fmla="*/ T128 w 1159"/>
                            <a:gd name="T130" fmla="+- 0 203 -1404"/>
                            <a:gd name="T131" fmla="*/ 203 h 3565"/>
                            <a:gd name="T132" fmla="+- 0 8084 7791"/>
                            <a:gd name="T133" fmla="*/ T132 w 1159"/>
                            <a:gd name="T134" fmla="+- 0 -1004 -1404"/>
                            <a:gd name="T135" fmla="*/ -1004 h 3565"/>
                            <a:gd name="T136" fmla="+- 0 8899 7791"/>
                            <a:gd name="T137" fmla="*/ T136 w 1159"/>
                            <a:gd name="T138" fmla="+- 0 -1004 -1404"/>
                            <a:gd name="T139" fmla="*/ -1004 h 3565"/>
                            <a:gd name="T140" fmla="+- 0 8906 7791"/>
                            <a:gd name="T141" fmla="*/ T140 w 1159"/>
                            <a:gd name="T142" fmla="+- 0 -1007 -1404"/>
                            <a:gd name="T143" fmla="*/ -1007 h 3565"/>
                            <a:gd name="T144" fmla="+- 0 8937 7791"/>
                            <a:gd name="T145" fmla="*/ T144 w 1159"/>
                            <a:gd name="T146" fmla="+- 0 -1062 -1404"/>
                            <a:gd name="T147" fmla="*/ -1062 h 3565"/>
                            <a:gd name="T148" fmla="+- 0 8947 7791"/>
                            <a:gd name="T149" fmla="*/ T148 w 1159"/>
                            <a:gd name="T150" fmla="+- 0 -1130 -1404"/>
                            <a:gd name="T151" fmla="*/ -1130 h 3565"/>
                            <a:gd name="T152" fmla="+- 0 8949 7791"/>
                            <a:gd name="T153" fmla="*/ T152 w 1159"/>
                            <a:gd name="T154" fmla="+- 0 -1201 -1404"/>
                            <a:gd name="T155" fmla="*/ -1201 h 3565"/>
                            <a:gd name="T156" fmla="+- 0 8948 7791"/>
                            <a:gd name="T157" fmla="*/ T156 w 1159"/>
                            <a:gd name="T158" fmla="+- 0 -1227 -1404"/>
                            <a:gd name="T159" fmla="*/ -1227 h 3565"/>
                            <a:gd name="T160" fmla="+- 0 8945 7791"/>
                            <a:gd name="T161" fmla="*/ T160 w 1159"/>
                            <a:gd name="T162" fmla="+- 0 -1295 -1404"/>
                            <a:gd name="T163" fmla="*/ -1295 h 3565"/>
                            <a:gd name="T164" fmla="+- 0 8933 7791"/>
                            <a:gd name="T165" fmla="*/ T164 w 1159"/>
                            <a:gd name="T166" fmla="+- 0 -1358 -1404"/>
                            <a:gd name="T167" fmla="*/ -1358 h 3565"/>
                            <a:gd name="T168" fmla="+- 0 8906 7791"/>
                            <a:gd name="T169" fmla="*/ T168 w 1159"/>
                            <a:gd name="T170" fmla="+- 0 -1402 -1404"/>
                            <a:gd name="T171" fmla="*/ -1402 h 3565"/>
                            <a:gd name="T172" fmla="+- 0 8899 7791"/>
                            <a:gd name="T173" fmla="*/ T172 w 1159"/>
                            <a:gd name="T174" fmla="+- 0 -1404 -1404"/>
                            <a:gd name="T17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B6A3" id="Freeform 323" o:spid="_x0000_s1026" style="position:absolute;margin-left:389.55pt;margin-top:-70.2pt;width:57.95pt;height:178.25pt;z-index:-179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91540;69215,-891540;57150,-890270;22225,-865505;5715,-827405;0,-769620;0,1325245;635,1331595;3810,1339215;6985,1347470;11430,1352550;19050,1356360;25400,1360170;68580,1370965;92710,1371600;106045,1371600;146685,1365885;166370,1356360;173990,1352550;178435,1347470;181610,1339215;184785,1331595;186055,1325245;186055,377825;675640,377825;699770,339090;706120,282575;706755,252095;706755,234950;704850,191135;694055,146050;675640,128905;186055,128905;186055,-637540;703580,-637540;708025,-639445;727710,-674370;734060,-717550;735330,-762635;734695,-779145;732790,-822325;725170,-862330;708025,-890270;703580,-891540" o:connectangles="0,0,0,0,0,0,0,0,0,0,0,0,0,0,0,0,0,0,0,0,0,0,0,0,0,0,0,0,0,0,0,0,0,0,0,0,0,0,0,0,0,0,0,0"/>
                <w10:wrap anchorx="page"/>
              </v:shape>
            </w:pict>
          </mc:Fallback>
        </mc:AlternateContent>
      </w:r>
      <w:r>
        <w:rPr>
          <w:noProof/>
        </w:rPr>
        <mc:AlternateContent>
          <mc:Choice Requires="wps">
            <w:drawing>
              <wp:anchor distT="0" distB="0" distL="114300" distR="114300" simplePos="0" relativeHeight="485402112" behindDoc="1" locked="0" layoutInCell="1" allowOverlap="1" wp14:anchorId="32F6575D" wp14:editId="3B713F92">
                <wp:simplePos x="0" y="0"/>
                <wp:positionH relativeFrom="page">
                  <wp:posOffset>5795010</wp:posOffset>
                </wp:positionH>
                <wp:positionV relativeFrom="paragraph">
                  <wp:posOffset>-891540</wp:posOffset>
                </wp:positionV>
                <wp:extent cx="1047115" cy="2263775"/>
                <wp:effectExtent l="0" t="0" r="0" b="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404 -1404"/>
                            <a:gd name="T3" fmla="*/ -1404 h 3565"/>
                            <a:gd name="T4" fmla="+- 0 9175 9126"/>
                            <a:gd name="T5" fmla="*/ T4 w 1649"/>
                            <a:gd name="T6" fmla="+- 0 -1404 -1404"/>
                            <a:gd name="T7" fmla="*/ -1404 h 3565"/>
                            <a:gd name="T8" fmla="+- 0 9167 9126"/>
                            <a:gd name="T9" fmla="*/ T8 w 1649"/>
                            <a:gd name="T10" fmla="+- 0 -1402 -1404"/>
                            <a:gd name="T11" fmla="*/ -1402 h 3565"/>
                            <a:gd name="T12" fmla="+- 0 9138 9126"/>
                            <a:gd name="T13" fmla="*/ T12 w 1649"/>
                            <a:gd name="T14" fmla="+- 0 -1344 -1404"/>
                            <a:gd name="T15" fmla="*/ -1344 h 3565"/>
                            <a:gd name="T16" fmla="+- 0 9129 9126"/>
                            <a:gd name="T17" fmla="*/ T16 w 1649"/>
                            <a:gd name="T18" fmla="+- 0 -1274 -1404"/>
                            <a:gd name="T19" fmla="*/ -1274 h 3565"/>
                            <a:gd name="T20" fmla="+- 0 9126 9126"/>
                            <a:gd name="T21" fmla="*/ T20 w 1649"/>
                            <a:gd name="T22" fmla="+- 0 -1201 -1404"/>
                            <a:gd name="T23" fmla="*/ -1201 h 3565"/>
                            <a:gd name="T24" fmla="+- 0 9126 9126"/>
                            <a:gd name="T25" fmla="*/ T24 w 1649"/>
                            <a:gd name="T26" fmla="+- 0 -1176 -1404"/>
                            <a:gd name="T27" fmla="*/ -1176 h 3565"/>
                            <a:gd name="T28" fmla="+- 0 9127 9126"/>
                            <a:gd name="T29" fmla="*/ T28 w 1649"/>
                            <a:gd name="T30" fmla="+- 0 -1152 -1404"/>
                            <a:gd name="T31" fmla="*/ -1152 h 3565"/>
                            <a:gd name="T32" fmla="+- 0 9129 9126"/>
                            <a:gd name="T33" fmla="*/ T32 w 1649"/>
                            <a:gd name="T34" fmla="+- 0 -1130 -1404"/>
                            <a:gd name="T35" fmla="*/ -1130 h 3565"/>
                            <a:gd name="T36" fmla="+- 0 9131 9126"/>
                            <a:gd name="T37" fmla="*/ T36 w 1649"/>
                            <a:gd name="T38" fmla="+- 0 -1111 -1404"/>
                            <a:gd name="T39" fmla="*/ -1111 h 3565"/>
                            <a:gd name="T40" fmla="+- 0 9133 9126"/>
                            <a:gd name="T41" fmla="*/ T40 w 1649"/>
                            <a:gd name="T42" fmla="+- 0 -1093 -1404"/>
                            <a:gd name="T43" fmla="*/ -1093 h 3565"/>
                            <a:gd name="T44" fmla="+- 0 9149 9126"/>
                            <a:gd name="T45" fmla="*/ T44 w 1649"/>
                            <a:gd name="T46" fmla="+- 0 -1030 -1404"/>
                            <a:gd name="T47" fmla="*/ -1030 h 3565"/>
                            <a:gd name="T48" fmla="+- 0 9175 9126"/>
                            <a:gd name="T49" fmla="*/ T48 w 1649"/>
                            <a:gd name="T50" fmla="+- 0 -1004 -1404"/>
                            <a:gd name="T51" fmla="*/ -1004 h 3565"/>
                            <a:gd name="T52" fmla="+- 0 9804 9126"/>
                            <a:gd name="T53" fmla="*/ T52 w 1649"/>
                            <a:gd name="T54" fmla="+- 0 -1004 -1404"/>
                            <a:gd name="T55" fmla="*/ -1004 h 3565"/>
                            <a:gd name="T56" fmla="+- 0 9804 9126"/>
                            <a:gd name="T57" fmla="*/ T56 w 1649"/>
                            <a:gd name="T58" fmla="+- 0 2087 -1404"/>
                            <a:gd name="T59" fmla="*/ 2087 h 3565"/>
                            <a:gd name="T60" fmla="+- 0 9805 9126"/>
                            <a:gd name="T61" fmla="*/ T60 w 1649"/>
                            <a:gd name="T62" fmla="+- 0 2100 -1404"/>
                            <a:gd name="T63" fmla="*/ 2100 h 3565"/>
                            <a:gd name="T64" fmla="+- 0 9816 9126"/>
                            <a:gd name="T65" fmla="*/ T64 w 1649"/>
                            <a:gd name="T66" fmla="+- 0 2122 -1404"/>
                            <a:gd name="T67" fmla="*/ 2122 h 3565"/>
                            <a:gd name="T68" fmla="+- 0 9822 9126"/>
                            <a:gd name="T69" fmla="*/ T68 w 1649"/>
                            <a:gd name="T70" fmla="+- 0 2130 -1404"/>
                            <a:gd name="T71" fmla="*/ 2130 h 3565"/>
                            <a:gd name="T72" fmla="+- 0 9834 9126"/>
                            <a:gd name="T73" fmla="*/ T72 w 1649"/>
                            <a:gd name="T74" fmla="+- 0 2136 -1404"/>
                            <a:gd name="T75" fmla="*/ 2136 h 3565"/>
                            <a:gd name="T76" fmla="+- 0 9844 9126"/>
                            <a:gd name="T77" fmla="*/ T76 w 1649"/>
                            <a:gd name="T78" fmla="+- 0 2142 -1404"/>
                            <a:gd name="T79" fmla="*/ 2142 h 3565"/>
                            <a:gd name="T80" fmla="+- 0 9912 9126"/>
                            <a:gd name="T81" fmla="*/ T80 w 1649"/>
                            <a:gd name="T82" fmla="+- 0 2159 -1404"/>
                            <a:gd name="T83" fmla="*/ 2159 h 3565"/>
                            <a:gd name="T84" fmla="+- 0 9950 9126"/>
                            <a:gd name="T85" fmla="*/ T84 w 1649"/>
                            <a:gd name="T86" fmla="+- 0 2160 -1404"/>
                            <a:gd name="T87" fmla="*/ 2160 h 3565"/>
                            <a:gd name="T88" fmla="+- 0 9971 9126"/>
                            <a:gd name="T89" fmla="*/ T88 w 1649"/>
                            <a:gd name="T90" fmla="+- 0 2160 -1404"/>
                            <a:gd name="T91" fmla="*/ 2160 h 3565"/>
                            <a:gd name="T92" fmla="+- 0 10035 9126"/>
                            <a:gd name="T93" fmla="*/ T92 w 1649"/>
                            <a:gd name="T94" fmla="+- 0 2151 -1404"/>
                            <a:gd name="T95" fmla="*/ 2151 h 3565"/>
                            <a:gd name="T96" fmla="+- 0 10066 9126"/>
                            <a:gd name="T97" fmla="*/ T96 w 1649"/>
                            <a:gd name="T98" fmla="+- 0 2136 -1404"/>
                            <a:gd name="T99" fmla="*/ 2136 h 3565"/>
                            <a:gd name="T100" fmla="+- 0 10078 9126"/>
                            <a:gd name="T101" fmla="*/ T100 w 1649"/>
                            <a:gd name="T102" fmla="+- 0 2130 -1404"/>
                            <a:gd name="T103" fmla="*/ 2130 h 3565"/>
                            <a:gd name="T104" fmla="+- 0 10085 9126"/>
                            <a:gd name="T105" fmla="*/ T104 w 1649"/>
                            <a:gd name="T106" fmla="+- 0 2122 -1404"/>
                            <a:gd name="T107" fmla="*/ 2122 h 3565"/>
                            <a:gd name="T108" fmla="+- 0 10095 9126"/>
                            <a:gd name="T109" fmla="*/ T108 w 1649"/>
                            <a:gd name="T110" fmla="+- 0 2100 -1404"/>
                            <a:gd name="T111" fmla="*/ 2100 h 3565"/>
                            <a:gd name="T112" fmla="+- 0 10097 9126"/>
                            <a:gd name="T113" fmla="*/ T112 w 1649"/>
                            <a:gd name="T114" fmla="+- 0 2087 -1404"/>
                            <a:gd name="T115" fmla="*/ 2087 h 3565"/>
                            <a:gd name="T116" fmla="+- 0 10097 9126"/>
                            <a:gd name="T117" fmla="*/ T116 w 1649"/>
                            <a:gd name="T118" fmla="+- 0 -1004 -1404"/>
                            <a:gd name="T119" fmla="*/ -1004 h 3565"/>
                            <a:gd name="T120" fmla="+- 0 10725 9126"/>
                            <a:gd name="T121" fmla="*/ T120 w 1649"/>
                            <a:gd name="T122" fmla="+- 0 -1004 -1404"/>
                            <a:gd name="T123" fmla="*/ -1004 h 3565"/>
                            <a:gd name="T124" fmla="+- 0 10764 9126"/>
                            <a:gd name="T125" fmla="*/ T124 w 1649"/>
                            <a:gd name="T126" fmla="+- 0 -1062 -1404"/>
                            <a:gd name="T127" fmla="*/ -1062 h 3565"/>
                            <a:gd name="T128" fmla="+- 0 10772 9126"/>
                            <a:gd name="T129" fmla="*/ T128 w 1649"/>
                            <a:gd name="T130" fmla="+- 0 -1130 -1404"/>
                            <a:gd name="T131" fmla="*/ -1130 h 3565"/>
                            <a:gd name="T132" fmla="+- 0 10774 9126"/>
                            <a:gd name="T133" fmla="*/ T132 w 1649"/>
                            <a:gd name="T134" fmla="+- 0 -1201 -1404"/>
                            <a:gd name="T135" fmla="*/ -1201 h 3565"/>
                            <a:gd name="T136" fmla="+- 0 10774 9126"/>
                            <a:gd name="T137" fmla="*/ T136 w 1649"/>
                            <a:gd name="T138" fmla="+- 0 -1227 -1404"/>
                            <a:gd name="T139" fmla="*/ -1227 h 3565"/>
                            <a:gd name="T140" fmla="+- 0 10771 9126"/>
                            <a:gd name="T141" fmla="*/ T140 w 1649"/>
                            <a:gd name="T142" fmla="+- 0 -1295 -1404"/>
                            <a:gd name="T143" fmla="*/ -1295 h 3565"/>
                            <a:gd name="T144" fmla="+- 0 10761 9126"/>
                            <a:gd name="T145" fmla="*/ T144 w 1649"/>
                            <a:gd name="T146" fmla="+- 0 -1358 -1404"/>
                            <a:gd name="T147" fmla="*/ -1358 h 3565"/>
                            <a:gd name="T148" fmla="+- 0 10734 9126"/>
                            <a:gd name="T149" fmla="*/ T148 w 1649"/>
                            <a:gd name="T150" fmla="+- 0 -1402 -1404"/>
                            <a:gd name="T151" fmla="*/ -1402 h 3565"/>
                            <a:gd name="T152" fmla="+- 0 10725 9126"/>
                            <a:gd name="T153" fmla="*/ T152 w 1649"/>
                            <a:gd name="T154" fmla="+- 0 -1404 -1404"/>
                            <a:gd name="T15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1D5D" id="Freeform 322" o:spid="_x0000_s1026" style="position:absolute;margin-left:456.3pt;margin-top:-70.2pt;width:82.45pt;height:178.25pt;z-index:-179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91540;31115,-891540;26035,-890270;7620,-853440;1905,-808990;0,-762635;0,-746760;635,-731520;1905,-717550;3175,-705485;4445,-694055;14605,-654050;31115,-637540;430530,-637540;430530,1325245;431165,1333500;438150,1347470;441960,1352550;449580,1356360;455930,1360170;499110,1370965;523240,1371600;536575,1371600;577215,1365885;596900,1356360;604520,1352550;608965,1347470;615315,1333500;616585,1325245;616585,-637540;1015365,-637540;1040130,-674370;1045210,-717550;1046480,-762635;1046480,-779145;1044575,-822325;1038225,-862330;1021080,-890270;1015365,-891540" o:connectangles="0,0,0,0,0,0,0,0,0,0,0,0,0,0,0,0,0,0,0,0,0,0,0,0,0,0,0,0,0,0,0,0,0,0,0,0,0,0,0"/>
                <w10:wrap anchorx="page"/>
              </v:shape>
            </w:pict>
          </mc:Fallback>
        </mc:AlternateContent>
      </w:r>
      <w:r w:rsidR="001B2EC0">
        <w:rPr>
          <w:b/>
          <w:sz w:val="24"/>
          <w:u w:val="single"/>
        </w:rPr>
        <w:t>Purpose/Charge</w:t>
      </w:r>
    </w:p>
    <w:p w14:paraId="6099BDD6" w14:textId="37D63B4F" w:rsidR="00704BA2" w:rsidRDefault="001B2EC0">
      <w:pPr>
        <w:pStyle w:val="BodyText"/>
        <w:ind w:left="640" w:right="1275"/>
        <w:jc w:val="both"/>
      </w:pPr>
      <w:r>
        <w:t>To</w:t>
      </w:r>
      <w:r>
        <w:rPr>
          <w:spacing w:val="-8"/>
        </w:rPr>
        <w:t xml:space="preserve"> </w:t>
      </w:r>
      <w:r>
        <w:t>develop,</w:t>
      </w:r>
      <w:r>
        <w:rPr>
          <w:spacing w:val="-9"/>
        </w:rPr>
        <w:t xml:space="preserve"> </w:t>
      </w:r>
      <w:r>
        <w:t>implement</w:t>
      </w:r>
      <w:r>
        <w:rPr>
          <w:spacing w:val="-10"/>
        </w:rPr>
        <w:t xml:space="preserve"> </w:t>
      </w:r>
      <w:r>
        <w:t>and</w:t>
      </w:r>
      <w:r>
        <w:rPr>
          <w:spacing w:val="-10"/>
        </w:rPr>
        <w:t xml:space="preserve"> </w:t>
      </w:r>
      <w:r>
        <w:t>evaluate</w:t>
      </w:r>
      <w:r>
        <w:rPr>
          <w:spacing w:val="-8"/>
        </w:rPr>
        <w:t xml:space="preserve"> </w:t>
      </w:r>
      <w:r>
        <w:t>a</w:t>
      </w:r>
      <w:r>
        <w:rPr>
          <w:spacing w:val="-11"/>
        </w:rPr>
        <w:t xml:space="preserve"> </w:t>
      </w:r>
      <w:r>
        <w:t>three-year</w:t>
      </w:r>
      <w:r>
        <w:rPr>
          <w:spacing w:val="-13"/>
        </w:rPr>
        <w:t xml:space="preserve"> </w:t>
      </w:r>
      <w:r>
        <w:t>marketing</w:t>
      </w:r>
      <w:r>
        <w:rPr>
          <w:spacing w:val="-11"/>
        </w:rPr>
        <w:t xml:space="preserve"> </w:t>
      </w:r>
      <w:r>
        <w:t>plan</w:t>
      </w:r>
      <w:r>
        <w:rPr>
          <w:spacing w:val="-9"/>
        </w:rPr>
        <w:t xml:space="preserve"> </w:t>
      </w:r>
      <w:r>
        <w:t>based</w:t>
      </w:r>
      <w:r>
        <w:rPr>
          <w:spacing w:val="-9"/>
        </w:rPr>
        <w:t xml:space="preserve"> </w:t>
      </w:r>
      <w:r>
        <w:t>on</w:t>
      </w:r>
      <w:r>
        <w:rPr>
          <w:spacing w:val="-12"/>
        </w:rPr>
        <w:t xml:space="preserve"> </w:t>
      </w:r>
      <w:r>
        <w:t>Program</w:t>
      </w:r>
      <w:r>
        <w:rPr>
          <w:spacing w:val="-8"/>
        </w:rPr>
        <w:t xml:space="preserve"> </w:t>
      </w:r>
      <w:r>
        <w:t>Reviews</w:t>
      </w:r>
      <w:r>
        <w:rPr>
          <w:spacing w:val="-10"/>
        </w:rPr>
        <w:t xml:space="preserve"> </w:t>
      </w:r>
      <w:r>
        <w:t>and major college, District</w:t>
      </w:r>
      <w:ins w:id="1137" w:author="Marie McMahon" w:date="2020-09-07T17:20:00Z">
        <w:r w:rsidR="00121012">
          <w:t>,</w:t>
        </w:r>
      </w:ins>
      <w:r>
        <w:t xml:space="preserve"> and State initiatives. Other areas to include but not limited to</w:t>
      </w:r>
      <w:ins w:id="1138" w:author="Marie McMahon" w:date="2020-09-07T17:20:00Z">
        <w:r w:rsidR="00121012">
          <w:t>,</w:t>
        </w:r>
      </w:ins>
      <w:r>
        <w:t xml:space="preserve"> enrollment management, support and implementation of events and activities, ensure centralized message for</w:t>
      </w:r>
      <w:r>
        <w:rPr>
          <w:spacing w:val="-1"/>
        </w:rPr>
        <w:t xml:space="preserve"> </w:t>
      </w:r>
      <w:r>
        <w:t>branding.</w:t>
      </w:r>
    </w:p>
    <w:p w14:paraId="0514B135" w14:textId="77777777" w:rsidR="00704BA2" w:rsidRDefault="00704BA2">
      <w:pPr>
        <w:pStyle w:val="BodyText"/>
        <w:ind w:left="0"/>
      </w:pPr>
    </w:p>
    <w:p w14:paraId="05DEF867" w14:textId="77777777" w:rsidR="00704BA2" w:rsidRDefault="001B2EC0">
      <w:pPr>
        <w:pStyle w:val="Heading7"/>
        <w:spacing w:line="292" w:lineRule="exact"/>
        <w:jc w:val="both"/>
        <w:rPr>
          <w:u w:val="none"/>
        </w:rPr>
        <w:pPrChange w:id="1139" w:author="Marie McMahon" w:date="2020-10-02T19:46:00Z">
          <w:pPr>
            <w:pStyle w:val="Heading7"/>
            <w:spacing w:line="292" w:lineRule="exact"/>
          </w:pPr>
        </w:pPrChange>
      </w:pPr>
      <w:r>
        <w:t>Committee Responsibilities</w:t>
      </w:r>
    </w:p>
    <w:p w14:paraId="55EC3918" w14:textId="77777777" w:rsidR="00704BA2" w:rsidRDefault="001B2EC0">
      <w:pPr>
        <w:pStyle w:val="ListParagraph"/>
        <w:numPr>
          <w:ilvl w:val="1"/>
          <w:numId w:val="17"/>
        </w:numPr>
        <w:tabs>
          <w:tab w:val="left" w:pos="1360"/>
          <w:tab w:val="left" w:pos="1361"/>
        </w:tabs>
        <w:ind w:right="1275"/>
        <w:jc w:val="both"/>
        <w:rPr>
          <w:rFonts w:ascii="Symbol" w:hAnsi="Symbol"/>
          <w:sz w:val="24"/>
        </w:rPr>
        <w:pPrChange w:id="1140" w:author="Marie McMahon" w:date="2020-10-02T19:46:00Z">
          <w:pPr>
            <w:pStyle w:val="ListParagraph"/>
            <w:numPr>
              <w:ilvl w:val="1"/>
              <w:numId w:val="17"/>
            </w:numPr>
            <w:tabs>
              <w:tab w:val="left" w:pos="1360"/>
              <w:tab w:val="left" w:pos="1361"/>
            </w:tabs>
            <w:ind w:right="1275"/>
          </w:pPr>
        </w:pPrChange>
      </w:pPr>
      <w:r>
        <w:rPr>
          <w:sz w:val="24"/>
        </w:rPr>
        <w:t>Lead</w:t>
      </w:r>
      <w:r w:rsidRPr="00121012">
        <w:rPr>
          <w:strike/>
          <w:sz w:val="24"/>
          <w:rPrChange w:id="1141" w:author="Marie McMahon" w:date="2020-09-07T17:20:00Z">
            <w:rPr>
              <w:sz w:val="24"/>
            </w:rPr>
          </w:rPrChange>
        </w:rPr>
        <w:t>s</w:t>
      </w:r>
      <w:r>
        <w:rPr>
          <w:sz w:val="24"/>
        </w:rPr>
        <w:t xml:space="preserve"> the development, implementation and evaluation of campus-wide marketing and outreach strategies.</w:t>
      </w:r>
    </w:p>
    <w:p w14:paraId="625737F7" w14:textId="77777777" w:rsidR="00704BA2" w:rsidRDefault="001B2EC0">
      <w:pPr>
        <w:pStyle w:val="ListParagraph"/>
        <w:numPr>
          <w:ilvl w:val="1"/>
          <w:numId w:val="17"/>
        </w:numPr>
        <w:tabs>
          <w:tab w:val="left" w:pos="1360"/>
          <w:tab w:val="left" w:pos="1361"/>
        </w:tabs>
        <w:spacing w:line="242" w:lineRule="auto"/>
        <w:ind w:right="1280"/>
        <w:jc w:val="both"/>
        <w:rPr>
          <w:rFonts w:ascii="Symbol" w:hAnsi="Symbol"/>
          <w:sz w:val="24"/>
        </w:rPr>
        <w:pPrChange w:id="1142" w:author="Marie McMahon" w:date="2020-10-02T19:46:00Z">
          <w:pPr>
            <w:pStyle w:val="ListParagraph"/>
            <w:numPr>
              <w:ilvl w:val="1"/>
              <w:numId w:val="17"/>
            </w:numPr>
            <w:tabs>
              <w:tab w:val="left" w:pos="1360"/>
              <w:tab w:val="left" w:pos="1361"/>
            </w:tabs>
            <w:spacing w:line="242" w:lineRule="auto"/>
            <w:ind w:right="1280"/>
          </w:pPr>
        </w:pPrChange>
      </w:pPr>
      <w:r>
        <w:rPr>
          <w:sz w:val="24"/>
        </w:rPr>
        <w:t>Develop plans to target information dissemination to disproportionately impacted student groups to supporting strategic enrollment</w:t>
      </w:r>
      <w:r>
        <w:rPr>
          <w:spacing w:val="-6"/>
          <w:sz w:val="24"/>
        </w:rPr>
        <w:t xml:space="preserve"> </w:t>
      </w:r>
      <w:r>
        <w:rPr>
          <w:sz w:val="24"/>
        </w:rPr>
        <w:t>management.</w:t>
      </w:r>
    </w:p>
    <w:p w14:paraId="470AEE4C" w14:textId="1473C195" w:rsidR="00704BA2" w:rsidDel="00121012" w:rsidRDefault="001B2EC0">
      <w:pPr>
        <w:pStyle w:val="ListParagraph"/>
        <w:numPr>
          <w:ilvl w:val="1"/>
          <w:numId w:val="20"/>
        </w:numPr>
        <w:tabs>
          <w:tab w:val="left" w:pos="1360"/>
          <w:tab w:val="left" w:pos="1361"/>
          <w:tab w:val="left" w:pos="2081"/>
        </w:tabs>
        <w:spacing w:line="232" w:lineRule="auto"/>
        <w:ind w:right="1271"/>
        <w:jc w:val="both"/>
        <w:rPr>
          <w:del w:id="1143" w:author="Marie McMahon" w:date="2020-09-07T17:22:00Z"/>
          <w:rFonts w:ascii="Symbol" w:hAnsi="Symbol"/>
          <w:sz w:val="24"/>
        </w:rPr>
        <w:pPrChange w:id="1144" w:author="Marie McMahon" w:date="2020-10-02T19:46:00Z">
          <w:pPr>
            <w:pStyle w:val="ListParagraph"/>
            <w:numPr>
              <w:ilvl w:val="1"/>
              <w:numId w:val="17"/>
            </w:numPr>
            <w:tabs>
              <w:tab w:val="left" w:pos="1360"/>
              <w:tab w:val="left" w:pos="1361"/>
            </w:tabs>
            <w:ind w:right="1279"/>
          </w:pPr>
        </w:pPrChange>
      </w:pPr>
      <w:r w:rsidRPr="00121012">
        <w:rPr>
          <w:sz w:val="24"/>
        </w:rPr>
        <w:t>Design</w:t>
      </w:r>
      <w:r w:rsidRPr="00121012">
        <w:rPr>
          <w:strike/>
          <w:sz w:val="24"/>
          <w:rPrChange w:id="1145" w:author="Marie McMahon" w:date="2020-09-07T17:22:00Z">
            <w:rPr>
              <w:sz w:val="24"/>
            </w:rPr>
          </w:rPrChange>
        </w:rPr>
        <w:t>s</w:t>
      </w:r>
      <w:r w:rsidRPr="00121012">
        <w:rPr>
          <w:sz w:val="24"/>
        </w:rPr>
        <w:t>, implement</w:t>
      </w:r>
      <w:r w:rsidRPr="00121012">
        <w:rPr>
          <w:strike/>
          <w:sz w:val="24"/>
          <w:rPrChange w:id="1146" w:author="Marie McMahon" w:date="2020-09-07T17:22:00Z">
            <w:rPr>
              <w:sz w:val="24"/>
            </w:rPr>
          </w:rPrChange>
        </w:rPr>
        <w:t>s</w:t>
      </w:r>
      <w:ins w:id="1147" w:author="Marie McMahon" w:date="2020-09-07T17:22:00Z">
        <w:r w:rsidR="00121012" w:rsidRPr="00121012">
          <w:rPr>
            <w:sz w:val="24"/>
          </w:rPr>
          <w:t>,</w:t>
        </w:r>
      </w:ins>
      <w:r w:rsidRPr="00121012">
        <w:rPr>
          <w:sz w:val="24"/>
        </w:rPr>
        <w:t xml:space="preserve"> and facilitate</w:t>
      </w:r>
      <w:r w:rsidRPr="00121012">
        <w:rPr>
          <w:strike/>
          <w:sz w:val="24"/>
          <w:rPrChange w:id="1148" w:author="Marie McMahon" w:date="2020-09-07T17:22:00Z">
            <w:rPr>
              <w:sz w:val="24"/>
            </w:rPr>
          </w:rPrChange>
        </w:rPr>
        <w:t>s</w:t>
      </w:r>
      <w:ins w:id="1149" w:author="Marie McMahon" w:date="2020-09-07T17:22:00Z">
        <w:r w:rsidR="00121012" w:rsidRPr="00121012">
          <w:rPr>
            <w:sz w:val="24"/>
          </w:rPr>
          <w:t>,</w:t>
        </w:r>
      </w:ins>
      <w:r w:rsidRPr="00121012">
        <w:rPr>
          <w:sz w:val="24"/>
        </w:rPr>
        <w:t xml:space="preserve"> programs and projects affecting communications, outreach, and image of the </w:t>
      </w:r>
      <w:ins w:id="1150" w:author="Laura" w:date="2020-09-29T10:44:00Z">
        <w:r w:rsidR="00F17CA2">
          <w:rPr>
            <w:sz w:val="24"/>
          </w:rPr>
          <w:t>C</w:t>
        </w:r>
      </w:ins>
      <w:del w:id="1151" w:author="Laura" w:date="2020-09-29T10:44:00Z">
        <w:r w:rsidRPr="00121012" w:rsidDel="00F17CA2">
          <w:rPr>
            <w:sz w:val="24"/>
          </w:rPr>
          <w:delText>c</w:delText>
        </w:r>
      </w:del>
      <w:r w:rsidRPr="00121012">
        <w:rPr>
          <w:sz w:val="24"/>
        </w:rPr>
        <w:t>ollege both on-campus a</w:t>
      </w:r>
      <w:r w:rsidRPr="00A470D0">
        <w:rPr>
          <w:sz w:val="24"/>
        </w:rPr>
        <w:t>nd in the communities it</w:t>
      </w:r>
      <w:r w:rsidRPr="00E20383">
        <w:rPr>
          <w:spacing w:val="-19"/>
          <w:sz w:val="24"/>
        </w:rPr>
        <w:t xml:space="preserve"> </w:t>
      </w:r>
      <w:r w:rsidRPr="00E20383">
        <w:rPr>
          <w:sz w:val="24"/>
        </w:rPr>
        <w:t>serves.</w:t>
      </w:r>
    </w:p>
    <w:p w14:paraId="0964C536" w14:textId="77777777" w:rsidR="00121012" w:rsidRDefault="00121012">
      <w:pPr>
        <w:pStyle w:val="ListParagraph"/>
        <w:numPr>
          <w:ilvl w:val="1"/>
          <w:numId w:val="20"/>
        </w:numPr>
        <w:tabs>
          <w:tab w:val="left" w:pos="1360"/>
          <w:tab w:val="left" w:pos="1361"/>
          <w:tab w:val="left" w:pos="2081"/>
        </w:tabs>
        <w:spacing w:line="232" w:lineRule="auto"/>
        <w:ind w:right="1271"/>
        <w:jc w:val="both"/>
        <w:rPr>
          <w:ins w:id="1152" w:author="Marie McMahon" w:date="2020-09-07T17:22:00Z"/>
          <w:sz w:val="24"/>
        </w:rPr>
        <w:pPrChange w:id="1153" w:author="Marie McMahon" w:date="2020-10-02T19:46:00Z">
          <w:pPr>
            <w:pStyle w:val="ListParagraph"/>
            <w:numPr>
              <w:ilvl w:val="2"/>
              <w:numId w:val="17"/>
            </w:numPr>
            <w:tabs>
              <w:tab w:val="left" w:pos="2081"/>
            </w:tabs>
            <w:spacing w:line="232" w:lineRule="auto"/>
            <w:ind w:left="2080" w:right="1271"/>
          </w:pPr>
        </w:pPrChange>
      </w:pPr>
    </w:p>
    <w:p w14:paraId="79EE55CC" w14:textId="77777777" w:rsidR="00704BA2" w:rsidRPr="00121012" w:rsidRDefault="001B2EC0">
      <w:pPr>
        <w:pStyle w:val="ListParagraph"/>
        <w:numPr>
          <w:ilvl w:val="1"/>
          <w:numId w:val="20"/>
        </w:numPr>
        <w:tabs>
          <w:tab w:val="left" w:pos="1360"/>
          <w:tab w:val="left" w:pos="1361"/>
          <w:tab w:val="left" w:pos="2081"/>
        </w:tabs>
        <w:spacing w:line="232" w:lineRule="auto"/>
        <w:ind w:right="1271"/>
        <w:jc w:val="both"/>
        <w:rPr>
          <w:sz w:val="24"/>
          <w:rPrChange w:id="1154" w:author="Marie McMahon" w:date="2020-09-07T17:22:00Z">
            <w:rPr/>
          </w:rPrChange>
        </w:rPr>
        <w:pPrChange w:id="1155" w:author="Marie McMahon" w:date="2020-10-02T19:46:00Z">
          <w:pPr>
            <w:pStyle w:val="ListParagraph"/>
            <w:numPr>
              <w:ilvl w:val="2"/>
              <w:numId w:val="17"/>
            </w:numPr>
            <w:tabs>
              <w:tab w:val="left" w:pos="2081"/>
            </w:tabs>
            <w:spacing w:line="232" w:lineRule="auto"/>
            <w:ind w:left="2080" w:right="1271"/>
          </w:pPr>
        </w:pPrChange>
      </w:pPr>
      <w:r w:rsidRPr="00121012">
        <w:rPr>
          <w:sz w:val="24"/>
          <w:rPrChange w:id="1156" w:author="Marie McMahon" w:date="2020-09-07T17:22:00Z">
            <w:rPr/>
          </w:rPrChange>
        </w:rPr>
        <w:t xml:space="preserve">Review campus wide marketing and outreach needs for college dissemination </w:t>
      </w:r>
      <w:r w:rsidRPr="00121012">
        <w:rPr>
          <w:spacing w:val="3"/>
          <w:sz w:val="24"/>
          <w:rPrChange w:id="1157" w:author="Marie McMahon" w:date="2020-09-07T17:22:00Z">
            <w:rPr>
              <w:spacing w:val="3"/>
            </w:rPr>
          </w:rPrChange>
        </w:rPr>
        <w:t xml:space="preserve">to </w:t>
      </w:r>
      <w:r w:rsidRPr="00121012">
        <w:rPr>
          <w:sz w:val="24"/>
          <w:rPrChange w:id="1158" w:author="Marie McMahon" w:date="2020-09-07T17:22:00Z">
            <w:rPr/>
          </w:rPrChange>
        </w:rPr>
        <w:t>reduce duplication of</w:t>
      </w:r>
      <w:r w:rsidRPr="00121012">
        <w:rPr>
          <w:spacing w:val="-5"/>
          <w:sz w:val="24"/>
          <w:rPrChange w:id="1159" w:author="Marie McMahon" w:date="2020-09-07T17:22:00Z">
            <w:rPr>
              <w:spacing w:val="-5"/>
            </w:rPr>
          </w:rPrChange>
        </w:rPr>
        <w:t xml:space="preserve"> </w:t>
      </w:r>
      <w:r w:rsidRPr="00121012">
        <w:rPr>
          <w:sz w:val="24"/>
          <w:rPrChange w:id="1160" w:author="Marie McMahon" w:date="2020-09-07T17:22:00Z">
            <w:rPr/>
          </w:rPrChange>
        </w:rPr>
        <w:t>efforts.</w:t>
      </w:r>
    </w:p>
    <w:p w14:paraId="475E6141" w14:textId="77777777" w:rsidR="00704BA2" w:rsidRDefault="001B2EC0">
      <w:pPr>
        <w:pStyle w:val="ListParagraph"/>
        <w:numPr>
          <w:ilvl w:val="1"/>
          <w:numId w:val="17"/>
        </w:numPr>
        <w:tabs>
          <w:tab w:val="left" w:pos="1360"/>
          <w:tab w:val="left" w:pos="1361"/>
        </w:tabs>
        <w:spacing w:before="5"/>
        <w:ind w:right="1276"/>
        <w:jc w:val="both"/>
        <w:rPr>
          <w:rFonts w:ascii="Symbol" w:hAnsi="Symbol"/>
          <w:sz w:val="24"/>
        </w:rPr>
        <w:pPrChange w:id="1161" w:author="Marie McMahon" w:date="2020-10-02T19:46:00Z">
          <w:pPr>
            <w:pStyle w:val="ListParagraph"/>
            <w:numPr>
              <w:ilvl w:val="1"/>
              <w:numId w:val="17"/>
            </w:numPr>
            <w:tabs>
              <w:tab w:val="left" w:pos="1360"/>
              <w:tab w:val="left" w:pos="1361"/>
            </w:tabs>
            <w:spacing w:before="5"/>
            <w:ind w:right="1276"/>
          </w:pPr>
        </w:pPrChange>
      </w:pPr>
      <w:r>
        <w:rPr>
          <w:sz w:val="24"/>
        </w:rPr>
        <w:t>Collaborate</w:t>
      </w:r>
      <w:r w:rsidRPr="00121012">
        <w:rPr>
          <w:strike/>
          <w:sz w:val="24"/>
          <w:rPrChange w:id="1162" w:author="Marie McMahon" w:date="2020-09-07T17:21:00Z">
            <w:rPr>
              <w:sz w:val="24"/>
            </w:rPr>
          </w:rPrChange>
        </w:rPr>
        <w:t>s</w:t>
      </w:r>
      <w:r>
        <w:rPr>
          <w:spacing w:val="-8"/>
          <w:sz w:val="24"/>
        </w:rPr>
        <w:t xml:space="preserve"> </w:t>
      </w:r>
      <w:r>
        <w:rPr>
          <w:sz w:val="24"/>
        </w:rPr>
        <w:t>with</w:t>
      </w:r>
      <w:r>
        <w:rPr>
          <w:spacing w:val="-8"/>
          <w:sz w:val="24"/>
        </w:rPr>
        <w:t xml:space="preserve"> </w:t>
      </w:r>
      <w:r>
        <w:rPr>
          <w:sz w:val="24"/>
        </w:rPr>
        <w:t>relevant</w:t>
      </w:r>
      <w:r>
        <w:rPr>
          <w:spacing w:val="-7"/>
          <w:sz w:val="24"/>
        </w:rPr>
        <w:t xml:space="preserve"> </w:t>
      </w:r>
      <w:r>
        <w:rPr>
          <w:sz w:val="24"/>
        </w:rPr>
        <w:t>committees,</w:t>
      </w:r>
      <w:r>
        <w:rPr>
          <w:spacing w:val="-8"/>
          <w:sz w:val="24"/>
        </w:rPr>
        <w:t xml:space="preserve"> </w:t>
      </w:r>
      <w:r>
        <w:rPr>
          <w:sz w:val="24"/>
        </w:rPr>
        <w:t>work</w:t>
      </w:r>
      <w:r>
        <w:rPr>
          <w:spacing w:val="-8"/>
          <w:sz w:val="24"/>
        </w:rPr>
        <w:t xml:space="preserve"> </w:t>
      </w:r>
      <w:r>
        <w:rPr>
          <w:sz w:val="24"/>
        </w:rPr>
        <w:t>groups</w:t>
      </w:r>
      <w:r>
        <w:rPr>
          <w:spacing w:val="-8"/>
          <w:sz w:val="24"/>
        </w:rPr>
        <w:t xml:space="preserve"> </w:t>
      </w:r>
      <w:r>
        <w:rPr>
          <w:sz w:val="24"/>
        </w:rPr>
        <w:t>and</w:t>
      </w:r>
      <w:r>
        <w:rPr>
          <w:spacing w:val="-6"/>
          <w:sz w:val="24"/>
        </w:rPr>
        <w:t xml:space="preserve"> </w:t>
      </w:r>
      <w:r>
        <w:rPr>
          <w:sz w:val="24"/>
        </w:rPr>
        <w:t>offices</w:t>
      </w:r>
      <w:r>
        <w:rPr>
          <w:spacing w:val="-9"/>
          <w:sz w:val="24"/>
        </w:rPr>
        <w:t xml:space="preserve"> </w:t>
      </w:r>
      <w:r>
        <w:rPr>
          <w:sz w:val="24"/>
        </w:rPr>
        <w:t>to</w:t>
      </w:r>
      <w:r>
        <w:rPr>
          <w:spacing w:val="-9"/>
          <w:sz w:val="24"/>
        </w:rPr>
        <w:t xml:space="preserve"> </w:t>
      </w:r>
      <w:r>
        <w:rPr>
          <w:sz w:val="24"/>
        </w:rPr>
        <w:t>develop</w:t>
      </w:r>
      <w:r>
        <w:rPr>
          <w:spacing w:val="-6"/>
          <w:sz w:val="24"/>
        </w:rPr>
        <w:t xml:space="preserve"> </w:t>
      </w:r>
      <w:r>
        <w:rPr>
          <w:sz w:val="24"/>
        </w:rPr>
        <w:t>outreach</w:t>
      </w:r>
      <w:r>
        <w:rPr>
          <w:spacing w:val="-9"/>
          <w:sz w:val="24"/>
        </w:rPr>
        <w:t xml:space="preserve"> </w:t>
      </w:r>
      <w:r>
        <w:rPr>
          <w:sz w:val="24"/>
        </w:rPr>
        <w:t>and marketing strategies as needed to support the implementation of major State</w:t>
      </w:r>
      <w:r>
        <w:rPr>
          <w:spacing w:val="-30"/>
          <w:sz w:val="24"/>
        </w:rPr>
        <w:t xml:space="preserve"> </w:t>
      </w:r>
      <w:r>
        <w:rPr>
          <w:sz w:val="24"/>
        </w:rPr>
        <w:t>initiatives.</w:t>
      </w:r>
    </w:p>
    <w:p w14:paraId="0AC5D50E"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163" w:author="Marie McMahon" w:date="2020-10-02T19:46:00Z">
          <w:pPr>
            <w:pStyle w:val="ListParagraph"/>
            <w:numPr>
              <w:ilvl w:val="1"/>
              <w:numId w:val="17"/>
            </w:numPr>
            <w:tabs>
              <w:tab w:val="left" w:pos="1360"/>
              <w:tab w:val="left" w:pos="1361"/>
            </w:tabs>
            <w:spacing w:line="305" w:lineRule="exact"/>
            <w:ind w:hanging="361"/>
          </w:pPr>
        </w:pPrChange>
      </w:pPr>
      <w:r>
        <w:rPr>
          <w:sz w:val="24"/>
        </w:rPr>
        <w:t>Assists departments and programs with the development of public relations</w:t>
      </w:r>
      <w:r>
        <w:rPr>
          <w:spacing w:val="-6"/>
          <w:sz w:val="24"/>
        </w:rPr>
        <w:t xml:space="preserve"> </w:t>
      </w:r>
      <w:r>
        <w:rPr>
          <w:sz w:val="24"/>
        </w:rPr>
        <w:t>materials.</w:t>
      </w:r>
    </w:p>
    <w:p w14:paraId="628B36C7" w14:textId="77777777" w:rsidR="00704BA2" w:rsidRDefault="001B2EC0">
      <w:pPr>
        <w:pStyle w:val="ListParagraph"/>
        <w:numPr>
          <w:ilvl w:val="1"/>
          <w:numId w:val="17"/>
        </w:numPr>
        <w:tabs>
          <w:tab w:val="left" w:pos="1360"/>
          <w:tab w:val="left" w:pos="1361"/>
        </w:tabs>
        <w:spacing w:line="242" w:lineRule="auto"/>
        <w:ind w:right="1274"/>
        <w:jc w:val="both"/>
        <w:rPr>
          <w:rFonts w:ascii="Symbol" w:hAnsi="Symbol"/>
          <w:sz w:val="24"/>
        </w:rPr>
        <w:pPrChange w:id="1164" w:author="Marie McMahon" w:date="2020-10-02T19:46:00Z">
          <w:pPr>
            <w:pStyle w:val="ListParagraph"/>
            <w:numPr>
              <w:ilvl w:val="1"/>
              <w:numId w:val="17"/>
            </w:numPr>
            <w:tabs>
              <w:tab w:val="left" w:pos="1360"/>
              <w:tab w:val="left" w:pos="1361"/>
            </w:tabs>
            <w:spacing w:line="242" w:lineRule="auto"/>
            <w:ind w:right="1274"/>
          </w:pPr>
        </w:pPrChange>
      </w:pPr>
      <w:r>
        <w:rPr>
          <w:sz w:val="24"/>
        </w:rPr>
        <w:t>Provide</w:t>
      </w:r>
      <w:r w:rsidRPr="00121012">
        <w:rPr>
          <w:strike/>
          <w:sz w:val="24"/>
          <w:rPrChange w:id="1165" w:author="Marie McMahon" w:date="2020-09-07T17:21:00Z">
            <w:rPr>
              <w:sz w:val="24"/>
            </w:rPr>
          </w:rPrChange>
        </w:rPr>
        <w:t>s</w:t>
      </w:r>
      <w:r>
        <w:rPr>
          <w:sz w:val="24"/>
        </w:rPr>
        <w:t xml:space="preserve"> input into Website design and style parameters that best reflect college image and website marketing</w:t>
      </w:r>
      <w:r>
        <w:rPr>
          <w:spacing w:val="-4"/>
          <w:sz w:val="24"/>
        </w:rPr>
        <w:t xml:space="preserve"> </w:t>
      </w:r>
      <w:r>
        <w:rPr>
          <w:sz w:val="24"/>
        </w:rPr>
        <w:t>needs.</w:t>
      </w:r>
    </w:p>
    <w:p w14:paraId="11C14F15" w14:textId="77777777" w:rsidR="00704BA2" w:rsidRDefault="001B2EC0">
      <w:pPr>
        <w:pStyle w:val="ListParagraph"/>
        <w:numPr>
          <w:ilvl w:val="1"/>
          <w:numId w:val="17"/>
        </w:numPr>
        <w:tabs>
          <w:tab w:val="left" w:pos="1360"/>
          <w:tab w:val="left" w:pos="1361"/>
        </w:tabs>
        <w:ind w:right="1282"/>
        <w:jc w:val="both"/>
        <w:rPr>
          <w:rFonts w:ascii="Symbol" w:hAnsi="Symbol"/>
          <w:sz w:val="24"/>
        </w:rPr>
        <w:pPrChange w:id="1166" w:author="Marie McMahon" w:date="2020-10-02T19:46:00Z">
          <w:pPr>
            <w:pStyle w:val="ListParagraph"/>
            <w:numPr>
              <w:ilvl w:val="1"/>
              <w:numId w:val="17"/>
            </w:numPr>
            <w:tabs>
              <w:tab w:val="left" w:pos="1360"/>
              <w:tab w:val="left" w:pos="1361"/>
            </w:tabs>
            <w:ind w:right="1282"/>
          </w:pPr>
        </w:pPrChange>
      </w:pPr>
      <w:r>
        <w:rPr>
          <w:sz w:val="24"/>
        </w:rPr>
        <w:t>Report</w:t>
      </w:r>
      <w:r w:rsidRPr="00121012">
        <w:rPr>
          <w:strike/>
          <w:sz w:val="24"/>
          <w:rPrChange w:id="1167" w:author="Marie McMahon" w:date="2020-09-07T17:21:00Z">
            <w:rPr>
              <w:sz w:val="24"/>
            </w:rPr>
          </w:rPrChange>
        </w:rPr>
        <w:t>s</w:t>
      </w:r>
      <w:r>
        <w:rPr>
          <w:sz w:val="24"/>
        </w:rPr>
        <w:t xml:space="preserve"> back to respective departments for relevant updates, engage colleagues for support/participation of related events and</w:t>
      </w:r>
      <w:r>
        <w:rPr>
          <w:spacing w:val="-5"/>
          <w:sz w:val="24"/>
        </w:rPr>
        <w:t xml:space="preserve"> </w:t>
      </w:r>
      <w:r>
        <w:rPr>
          <w:sz w:val="24"/>
        </w:rPr>
        <w:t>activities.</w:t>
      </w:r>
    </w:p>
    <w:p w14:paraId="4003837D" w14:textId="77777777" w:rsidR="00704BA2" w:rsidRDefault="001B2EC0">
      <w:pPr>
        <w:pStyle w:val="ListParagraph"/>
        <w:numPr>
          <w:ilvl w:val="1"/>
          <w:numId w:val="17"/>
        </w:numPr>
        <w:tabs>
          <w:tab w:val="left" w:pos="1360"/>
          <w:tab w:val="left" w:pos="1361"/>
        </w:tabs>
        <w:spacing w:line="242" w:lineRule="auto"/>
        <w:ind w:right="1278"/>
        <w:jc w:val="both"/>
        <w:rPr>
          <w:rFonts w:ascii="Symbol" w:hAnsi="Symbol"/>
          <w:sz w:val="24"/>
        </w:rPr>
        <w:pPrChange w:id="1168" w:author="Marie McMahon" w:date="2020-10-02T19:46:00Z">
          <w:pPr>
            <w:pStyle w:val="ListParagraph"/>
            <w:numPr>
              <w:ilvl w:val="1"/>
              <w:numId w:val="17"/>
            </w:numPr>
            <w:tabs>
              <w:tab w:val="left" w:pos="1360"/>
              <w:tab w:val="left" w:pos="1361"/>
            </w:tabs>
            <w:spacing w:line="242" w:lineRule="auto"/>
            <w:ind w:right="1278"/>
          </w:pPr>
        </w:pPrChange>
      </w:pPr>
      <w:r>
        <w:rPr>
          <w:sz w:val="24"/>
        </w:rPr>
        <w:t>Provide</w:t>
      </w:r>
      <w:r w:rsidRPr="00121012">
        <w:rPr>
          <w:strike/>
          <w:sz w:val="24"/>
          <w:rPrChange w:id="1169" w:author="Marie McMahon" w:date="2020-09-07T17:21:00Z">
            <w:rPr>
              <w:sz w:val="24"/>
            </w:rPr>
          </w:rPrChange>
        </w:rPr>
        <w:t>s</w:t>
      </w:r>
      <w:r>
        <w:rPr>
          <w:spacing w:val="-4"/>
          <w:sz w:val="24"/>
        </w:rPr>
        <w:t xml:space="preserve"> </w:t>
      </w:r>
      <w:r>
        <w:rPr>
          <w:sz w:val="24"/>
        </w:rPr>
        <w:t>input</w:t>
      </w:r>
      <w:r>
        <w:rPr>
          <w:spacing w:val="-6"/>
          <w:sz w:val="24"/>
        </w:rPr>
        <w:t xml:space="preserve"> </w:t>
      </w:r>
      <w:r>
        <w:rPr>
          <w:sz w:val="24"/>
        </w:rPr>
        <w:t>to</w:t>
      </w:r>
      <w:r>
        <w:rPr>
          <w:spacing w:val="-4"/>
          <w:sz w:val="24"/>
        </w:rPr>
        <w:t xml:space="preserve"> </w:t>
      </w:r>
      <w:r>
        <w:rPr>
          <w:sz w:val="24"/>
        </w:rPr>
        <w:t>District</w:t>
      </w:r>
      <w:r>
        <w:rPr>
          <w:spacing w:val="-7"/>
          <w:sz w:val="24"/>
        </w:rPr>
        <w:t xml:space="preserve"> </w:t>
      </w:r>
      <w:r>
        <w:rPr>
          <w:sz w:val="24"/>
        </w:rPr>
        <w:t>Marketing</w:t>
      </w:r>
      <w:r>
        <w:rPr>
          <w:spacing w:val="-4"/>
          <w:sz w:val="24"/>
        </w:rPr>
        <w:t xml:space="preserve"> </w:t>
      </w:r>
      <w:r>
        <w:rPr>
          <w:sz w:val="24"/>
        </w:rPr>
        <w:t>and</w:t>
      </w:r>
      <w:r>
        <w:rPr>
          <w:spacing w:val="-4"/>
          <w:sz w:val="24"/>
        </w:rPr>
        <w:t xml:space="preserve"> </w:t>
      </w:r>
      <w:r>
        <w:rPr>
          <w:sz w:val="24"/>
        </w:rPr>
        <w:t>Outreach</w:t>
      </w:r>
      <w:r>
        <w:rPr>
          <w:spacing w:val="-6"/>
          <w:sz w:val="24"/>
        </w:rPr>
        <w:t xml:space="preserve"> </w:t>
      </w:r>
      <w:r>
        <w:rPr>
          <w:sz w:val="24"/>
        </w:rPr>
        <w:t>Committee.</w:t>
      </w:r>
      <w:r>
        <w:rPr>
          <w:spacing w:val="-5"/>
          <w:sz w:val="24"/>
        </w:rPr>
        <w:t xml:space="preserve"> </w:t>
      </w:r>
      <w:r>
        <w:rPr>
          <w:sz w:val="24"/>
        </w:rPr>
        <w:t>Ensure</w:t>
      </w:r>
      <w:r>
        <w:rPr>
          <w:spacing w:val="-4"/>
          <w:sz w:val="24"/>
        </w:rPr>
        <w:t xml:space="preserve"> </w:t>
      </w:r>
      <w:r>
        <w:rPr>
          <w:sz w:val="24"/>
        </w:rPr>
        <w:t>consistency</w:t>
      </w:r>
      <w:r>
        <w:rPr>
          <w:spacing w:val="-5"/>
          <w:sz w:val="24"/>
        </w:rPr>
        <w:t xml:space="preserve"> </w:t>
      </w:r>
      <w:r>
        <w:rPr>
          <w:sz w:val="24"/>
        </w:rPr>
        <w:t>where possible for publications provided to the</w:t>
      </w:r>
      <w:r>
        <w:rPr>
          <w:spacing w:val="-7"/>
          <w:sz w:val="24"/>
        </w:rPr>
        <w:t xml:space="preserve"> </w:t>
      </w:r>
      <w:r>
        <w:rPr>
          <w:sz w:val="24"/>
        </w:rPr>
        <w:t>public.</w:t>
      </w:r>
    </w:p>
    <w:p w14:paraId="61D8285A" w14:textId="77777777" w:rsidR="00704BA2" w:rsidRDefault="00704BA2">
      <w:pPr>
        <w:spacing w:line="242" w:lineRule="auto"/>
        <w:jc w:val="both"/>
        <w:rPr>
          <w:rFonts w:ascii="Symbol" w:hAnsi="Symbol"/>
          <w:sz w:val="24"/>
        </w:rPr>
        <w:sectPr w:rsidR="00704BA2">
          <w:pgSz w:w="12240" w:h="15840"/>
          <w:pgMar w:top="1380" w:right="160" w:bottom="1200" w:left="800" w:header="0" w:footer="1020" w:gutter="0"/>
          <w:cols w:space="720"/>
        </w:sectPr>
        <w:pPrChange w:id="1170" w:author="Marie McMahon" w:date="2020-10-02T19:46:00Z">
          <w:pPr>
            <w:spacing w:line="242" w:lineRule="auto"/>
          </w:pPr>
        </w:pPrChange>
      </w:pPr>
    </w:p>
    <w:p w14:paraId="3C90EBA6" w14:textId="30AE18CC" w:rsidR="00704BA2" w:rsidRDefault="001B2EC0">
      <w:pPr>
        <w:pStyle w:val="ListParagraph"/>
        <w:numPr>
          <w:ilvl w:val="1"/>
          <w:numId w:val="17"/>
        </w:numPr>
        <w:tabs>
          <w:tab w:val="left" w:pos="1360"/>
          <w:tab w:val="left" w:pos="1361"/>
        </w:tabs>
        <w:spacing w:before="79"/>
        <w:ind w:right="1284"/>
        <w:jc w:val="both"/>
        <w:rPr>
          <w:rFonts w:ascii="Symbol" w:hAnsi="Symbol"/>
          <w:sz w:val="24"/>
        </w:rPr>
        <w:pPrChange w:id="1171" w:author="Marie McMahon" w:date="2020-10-02T19:46:00Z">
          <w:pPr>
            <w:pStyle w:val="ListParagraph"/>
            <w:numPr>
              <w:ilvl w:val="1"/>
              <w:numId w:val="17"/>
            </w:numPr>
            <w:tabs>
              <w:tab w:val="left" w:pos="1360"/>
              <w:tab w:val="left" w:pos="1361"/>
            </w:tabs>
            <w:spacing w:before="79"/>
            <w:ind w:right="1284"/>
          </w:pPr>
        </w:pPrChange>
      </w:pPr>
      <w:r>
        <w:rPr>
          <w:sz w:val="24"/>
        </w:rPr>
        <w:lastRenderedPageBreak/>
        <w:t xml:space="preserve">Perform work and provide evidence to ensure the </w:t>
      </w:r>
      <w:ins w:id="1172" w:author="Laura" w:date="2020-09-29T10:44:00Z">
        <w:r w:rsidR="00F17CA2">
          <w:rPr>
            <w:sz w:val="24"/>
          </w:rPr>
          <w:t>C</w:t>
        </w:r>
      </w:ins>
      <w:del w:id="1173" w:author="Laura" w:date="2020-09-29T10:44:00Z">
        <w:r w:rsidDel="00F17CA2">
          <w:rPr>
            <w:sz w:val="24"/>
          </w:rPr>
          <w:delText>c</w:delText>
        </w:r>
      </w:del>
      <w:r>
        <w:rPr>
          <w:sz w:val="24"/>
        </w:rPr>
        <w:t>ollege meets applicable areas of Accreditation Standard III.</w:t>
      </w:r>
    </w:p>
    <w:p w14:paraId="1EAD08D0" w14:textId="77777777" w:rsidR="00704BA2" w:rsidRDefault="00704BA2">
      <w:pPr>
        <w:pStyle w:val="BodyText"/>
        <w:spacing w:before="2"/>
        <w:ind w:left="0"/>
        <w:jc w:val="both"/>
        <w:pPrChange w:id="1174" w:author="Marie McMahon" w:date="2020-10-02T19:46:00Z">
          <w:pPr>
            <w:pStyle w:val="BodyText"/>
            <w:spacing w:before="2"/>
            <w:ind w:left="0"/>
          </w:pPr>
        </w:pPrChange>
      </w:pPr>
    </w:p>
    <w:p w14:paraId="6F37CE4E" w14:textId="77777777" w:rsidR="00704BA2" w:rsidRDefault="001B2EC0">
      <w:pPr>
        <w:pStyle w:val="Heading7"/>
        <w:spacing w:line="292" w:lineRule="exact"/>
        <w:jc w:val="both"/>
        <w:rPr>
          <w:u w:val="none"/>
        </w:rPr>
        <w:pPrChange w:id="1175" w:author="Marie McMahon" w:date="2020-10-02T19:46:00Z">
          <w:pPr>
            <w:pStyle w:val="Heading7"/>
            <w:spacing w:line="292" w:lineRule="exact"/>
          </w:pPr>
        </w:pPrChange>
      </w:pPr>
      <w:r>
        <w:t>Committee Procedures and Consensus</w:t>
      </w:r>
    </w:p>
    <w:p w14:paraId="4AF26FC2" w14:textId="77777777" w:rsidR="00704BA2" w:rsidRDefault="001B2EC0">
      <w:pPr>
        <w:pStyle w:val="ListParagraph"/>
        <w:numPr>
          <w:ilvl w:val="1"/>
          <w:numId w:val="17"/>
        </w:numPr>
        <w:tabs>
          <w:tab w:val="left" w:pos="1360"/>
          <w:tab w:val="left" w:pos="1361"/>
        </w:tabs>
        <w:ind w:right="1276"/>
        <w:jc w:val="both"/>
        <w:rPr>
          <w:rFonts w:ascii="Symbol" w:hAnsi="Symbol"/>
          <w:sz w:val="24"/>
        </w:rPr>
        <w:pPrChange w:id="1176" w:author="Marie McMahon" w:date="2020-10-02T19:46:00Z">
          <w:pPr>
            <w:pStyle w:val="ListParagraph"/>
            <w:numPr>
              <w:ilvl w:val="1"/>
              <w:numId w:val="17"/>
            </w:numPr>
            <w:tabs>
              <w:tab w:val="left" w:pos="1360"/>
              <w:tab w:val="left" w:pos="1361"/>
            </w:tabs>
            <w:ind w:right="1276"/>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51B65532" w14:textId="77777777" w:rsidR="00704BA2" w:rsidRDefault="001B2EC0">
      <w:pPr>
        <w:pStyle w:val="ListParagraph"/>
        <w:numPr>
          <w:ilvl w:val="1"/>
          <w:numId w:val="17"/>
        </w:numPr>
        <w:tabs>
          <w:tab w:val="left" w:pos="1360"/>
          <w:tab w:val="left" w:pos="1361"/>
        </w:tabs>
        <w:ind w:right="1274"/>
        <w:jc w:val="both"/>
        <w:rPr>
          <w:rFonts w:ascii="Symbol" w:hAnsi="Symbol"/>
          <w:sz w:val="24"/>
        </w:rPr>
        <w:pPrChange w:id="1177" w:author="Marie McMahon" w:date="2020-10-02T19:46:00Z">
          <w:pPr>
            <w:pStyle w:val="ListParagraph"/>
            <w:numPr>
              <w:ilvl w:val="1"/>
              <w:numId w:val="17"/>
            </w:numPr>
            <w:tabs>
              <w:tab w:val="left" w:pos="1360"/>
              <w:tab w:val="left" w:pos="1361"/>
            </w:tabs>
            <w:ind w:right="1274"/>
          </w:pPr>
        </w:pPrChange>
      </w:pPr>
      <w:r>
        <w:rPr>
          <w:sz w:val="24"/>
        </w:rPr>
        <w:t>Recommendations made to College Council; recommendations regarding Academic and Professional Matters made to Academic</w:t>
      </w:r>
      <w:r>
        <w:rPr>
          <w:spacing w:val="-5"/>
          <w:sz w:val="24"/>
        </w:rPr>
        <w:t xml:space="preserve"> </w:t>
      </w:r>
      <w:r>
        <w:rPr>
          <w:sz w:val="24"/>
        </w:rPr>
        <w:t>Senate.</w:t>
      </w:r>
    </w:p>
    <w:p w14:paraId="5AEF3255"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178" w:author="Marie McMahon" w:date="2020-10-02T19:46:00Z">
          <w:pPr>
            <w:pStyle w:val="ListParagraph"/>
            <w:numPr>
              <w:ilvl w:val="1"/>
              <w:numId w:val="17"/>
            </w:numPr>
            <w:tabs>
              <w:tab w:val="left" w:pos="1360"/>
              <w:tab w:val="left" w:pos="1361"/>
            </w:tabs>
            <w:spacing w:line="305" w:lineRule="exact"/>
            <w:ind w:hanging="361"/>
          </w:pPr>
        </w:pPrChange>
      </w:pPr>
      <w:r>
        <w:rPr>
          <w:sz w:val="24"/>
        </w:rPr>
        <w:t>Authority to form taskforces and workgroups related directly to committee</w:t>
      </w:r>
      <w:r>
        <w:rPr>
          <w:spacing w:val="-12"/>
          <w:sz w:val="24"/>
        </w:rPr>
        <w:t xml:space="preserve"> </w:t>
      </w:r>
      <w:r>
        <w:rPr>
          <w:sz w:val="24"/>
        </w:rPr>
        <w:t>charge.</w:t>
      </w:r>
    </w:p>
    <w:p w14:paraId="256AD88C"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179" w:author="Marie McMahon" w:date="2020-10-02T19:46:00Z">
          <w:pPr>
            <w:pStyle w:val="ListParagraph"/>
            <w:numPr>
              <w:ilvl w:val="1"/>
              <w:numId w:val="17"/>
            </w:numPr>
            <w:tabs>
              <w:tab w:val="left" w:pos="1360"/>
              <w:tab w:val="left" w:pos="1361"/>
            </w:tabs>
            <w:spacing w:line="305" w:lineRule="exact"/>
            <w:ind w:hanging="361"/>
          </w:pPr>
        </w:pPrChange>
      </w:pPr>
      <w:r>
        <w:rPr>
          <w:sz w:val="24"/>
        </w:rPr>
        <w:t>Plans/Reports: Marketing</w:t>
      </w:r>
      <w:r>
        <w:rPr>
          <w:spacing w:val="-1"/>
          <w:sz w:val="24"/>
        </w:rPr>
        <w:t xml:space="preserve"> </w:t>
      </w:r>
      <w:r>
        <w:rPr>
          <w:sz w:val="24"/>
        </w:rPr>
        <w:t>Plan.</w:t>
      </w:r>
    </w:p>
    <w:p w14:paraId="0F023B65"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180" w:author="Marie McMahon" w:date="2020-10-02T19:46:00Z">
          <w:pPr>
            <w:pStyle w:val="ListParagraph"/>
            <w:numPr>
              <w:ilvl w:val="1"/>
              <w:numId w:val="17"/>
            </w:numPr>
            <w:tabs>
              <w:tab w:val="left" w:pos="1360"/>
              <w:tab w:val="left" w:pos="1361"/>
            </w:tabs>
            <w:spacing w:line="305" w:lineRule="exact"/>
            <w:ind w:hanging="361"/>
          </w:pPr>
        </w:pPrChange>
      </w:pPr>
      <w:r>
        <w:rPr>
          <w:sz w:val="24"/>
        </w:rPr>
        <w:t>Quorum: 50% +1 of</w:t>
      </w:r>
      <w:r>
        <w:rPr>
          <w:spacing w:val="1"/>
          <w:sz w:val="24"/>
        </w:rPr>
        <w:t xml:space="preserve"> </w:t>
      </w:r>
      <w:r>
        <w:rPr>
          <w:sz w:val="24"/>
        </w:rPr>
        <w:t>membership.</w:t>
      </w:r>
    </w:p>
    <w:p w14:paraId="63AD3E92" w14:textId="77777777" w:rsidR="00704BA2" w:rsidRDefault="001B2EC0">
      <w:pPr>
        <w:pStyle w:val="ListParagraph"/>
        <w:numPr>
          <w:ilvl w:val="1"/>
          <w:numId w:val="17"/>
        </w:numPr>
        <w:tabs>
          <w:tab w:val="left" w:pos="1360"/>
          <w:tab w:val="left" w:pos="1361"/>
        </w:tabs>
        <w:spacing w:before="1"/>
        <w:ind w:hanging="361"/>
        <w:jc w:val="both"/>
        <w:rPr>
          <w:rFonts w:ascii="Symbol" w:hAnsi="Symbol"/>
          <w:sz w:val="24"/>
        </w:rPr>
        <w:pPrChange w:id="1181" w:author="Marie McMahon" w:date="2020-10-02T19:46:00Z">
          <w:pPr>
            <w:pStyle w:val="ListParagraph"/>
            <w:numPr>
              <w:ilvl w:val="1"/>
              <w:numId w:val="17"/>
            </w:numPr>
            <w:tabs>
              <w:tab w:val="left" w:pos="1360"/>
              <w:tab w:val="left" w:pos="1361"/>
            </w:tabs>
            <w:spacing w:before="1"/>
            <w:ind w:hanging="361"/>
          </w:pPr>
        </w:pPrChange>
      </w:pPr>
      <w:r>
        <w:rPr>
          <w:sz w:val="24"/>
        </w:rPr>
        <w:t>Committee Approval Process:</w:t>
      </w:r>
      <w:r>
        <w:rPr>
          <w:spacing w:val="5"/>
          <w:sz w:val="24"/>
        </w:rPr>
        <w:t xml:space="preserve"> </w:t>
      </w:r>
      <w:r>
        <w:rPr>
          <w:sz w:val="24"/>
        </w:rPr>
        <w:t>Vote.</w:t>
      </w:r>
    </w:p>
    <w:p w14:paraId="08465FAD" w14:textId="77777777" w:rsidR="00704BA2" w:rsidRDefault="00704BA2">
      <w:pPr>
        <w:pStyle w:val="BodyText"/>
        <w:ind w:left="0"/>
        <w:jc w:val="both"/>
        <w:pPrChange w:id="1182" w:author="Marie McMahon" w:date="2020-10-02T19:46:00Z">
          <w:pPr>
            <w:pStyle w:val="BodyText"/>
            <w:ind w:left="0"/>
          </w:pPr>
        </w:pPrChange>
      </w:pPr>
    </w:p>
    <w:p w14:paraId="0ED13443" w14:textId="77777777" w:rsidR="00704BA2" w:rsidRDefault="001B2EC0">
      <w:pPr>
        <w:pStyle w:val="Heading7"/>
        <w:jc w:val="both"/>
        <w:rPr>
          <w:u w:val="none"/>
        </w:rPr>
        <w:pPrChange w:id="1183" w:author="Marie McMahon" w:date="2020-10-02T19:46:00Z">
          <w:pPr>
            <w:pStyle w:val="Heading7"/>
          </w:pPr>
        </w:pPrChange>
      </w:pPr>
      <w:r>
        <w:t>Meeting Frequency</w:t>
      </w:r>
    </w:p>
    <w:p w14:paraId="0ACE9B9A" w14:textId="77777777" w:rsidR="00704BA2" w:rsidRDefault="00E97E1D">
      <w:pPr>
        <w:pStyle w:val="BodyText"/>
        <w:ind w:left="640"/>
        <w:jc w:val="both"/>
        <w:pPrChange w:id="1184" w:author="Marie McMahon" w:date="2020-10-02T19:46:00Z">
          <w:pPr>
            <w:pStyle w:val="BodyText"/>
            <w:ind w:left="640"/>
          </w:pPr>
        </w:pPrChange>
      </w:pPr>
      <w:r>
        <w:rPr>
          <w:noProof/>
        </w:rPr>
        <mc:AlternateContent>
          <mc:Choice Requires="wps">
            <w:drawing>
              <wp:anchor distT="0" distB="0" distL="114300" distR="114300" simplePos="0" relativeHeight="485402624" behindDoc="1" locked="0" layoutInCell="1" allowOverlap="1" wp14:anchorId="374A0C15" wp14:editId="02A0A12E">
                <wp:simplePos x="0" y="0"/>
                <wp:positionH relativeFrom="page">
                  <wp:posOffset>1100455</wp:posOffset>
                </wp:positionH>
                <wp:positionV relativeFrom="paragraph">
                  <wp:posOffset>25400</wp:posOffset>
                </wp:positionV>
                <wp:extent cx="1076325" cy="2253615"/>
                <wp:effectExtent l="0" t="0" r="0" b="0"/>
                <wp:wrapNone/>
                <wp:docPr id="32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F94C" id="AutoShape 321" o:spid="_x0000_s1026" style="position:absolute;margin-left:86.65pt;margin-top:2pt;width:84.75pt;height:177.45pt;z-index:-179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03136" behindDoc="1" locked="0" layoutInCell="1" allowOverlap="1" wp14:anchorId="58E46F76" wp14:editId="67540CB8">
                <wp:simplePos x="0" y="0"/>
                <wp:positionH relativeFrom="page">
                  <wp:posOffset>2463165</wp:posOffset>
                </wp:positionH>
                <wp:positionV relativeFrom="paragraph">
                  <wp:posOffset>25400</wp:posOffset>
                </wp:positionV>
                <wp:extent cx="933450" cy="2263775"/>
                <wp:effectExtent l="0" t="0" r="0" b="0"/>
                <wp:wrapNone/>
                <wp:docPr id="320"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5605" id="AutoShape 320" o:spid="_x0000_s1026" style="position:absolute;margin-left:193.95pt;margin-top:2pt;width:73.5pt;height:178.25pt;z-index:-179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JZlh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3648" behindDoc="1" locked="0" layoutInCell="1" allowOverlap="1" wp14:anchorId="41C5C905" wp14:editId="1E78D2BA">
                <wp:simplePos x="0" y="0"/>
                <wp:positionH relativeFrom="page">
                  <wp:posOffset>3518535</wp:posOffset>
                </wp:positionH>
                <wp:positionV relativeFrom="paragraph">
                  <wp:posOffset>15240</wp:posOffset>
                </wp:positionV>
                <wp:extent cx="1205230" cy="2274570"/>
                <wp:effectExtent l="0" t="0" r="0" b="0"/>
                <wp:wrapNone/>
                <wp:docPr id="31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873D" id="AutoShape 319" o:spid="_x0000_s1026" style="position:absolute;margin-left:277.05pt;margin-top:1.2pt;width:94.9pt;height:179.1pt;z-index:-179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4160" behindDoc="1" locked="0" layoutInCell="1" allowOverlap="1" wp14:anchorId="11DEA2D7" wp14:editId="1C38F8EC">
                <wp:simplePos x="0" y="0"/>
                <wp:positionH relativeFrom="page">
                  <wp:posOffset>4947285</wp:posOffset>
                </wp:positionH>
                <wp:positionV relativeFrom="paragraph">
                  <wp:posOffset>25400</wp:posOffset>
                </wp:positionV>
                <wp:extent cx="735965" cy="2263775"/>
                <wp:effectExtent l="0" t="0" r="0" b="0"/>
                <wp:wrapNone/>
                <wp:docPr id="31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E1C0" id="Freeform 318" o:spid="_x0000_s1026" style="position:absolute;margin-left:389.55pt;margin-top:2pt;width:57.95pt;height:178.25pt;z-index:-179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Wg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00320" behindDoc="0" locked="0" layoutInCell="1" allowOverlap="1" wp14:anchorId="68D795A2" wp14:editId="50B236EC">
                <wp:simplePos x="0" y="0"/>
                <wp:positionH relativeFrom="page">
                  <wp:posOffset>5795010</wp:posOffset>
                </wp:positionH>
                <wp:positionV relativeFrom="paragraph">
                  <wp:posOffset>25400</wp:posOffset>
                </wp:positionV>
                <wp:extent cx="1047115" cy="2263775"/>
                <wp:effectExtent l="0" t="0" r="0" b="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C288" id="Freeform 317" o:spid="_x0000_s1026" style="position:absolute;margin-left:456.3pt;margin-top:2pt;width:82.45pt;height:178.2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once per month during the academic year.</w:t>
      </w:r>
    </w:p>
    <w:p w14:paraId="33340B55" w14:textId="77777777" w:rsidR="00704BA2" w:rsidRDefault="00704BA2">
      <w:pPr>
        <w:jc w:val="both"/>
        <w:sectPr w:rsidR="00704BA2">
          <w:pgSz w:w="12240" w:h="15840"/>
          <w:pgMar w:top="1360" w:right="160" w:bottom="1200" w:left="800" w:header="0" w:footer="1020" w:gutter="0"/>
          <w:cols w:space="720"/>
        </w:sectPr>
        <w:pPrChange w:id="1185" w:author="Marie McMahon" w:date="2020-10-02T19:46:00Z">
          <w:pPr/>
        </w:pPrChange>
      </w:pPr>
    </w:p>
    <w:p w14:paraId="6EA3920B" w14:textId="77777777" w:rsidR="00704BA2" w:rsidRDefault="00E97E1D">
      <w:pPr>
        <w:pStyle w:val="BodyText"/>
        <w:spacing w:line="23" w:lineRule="exact"/>
        <w:ind w:left="657"/>
        <w:rPr>
          <w:sz w:val="2"/>
        </w:rPr>
      </w:pPr>
      <w:r>
        <w:rPr>
          <w:noProof/>
          <w:sz w:val="2"/>
        </w:rPr>
        <w:lastRenderedPageBreak/>
        <mc:AlternateContent>
          <mc:Choice Requires="wpg">
            <w:drawing>
              <wp:inline distT="0" distB="0" distL="0" distR="0" wp14:anchorId="25885156" wp14:editId="5FF1D69F">
                <wp:extent cx="6001385" cy="14605"/>
                <wp:effectExtent l="10795" t="1905" r="7620" b="254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16" name="Line 3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8E9B7" id="Group 3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4dzHONAgAAmgUAAA4AAAAAAAAAAAAAAAAALgIAAGRycy9lMm9Eb2MueG1sUEsBAi0AFAAG&#10;AAgAAAAhADy9iPTbAAAAAwEAAA8AAAAAAAAAAAAAAAAA5wQAAGRycy9kb3ducmV2LnhtbFBLBQYA&#10;AAAABAAEAPMAAADvBQAAAAA=&#10;">
                <v:line id="Line 3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EgcUAAADcAAAADwAAAGRycy9kb3ducmV2LnhtbESPQWsCMRSE74X+h/AKvdWs2pWyGkUE&#10;pReR2l56e25eN0uTl7iJuu2vb4SCx2FmvmFmi95ZcaYutp4VDAcFCOLa65YbBR/v66cXEDEha7Se&#10;ScEPRVjM7+9mWGl/4Tc671MjMoRjhQpMSqGSMtaGHMaBD8TZ+/Kdw5Rl10jd4SXDnZWjophIhy3n&#10;BYOBVobq7/3JKVgfnndbX9jPjT+Gcmlsuf0NpVKPD/1yCiJRn27h//arVjAeTuB6Jh8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1EgcUAAADcAAAADwAAAAAAAAAA&#10;AAAAAAChAgAAZHJzL2Rvd25yZXYueG1sUEsFBgAAAAAEAAQA+QAAAJMDAAAAAA==&#10;" strokecolor="#4471c4" strokeweight=".5pt"/>
                <w10:anchorlock/>
              </v:group>
            </w:pict>
          </mc:Fallback>
        </mc:AlternateContent>
      </w:r>
    </w:p>
    <w:p w14:paraId="1426ABDB" w14:textId="77777777" w:rsidR="00704BA2" w:rsidRPr="007303AE" w:rsidRDefault="001B2EC0" w:rsidP="007B5290">
      <w:pPr>
        <w:pStyle w:val="Heading3"/>
        <w:rPr>
          <w:b/>
          <w:rPrChange w:id="1186" w:author="Marie McMahon" w:date="2020-10-02T13:24:00Z">
            <w:rPr/>
          </w:rPrChange>
        </w:rPr>
      </w:pPr>
      <w:bookmarkStart w:id="1187" w:name="_Toc52269704"/>
      <w:r w:rsidRPr="007303AE">
        <w:rPr>
          <w:b/>
          <w:rPrChange w:id="1188" w:author="Marie McMahon" w:date="2020-10-02T13:24:00Z">
            <w:rPr/>
          </w:rPrChange>
        </w:rPr>
        <w:t>Planning, Research, and Institutional Effectiveness</w:t>
      </w:r>
      <w:bookmarkEnd w:id="1187"/>
    </w:p>
    <w:p w14:paraId="2A9BADC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1666E21" w14:textId="77777777" w:rsidR="00704BA2" w:rsidRDefault="00704BA2">
      <w:pPr>
        <w:pStyle w:val="BodyText"/>
        <w:spacing w:before="11"/>
        <w:ind w:left="0"/>
        <w:rPr>
          <w:i/>
          <w:sz w:val="21"/>
        </w:rPr>
      </w:pPr>
    </w:p>
    <w:p w14:paraId="419BC2BA" w14:textId="0EC555FA" w:rsidR="00704BA2" w:rsidRDefault="001B2EC0">
      <w:pPr>
        <w:ind w:left="640"/>
        <w:rPr>
          <w:sz w:val="24"/>
        </w:rPr>
      </w:pPr>
      <w:r>
        <w:rPr>
          <w:b/>
          <w:sz w:val="24"/>
        </w:rPr>
        <w:t xml:space="preserve">Co-Chair: </w:t>
      </w:r>
      <w:r>
        <w:rPr>
          <w:sz w:val="24"/>
        </w:rPr>
        <w:t>Faculty</w:t>
      </w:r>
      <w:ins w:id="1189" w:author="Marie McMahon" w:date="2020-10-02T19:46:00Z">
        <w:r w:rsidR="0086204A">
          <w:rPr>
            <w:sz w:val="24"/>
          </w:rPr>
          <w:t xml:space="preserve"> member</w:t>
        </w:r>
      </w:ins>
      <w:r>
        <w:rPr>
          <w:sz w:val="24"/>
        </w:rPr>
        <w:t>, elected by committee.</w:t>
      </w:r>
    </w:p>
    <w:p w14:paraId="0F8A3224" w14:textId="06C8D88C" w:rsidR="00704BA2" w:rsidRDefault="001B2EC0">
      <w:pPr>
        <w:ind w:left="640"/>
        <w:rPr>
          <w:sz w:val="24"/>
        </w:rPr>
      </w:pPr>
      <w:r>
        <w:rPr>
          <w:b/>
          <w:sz w:val="24"/>
        </w:rPr>
        <w:t xml:space="preserve">Co-Chair: </w:t>
      </w:r>
      <w:r>
        <w:rPr>
          <w:sz w:val="24"/>
        </w:rPr>
        <w:t xml:space="preserve">Dean of </w:t>
      </w:r>
      <w:ins w:id="1190" w:author="Marie McMahon" w:date="2020-10-02T19:48:00Z">
        <w:r w:rsidR="00A127CF" w:rsidRPr="00CC3EEA">
          <w:rPr>
            <w:sz w:val="24"/>
            <w:szCs w:val="24"/>
          </w:rPr>
          <w:t xml:space="preserve">Planning, Research, Institutional Effectiveness, Library and Technology </w:t>
        </w:r>
        <w:r w:rsidR="00A127CF">
          <w:rPr>
            <w:sz w:val="24"/>
            <w:szCs w:val="24"/>
          </w:rPr>
          <w:t>(</w:t>
        </w:r>
      </w:ins>
      <w:r>
        <w:rPr>
          <w:sz w:val="24"/>
        </w:rPr>
        <w:t>PRIELT</w:t>
      </w:r>
      <w:ins w:id="1191" w:author="Marie McMahon" w:date="2020-10-02T19:48:00Z">
        <w:r w:rsidR="00A127CF">
          <w:rPr>
            <w:sz w:val="24"/>
          </w:rPr>
          <w:t>)</w:t>
        </w:r>
      </w:ins>
    </w:p>
    <w:p w14:paraId="43B23704" w14:textId="77777777" w:rsidR="00704BA2" w:rsidRDefault="00704BA2">
      <w:pPr>
        <w:pStyle w:val="BodyText"/>
        <w:spacing w:before="11"/>
        <w:ind w:left="0"/>
        <w:rPr>
          <w:sz w:val="23"/>
        </w:rPr>
      </w:pPr>
    </w:p>
    <w:p w14:paraId="26F5672D" w14:textId="77777777" w:rsidR="00704BA2" w:rsidRDefault="00E97E1D">
      <w:pPr>
        <w:pStyle w:val="Heading7"/>
        <w:rPr>
          <w:u w:val="none"/>
        </w:rPr>
      </w:pPr>
      <w:r>
        <w:rPr>
          <w:noProof/>
        </w:rPr>
        <mc:AlternateContent>
          <mc:Choice Requires="wps">
            <w:drawing>
              <wp:anchor distT="0" distB="0" distL="114300" distR="114300" simplePos="0" relativeHeight="485405696" behindDoc="1" locked="0" layoutInCell="1" allowOverlap="1" wp14:anchorId="4F2FA61A" wp14:editId="5BC37843">
                <wp:simplePos x="0" y="0"/>
                <wp:positionH relativeFrom="page">
                  <wp:posOffset>1100455</wp:posOffset>
                </wp:positionH>
                <wp:positionV relativeFrom="paragraph">
                  <wp:posOffset>1586865</wp:posOffset>
                </wp:positionV>
                <wp:extent cx="1076325" cy="2253615"/>
                <wp:effectExtent l="0" t="0" r="0" b="0"/>
                <wp:wrapNone/>
                <wp:docPr id="31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4037" id="AutoShape 314" o:spid="_x0000_s1026" style="position:absolute;margin-left:86.65pt;margin-top:124.95pt;width:84.75pt;height:177.45pt;z-index:-179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WkA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lWB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06208" behindDoc="1" locked="0" layoutInCell="1" allowOverlap="1" wp14:anchorId="241651CF" wp14:editId="74E98EC2">
                <wp:simplePos x="0" y="0"/>
                <wp:positionH relativeFrom="page">
                  <wp:posOffset>2463165</wp:posOffset>
                </wp:positionH>
                <wp:positionV relativeFrom="paragraph">
                  <wp:posOffset>1586865</wp:posOffset>
                </wp:positionV>
                <wp:extent cx="933450" cy="2263775"/>
                <wp:effectExtent l="0" t="0" r="0" b="0"/>
                <wp:wrapNone/>
                <wp:docPr id="31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BF11" id="AutoShape 313" o:spid="_x0000_s1026" style="position:absolute;margin-left:193.95pt;margin-top:124.95pt;width:73.5pt;height:178.25pt;z-index:-179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6720" behindDoc="1" locked="0" layoutInCell="1" allowOverlap="1" wp14:anchorId="393786A7" wp14:editId="3F16A24F">
                <wp:simplePos x="0" y="0"/>
                <wp:positionH relativeFrom="page">
                  <wp:posOffset>3518535</wp:posOffset>
                </wp:positionH>
                <wp:positionV relativeFrom="paragraph">
                  <wp:posOffset>1576070</wp:posOffset>
                </wp:positionV>
                <wp:extent cx="1205230" cy="2274570"/>
                <wp:effectExtent l="0" t="0" r="0" b="0"/>
                <wp:wrapNone/>
                <wp:docPr id="312"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751B9" id="AutoShape 312" o:spid="_x0000_s1026" style="position:absolute;margin-left:277.05pt;margin-top:124.1pt;width:94.9pt;height:179.1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7232" behindDoc="1" locked="0" layoutInCell="1" allowOverlap="1" wp14:anchorId="7BE8200D" wp14:editId="625D9806">
                <wp:simplePos x="0" y="0"/>
                <wp:positionH relativeFrom="page">
                  <wp:posOffset>4947285</wp:posOffset>
                </wp:positionH>
                <wp:positionV relativeFrom="paragraph">
                  <wp:posOffset>1586865</wp:posOffset>
                </wp:positionV>
                <wp:extent cx="735965" cy="2263775"/>
                <wp:effectExtent l="0" t="0" r="0" b="0"/>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146E" id="Freeform 311" o:spid="_x0000_s1026" style="position:absolute;margin-left:389.55pt;margin-top:124.95pt;width:57.95pt;height:178.25pt;z-index:-179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07744" behindDoc="1" locked="0" layoutInCell="1" allowOverlap="1" wp14:anchorId="2E4378AD" wp14:editId="3B9E0A87">
                <wp:simplePos x="0" y="0"/>
                <wp:positionH relativeFrom="page">
                  <wp:posOffset>5795010</wp:posOffset>
                </wp:positionH>
                <wp:positionV relativeFrom="paragraph">
                  <wp:posOffset>1586865</wp:posOffset>
                </wp:positionV>
                <wp:extent cx="1047115" cy="2263775"/>
                <wp:effectExtent l="0" t="0" r="0" b="0"/>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3CEC8" id="Freeform 310" o:spid="_x0000_s1026" style="position:absolute;margin-left:456.3pt;margin-top:124.95pt;width:82.45pt;height:178.25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 Membership</w:t>
      </w:r>
    </w:p>
    <w:p w14:paraId="2F83F135"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192" w:author="Marie McMahon" w:date="2020-10-02T20:22: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720"/>
        <w:gridCol w:w="2881"/>
        <w:gridCol w:w="2250"/>
        <w:gridCol w:w="1574"/>
        <w:tblGridChange w:id="1193">
          <w:tblGrid>
            <w:gridCol w:w="2720"/>
            <w:gridCol w:w="2881"/>
            <w:gridCol w:w="2250"/>
            <w:gridCol w:w="1469"/>
          </w:tblGrid>
        </w:tblGridChange>
      </w:tblGrid>
      <w:tr w:rsidR="00704BA2" w14:paraId="35F1D8CA" w14:textId="77777777" w:rsidTr="00DF041F">
        <w:trPr>
          <w:trHeight w:val="313"/>
          <w:trPrChange w:id="1194" w:author="Marie McMahon" w:date="2020-10-02T20:22:00Z">
            <w:trPr>
              <w:trHeight w:val="313"/>
            </w:trPr>
          </w:trPrChange>
        </w:trPr>
        <w:tc>
          <w:tcPr>
            <w:tcW w:w="2720" w:type="dxa"/>
            <w:tcPrChange w:id="1195" w:author="Marie McMahon" w:date="2020-10-02T20:22:00Z">
              <w:tcPr>
                <w:tcW w:w="2720" w:type="dxa"/>
              </w:tcPr>
            </w:tcPrChange>
          </w:tcPr>
          <w:p w14:paraId="73C93925" w14:textId="72513AD8" w:rsidR="00704BA2" w:rsidRDefault="001B2EC0">
            <w:pPr>
              <w:pStyle w:val="TableParagraph"/>
              <w:spacing w:before="1" w:line="292" w:lineRule="exact"/>
              <w:rPr>
                <w:b/>
                <w:sz w:val="24"/>
              </w:rPr>
            </w:pPr>
            <w:r>
              <w:rPr>
                <w:b/>
                <w:sz w:val="24"/>
              </w:rPr>
              <w:t>Administrators (</w:t>
            </w:r>
            <w:ins w:id="1196" w:author="Laura" w:date="2020-09-29T10:18:00Z">
              <w:r w:rsidR="006B2BD2">
                <w:rPr>
                  <w:b/>
                  <w:sz w:val="24"/>
                </w:rPr>
                <w:t>5</w:t>
              </w:r>
            </w:ins>
            <w:del w:id="1197" w:author="Laura" w:date="2020-09-29T10:18:00Z">
              <w:r w:rsidDel="006B2BD2">
                <w:rPr>
                  <w:b/>
                  <w:sz w:val="24"/>
                </w:rPr>
                <w:delText>4</w:delText>
              </w:r>
            </w:del>
            <w:r>
              <w:rPr>
                <w:b/>
                <w:sz w:val="24"/>
              </w:rPr>
              <w:t>)</w:t>
            </w:r>
          </w:p>
        </w:tc>
        <w:tc>
          <w:tcPr>
            <w:tcW w:w="2881" w:type="dxa"/>
            <w:tcPrChange w:id="1198" w:author="Marie McMahon" w:date="2020-10-02T20:22:00Z">
              <w:tcPr>
                <w:tcW w:w="2881" w:type="dxa"/>
              </w:tcPr>
            </w:tcPrChange>
          </w:tcPr>
          <w:p w14:paraId="09A237CE" w14:textId="745D9821" w:rsidR="00704BA2" w:rsidRDefault="001B2EC0">
            <w:pPr>
              <w:pStyle w:val="TableParagraph"/>
              <w:spacing w:before="1" w:line="292" w:lineRule="exact"/>
              <w:rPr>
                <w:b/>
                <w:sz w:val="24"/>
              </w:rPr>
            </w:pPr>
            <w:r>
              <w:rPr>
                <w:b/>
                <w:sz w:val="24"/>
              </w:rPr>
              <w:t>Classified Professionals (</w:t>
            </w:r>
            <w:ins w:id="1199" w:author="Laura" w:date="2020-09-29T10:54:00Z">
              <w:r w:rsidR="00872836">
                <w:rPr>
                  <w:b/>
                  <w:sz w:val="24"/>
                </w:rPr>
                <w:t>5</w:t>
              </w:r>
            </w:ins>
            <w:del w:id="1200" w:author="Laura" w:date="2020-09-29T10:54:00Z">
              <w:r w:rsidDel="00872836">
                <w:rPr>
                  <w:b/>
                  <w:sz w:val="24"/>
                </w:rPr>
                <w:delText>6</w:delText>
              </w:r>
            </w:del>
            <w:r>
              <w:rPr>
                <w:b/>
                <w:sz w:val="24"/>
              </w:rPr>
              <w:t>)</w:t>
            </w:r>
          </w:p>
        </w:tc>
        <w:tc>
          <w:tcPr>
            <w:tcW w:w="2250" w:type="dxa"/>
            <w:tcPrChange w:id="1201" w:author="Marie McMahon" w:date="2020-10-02T20:22:00Z">
              <w:tcPr>
                <w:tcW w:w="2250" w:type="dxa"/>
              </w:tcPr>
            </w:tcPrChange>
          </w:tcPr>
          <w:p w14:paraId="2F439AF3" w14:textId="77777777" w:rsidR="00704BA2" w:rsidRDefault="001B2EC0">
            <w:pPr>
              <w:pStyle w:val="TableParagraph"/>
              <w:spacing w:before="1" w:line="292" w:lineRule="exact"/>
              <w:ind w:left="106"/>
              <w:rPr>
                <w:b/>
                <w:sz w:val="24"/>
              </w:rPr>
            </w:pPr>
            <w:r>
              <w:rPr>
                <w:b/>
                <w:sz w:val="24"/>
              </w:rPr>
              <w:t>Faculty (8)</w:t>
            </w:r>
          </w:p>
        </w:tc>
        <w:tc>
          <w:tcPr>
            <w:tcW w:w="1574" w:type="dxa"/>
            <w:tcPrChange w:id="1202" w:author="Marie McMahon" w:date="2020-10-02T20:22:00Z">
              <w:tcPr>
                <w:tcW w:w="1469" w:type="dxa"/>
              </w:tcPr>
            </w:tcPrChange>
          </w:tcPr>
          <w:p w14:paraId="4F9C3032" w14:textId="77777777" w:rsidR="00704BA2" w:rsidRDefault="001B2EC0">
            <w:pPr>
              <w:pStyle w:val="TableParagraph"/>
              <w:spacing w:before="1" w:line="292" w:lineRule="exact"/>
              <w:ind w:left="106"/>
              <w:rPr>
                <w:b/>
                <w:sz w:val="24"/>
              </w:rPr>
            </w:pPr>
            <w:r>
              <w:rPr>
                <w:b/>
                <w:sz w:val="24"/>
              </w:rPr>
              <w:t>Students (2)</w:t>
            </w:r>
          </w:p>
        </w:tc>
      </w:tr>
      <w:tr w:rsidR="00704BA2" w14:paraId="683B64F9" w14:textId="77777777" w:rsidTr="00DF041F">
        <w:trPr>
          <w:trHeight w:val="738"/>
          <w:trPrChange w:id="1203" w:author="Marie McMahon" w:date="2020-10-02T20:22:00Z">
            <w:trPr>
              <w:trHeight w:val="738"/>
            </w:trPr>
          </w:trPrChange>
        </w:trPr>
        <w:tc>
          <w:tcPr>
            <w:tcW w:w="2720" w:type="dxa"/>
            <w:tcPrChange w:id="1204" w:author="Marie McMahon" w:date="2020-10-02T20:22:00Z">
              <w:tcPr>
                <w:tcW w:w="2720" w:type="dxa"/>
              </w:tcPr>
            </w:tcPrChange>
          </w:tcPr>
          <w:p w14:paraId="1A168312" w14:textId="77777777" w:rsidR="00704BA2" w:rsidRDefault="001B2EC0">
            <w:pPr>
              <w:pStyle w:val="TableParagraph"/>
              <w:spacing w:before="1"/>
              <w:rPr>
                <w:sz w:val="24"/>
              </w:rPr>
            </w:pPr>
            <w:r>
              <w:rPr>
                <w:sz w:val="24"/>
              </w:rPr>
              <w:t>Dean of PRIELT</w:t>
            </w:r>
          </w:p>
        </w:tc>
        <w:tc>
          <w:tcPr>
            <w:tcW w:w="2881" w:type="dxa"/>
            <w:tcPrChange w:id="1205" w:author="Marie McMahon" w:date="2020-10-02T20:22:00Z">
              <w:tcPr>
                <w:tcW w:w="2881" w:type="dxa"/>
              </w:tcPr>
            </w:tcPrChange>
          </w:tcPr>
          <w:p w14:paraId="6CAEFA2A" w14:textId="77777777" w:rsidR="00704BA2" w:rsidRDefault="001B2EC0">
            <w:pPr>
              <w:pStyle w:val="TableParagraph"/>
              <w:spacing w:before="1"/>
              <w:ind w:right="667"/>
              <w:rPr>
                <w:sz w:val="24"/>
              </w:rPr>
            </w:pPr>
            <w:r>
              <w:rPr>
                <w:sz w:val="24"/>
              </w:rPr>
              <w:t>Instructional Services Designee</w:t>
            </w:r>
          </w:p>
        </w:tc>
        <w:tc>
          <w:tcPr>
            <w:tcW w:w="2250" w:type="dxa"/>
            <w:tcPrChange w:id="1206" w:author="Marie McMahon" w:date="2020-10-02T20:22:00Z">
              <w:tcPr>
                <w:tcW w:w="2250" w:type="dxa"/>
              </w:tcPr>
            </w:tcPrChange>
          </w:tcPr>
          <w:p w14:paraId="0FC0190B" w14:textId="77777777" w:rsidR="00704BA2" w:rsidRDefault="001B2EC0">
            <w:pPr>
              <w:pStyle w:val="TableParagraph"/>
              <w:spacing w:before="1"/>
              <w:ind w:left="106"/>
              <w:rPr>
                <w:sz w:val="24"/>
              </w:rPr>
            </w:pPr>
            <w:r>
              <w:rPr>
                <w:sz w:val="24"/>
              </w:rPr>
              <w:t>BTCWI Designee</w:t>
            </w:r>
          </w:p>
        </w:tc>
        <w:tc>
          <w:tcPr>
            <w:tcW w:w="1574" w:type="dxa"/>
            <w:tcPrChange w:id="1207" w:author="Marie McMahon" w:date="2020-10-02T20:22:00Z">
              <w:tcPr>
                <w:tcW w:w="1469" w:type="dxa"/>
              </w:tcPr>
            </w:tcPrChange>
          </w:tcPr>
          <w:p w14:paraId="578D712B" w14:textId="77777777" w:rsidR="00704BA2" w:rsidRDefault="001B2EC0">
            <w:pPr>
              <w:pStyle w:val="TableParagraph"/>
              <w:spacing w:before="1"/>
              <w:ind w:left="106"/>
              <w:rPr>
                <w:sz w:val="24"/>
              </w:rPr>
            </w:pPr>
            <w:r>
              <w:rPr>
                <w:sz w:val="24"/>
              </w:rPr>
              <w:t>Designee</w:t>
            </w:r>
          </w:p>
        </w:tc>
      </w:tr>
      <w:tr w:rsidR="00704BA2" w14:paraId="422D279F" w14:textId="77777777" w:rsidTr="00DF041F">
        <w:trPr>
          <w:trHeight w:val="890"/>
          <w:trPrChange w:id="1208" w:author="Marie McMahon" w:date="2020-10-02T20:22:00Z">
            <w:trPr>
              <w:trHeight w:val="890"/>
            </w:trPr>
          </w:trPrChange>
        </w:trPr>
        <w:tc>
          <w:tcPr>
            <w:tcW w:w="2720" w:type="dxa"/>
            <w:tcPrChange w:id="1209" w:author="Marie McMahon" w:date="2020-10-02T20:22:00Z">
              <w:tcPr>
                <w:tcW w:w="2720" w:type="dxa"/>
              </w:tcPr>
            </w:tcPrChange>
          </w:tcPr>
          <w:p w14:paraId="499D82F1" w14:textId="77777777" w:rsidR="00704BA2" w:rsidRDefault="001B2EC0">
            <w:pPr>
              <w:pStyle w:val="TableParagraph"/>
              <w:ind w:right="506"/>
              <w:rPr>
                <w:sz w:val="24"/>
              </w:rPr>
            </w:pPr>
            <w:r>
              <w:rPr>
                <w:sz w:val="24"/>
              </w:rPr>
              <w:t>Vice President of Instructional Services</w:t>
            </w:r>
          </w:p>
        </w:tc>
        <w:tc>
          <w:tcPr>
            <w:tcW w:w="2881" w:type="dxa"/>
            <w:tcPrChange w:id="1210" w:author="Marie McMahon" w:date="2020-10-02T20:22:00Z">
              <w:tcPr>
                <w:tcW w:w="2881" w:type="dxa"/>
              </w:tcPr>
            </w:tcPrChange>
          </w:tcPr>
          <w:p w14:paraId="3AB53343" w14:textId="77777777" w:rsidR="00704BA2" w:rsidRDefault="001B2EC0">
            <w:pPr>
              <w:pStyle w:val="TableParagraph"/>
              <w:ind w:right="469"/>
              <w:rPr>
                <w:sz w:val="24"/>
              </w:rPr>
            </w:pPr>
            <w:r>
              <w:rPr>
                <w:sz w:val="24"/>
              </w:rPr>
              <w:t>Administrative Services Designee</w:t>
            </w:r>
          </w:p>
        </w:tc>
        <w:tc>
          <w:tcPr>
            <w:tcW w:w="2250" w:type="dxa"/>
            <w:tcPrChange w:id="1211" w:author="Marie McMahon" w:date="2020-10-02T20:22:00Z">
              <w:tcPr>
                <w:tcW w:w="2250" w:type="dxa"/>
              </w:tcPr>
            </w:tcPrChange>
          </w:tcPr>
          <w:p w14:paraId="547C77C4" w14:textId="77777777" w:rsidR="00704BA2" w:rsidRDefault="001B2EC0">
            <w:pPr>
              <w:pStyle w:val="TableParagraph"/>
              <w:ind w:left="106" w:right="1007"/>
              <w:rPr>
                <w:sz w:val="24"/>
              </w:rPr>
            </w:pPr>
            <w:r>
              <w:rPr>
                <w:sz w:val="24"/>
              </w:rPr>
              <w:t>Liberal Arts Designee</w:t>
            </w:r>
          </w:p>
        </w:tc>
        <w:tc>
          <w:tcPr>
            <w:tcW w:w="1574" w:type="dxa"/>
            <w:tcPrChange w:id="1212" w:author="Marie McMahon" w:date="2020-10-02T20:22:00Z">
              <w:tcPr>
                <w:tcW w:w="1469" w:type="dxa"/>
              </w:tcPr>
            </w:tcPrChange>
          </w:tcPr>
          <w:p w14:paraId="460B7FA8" w14:textId="77777777" w:rsidR="00704BA2" w:rsidRDefault="001B2EC0">
            <w:pPr>
              <w:pStyle w:val="TableParagraph"/>
              <w:ind w:left="106"/>
              <w:rPr>
                <w:sz w:val="24"/>
              </w:rPr>
            </w:pPr>
            <w:r>
              <w:rPr>
                <w:sz w:val="24"/>
              </w:rPr>
              <w:t>Designee</w:t>
            </w:r>
          </w:p>
        </w:tc>
      </w:tr>
      <w:tr w:rsidR="00704BA2" w14:paraId="5CB0AA42" w14:textId="77777777" w:rsidTr="00DF041F">
        <w:trPr>
          <w:trHeight w:val="585"/>
          <w:trPrChange w:id="1213" w:author="Marie McMahon" w:date="2020-10-02T20:22:00Z">
            <w:trPr>
              <w:trHeight w:val="585"/>
            </w:trPr>
          </w:trPrChange>
        </w:trPr>
        <w:tc>
          <w:tcPr>
            <w:tcW w:w="2720" w:type="dxa"/>
            <w:tcPrChange w:id="1214" w:author="Marie McMahon" w:date="2020-10-02T20:22:00Z">
              <w:tcPr>
                <w:tcW w:w="2720" w:type="dxa"/>
              </w:tcPr>
            </w:tcPrChange>
          </w:tcPr>
          <w:p w14:paraId="5955E590" w14:textId="77777777" w:rsidR="00704BA2" w:rsidRDefault="001B2EC0" w:rsidP="00033911">
            <w:pPr>
              <w:pStyle w:val="TableParagraph"/>
              <w:spacing w:line="292" w:lineRule="exact"/>
              <w:rPr>
                <w:sz w:val="24"/>
              </w:rPr>
            </w:pPr>
            <w:r>
              <w:rPr>
                <w:sz w:val="24"/>
              </w:rPr>
              <w:t>Vice President of</w:t>
            </w:r>
          </w:p>
          <w:p w14:paraId="4F54A73E" w14:textId="77777777" w:rsidR="00704BA2" w:rsidRDefault="001B2EC0" w:rsidP="00033911">
            <w:pPr>
              <w:pStyle w:val="TableParagraph"/>
              <w:spacing w:line="273" w:lineRule="exact"/>
              <w:rPr>
                <w:sz w:val="24"/>
              </w:rPr>
            </w:pPr>
            <w:r>
              <w:rPr>
                <w:sz w:val="24"/>
              </w:rPr>
              <w:t>Administrative Services</w:t>
            </w:r>
          </w:p>
        </w:tc>
        <w:tc>
          <w:tcPr>
            <w:tcW w:w="2881" w:type="dxa"/>
            <w:tcPrChange w:id="1215" w:author="Marie McMahon" w:date="2020-10-02T20:22:00Z">
              <w:tcPr>
                <w:tcW w:w="2881" w:type="dxa"/>
              </w:tcPr>
            </w:tcPrChange>
          </w:tcPr>
          <w:p w14:paraId="7DA0DEDF" w14:textId="77777777" w:rsidR="00704BA2" w:rsidRDefault="001B2EC0">
            <w:pPr>
              <w:pStyle w:val="TableParagraph"/>
              <w:spacing w:line="292" w:lineRule="exact"/>
              <w:rPr>
                <w:sz w:val="24"/>
              </w:rPr>
            </w:pPr>
            <w:r>
              <w:rPr>
                <w:sz w:val="24"/>
              </w:rPr>
              <w:t>Student Services Designee</w:t>
            </w:r>
          </w:p>
        </w:tc>
        <w:tc>
          <w:tcPr>
            <w:tcW w:w="2250" w:type="dxa"/>
            <w:tcPrChange w:id="1216" w:author="Marie McMahon" w:date="2020-10-02T20:22:00Z">
              <w:tcPr>
                <w:tcW w:w="2250" w:type="dxa"/>
              </w:tcPr>
            </w:tcPrChange>
          </w:tcPr>
          <w:p w14:paraId="1F92F9B0" w14:textId="77777777" w:rsidR="00704BA2" w:rsidRDefault="001B2EC0">
            <w:pPr>
              <w:pStyle w:val="TableParagraph"/>
              <w:spacing w:line="292" w:lineRule="exact"/>
              <w:ind w:left="106"/>
              <w:rPr>
                <w:sz w:val="24"/>
              </w:rPr>
            </w:pPr>
            <w:r>
              <w:rPr>
                <w:sz w:val="24"/>
              </w:rPr>
              <w:t>MBEPS Designee</w:t>
            </w:r>
          </w:p>
        </w:tc>
        <w:tc>
          <w:tcPr>
            <w:tcW w:w="1574" w:type="dxa"/>
            <w:tcPrChange w:id="1217" w:author="Marie McMahon" w:date="2020-10-02T20:22:00Z">
              <w:tcPr>
                <w:tcW w:w="1469" w:type="dxa"/>
              </w:tcPr>
            </w:tcPrChange>
          </w:tcPr>
          <w:p w14:paraId="6481A555" w14:textId="77777777" w:rsidR="00704BA2" w:rsidRDefault="00704BA2">
            <w:pPr>
              <w:pStyle w:val="TableParagraph"/>
              <w:ind w:left="0"/>
              <w:rPr>
                <w:rFonts w:ascii="Times New Roman"/>
                <w:sz w:val="24"/>
              </w:rPr>
            </w:pPr>
          </w:p>
        </w:tc>
      </w:tr>
      <w:tr w:rsidR="00704BA2" w14:paraId="5469D5F7" w14:textId="77777777" w:rsidTr="00DF041F">
        <w:trPr>
          <w:trHeight w:val="585"/>
          <w:trPrChange w:id="1218" w:author="Marie McMahon" w:date="2020-10-02T20:22:00Z">
            <w:trPr>
              <w:trHeight w:val="585"/>
            </w:trPr>
          </w:trPrChange>
        </w:trPr>
        <w:tc>
          <w:tcPr>
            <w:tcW w:w="2720" w:type="dxa"/>
            <w:tcPrChange w:id="1219" w:author="Marie McMahon" w:date="2020-10-02T20:22:00Z">
              <w:tcPr>
                <w:tcW w:w="2720" w:type="dxa"/>
              </w:tcPr>
            </w:tcPrChange>
          </w:tcPr>
          <w:p w14:paraId="008093E7" w14:textId="77777777" w:rsidR="00704BA2" w:rsidRDefault="001B2EC0" w:rsidP="00033911">
            <w:pPr>
              <w:pStyle w:val="TableParagraph"/>
              <w:spacing w:line="292" w:lineRule="exact"/>
              <w:rPr>
                <w:sz w:val="24"/>
              </w:rPr>
            </w:pPr>
            <w:r>
              <w:rPr>
                <w:sz w:val="24"/>
              </w:rPr>
              <w:t>Vice President of Student</w:t>
            </w:r>
          </w:p>
          <w:p w14:paraId="5FB6A3F0" w14:textId="77777777" w:rsidR="00704BA2" w:rsidRDefault="001B2EC0" w:rsidP="00033911">
            <w:pPr>
              <w:pStyle w:val="TableParagraph"/>
              <w:spacing w:line="273" w:lineRule="exact"/>
              <w:rPr>
                <w:sz w:val="24"/>
              </w:rPr>
            </w:pPr>
            <w:r>
              <w:rPr>
                <w:sz w:val="24"/>
              </w:rPr>
              <w:t>Services</w:t>
            </w:r>
          </w:p>
        </w:tc>
        <w:tc>
          <w:tcPr>
            <w:tcW w:w="2881" w:type="dxa"/>
            <w:tcPrChange w:id="1220" w:author="Marie McMahon" w:date="2020-10-02T20:22:00Z">
              <w:tcPr>
                <w:tcW w:w="2881" w:type="dxa"/>
              </w:tcPr>
            </w:tcPrChange>
          </w:tcPr>
          <w:p w14:paraId="7CBC0FAB" w14:textId="77777777" w:rsidR="00704BA2" w:rsidRDefault="001B2EC0">
            <w:pPr>
              <w:pStyle w:val="TableParagraph"/>
              <w:spacing w:line="292" w:lineRule="exact"/>
              <w:rPr>
                <w:sz w:val="24"/>
              </w:rPr>
            </w:pPr>
            <w:r>
              <w:rPr>
                <w:sz w:val="24"/>
              </w:rPr>
              <w:t>Academic Support Services</w:t>
            </w:r>
          </w:p>
          <w:p w14:paraId="55B2047D" w14:textId="77777777" w:rsidR="00704BA2" w:rsidRDefault="001B2EC0">
            <w:pPr>
              <w:pStyle w:val="TableParagraph"/>
              <w:spacing w:line="273" w:lineRule="exact"/>
              <w:rPr>
                <w:sz w:val="24"/>
              </w:rPr>
            </w:pPr>
            <w:r>
              <w:rPr>
                <w:sz w:val="24"/>
              </w:rPr>
              <w:t>Designee</w:t>
            </w:r>
          </w:p>
        </w:tc>
        <w:tc>
          <w:tcPr>
            <w:tcW w:w="2250" w:type="dxa"/>
            <w:tcPrChange w:id="1221" w:author="Marie McMahon" w:date="2020-10-02T20:22:00Z">
              <w:tcPr>
                <w:tcW w:w="2250" w:type="dxa"/>
              </w:tcPr>
            </w:tcPrChange>
          </w:tcPr>
          <w:p w14:paraId="29630282" w14:textId="77777777" w:rsidR="00704BA2" w:rsidRDefault="001B2EC0">
            <w:pPr>
              <w:pStyle w:val="TableParagraph"/>
              <w:spacing w:line="292" w:lineRule="exact"/>
              <w:ind w:left="106"/>
              <w:rPr>
                <w:sz w:val="24"/>
              </w:rPr>
            </w:pPr>
            <w:r>
              <w:rPr>
                <w:sz w:val="24"/>
              </w:rPr>
              <w:t>PRIELT Designee</w:t>
            </w:r>
          </w:p>
        </w:tc>
        <w:tc>
          <w:tcPr>
            <w:tcW w:w="1574" w:type="dxa"/>
            <w:tcPrChange w:id="1222" w:author="Marie McMahon" w:date="2020-10-02T20:22:00Z">
              <w:tcPr>
                <w:tcW w:w="1469" w:type="dxa"/>
              </w:tcPr>
            </w:tcPrChange>
          </w:tcPr>
          <w:p w14:paraId="5663F98F" w14:textId="77777777" w:rsidR="00704BA2" w:rsidRDefault="00704BA2">
            <w:pPr>
              <w:pStyle w:val="TableParagraph"/>
              <w:ind w:left="0"/>
              <w:rPr>
                <w:rFonts w:ascii="Times New Roman"/>
                <w:sz w:val="24"/>
              </w:rPr>
            </w:pPr>
          </w:p>
        </w:tc>
      </w:tr>
      <w:tr w:rsidR="00704BA2" w14:paraId="6F051C12" w14:textId="77777777" w:rsidTr="00DF041F">
        <w:trPr>
          <w:trHeight w:val="587"/>
          <w:trPrChange w:id="1223" w:author="Marie McMahon" w:date="2020-10-02T20:22:00Z">
            <w:trPr>
              <w:trHeight w:val="587"/>
            </w:trPr>
          </w:trPrChange>
        </w:trPr>
        <w:tc>
          <w:tcPr>
            <w:tcW w:w="2720" w:type="dxa"/>
            <w:tcPrChange w:id="1224" w:author="Marie McMahon" w:date="2020-10-02T20:22:00Z">
              <w:tcPr>
                <w:tcW w:w="2720" w:type="dxa"/>
              </w:tcPr>
            </w:tcPrChange>
          </w:tcPr>
          <w:p w14:paraId="7B423799" w14:textId="4AA335BC" w:rsidR="00704BA2" w:rsidRPr="00033911" w:rsidRDefault="006B2BD2">
            <w:pPr>
              <w:pStyle w:val="TableParagraph"/>
              <w:rPr>
                <w:rFonts w:asciiTheme="minorHAnsi" w:hAnsiTheme="minorHAnsi"/>
                <w:sz w:val="24"/>
                <w:rPrChange w:id="1225" w:author="Marie McMahon" w:date="2020-10-01T15:09:00Z">
                  <w:rPr>
                    <w:rFonts w:ascii="Times New Roman"/>
                    <w:sz w:val="24"/>
                  </w:rPr>
                </w:rPrChange>
              </w:rPr>
              <w:pPrChange w:id="1226" w:author="Marie McMahon" w:date="2020-10-01T15:09:00Z">
                <w:pPr>
                  <w:pStyle w:val="TableParagraph"/>
                  <w:ind w:left="0"/>
                </w:pPr>
              </w:pPrChange>
            </w:pPr>
            <w:ins w:id="1227" w:author="Laura" w:date="2020-09-29T10:18:00Z">
              <w:r w:rsidRPr="00033911">
                <w:rPr>
                  <w:rFonts w:asciiTheme="minorHAnsi" w:hAnsiTheme="minorHAnsi"/>
                  <w:sz w:val="24"/>
                  <w:rPrChange w:id="1228" w:author="Marie McMahon" w:date="2020-10-01T15:09:00Z">
                    <w:rPr>
                      <w:rFonts w:ascii="Times New Roman"/>
                      <w:sz w:val="24"/>
                    </w:rPr>
                  </w:rPrChange>
                </w:rPr>
                <w:t>Associate Dean of Academic Success and Integrated Support Services</w:t>
              </w:r>
            </w:ins>
          </w:p>
        </w:tc>
        <w:tc>
          <w:tcPr>
            <w:tcW w:w="2881" w:type="dxa"/>
            <w:tcPrChange w:id="1229" w:author="Marie McMahon" w:date="2020-10-02T20:22:00Z">
              <w:tcPr>
                <w:tcW w:w="2881" w:type="dxa"/>
              </w:tcPr>
            </w:tcPrChange>
          </w:tcPr>
          <w:p w14:paraId="365BE4BD" w14:textId="77777777" w:rsidR="00704BA2" w:rsidRDefault="001B2EC0">
            <w:pPr>
              <w:pStyle w:val="TableParagraph"/>
              <w:spacing w:line="292" w:lineRule="exact"/>
              <w:rPr>
                <w:sz w:val="24"/>
              </w:rPr>
            </w:pPr>
            <w:r>
              <w:rPr>
                <w:sz w:val="24"/>
              </w:rPr>
              <w:t>Researcher</w:t>
            </w:r>
          </w:p>
        </w:tc>
        <w:tc>
          <w:tcPr>
            <w:tcW w:w="2250" w:type="dxa"/>
            <w:tcPrChange w:id="1230" w:author="Marie McMahon" w:date="2020-10-02T20:22:00Z">
              <w:tcPr>
                <w:tcW w:w="2250" w:type="dxa"/>
              </w:tcPr>
            </w:tcPrChange>
          </w:tcPr>
          <w:p w14:paraId="7E62FFBF" w14:textId="77777777" w:rsidR="00704BA2" w:rsidRDefault="001B2EC0">
            <w:pPr>
              <w:pStyle w:val="TableParagraph"/>
              <w:spacing w:line="292" w:lineRule="exact"/>
              <w:ind w:left="106"/>
              <w:rPr>
                <w:sz w:val="24"/>
              </w:rPr>
            </w:pPr>
            <w:r>
              <w:rPr>
                <w:sz w:val="24"/>
              </w:rPr>
              <w:t>Public Safety</w:t>
            </w:r>
          </w:p>
          <w:p w14:paraId="36FA4177" w14:textId="77777777" w:rsidR="00704BA2" w:rsidRDefault="001B2EC0">
            <w:pPr>
              <w:pStyle w:val="TableParagraph"/>
              <w:spacing w:line="275" w:lineRule="exact"/>
              <w:ind w:left="106"/>
              <w:rPr>
                <w:sz w:val="24"/>
              </w:rPr>
            </w:pPr>
            <w:r>
              <w:rPr>
                <w:sz w:val="24"/>
              </w:rPr>
              <w:t>Designee</w:t>
            </w:r>
          </w:p>
        </w:tc>
        <w:tc>
          <w:tcPr>
            <w:tcW w:w="1574" w:type="dxa"/>
            <w:tcPrChange w:id="1231" w:author="Marie McMahon" w:date="2020-10-02T20:22:00Z">
              <w:tcPr>
                <w:tcW w:w="1469" w:type="dxa"/>
              </w:tcPr>
            </w:tcPrChange>
          </w:tcPr>
          <w:p w14:paraId="39AE4E78" w14:textId="77777777" w:rsidR="00704BA2" w:rsidRDefault="00704BA2">
            <w:pPr>
              <w:pStyle w:val="TableParagraph"/>
              <w:ind w:left="0"/>
              <w:rPr>
                <w:rFonts w:ascii="Times New Roman"/>
                <w:sz w:val="24"/>
              </w:rPr>
            </w:pPr>
          </w:p>
        </w:tc>
      </w:tr>
      <w:tr w:rsidR="00704BA2" w14:paraId="324C6DCB" w14:textId="77777777" w:rsidTr="00DF041F">
        <w:trPr>
          <w:trHeight w:val="585"/>
          <w:trPrChange w:id="1232" w:author="Marie McMahon" w:date="2020-10-02T20:22:00Z">
            <w:trPr>
              <w:trHeight w:val="585"/>
            </w:trPr>
          </w:trPrChange>
        </w:trPr>
        <w:tc>
          <w:tcPr>
            <w:tcW w:w="2720" w:type="dxa"/>
            <w:tcPrChange w:id="1233" w:author="Marie McMahon" w:date="2020-10-02T20:22:00Z">
              <w:tcPr>
                <w:tcW w:w="2720" w:type="dxa"/>
              </w:tcPr>
            </w:tcPrChange>
          </w:tcPr>
          <w:p w14:paraId="3212CD82" w14:textId="77777777" w:rsidR="00704BA2" w:rsidRDefault="00704BA2">
            <w:pPr>
              <w:pStyle w:val="TableParagraph"/>
              <w:ind w:left="0"/>
              <w:rPr>
                <w:rFonts w:ascii="Times New Roman"/>
                <w:sz w:val="24"/>
              </w:rPr>
            </w:pPr>
          </w:p>
        </w:tc>
        <w:tc>
          <w:tcPr>
            <w:tcW w:w="2881" w:type="dxa"/>
            <w:tcPrChange w:id="1234" w:author="Marie McMahon" w:date="2020-10-02T20:22:00Z">
              <w:tcPr>
                <w:tcW w:w="2881" w:type="dxa"/>
              </w:tcPr>
            </w:tcPrChange>
          </w:tcPr>
          <w:p w14:paraId="1662CE85" w14:textId="77777777" w:rsidR="00704BA2" w:rsidRDefault="00704BA2">
            <w:pPr>
              <w:pStyle w:val="TableParagraph"/>
              <w:ind w:left="0"/>
              <w:rPr>
                <w:rFonts w:ascii="Times New Roman"/>
                <w:sz w:val="24"/>
              </w:rPr>
            </w:pPr>
          </w:p>
        </w:tc>
        <w:tc>
          <w:tcPr>
            <w:tcW w:w="2250" w:type="dxa"/>
            <w:tcPrChange w:id="1235" w:author="Marie McMahon" w:date="2020-10-02T20:22:00Z">
              <w:tcPr>
                <w:tcW w:w="2250" w:type="dxa"/>
              </w:tcPr>
            </w:tcPrChange>
          </w:tcPr>
          <w:p w14:paraId="67997312" w14:textId="77777777" w:rsidR="00704BA2" w:rsidRDefault="001B2EC0">
            <w:pPr>
              <w:pStyle w:val="TableParagraph"/>
              <w:spacing w:line="292" w:lineRule="exact"/>
              <w:ind w:left="106"/>
              <w:rPr>
                <w:sz w:val="24"/>
              </w:rPr>
            </w:pPr>
            <w:r>
              <w:rPr>
                <w:sz w:val="24"/>
              </w:rPr>
              <w:t>Student Services</w:t>
            </w:r>
          </w:p>
          <w:p w14:paraId="04E06092" w14:textId="77777777" w:rsidR="00704BA2" w:rsidRDefault="001B2EC0">
            <w:pPr>
              <w:pStyle w:val="TableParagraph"/>
              <w:spacing w:line="273" w:lineRule="exact"/>
              <w:ind w:left="106"/>
              <w:rPr>
                <w:sz w:val="24"/>
              </w:rPr>
            </w:pPr>
            <w:r>
              <w:rPr>
                <w:sz w:val="24"/>
              </w:rPr>
              <w:t>Designee</w:t>
            </w:r>
          </w:p>
        </w:tc>
        <w:tc>
          <w:tcPr>
            <w:tcW w:w="1574" w:type="dxa"/>
            <w:tcPrChange w:id="1236" w:author="Marie McMahon" w:date="2020-10-02T20:22:00Z">
              <w:tcPr>
                <w:tcW w:w="1469" w:type="dxa"/>
              </w:tcPr>
            </w:tcPrChange>
          </w:tcPr>
          <w:p w14:paraId="2EE56B26" w14:textId="77777777" w:rsidR="00704BA2" w:rsidRDefault="00704BA2">
            <w:pPr>
              <w:pStyle w:val="TableParagraph"/>
              <w:ind w:left="0"/>
              <w:rPr>
                <w:rFonts w:ascii="Times New Roman"/>
                <w:sz w:val="24"/>
              </w:rPr>
            </w:pPr>
          </w:p>
        </w:tc>
      </w:tr>
      <w:tr w:rsidR="00704BA2" w14:paraId="4E58D5D4" w14:textId="77777777" w:rsidTr="00DF041F">
        <w:trPr>
          <w:trHeight w:val="396"/>
          <w:trPrChange w:id="1237" w:author="Marie McMahon" w:date="2020-10-02T20:22:00Z">
            <w:trPr>
              <w:trHeight w:val="396"/>
            </w:trPr>
          </w:trPrChange>
        </w:trPr>
        <w:tc>
          <w:tcPr>
            <w:tcW w:w="2720" w:type="dxa"/>
            <w:tcPrChange w:id="1238" w:author="Marie McMahon" w:date="2020-10-02T20:22:00Z">
              <w:tcPr>
                <w:tcW w:w="2720" w:type="dxa"/>
              </w:tcPr>
            </w:tcPrChange>
          </w:tcPr>
          <w:p w14:paraId="391CC82F" w14:textId="77777777" w:rsidR="00704BA2" w:rsidRDefault="00704BA2">
            <w:pPr>
              <w:pStyle w:val="TableParagraph"/>
              <w:ind w:left="0"/>
              <w:rPr>
                <w:rFonts w:ascii="Times New Roman"/>
                <w:sz w:val="24"/>
              </w:rPr>
            </w:pPr>
          </w:p>
        </w:tc>
        <w:tc>
          <w:tcPr>
            <w:tcW w:w="2881" w:type="dxa"/>
            <w:tcPrChange w:id="1239" w:author="Marie McMahon" w:date="2020-10-02T20:22:00Z">
              <w:tcPr>
                <w:tcW w:w="2881" w:type="dxa"/>
              </w:tcPr>
            </w:tcPrChange>
          </w:tcPr>
          <w:p w14:paraId="203878D6" w14:textId="77777777" w:rsidR="00704BA2" w:rsidRDefault="00704BA2">
            <w:pPr>
              <w:pStyle w:val="TableParagraph"/>
              <w:ind w:left="0"/>
              <w:rPr>
                <w:rFonts w:ascii="Times New Roman"/>
                <w:sz w:val="24"/>
              </w:rPr>
            </w:pPr>
          </w:p>
        </w:tc>
        <w:tc>
          <w:tcPr>
            <w:tcW w:w="2250" w:type="dxa"/>
            <w:tcPrChange w:id="1240" w:author="Marie McMahon" w:date="2020-10-02T20:22:00Z">
              <w:tcPr>
                <w:tcW w:w="2250" w:type="dxa"/>
              </w:tcPr>
            </w:tcPrChange>
          </w:tcPr>
          <w:p w14:paraId="31806157" w14:textId="77777777" w:rsidR="00704BA2" w:rsidRDefault="001B2EC0">
            <w:pPr>
              <w:pStyle w:val="TableParagraph"/>
              <w:spacing w:line="292" w:lineRule="exact"/>
              <w:ind w:left="106"/>
              <w:rPr>
                <w:sz w:val="24"/>
              </w:rPr>
            </w:pPr>
            <w:r>
              <w:rPr>
                <w:sz w:val="24"/>
              </w:rPr>
              <w:t>Designee</w:t>
            </w:r>
          </w:p>
        </w:tc>
        <w:tc>
          <w:tcPr>
            <w:tcW w:w="1574" w:type="dxa"/>
            <w:tcPrChange w:id="1241" w:author="Marie McMahon" w:date="2020-10-02T20:22:00Z">
              <w:tcPr>
                <w:tcW w:w="1469" w:type="dxa"/>
              </w:tcPr>
            </w:tcPrChange>
          </w:tcPr>
          <w:p w14:paraId="252317E8" w14:textId="77777777" w:rsidR="00704BA2" w:rsidRDefault="00704BA2">
            <w:pPr>
              <w:pStyle w:val="TableParagraph"/>
              <w:ind w:left="0"/>
              <w:rPr>
                <w:rFonts w:ascii="Times New Roman"/>
                <w:sz w:val="24"/>
              </w:rPr>
            </w:pPr>
          </w:p>
        </w:tc>
      </w:tr>
      <w:tr w:rsidR="00704BA2" w14:paraId="3A9A41C5" w14:textId="77777777" w:rsidTr="00DF041F">
        <w:trPr>
          <w:trHeight w:val="350"/>
          <w:trPrChange w:id="1242" w:author="Marie McMahon" w:date="2020-10-02T20:22:00Z">
            <w:trPr>
              <w:trHeight w:val="350"/>
            </w:trPr>
          </w:trPrChange>
        </w:trPr>
        <w:tc>
          <w:tcPr>
            <w:tcW w:w="2720" w:type="dxa"/>
            <w:tcPrChange w:id="1243" w:author="Marie McMahon" w:date="2020-10-02T20:22:00Z">
              <w:tcPr>
                <w:tcW w:w="2720" w:type="dxa"/>
              </w:tcPr>
            </w:tcPrChange>
          </w:tcPr>
          <w:p w14:paraId="411008D9" w14:textId="77777777" w:rsidR="00704BA2" w:rsidRDefault="00704BA2">
            <w:pPr>
              <w:pStyle w:val="TableParagraph"/>
              <w:ind w:left="0"/>
              <w:rPr>
                <w:rFonts w:ascii="Times New Roman"/>
                <w:sz w:val="24"/>
              </w:rPr>
            </w:pPr>
          </w:p>
        </w:tc>
        <w:tc>
          <w:tcPr>
            <w:tcW w:w="2881" w:type="dxa"/>
            <w:tcPrChange w:id="1244" w:author="Marie McMahon" w:date="2020-10-02T20:22:00Z">
              <w:tcPr>
                <w:tcW w:w="2881" w:type="dxa"/>
              </w:tcPr>
            </w:tcPrChange>
          </w:tcPr>
          <w:p w14:paraId="1F3036B7" w14:textId="77777777" w:rsidR="00704BA2" w:rsidRDefault="00704BA2">
            <w:pPr>
              <w:pStyle w:val="TableParagraph"/>
              <w:ind w:left="0"/>
              <w:rPr>
                <w:rFonts w:ascii="Times New Roman"/>
                <w:sz w:val="24"/>
              </w:rPr>
            </w:pPr>
          </w:p>
        </w:tc>
        <w:tc>
          <w:tcPr>
            <w:tcW w:w="2250" w:type="dxa"/>
            <w:tcPrChange w:id="1245" w:author="Marie McMahon" w:date="2020-10-02T20:22:00Z">
              <w:tcPr>
                <w:tcW w:w="2250" w:type="dxa"/>
              </w:tcPr>
            </w:tcPrChange>
          </w:tcPr>
          <w:p w14:paraId="17AFC1B5" w14:textId="77777777" w:rsidR="00704BA2" w:rsidRDefault="001B2EC0">
            <w:pPr>
              <w:pStyle w:val="TableParagraph"/>
              <w:spacing w:line="292" w:lineRule="exact"/>
              <w:ind w:left="106"/>
              <w:rPr>
                <w:sz w:val="24"/>
              </w:rPr>
            </w:pPr>
            <w:r>
              <w:rPr>
                <w:sz w:val="24"/>
              </w:rPr>
              <w:t>Designee</w:t>
            </w:r>
          </w:p>
        </w:tc>
        <w:tc>
          <w:tcPr>
            <w:tcW w:w="1574" w:type="dxa"/>
            <w:tcPrChange w:id="1246" w:author="Marie McMahon" w:date="2020-10-02T20:22:00Z">
              <w:tcPr>
                <w:tcW w:w="1469" w:type="dxa"/>
              </w:tcPr>
            </w:tcPrChange>
          </w:tcPr>
          <w:p w14:paraId="4CA6EB36" w14:textId="77777777" w:rsidR="00704BA2" w:rsidRDefault="00704BA2">
            <w:pPr>
              <w:pStyle w:val="TableParagraph"/>
              <w:ind w:left="0"/>
              <w:rPr>
                <w:rFonts w:ascii="Times New Roman"/>
                <w:sz w:val="24"/>
              </w:rPr>
            </w:pPr>
          </w:p>
        </w:tc>
      </w:tr>
    </w:tbl>
    <w:p w14:paraId="4ADA0386" w14:textId="77777777" w:rsidR="00704BA2" w:rsidRDefault="00704BA2">
      <w:pPr>
        <w:pStyle w:val="BodyText"/>
        <w:spacing w:before="11"/>
        <w:ind w:left="0"/>
        <w:rPr>
          <w:b/>
          <w:sz w:val="23"/>
        </w:rPr>
      </w:pPr>
    </w:p>
    <w:p w14:paraId="28C6072B" w14:textId="77777777" w:rsidR="00704BA2" w:rsidRDefault="001B2EC0">
      <w:pPr>
        <w:ind w:left="640"/>
        <w:rPr>
          <w:b/>
          <w:sz w:val="24"/>
        </w:rPr>
      </w:pPr>
      <w:r>
        <w:rPr>
          <w:b/>
          <w:sz w:val="24"/>
          <w:u w:val="single"/>
        </w:rPr>
        <w:t>Purpose/Charge</w:t>
      </w:r>
    </w:p>
    <w:p w14:paraId="500DCE24" w14:textId="3E11B8C0" w:rsidR="00704BA2" w:rsidRDefault="008F03F8">
      <w:pPr>
        <w:pStyle w:val="BodyText"/>
        <w:ind w:left="640" w:right="1275"/>
        <w:jc w:val="both"/>
      </w:pPr>
      <w:ins w:id="1247" w:author="Marie McMahon" w:date="2020-10-02T13:56:00Z">
        <w:r>
          <w:t>To</w:t>
        </w:r>
      </w:ins>
      <w:ins w:id="1248" w:author="Laura" w:date="2020-09-29T10:18:00Z">
        <w:del w:id="1249" w:author="Marie McMahon" w:date="2020-10-02T13:56:00Z">
          <w:r w:rsidR="006B2BD2" w:rsidDel="008F03F8">
            <w:delText>Through the lens of diversity, equity and inclusion,</w:delText>
          </w:r>
        </w:del>
      </w:ins>
      <w:del w:id="1250" w:author="Laura" w:date="2020-09-29T10:18:00Z">
        <w:r w:rsidR="001B2EC0" w:rsidDel="006B2BD2">
          <w:delText>To</w:delText>
        </w:r>
      </w:del>
      <w:r w:rsidR="001B2EC0">
        <w:t xml:space="preserve"> establish and promote institutional effectiveness through aligning the college’s integrated planning process with the college mission, accreditation standards, and compliance with applicable Federal, State, and local requirements</w:t>
      </w:r>
      <w:ins w:id="1251" w:author="Marie McMahon" w:date="2020-10-02T13:57:00Z">
        <w:r w:rsidRPr="00A127CF">
          <w:t xml:space="preserve">. </w:t>
        </w:r>
        <w:r w:rsidRPr="00A127CF">
          <w:rPr>
            <w:rPrChange w:id="1252" w:author="Marie McMahon" w:date="2020-10-02T19:47:00Z">
              <w:rPr>
                <w:color w:val="FF0000"/>
              </w:rPr>
            </w:rPrChange>
          </w:rPr>
          <w:t>This committee works with the framework of diversity, equity</w:t>
        </w:r>
        <w:r w:rsidRPr="00A127CF">
          <w:t> </w:t>
        </w:r>
        <w:r w:rsidRPr="00A127CF">
          <w:rPr>
            <w:rPrChange w:id="1253" w:author="Marie McMahon" w:date="2020-10-02T19:47:00Z">
              <w:rPr>
                <w:color w:val="FF0000"/>
              </w:rPr>
            </w:rPrChange>
          </w:rPr>
          <w:t>and inclusion </w:t>
        </w:r>
        <w:r w:rsidRPr="00A127CF">
          <w:t>to </w:t>
        </w:r>
        <w:r w:rsidRPr="00A127CF">
          <w:rPr>
            <w:rPrChange w:id="1254" w:author="Marie McMahon" w:date="2020-10-02T19:47:00Z">
              <w:rPr>
                <w:color w:val="FF0000"/>
              </w:rPr>
            </w:rPrChange>
          </w:rPr>
          <w:t>ensure and sustain</w:t>
        </w:r>
      </w:ins>
      <w:del w:id="1255" w:author="Marie McMahon" w:date="2020-10-01T15:10:00Z">
        <w:r w:rsidR="001B2EC0" w:rsidRPr="00A127CF" w:rsidDel="00033911">
          <w:delText xml:space="preserve"> </w:delText>
        </w:r>
      </w:del>
      <w:del w:id="1256" w:author="Marie McMahon" w:date="2020-09-11T18:02:00Z">
        <w:r w:rsidR="001B2EC0" w:rsidRPr="00A127CF" w:rsidDel="00622532">
          <w:delText xml:space="preserve">and </w:delText>
        </w:r>
      </w:del>
      <w:del w:id="1257" w:author="Marie McMahon" w:date="2020-10-02T13:57:00Z">
        <w:r w:rsidR="001B2EC0" w:rsidRPr="00A127CF" w:rsidDel="008F03F8">
          <w:delText>ensuring and sustaining</w:delText>
        </w:r>
      </w:del>
      <w:r w:rsidR="001B2EC0" w:rsidRPr="00A127CF">
        <w:t xml:space="preserve"> </w:t>
      </w:r>
      <w:r w:rsidR="001B2EC0">
        <w:t>a culture of evidence, inquiry and action for continuous quality improvement in institutional assessment, integrated planning, and student learning</w:t>
      </w:r>
      <w:ins w:id="1258" w:author="Laura" w:date="2020-09-29T10:19:00Z">
        <w:r w:rsidR="006B2BD2">
          <w:t xml:space="preserve"> and success</w:t>
        </w:r>
      </w:ins>
      <w:r w:rsidR="001B2EC0">
        <w:t>.</w:t>
      </w:r>
    </w:p>
    <w:p w14:paraId="3CAA2CE5" w14:textId="77777777" w:rsidR="00704BA2" w:rsidRDefault="00704BA2">
      <w:pPr>
        <w:pStyle w:val="BodyText"/>
        <w:spacing w:before="11"/>
        <w:ind w:left="0"/>
        <w:rPr>
          <w:sz w:val="23"/>
        </w:rPr>
      </w:pPr>
    </w:p>
    <w:p w14:paraId="678923A8" w14:textId="77777777" w:rsidR="00704BA2" w:rsidRDefault="001B2EC0">
      <w:pPr>
        <w:pStyle w:val="Heading7"/>
        <w:spacing w:line="293" w:lineRule="exact"/>
        <w:jc w:val="both"/>
        <w:rPr>
          <w:u w:val="none"/>
        </w:rPr>
      </w:pPr>
      <w:r>
        <w:t>Committee Responsibilities</w:t>
      </w:r>
    </w:p>
    <w:p w14:paraId="1329D567" w14:textId="21FA0E72" w:rsidR="00704BA2" w:rsidRDefault="001B2EC0">
      <w:pPr>
        <w:pStyle w:val="ListParagraph"/>
        <w:numPr>
          <w:ilvl w:val="1"/>
          <w:numId w:val="17"/>
        </w:numPr>
        <w:tabs>
          <w:tab w:val="left" w:pos="1360"/>
          <w:tab w:val="left" w:pos="1361"/>
        </w:tabs>
        <w:ind w:hanging="361"/>
        <w:rPr>
          <w:rFonts w:ascii="Symbol" w:hAnsi="Symbol"/>
          <w:sz w:val="24"/>
        </w:rPr>
      </w:pPr>
      <w:r>
        <w:rPr>
          <w:sz w:val="24"/>
        </w:rPr>
        <w:t xml:space="preserve">Coordinate, evaluate, and update the </w:t>
      </w:r>
      <w:ins w:id="1259" w:author="Laura" w:date="2020-09-29T10:45:00Z">
        <w:r w:rsidR="00F17CA2">
          <w:rPr>
            <w:sz w:val="24"/>
          </w:rPr>
          <w:t>c</w:t>
        </w:r>
      </w:ins>
      <w:del w:id="1260" w:author="Laura" w:date="2020-09-29T10:45:00Z">
        <w:r w:rsidDel="00F17CA2">
          <w:rPr>
            <w:sz w:val="24"/>
          </w:rPr>
          <w:delText>C</w:delText>
        </w:r>
      </w:del>
      <w:r>
        <w:rPr>
          <w:sz w:val="24"/>
        </w:rPr>
        <w:t>ollege’s integrated planning</w:t>
      </w:r>
      <w:r>
        <w:rPr>
          <w:spacing w:val="-9"/>
          <w:sz w:val="24"/>
        </w:rPr>
        <w:t xml:space="preserve"> </w:t>
      </w:r>
      <w:r>
        <w:rPr>
          <w:sz w:val="24"/>
        </w:rPr>
        <w:t>processes.</w:t>
      </w:r>
    </w:p>
    <w:p w14:paraId="46EC7D13" w14:textId="77777777" w:rsidR="00704BA2" w:rsidRDefault="001B2EC0">
      <w:pPr>
        <w:pStyle w:val="ListParagraph"/>
        <w:numPr>
          <w:ilvl w:val="1"/>
          <w:numId w:val="17"/>
        </w:numPr>
        <w:tabs>
          <w:tab w:val="left" w:pos="1360"/>
          <w:tab w:val="left" w:pos="1361"/>
        </w:tabs>
        <w:spacing w:before="2"/>
        <w:ind w:right="1282"/>
        <w:rPr>
          <w:rFonts w:ascii="Symbol" w:hAnsi="Symbol"/>
          <w:sz w:val="24"/>
        </w:rPr>
      </w:pPr>
      <w:r>
        <w:rPr>
          <w:sz w:val="24"/>
        </w:rPr>
        <w:t>Review and update the planning calendar and work flow diagram of the College Annual Planning</w:t>
      </w:r>
      <w:r>
        <w:rPr>
          <w:spacing w:val="-1"/>
          <w:sz w:val="24"/>
        </w:rPr>
        <w:t xml:space="preserve"> </w:t>
      </w:r>
      <w:r>
        <w:rPr>
          <w:sz w:val="24"/>
        </w:rPr>
        <w:t>Cycle.</w:t>
      </w:r>
    </w:p>
    <w:p w14:paraId="798725A1"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Provide leadership for the review, revisions, and updates to the College Educational Master Plan, Strategic Plan, and Operational</w:t>
      </w:r>
      <w:r>
        <w:rPr>
          <w:spacing w:val="-2"/>
          <w:sz w:val="24"/>
        </w:rPr>
        <w:t xml:space="preserve"> </w:t>
      </w:r>
      <w:r>
        <w:rPr>
          <w:sz w:val="24"/>
        </w:rPr>
        <w:t>Plans.</w:t>
      </w:r>
    </w:p>
    <w:p w14:paraId="50BB88A0"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Regularly assess the College Strategic</w:t>
      </w:r>
      <w:r>
        <w:rPr>
          <w:spacing w:val="-6"/>
          <w:sz w:val="24"/>
        </w:rPr>
        <w:t xml:space="preserve"> </w:t>
      </w:r>
      <w:r>
        <w:rPr>
          <w:sz w:val="24"/>
        </w:rPr>
        <w:t>Plan.</w:t>
      </w:r>
    </w:p>
    <w:p w14:paraId="457534C5"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Regularly</w:t>
      </w:r>
      <w:r>
        <w:rPr>
          <w:spacing w:val="-8"/>
          <w:sz w:val="24"/>
        </w:rPr>
        <w:t xml:space="preserve"> </w:t>
      </w:r>
      <w:r>
        <w:rPr>
          <w:sz w:val="24"/>
        </w:rPr>
        <w:t>review</w:t>
      </w:r>
      <w:r>
        <w:rPr>
          <w:spacing w:val="-9"/>
          <w:sz w:val="24"/>
        </w:rPr>
        <w:t xml:space="preserve"> </w:t>
      </w:r>
      <w:r>
        <w:rPr>
          <w:sz w:val="24"/>
        </w:rPr>
        <w:t>and</w:t>
      </w:r>
      <w:r>
        <w:rPr>
          <w:spacing w:val="-7"/>
          <w:sz w:val="24"/>
        </w:rPr>
        <w:t xml:space="preserve"> </w:t>
      </w:r>
      <w:r>
        <w:rPr>
          <w:sz w:val="24"/>
        </w:rPr>
        <w:t>recommend</w:t>
      </w:r>
      <w:r>
        <w:rPr>
          <w:spacing w:val="-7"/>
          <w:sz w:val="24"/>
        </w:rPr>
        <w:t xml:space="preserve"> </w:t>
      </w:r>
      <w:r>
        <w:rPr>
          <w:sz w:val="24"/>
        </w:rPr>
        <w:t>revisions</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College</w:t>
      </w:r>
      <w:r>
        <w:rPr>
          <w:spacing w:val="-7"/>
          <w:sz w:val="24"/>
        </w:rPr>
        <w:t xml:space="preserve"> </w:t>
      </w:r>
      <w:r>
        <w:rPr>
          <w:sz w:val="24"/>
        </w:rPr>
        <w:t>Mission</w:t>
      </w:r>
      <w:r>
        <w:rPr>
          <w:spacing w:val="-7"/>
          <w:sz w:val="24"/>
        </w:rPr>
        <w:t xml:space="preserve"> </w:t>
      </w:r>
      <w:r>
        <w:rPr>
          <w:sz w:val="24"/>
        </w:rPr>
        <w:t>and</w:t>
      </w:r>
      <w:r>
        <w:rPr>
          <w:spacing w:val="-7"/>
          <w:sz w:val="24"/>
        </w:rPr>
        <w:t xml:space="preserve"> </w:t>
      </w:r>
      <w:r>
        <w:rPr>
          <w:sz w:val="24"/>
        </w:rPr>
        <w:t>Vision</w:t>
      </w:r>
      <w:r>
        <w:rPr>
          <w:spacing w:val="-6"/>
          <w:sz w:val="24"/>
        </w:rPr>
        <w:t xml:space="preserve"> </w:t>
      </w:r>
      <w:r>
        <w:rPr>
          <w:sz w:val="24"/>
        </w:rPr>
        <w:t>Statements.</w:t>
      </w:r>
    </w:p>
    <w:p w14:paraId="3C7650D1" w14:textId="77777777" w:rsidR="00704BA2" w:rsidRDefault="00704BA2">
      <w:pPr>
        <w:spacing w:line="305" w:lineRule="exact"/>
        <w:rPr>
          <w:rFonts w:ascii="Symbol" w:hAnsi="Symbol"/>
          <w:sz w:val="24"/>
        </w:rPr>
        <w:sectPr w:rsidR="00704BA2">
          <w:pgSz w:w="12240" w:h="15840"/>
          <w:pgMar w:top="1320" w:right="160" w:bottom="1200" w:left="800" w:header="0" w:footer="1020" w:gutter="0"/>
          <w:cols w:space="720"/>
        </w:sectPr>
      </w:pPr>
    </w:p>
    <w:p w14:paraId="2207474E" w14:textId="1108F812" w:rsidR="00704BA2" w:rsidRDefault="001B2EC0">
      <w:pPr>
        <w:pStyle w:val="ListParagraph"/>
        <w:numPr>
          <w:ilvl w:val="1"/>
          <w:numId w:val="17"/>
        </w:numPr>
        <w:tabs>
          <w:tab w:val="left" w:pos="1360"/>
          <w:tab w:val="left" w:pos="1361"/>
        </w:tabs>
        <w:spacing w:before="79"/>
        <w:ind w:right="1275"/>
        <w:rPr>
          <w:rFonts w:ascii="Symbol" w:hAnsi="Symbol"/>
          <w:sz w:val="24"/>
        </w:rPr>
      </w:pPr>
      <w:r>
        <w:rPr>
          <w:sz w:val="24"/>
        </w:rPr>
        <w:lastRenderedPageBreak/>
        <w:t>Ensure that Outcomes and Assessment and Program Review are aligned with the</w:t>
      </w:r>
      <w:r>
        <w:rPr>
          <w:spacing w:val="-34"/>
          <w:sz w:val="24"/>
        </w:rPr>
        <w:t xml:space="preserve"> </w:t>
      </w:r>
      <w:ins w:id="1261" w:author="Laura" w:date="2020-09-29T10:45:00Z">
        <w:r w:rsidR="00F17CA2">
          <w:rPr>
            <w:sz w:val="24"/>
          </w:rPr>
          <w:t>c</w:t>
        </w:r>
      </w:ins>
      <w:del w:id="1262" w:author="Laura" w:date="2020-09-29T10:45:00Z">
        <w:r w:rsidDel="00F17CA2">
          <w:rPr>
            <w:sz w:val="24"/>
          </w:rPr>
          <w:delText>C</w:delText>
        </w:r>
      </w:del>
      <w:r>
        <w:rPr>
          <w:sz w:val="24"/>
        </w:rPr>
        <w:t>ollege integrated planning process to facilitate student equity and</w:t>
      </w:r>
      <w:r>
        <w:rPr>
          <w:spacing w:val="-8"/>
          <w:sz w:val="24"/>
        </w:rPr>
        <w:t xml:space="preserve"> </w:t>
      </w:r>
      <w:r>
        <w:rPr>
          <w:sz w:val="24"/>
        </w:rPr>
        <w:t>success.</w:t>
      </w:r>
    </w:p>
    <w:p w14:paraId="0C474BF6" w14:textId="77777777" w:rsidR="00704BA2" w:rsidRDefault="001B2EC0">
      <w:pPr>
        <w:pStyle w:val="ListParagraph"/>
        <w:numPr>
          <w:ilvl w:val="1"/>
          <w:numId w:val="17"/>
        </w:numPr>
        <w:tabs>
          <w:tab w:val="left" w:pos="1360"/>
          <w:tab w:val="left" w:pos="1361"/>
        </w:tabs>
        <w:spacing w:line="242" w:lineRule="auto"/>
        <w:ind w:right="1274"/>
        <w:rPr>
          <w:rFonts w:ascii="Symbol" w:hAnsi="Symbol"/>
          <w:sz w:val="24"/>
        </w:rPr>
      </w:pPr>
      <w:r>
        <w:rPr>
          <w:sz w:val="24"/>
        </w:rPr>
        <w:t>Coordinate college-wide process for budget development and allocation to ensure alignment between budget and</w:t>
      </w:r>
      <w:r>
        <w:rPr>
          <w:spacing w:val="-2"/>
          <w:sz w:val="24"/>
        </w:rPr>
        <w:t xml:space="preserve"> </w:t>
      </w:r>
      <w:r>
        <w:rPr>
          <w:sz w:val="24"/>
        </w:rPr>
        <w:t>planning.</w:t>
      </w:r>
    </w:p>
    <w:p w14:paraId="2639E0EE" w14:textId="2021770C" w:rsidR="00704BA2" w:rsidRDefault="001B2EC0">
      <w:pPr>
        <w:pStyle w:val="ListParagraph"/>
        <w:numPr>
          <w:ilvl w:val="1"/>
          <w:numId w:val="17"/>
        </w:numPr>
        <w:tabs>
          <w:tab w:val="left" w:pos="1360"/>
          <w:tab w:val="left" w:pos="1361"/>
        </w:tabs>
        <w:ind w:right="1284"/>
        <w:rPr>
          <w:rFonts w:ascii="Symbol" w:hAnsi="Symbol"/>
          <w:sz w:val="24"/>
        </w:rPr>
      </w:pPr>
      <w:r>
        <w:rPr>
          <w:sz w:val="24"/>
        </w:rPr>
        <w:t xml:space="preserve">Perform work and provide evidence to ensure the </w:t>
      </w:r>
      <w:ins w:id="1263" w:author="Laura" w:date="2020-09-29T10:45:00Z">
        <w:r w:rsidR="00F17CA2">
          <w:rPr>
            <w:sz w:val="24"/>
          </w:rPr>
          <w:t>C</w:t>
        </w:r>
      </w:ins>
      <w:del w:id="1264" w:author="Laura" w:date="2020-09-29T10:45:00Z">
        <w:r w:rsidDel="00F17CA2">
          <w:rPr>
            <w:sz w:val="24"/>
          </w:rPr>
          <w:delText>c</w:delText>
        </w:r>
      </w:del>
      <w:r>
        <w:rPr>
          <w:sz w:val="24"/>
        </w:rPr>
        <w:t>ollege meets applicable areas of Accreditation Standard I-III.</w:t>
      </w:r>
    </w:p>
    <w:p w14:paraId="1576C5A8" w14:textId="77777777" w:rsidR="00704BA2" w:rsidRDefault="00704BA2">
      <w:pPr>
        <w:pStyle w:val="BodyText"/>
        <w:spacing w:before="6"/>
        <w:ind w:left="0"/>
        <w:rPr>
          <w:sz w:val="23"/>
        </w:rPr>
      </w:pPr>
    </w:p>
    <w:p w14:paraId="0889848B" w14:textId="77777777" w:rsidR="00704BA2" w:rsidRDefault="001B2EC0">
      <w:pPr>
        <w:pStyle w:val="Heading7"/>
        <w:rPr>
          <w:u w:val="none"/>
        </w:rPr>
      </w:pPr>
      <w:r>
        <w:t>Committee Procedures</w:t>
      </w:r>
    </w:p>
    <w:p w14:paraId="1EAE790D" w14:textId="77777777" w:rsidR="00704BA2" w:rsidRDefault="001B2EC0">
      <w:pPr>
        <w:pStyle w:val="ListParagraph"/>
        <w:numPr>
          <w:ilvl w:val="1"/>
          <w:numId w:val="17"/>
        </w:numPr>
        <w:tabs>
          <w:tab w:val="left" w:pos="1360"/>
          <w:tab w:val="left" w:pos="1361"/>
        </w:tabs>
        <w:spacing w:before="1"/>
        <w:ind w:right="1273"/>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666B62D"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10"/>
          <w:sz w:val="24"/>
        </w:rPr>
        <w:t xml:space="preserve"> </w:t>
      </w:r>
      <w:r>
        <w:rPr>
          <w:sz w:val="24"/>
        </w:rPr>
        <w:t>Senate</w:t>
      </w:r>
    </w:p>
    <w:p w14:paraId="4D6796A4" w14:textId="77777777" w:rsidR="00704BA2" w:rsidRDefault="001B2EC0">
      <w:pPr>
        <w:pStyle w:val="ListParagraph"/>
        <w:numPr>
          <w:ilvl w:val="1"/>
          <w:numId w:val="17"/>
        </w:numPr>
        <w:tabs>
          <w:tab w:val="left" w:pos="1360"/>
          <w:tab w:val="left" w:pos="1361"/>
        </w:tabs>
        <w:spacing w:line="242" w:lineRule="auto"/>
        <w:ind w:right="1272"/>
        <w:rPr>
          <w:rFonts w:ascii="Symbol" w:hAnsi="Symbol"/>
          <w:sz w:val="24"/>
        </w:rPr>
      </w:pPr>
      <w:r>
        <w:rPr>
          <w:sz w:val="24"/>
        </w:rPr>
        <w:t>Committee retains authority to form taskforces and workgroups related directly to committee charge.</w:t>
      </w:r>
    </w:p>
    <w:p w14:paraId="1A0AF78F" w14:textId="77777777" w:rsidR="00704BA2" w:rsidRDefault="00E97E1D">
      <w:pPr>
        <w:pStyle w:val="ListParagraph"/>
        <w:numPr>
          <w:ilvl w:val="1"/>
          <w:numId w:val="17"/>
        </w:numPr>
        <w:tabs>
          <w:tab w:val="left" w:pos="1360"/>
          <w:tab w:val="left" w:pos="1361"/>
        </w:tabs>
        <w:spacing w:line="301" w:lineRule="exact"/>
        <w:ind w:hanging="361"/>
        <w:rPr>
          <w:rFonts w:ascii="Symbol" w:hAnsi="Symbol"/>
          <w:sz w:val="24"/>
        </w:rPr>
      </w:pPr>
      <w:r>
        <w:rPr>
          <w:noProof/>
        </w:rPr>
        <mc:AlternateContent>
          <mc:Choice Requires="wps">
            <w:drawing>
              <wp:anchor distT="0" distB="0" distL="114300" distR="114300" simplePos="0" relativeHeight="485408256" behindDoc="1" locked="0" layoutInCell="1" allowOverlap="1" wp14:anchorId="63048530" wp14:editId="3906A98C">
                <wp:simplePos x="0" y="0"/>
                <wp:positionH relativeFrom="page">
                  <wp:posOffset>1100455</wp:posOffset>
                </wp:positionH>
                <wp:positionV relativeFrom="paragraph">
                  <wp:posOffset>31115</wp:posOffset>
                </wp:positionV>
                <wp:extent cx="1076325" cy="2253615"/>
                <wp:effectExtent l="0" t="0" r="0" b="0"/>
                <wp:wrapNone/>
                <wp:docPr id="309"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1 49"/>
                            <a:gd name="T3" fmla="*/ 51 h 3549"/>
                            <a:gd name="T4" fmla="+- 0 1769 1733"/>
                            <a:gd name="T5" fmla="*/ T4 w 1695"/>
                            <a:gd name="T6" fmla="+- 0 90 49"/>
                            <a:gd name="T7" fmla="*/ 90 h 3549"/>
                            <a:gd name="T8" fmla="+- 0 1735 1733"/>
                            <a:gd name="T9" fmla="*/ T8 w 1695"/>
                            <a:gd name="T10" fmla="+- 0 191 49"/>
                            <a:gd name="T11" fmla="*/ 191 h 3549"/>
                            <a:gd name="T12" fmla="+- 0 1735 1733"/>
                            <a:gd name="T13" fmla="*/ T12 w 1695"/>
                            <a:gd name="T14" fmla="+- 0 3454 49"/>
                            <a:gd name="T15" fmla="*/ 3454 h 3549"/>
                            <a:gd name="T16" fmla="+- 0 1769 1733"/>
                            <a:gd name="T17" fmla="*/ T16 w 1695"/>
                            <a:gd name="T18" fmla="+- 0 3553 49"/>
                            <a:gd name="T19" fmla="*/ 3553 h 3549"/>
                            <a:gd name="T20" fmla="+- 0 1823 1733"/>
                            <a:gd name="T21" fmla="*/ T20 w 1695"/>
                            <a:gd name="T22" fmla="+- 0 3594 49"/>
                            <a:gd name="T23" fmla="*/ 3594 h 3549"/>
                            <a:gd name="T24" fmla="+- 0 2401 1733"/>
                            <a:gd name="T25" fmla="*/ T24 w 1695"/>
                            <a:gd name="T26" fmla="+- 0 3594 49"/>
                            <a:gd name="T27" fmla="*/ 3594 h 3549"/>
                            <a:gd name="T28" fmla="+- 0 2651 1733"/>
                            <a:gd name="T29" fmla="*/ T28 w 1695"/>
                            <a:gd name="T30" fmla="+- 0 3547 49"/>
                            <a:gd name="T31" fmla="*/ 3547 h 3549"/>
                            <a:gd name="T32" fmla="+- 0 2862 1733"/>
                            <a:gd name="T33" fmla="*/ T32 w 1695"/>
                            <a:gd name="T34" fmla="+- 0 3444 49"/>
                            <a:gd name="T35" fmla="*/ 3444 h 3549"/>
                            <a:gd name="T36" fmla="+- 0 3041 1733"/>
                            <a:gd name="T37" fmla="*/ T36 w 1695"/>
                            <a:gd name="T38" fmla="+- 0 3283 49"/>
                            <a:gd name="T39" fmla="*/ 3283 h 3549"/>
                            <a:gd name="T40" fmla="+- 0 2026 1733"/>
                            <a:gd name="T41" fmla="*/ T40 w 1695"/>
                            <a:gd name="T42" fmla="+- 0 3202 49"/>
                            <a:gd name="T43" fmla="*/ 3202 h 3549"/>
                            <a:gd name="T44" fmla="+- 0 3110 1733"/>
                            <a:gd name="T45" fmla="*/ T44 w 1695"/>
                            <a:gd name="T46" fmla="+- 0 438 49"/>
                            <a:gd name="T47" fmla="*/ 438 h 3549"/>
                            <a:gd name="T48" fmla="+- 0 2949 1733"/>
                            <a:gd name="T49" fmla="*/ T48 w 1695"/>
                            <a:gd name="T50" fmla="+- 0 258 49"/>
                            <a:gd name="T51" fmla="*/ 258 h 3549"/>
                            <a:gd name="T52" fmla="+- 0 2757 1733"/>
                            <a:gd name="T53" fmla="*/ T52 w 1695"/>
                            <a:gd name="T54" fmla="+- 0 130 49"/>
                            <a:gd name="T55" fmla="*/ 130 h 3549"/>
                            <a:gd name="T56" fmla="+- 0 2522 1733"/>
                            <a:gd name="T57" fmla="*/ T56 w 1695"/>
                            <a:gd name="T58" fmla="+- 0 61 49"/>
                            <a:gd name="T59" fmla="*/ 61 h 3549"/>
                            <a:gd name="T60" fmla="+- 0 3112 1733"/>
                            <a:gd name="T61" fmla="*/ T60 w 1695"/>
                            <a:gd name="T62" fmla="+- 0 441 49"/>
                            <a:gd name="T63" fmla="*/ 441 h 3549"/>
                            <a:gd name="T64" fmla="+- 0 2493 1733"/>
                            <a:gd name="T65" fmla="*/ T64 w 1695"/>
                            <a:gd name="T66" fmla="+- 0 456 49"/>
                            <a:gd name="T67" fmla="*/ 456 h 3549"/>
                            <a:gd name="T68" fmla="+- 0 2697 1733"/>
                            <a:gd name="T69" fmla="*/ T68 w 1695"/>
                            <a:gd name="T70" fmla="+- 0 542 49"/>
                            <a:gd name="T71" fmla="*/ 542 h 3549"/>
                            <a:gd name="T72" fmla="+- 0 2853 1733"/>
                            <a:gd name="T73" fmla="*/ T72 w 1695"/>
                            <a:gd name="T74" fmla="+- 0 693 49"/>
                            <a:gd name="T75" fmla="*/ 693 h 3549"/>
                            <a:gd name="T76" fmla="+- 0 2967 1733"/>
                            <a:gd name="T77" fmla="*/ T76 w 1695"/>
                            <a:gd name="T78" fmla="+- 0 887 49"/>
                            <a:gd name="T79" fmla="*/ 887 h 3549"/>
                            <a:gd name="T80" fmla="+- 0 3040 1733"/>
                            <a:gd name="T81" fmla="*/ T80 w 1695"/>
                            <a:gd name="T82" fmla="+- 0 1095 49"/>
                            <a:gd name="T83" fmla="*/ 1095 h 3549"/>
                            <a:gd name="T84" fmla="+- 0 3086 1733"/>
                            <a:gd name="T85" fmla="*/ T84 w 1695"/>
                            <a:gd name="T86" fmla="+- 0 1325 49"/>
                            <a:gd name="T87" fmla="*/ 1325 h 3549"/>
                            <a:gd name="T88" fmla="+- 0 3111 1733"/>
                            <a:gd name="T89" fmla="*/ T88 w 1695"/>
                            <a:gd name="T90" fmla="+- 0 1550 49"/>
                            <a:gd name="T91" fmla="*/ 1550 h 3549"/>
                            <a:gd name="T92" fmla="+- 0 3119 1733"/>
                            <a:gd name="T93" fmla="*/ T92 w 1695"/>
                            <a:gd name="T94" fmla="+- 0 1790 49"/>
                            <a:gd name="T95" fmla="*/ 1790 h 3549"/>
                            <a:gd name="T96" fmla="+- 0 3112 1733"/>
                            <a:gd name="T97" fmla="*/ T96 w 1695"/>
                            <a:gd name="T98" fmla="+- 0 2048 49"/>
                            <a:gd name="T99" fmla="*/ 2048 h 3549"/>
                            <a:gd name="T100" fmla="+- 0 3092 1733"/>
                            <a:gd name="T101" fmla="*/ T100 w 1695"/>
                            <a:gd name="T102" fmla="+- 0 2277 49"/>
                            <a:gd name="T103" fmla="*/ 2277 h 3549"/>
                            <a:gd name="T104" fmla="+- 0 3054 1733"/>
                            <a:gd name="T105" fmla="*/ T104 w 1695"/>
                            <a:gd name="T106" fmla="+- 0 2502 49"/>
                            <a:gd name="T107" fmla="*/ 2502 h 3549"/>
                            <a:gd name="T108" fmla="+- 0 2984 1733"/>
                            <a:gd name="T109" fmla="*/ T108 w 1695"/>
                            <a:gd name="T110" fmla="+- 0 2729 49"/>
                            <a:gd name="T111" fmla="*/ 2729 h 3549"/>
                            <a:gd name="T112" fmla="+- 0 2885 1733"/>
                            <a:gd name="T113" fmla="*/ T112 w 1695"/>
                            <a:gd name="T114" fmla="+- 0 2924 49"/>
                            <a:gd name="T115" fmla="*/ 2924 h 3549"/>
                            <a:gd name="T116" fmla="+- 0 2739 1733"/>
                            <a:gd name="T117" fmla="*/ T116 w 1695"/>
                            <a:gd name="T118" fmla="+- 0 3079 49"/>
                            <a:gd name="T119" fmla="*/ 3079 h 3549"/>
                            <a:gd name="T120" fmla="+- 0 2557 1733"/>
                            <a:gd name="T121" fmla="*/ T120 w 1695"/>
                            <a:gd name="T122" fmla="+- 0 3172 49"/>
                            <a:gd name="T123" fmla="*/ 3172 h 3549"/>
                            <a:gd name="T124" fmla="+- 0 2327 1733"/>
                            <a:gd name="T125" fmla="*/ T124 w 1695"/>
                            <a:gd name="T126" fmla="+- 0 3202 49"/>
                            <a:gd name="T127" fmla="*/ 3202 h 3549"/>
                            <a:gd name="T128" fmla="+- 0 3175 1733"/>
                            <a:gd name="T129" fmla="*/ T128 w 1695"/>
                            <a:gd name="T130" fmla="+- 0 3086 49"/>
                            <a:gd name="T131" fmla="*/ 3086 h 3549"/>
                            <a:gd name="T132" fmla="+- 0 3264 1733"/>
                            <a:gd name="T133" fmla="*/ T132 w 1695"/>
                            <a:gd name="T134" fmla="+- 0 2889 49"/>
                            <a:gd name="T135" fmla="*/ 2889 h 3549"/>
                            <a:gd name="T136" fmla="+- 0 3335 1733"/>
                            <a:gd name="T137" fmla="*/ T136 w 1695"/>
                            <a:gd name="T138" fmla="+- 0 2658 49"/>
                            <a:gd name="T139" fmla="*/ 2658 h 3549"/>
                            <a:gd name="T140" fmla="+- 0 3380 1733"/>
                            <a:gd name="T141" fmla="*/ T140 w 1695"/>
                            <a:gd name="T142" fmla="+- 0 2433 49"/>
                            <a:gd name="T143" fmla="*/ 2433 h 3549"/>
                            <a:gd name="T144" fmla="+- 0 3409 1733"/>
                            <a:gd name="T145" fmla="*/ T144 w 1695"/>
                            <a:gd name="T146" fmla="+- 0 2202 49"/>
                            <a:gd name="T147" fmla="*/ 2202 h 3549"/>
                            <a:gd name="T148" fmla="+- 0 3424 1733"/>
                            <a:gd name="T149" fmla="*/ T148 w 1695"/>
                            <a:gd name="T150" fmla="+- 0 1950 49"/>
                            <a:gd name="T151" fmla="*/ 1950 h 3549"/>
                            <a:gd name="T152" fmla="+- 0 3427 1733"/>
                            <a:gd name="T153" fmla="*/ T152 w 1695"/>
                            <a:gd name="T154" fmla="+- 0 1683 49"/>
                            <a:gd name="T155" fmla="*/ 1683 h 3549"/>
                            <a:gd name="T156" fmla="+- 0 3414 1733"/>
                            <a:gd name="T157" fmla="*/ T156 w 1695"/>
                            <a:gd name="T158" fmla="+- 0 1431 49"/>
                            <a:gd name="T159" fmla="*/ 1431 h 3549"/>
                            <a:gd name="T160" fmla="+- 0 3386 1733"/>
                            <a:gd name="T161" fmla="*/ T160 w 1695"/>
                            <a:gd name="T162" fmla="+- 0 1197 49"/>
                            <a:gd name="T163" fmla="*/ 1197 h 3549"/>
                            <a:gd name="T164" fmla="+- 0 3338 1733"/>
                            <a:gd name="T165" fmla="*/ T164 w 1695"/>
                            <a:gd name="T166" fmla="+- 0 964 49"/>
                            <a:gd name="T167" fmla="*/ 964 h 3549"/>
                            <a:gd name="T168" fmla="+- 0 3259 1733"/>
                            <a:gd name="T169" fmla="*/ T168 w 1695"/>
                            <a:gd name="T170" fmla="+- 0 720 49"/>
                            <a:gd name="T171" fmla="*/ 720 h 3549"/>
                            <a:gd name="T172" fmla="+- 0 3157 1733"/>
                            <a:gd name="T173" fmla="*/ T172 w 1695"/>
                            <a:gd name="T174" fmla="+- 0 509 49"/>
                            <a:gd name="T175" fmla="*/ 50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1"/>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8"/>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EF03" id="AutoShape 309" o:spid="_x0000_s1026" style="position:absolute;margin-left:86.65pt;margin-top:2.45pt;width:84.75pt;height:177.45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6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6l1640,1075r-14,-72l1605,915r-23,-85l1555,749r-29,-78l1494,597r-34,-70l1424,460r-45,-68xe" fillcolor="silver" stroked="f">
                <v:fill opacity="32896f"/>
                <v:path arrowok="t" o:connecttype="custom" o:connectlocs="57150,32385;22860,57150;1270,121285;1270,2193290;22860,2256155;57150,2282190;424180,2282190;582930,2252345;716915,2186940;830580,2084705;186055,2033270;874395,278130;772160,163830;650240,82550;501015,38735;875665,280035;482600,289560;612140,344170;711200,440055;783590,563245;829945,695325;859155,841375;875030,984250;880110,1136650;875665,1300480;862965,1445895;838835,1588770;794385,1732915;731520,1856740;638810,1955165;523240,2014220;377190,2033270;915670,1959610;972185,1834515;1017270,1687830;1045845,1544955;1064260,1398270;1073785,1238250;1075690,1068705;1067435,908685;1049655,760095;1019175,612140;969010,457200;904240,323215" o:connectangles="0,0,0,0,0,0,0,0,0,0,0,0,0,0,0,0,0,0,0,0,0,0,0,0,0,0,0,0,0,0,0,0,0,0,0,0,0,0,0,0,0,0,0,0"/>
                <w10:wrap anchorx="page"/>
              </v:shape>
            </w:pict>
          </mc:Fallback>
        </mc:AlternateContent>
      </w:r>
      <w:r>
        <w:rPr>
          <w:noProof/>
        </w:rPr>
        <mc:AlternateContent>
          <mc:Choice Requires="wps">
            <w:drawing>
              <wp:anchor distT="0" distB="0" distL="114300" distR="114300" simplePos="0" relativeHeight="485408768" behindDoc="1" locked="0" layoutInCell="1" allowOverlap="1" wp14:anchorId="3C4B8F9E" wp14:editId="4FA324CB">
                <wp:simplePos x="0" y="0"/>
                <wp:positionH relativeFrom="page">
                  <wp:posOffset>2463165</wp:posOffset>
                </wp:positionH>
                <wp:positionV relativeFrom="paragraph">
                  <wp:posOffset>31115</wp:posOffset>
                </wp:positionV>
                <wp:extent cx="933450" cy="2263775"/>
                <wp:effectExtent l="0" t="0" r="0" b="0"/>
                <wp:wrapNone/>
                <wp:docPr id="30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9 49"/>
                            <a:gd name="T3" fmla="*/ 59 h 3565"/>
                            <a:gd name="T4" fmla="+- 0 3888 3879"/>
                            <a:gd name="T5" fmla="*/ T4 w 1470"/>
                            <a:gd name="T6" fmla="+- 0 150 49"/>
                            <a:gd name="T7" fmla="*/ 150 h 3565"/>
                            <a:gd name="T8" fmla="+- 0 3881 3879"/>
                            <a:gd name="T9" fmla="*/ T8 w 1470"/>
                            <a:gd name="T10" fmla="+- 0 3553 49"/>
                            <a:gd name="T11" fmla="*/ 3553 h 3565"/>
                            <a:gd name="T12" fmla="+- 0 3919 3879"/>
                            <a:gd name="T13" fmla="*/ T12 w 1470"/>
                            <a:gd name="T14" fmla="+- 0 3595 49"/>
                            <a:gd name="T15" fmla="*/ 3595 h 3565"/>
                            <a:gd name="T16" fmla="+- 0 3970 3879"/>
                            <a:gd name="T17" fmla="*/ T16 w 1470"/>
                            <a:gd name="T18" fmla="+- 0 3610 49"/>
                            <a:gd name="T19" fmla="*/ 3610 h 3565"/>
                            <a:gd name="T20" fmla="+- 0 4046 3879"/>
                            <a:gd name="T21" fmla="*/ T20 w 1470"/>
                            <a:gd name="T22" fmla="+- 0 3613 49"/>
                            <a:gd name="T23" fmla="*/ 3613 h 3565"/>
                            <a:gd name="T24" fmla="+- 0 4110 3879"/>
                            <a:gd name="T25" fmla="*/ T24 w 1470"/>
                            <a:gd name="T26" fmla="+- 0 3604 49"/>
                            <a:gd name="T27" fmla="*/ 3604 h 3565"/>
                            <a:gd name="T28" fmla="+- 0 4151 3879"/>
                            <a:gd name="T29" fmla="*/ T28 w 1470"/>
                            <a:gd name="T30" fmla="+- 0 3583 49"/>
                            <a:gd name="T31" fmla="*/ 3583 h 3565"/>
                            <a:gd name="T32" fmla="+- 0 4172 3879"/>
                            <a:gd name="T33" fmla="*/ T32 w 1470"/>
                            <a:gd name="T34" fmla="+- 0 3540 49"/>
                            <a:gd name="T35" fmla="*/ 3540 h 3565"/>
                            <a:gd name="T36" fmla="+- 0 4890 3879"/>
                            <a:gd name="T37" fmla="*/ T36 w 1470"/>
                            <a:gd name="T38" fmla="+- 0 1971 49"/>
                            <a:gd name="T39" fmla="*/ 1971 h 3565"/>
                            <a:gd name="T40" fmla="+- 0 4792 3879"/>
                            <a:gd name="T41" fmla="*/ T40 w 1470"/>
                            <a:gd name="T42" fmla="+- 0 1875 49"/>
                            <a:gd name="T43" fmla="*/ 1875 h 3565"/>
                            <a:gd name="T44" fmla="+- 0 4967 3879"/>
                            <a:gd name="T45" fmla="*/ T44 w 1470"/>
                            <a:gd name="T46" fmla="+- 0 1741 49"/>
                            <a:gd name="T47" fmla="*/ 1741 h 3565"/>
                            <a:gd name="T48" fmla="+- 0 4172 3879"/>
                            <a:gd name="T49" fmla="*/ T48 w 1470"/>
                            <a:gd name="T50" fmla="+- 0 1634 49"/>
                            <a:gd name="T51" fmla="*/ 1634 h 3565"/>
                            <a:gd name="T52" fmla="+- 0 5050 3879"/>
                            <a:gd name="T53" fmla="*/ T52 w 1470"/>
                            <a:gd name="T54" fmla="+- 0 321 49"/>
                            <a:gd name="T55" fmla="*/ 321 h 3565"/>
                            <a:gd name="T56" fmla="+- 0 4870 3879"/>
                            <a:gd name="T57" fmla="*/ T56 w 1470"/>
                            <a:gd name="T58" fmla="+- 0 147 49"/>
                            <a:gd name="T59" fmla="*/ 147 h 3565"/>
                            <a:gd name="T60" fmla="+- 0 4672 3879"/>
                            <a:gd name="T61" fmla="*/ T60 w 1470"/>
                            <a:gd name="T62" fmla="+- 0 66 49"/>
                            <a:gd name="T63" fmla="*/ 66 h 3565"/>
                            <a:gd name="T64" fmla="+- 0 4496 3879"/>
                            <a:gd name="T65" fmla="*/ T64 w 1470"/>
                            <a:gd name="T66" fmla="+- 0 49 49"/>
                            <a:gd name="T67" fmla="*/ 49 h 3565"/>
                            <a:gd name="T68" fmla="+- 0 4416 3879"/>
                            <a:gd name="T69" fmla="*/ T68 w 1470"/>
                            <a:gd name="T70" fmla="+- 0 2018 49"/>
                            <a:gd name="T71" fmla="*/ 2018 h 3565"/>
                            <a:gd name="T72" fmla="+- 0 4574 3879"/>
                            <a:gd name="T73" fmla="*/ T72 w 1470"/>
                            <a:gd name="T74" fmla="+- 0 2088 49"/>
                            <a:gd name="T75" fmla="*/ 2088 h 3565"/>
                            <a:gd name="T76" fmla="+- 0 4690 3879"/>
                            <a:gd name="T77" fmla="*/ T76 w 1470"/>
                            <a:gd name="T78" fmla="+- 0 2241 49"/>
                            <a:gd name="T79" fmla="*/ 2241 h 3565"/>
                            <a:gd name="T80" fmla="+- 0 4774 3879"/>
                            <a:gd name="T81" fmla="*/ T80 w 1470"/>
                            <a:gd name="T82" fmla="+- 0 2463 49"/>
                            <a:gd name="T83" fmla="*/ 2463 h 3565"/>
                            <a:gd name="T84" fmla="+- 0 4847 3879"/>
                            <a:gd name="T85" fmla="*/ T84 w 1470"/>
                            <a:gd name="T86" fmla="+- 0 2741 49"/>
                            <a:gd name="T87" fmla="*/ 2741 h 3565"/>
                            <a:gd name="T88" fmla="+- 0 4958 3879"/>
                            <a:gd name="T89" fmla="*/ T88 w 1470"/>
                            <a:gd name="T90" fmla="+- 0 3197 49"/>
                            <a:gd name="T91" fmla="*/ 3197 h 3565"/>
                            <a:gd name="T92" fmla="+- 0 5032 3879"/>
                            <a:gd name="T93" fmla="*/ T92 w 1470"/>
                            <a:gd name="T94" fmla="+- 0 3501 49"/>
                            <a:gd name="T95" fmla="*/ 3501 h 3565"/>
                            <a:gd name="T96" fmla="+- 0 5049 3879"/>
                            <a:gd name="T97" fmla="*/ T96 w 1470"/>
                            <a:gd name="T98" fmla="+- 0 3556 49"/>
                            <a:gd name="T99" fmla="*/ 3556 h 3565"/>
                            <a:gd name="T100" fmla="+- 0 5074 3879"/>
                            <a:gd name="T101" fmla="*/ T100 w 1470"/>
                            <a:gd name="T102" fmla="+- 0 3589 49"/>
                            <a:gd name="T103" fmla="*/ 3589 h 3565"/>
                            <a:gd name="T104" fmla="+- 0 5120 3879"/>
                            <a:gd name="T105" fmla="*/ T104 w 1470"/>
                            <a:gd name="T106" fmla="+- 0 3608 49"/>
                            <a:gd name="T107" fmla="*/ 3608 h 3565"/>
                            <a:gd name="T108" fmla="+- 0 5192 3879"/>
                            <a:gd name="T109" fmla="*/ T108 w 1470"/>
                            <a:gd name="T110" fmla="+- 0 3613 49"/>
                            <a:gd name="T111" fmla="*/ 3613 h 3565"/>
                            <a:gd name="T112" fmla="+- 0 5273 3879"/>
                            <a:gd name="T113" fmla="*/ T112 w 1470"/>
                            <a:gd name="T114" fmla="+- 0 3608 49"/>
                            <a:gd name="T115" fmla="*/ 3608 h 3565"/>
                            <a:gd name="T116" fmla="+- 0 5321 3879"/>
                            <a:gd name="T117" fmla="*/ T116 w 1470"/>
                            <a:gd name="T118" fmla="+- 0 3592 49"/>
                            <a:gd name="T119" fmla="*/ 3592 h 3565"/>
                            <a:gd name="T120" fmla="+- 0 5347 3879"/>
                            <a:gd name="T121" fmla="*/ T120 w 1470"/>
                            <a:gd name="T122" fmla="+- 0 3553 49"/>
                            <a:gd name="T123" fmla="*/ 3553 h 3565"/>
                            <a:gd name="T124" fmla="+- 0 5347 3879"/>
                            <a:gd name="T125" fmla="*/ T124 w 1470"/>
                            <a:gd name="T126" fmla="+- 0 3499 49"/>
                            <a:gd name="T127" fmla="*/ 3499 h 3565"/>
                            <a:gd name="T128" fmla="+- 0 5330 3879"/>
                            <a:gd name="T129" fmla="*/ T128 w 1470"/>
                            <a:gd name="T130" fmla="+- 0 3410 49"/>
                            <a:gd name="T131" fmla="*/ 3410 h 3565"/>
                            <a:gd name="T132" fmla="+- 0 5272 3879"/>
                            <a:gd name="T133" fmla="*/ T132 w 1470"/>
                            <a:gd name="T134" fmla="+- 0 3169 49"/>
                            <a:gd name="T135" fmla="*/ 3169 h 3565"/>
                            <a:gd name="T136" fmla="+- 0 5133 3879"/>
                            <a:gd name="T137" fmla="*/ T136 w 1470"/>
                            <a:gd name="T138" fmla="+- 0 2622 49"/>
                            <a:gd name="T139" fmla="*/ 2622 h 3565"/>
                            <a:gd name="T140" fmla="+- 0 5062 3879"/>
                            <a:gd name="T141" fmla="*/ T140 w 1470"/>
                            <a:gd name="T142" fmla="+- 0 2358 49"/>
                            <a:gd name="T143" fmla="*/ 2358 h 3565"/>
                            <a:gd name="T144" fmla="+- 0 4992 3879"/>
                            <a:gd name="T145" fmla="*/ T144 w 1470"/>
                            <a:gd name="T146" fmla="+- 0 2156 49"/>
                            <a:gd name="T147" fmla="*/ 2156 h 3565"/>
                            <a:gd name="T148" fmla="+- 0 4919 3879"/>
                            <a:gd name="T149" fmla="*/ T148 w 1470"/>
                            <a:gd name="T150" fmla="+- 0 2015 49"/>
                            <a:gd name="T151" fmla="*/ 2015 h 3565"/>
                            <a:gd name="T152" fmla="+- 0 4498 3879"/>
                            <a:gd name="T153" fmla="*/ T152 w 1470"/>
                            <a:gd name="T154" fmla="+- 0 440 49"/>
                            <a:gd name="T155" fmla="*/ 440 h 3565"/>
                            <a:gd name="T156" fmla="+- 0 4610 3879"/>
                            <a:gd name="T157" fmla="*/ T156 w 1470"/>
                            <a:gd name="T158" fmla="+- 0 457 49"/>
                            <a:gd name="T159" fmla="*/ 457 h 3565"/>
                            <a:gd name="T160" fmla="+- 0 4772 3879"/>
                            <a:gd name="T161" fmla="*/ T160 w 1470"/>
                            <a:gd name="T162" fmla="+- 0 556 49"/>
                            <a:gd name="T163" fmla="*/ 556 h 3565"/>
                            <a:gd name="T164" fmla="+- 0 4886 3879"/>
                            <a:gd name="T165" fmla="*/ T164 w 1470"/>
                            <a:gd name="T166" fmla="+- 0 805 49"/>
                            <a:gd name="T167" fmla="*/ 805 h 3565"/>
                            <a:gd name="T168" fmla="+- 0 4906 3879"/>
                            <a:gd name="T169" fmla="*/ T168 w 1470"/>
                            <a:gd name="T170" fmla="+- 0 1096 49"/>
                            <a:gd name="T171" fmla="*/ 1096 h 3565"/>
                            <a:gd name="T172" fmla="+- 0 4866 3879"/>
                            <a:gd name="T173" fmla="*/ T172 w 1470"/>
                            <a:gd name="T174" fmla="+- 0 1325 49"/>
                            <a:gd name="T175" fmla="*/ 1325 h 3565"/>
                            <a:gd name="T176" fmla="+- 0 4769 3879"/>
                            <a:gd name="T177" fmla="*/ T176 w 1470"/>
                            <a:gd name="T178" fmla="+- 0 1499 49"/>
                            <a:gd name="T179" fmla="*/ 1499 h 3565"/>
                            <a:gd name="T180" fmla="+- 0 4614 3879"/>
                            <a:gd name="T181" fmla="*/ T180 w 1470"/>
                            <a:gd name="T182" fmla="+- 0 1607 49"/>
                            <a:gd name="T183" fmla="*/ 1607 h 3565"/>
                            <a:gd name="T184" fmla="+- 0 5053 3879"/>
                            <a:gd name="T185" fmla="*/ T184 w 1470"/>
                            <a:gd name="T186" fmla="+- 0 1634 49"/>
                            <a:gd name="T187" fmla="*/ 1634 h 3565"/>
                            <a:gd name="T188" fmla="+- 0 5151 3879"/>
                            <a:gd name="T189" fmla="*/ T188 w 1470"/>
                            <a:gd name="T190" fmla="+- 0 1436 49"/>
                            <a:gd name="T191" fmla="*/ 1436 h 3565"/>
                            <a:gd name="T192" fmla="+- 0 5210 3879"/>
                            <a:gd name="T193" fmla="*/ T192 w 1470"/>
                            <a:gd name="T194" fmla="+- 0 1152 49"/>
                            <a:gd name="T195" fmla="*/ 1152 h 3565"/>
                            <a:gd name="T196" fmla="+- 0 5209 3879"/>
                            <a:gd name="T197" fmla="*/ T196 w 1470"/>
                            <a:gd name="T198" fmla="+- 0 807 49"/>
                            <a:gd name="T199" fmla="*/ 807 h 3565"/>
                            <a:gd name="T200" fmla="+- 0 5143 3879"/>
                            <a:gd name="T201" fmla="*/ T200 w 1470"/>
                            <a:gd name="T202" fmla="+- 0 504 49"/>
                            <a:gd name="T203"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0"/>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1EB9" id="AutoShape 308" o:spid="_x0000_s1026" style="position:absolute;margin-left:193.95pt;margin-top:2.45pt;width:73.5pt;height:178.25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8l857,1484r-37,29l780,1538r-45,20l687,1573r-52,9l579,1585r595,l1193,1556r30,-54l1249,1447r23,-60l1293,1322r16,-69l1322,1180r9,-77l1336,1021r2,-86l1336,844r-6,-86l1320,676r-14,-78l1287,524r-23,-69l1237,390r-1,-1xe" fillcolor="silver" stroked="f">
                <v:fill opacity="32896f"/>
                <v:path arrowok="t" o:connecttype="custom" o:connectlocs="45085,37465;5715,95250;1270,2256155;25400,2282825;57785,2292350;106045,2294255;146685,2288540;172720,2275205;186055,2247900;641985,1251585;579755,1190625;690880,1105535;186055,1037590;743585,203835;629285,93345;503555,41910;391795,31115;340995,1281430;441325,1325880;514985,1423035;568325,1564005;614680,1740535;685165,2030095;732155,2223135;742950,2258060;758825,2279015;788035,2291080;833755,2294255;885190,2291080;915670,2280920;932180,2256155;932180,2221865;921385,2165350;884555,2012315;796290,1664970;751205,1497330;706755,1369060;660400,1279525;393065,279400;464185,290195;567055,353060;639445,511175;652145,695960;626745,841375;565150,951865;466725,1020445;745490,1037590;807720,911860;845185,731520;844550,512445;802640,3200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9280" behindDoc="1" locked="0" layoutInCell="1" allowOverlap="1" wp14:anchorId="353CBCF8" wp14:editId="40C75DC8">
                <wp:simplePos x="0" y="0"/>
                <wp:positionH relativeFrom="page">
                  <wp:posOffset>3518535</wp:posOffset>
                </wp:positionH>
                <wp:positionV relativeFrom="paragraph">
                  <wp:posOffset>20320</wp:posOffset>
                </wp:positionV>
                <wp:extent cx="1205230" cy="2274570"/>
                <wp:effectExtent l="0" t="0" r="0" b="0"/>
                <wp:wrapNone/>
                <wp:docPr id="307"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 32"/>
                            <a:gd name="T3" fmla="*/ 32 h 3582"/>
                            <a:gd name="T4" fmla="+- 0 6383 5541"/>
                            <a:gd name="T5" fmla="*/ T4 w 1898"/>
                            <a:gd name="T6" fmla="+- 0 38 32"/>
                            <a:gd name="T7" fmla="*/ 38 h 3582"/>
                            <a:gd name="T8" fmla="+- 0 6345 5541"/>
                            <a:gd name="T9" fmla="*/ T8 w 1898"/>
                            <a:gd name="T10" fmla="+- 0 52 32"/>
                            <a:gd name="T11" fmla="*/ 52 h 3582"/>
                            <a:gd name="T12" fmla="+- 0 6318 5541"/>
                            <a:gd name="T13" fmla="*/ T12 w 1898"/>
                            <a:gd name="T14" fmla="+- 0 72 32"/>
                            <a:gd name="T15" fmla="*/ 72 h 3582"/>
                            <a:gd name="T16" fmla="+- 0 6302 5541"/>
                            <a:gd name="T17" fmla="*/ T16 w 1898"/>
                            <a:gd name="T18" fmla="+- 0 104 32"/>
                            <a:gd name="T19" fmla="*/ 104 h 3582"/>
                            <a:gd name="T20" fmla="+- 0 6276 5541"/>
                            <a:gd name="T21" fmla="*/ T20 w 1898"/>
                            <a:gd name="T22" fmla="+- 0 209 32"/>
                            <a:gd name="T23" fmla="*/ 209 h 3582"/>
                            <a:gd name="T24" fmla="+- 0 6224 5541"/>
                            <a:gd name="T25" fmla="*/ T24 w 1898"/>
                            <a:gd name="T26" fmla="+- 0 445 32"/>
                            <a:gd name="T27" fmla="*/ 445 h 3582"/>
                            <a:gd name="T28" fmla="+- 0 6119 5541"/>
                            <a:gd name="T29" fmla="*/ T28 w 1898"/>
                            <a:gd name="T30" fmla="+- 0 916 32"/>
                            <a:gd name="T31" fmla="*/ 916 h 3582"/>
                            <a:gd name="T32" fmla="+- 0 5800 5541"/>
                            <a:gd name="T33" fmla="*/ T32 w 1898"/>
                            <a:gd name="T34" fmla="+- 0 2328 32"/>
                            <a:gd name="T35" fmla="*/ 2328 h 3582"/>
                            <a:gd name="T36" fmla="+- 0 5676 5541"/>
                            <a:gd name="T37" fmla="*/ T36 w 1898"/>
                            <a:gd name="T38" fmla="+- 0 2877 32"/>
                            <a:gd name="T39" fmla="*/ 2877 h 3582"/>
                            <a:gd name="T40" fmla="+- 0 5589 5541"/>
                            <a:gd name="T41" fmla="*/ T40 w 1898"/>
                            <a:gd name="T42" fmla="+- 0 3270 32"/>
                            <a:gd name="T43" fmla="*/ 3270 h 3582"/>
                            <a:gd name="T44" fmla="+- 0 5549 5541"/>
                            <a:gd name="T45" fmla="*/ T44 w 1898"/>
                            <a:gd name="T46" fmla="+- 0 3456 32"/>
                            <a:gd name="T47" fmla="*/ 3456 h 3582"/>
                            <a:gd name="T48" fmla="+- 0 5541 5541"/>
                            <a:gd name="T49" fmla="*/ T48 w 1898"/>
                            <a:gd name="T50" fmla="+- 0 3523 32"/>
                            <a:gd name="T51" fmla="*/ 3523 h 3582"/>
                            <a:gd name="T52" fmla="+- 0 5547 5541"/>
                            <a:gd name="T53" fmla="*/ T52 w 1898"/>
                            <a:gd name="T54" fmla="+- 0 3569 32"/>
                            <a:gd name="T55" fmla="*/ 3569 h 3582"/>
                            <a:gd name="T56" fmla="+- 0 5570 5541"/>
                            <a:gd name="T57" fmla="*/ T56 w 1898"/>
                            <a:gd name="T58" fmla="+- 0 3597 32"/>
                            <a:gd name="T59" fmla="*/ 3597 h 3582"/>
                            <a:gd name="T60" fmla="+- 0 5614 5541"/>
                            <a:gd name="T61" fmla="*/ T60 w 1898"/>
                            <a:gd name="T62" fmla="+- 0 3610 32"/>
                            <a:gd name="T63" fmla="*/ 3610 h 3582"/>
                            <a:gd name="T64" fmla="+- 0 5677 5541"/>
                            <a:gd name="T65" fmla="*/ T64 w 1898"/>
                            <a:gd name="T66" fmla="+- 0 3613 32"/>
                            <a:gd name="T67" fmla="*/ 3613 h 3582"/>
                            <a:gd name="T68" fmla="+- 0 5739 5541"/>
                            <a:gd name="T69" fmla="*/ T68 w 1898"/>
                            <a:gd name="T70" fmla="+- 0 3610 32"/>
                            <a:gd name="T71" fmla="*/ 3610 h 3582"/>
                            <a:gd name="T72" fmla="+- 0 5781 5541"/>
                            <a:gd name="T73" fmla="*/ T72 w 1898"/>
                            <a:gd name="T74" fmla="+- 0 3601 32"/>
                            <a:gd name="T75" fmla="*/ 3601 h 3582"/>
                            <a:gd name="T76" fmla="+- 0 5812 5541"/>
                            <a:gd name="T77" fmla="*/ T76 w 1898"/>
                            <a:gd name="T78" fmla="+- 0 3581 32"/>
                            <a:gd name="T79" fmla="*/ 3581 h 3582"/>
                            <a:gd name="T80" fmla="+- 0 5829 5541"/>
                            <a:gd name="T81" fmla="*/ T80 w 1898"/>
                            <a:gd name="T82" fmla="+- 0 3550 32"/>
                            <a:gd name="T83" fmla="*/ 3550 h 3582"/>
                            <a:gd name="T84" fmla="+- 0 5839 5541"/>
                            <a:gd name="T85" fmla="*/ T84 w 1898"/>
                            <a:gd name="T86" fmla="+- 0 3518 32"/>
                            <a:gd name="T87" fmla="*/ 3518 h 3582"/>
                            <a:gd name="T88" fmla="+- 0 5888 5541"/>
                            <a:gd name="T89" fmla="*/ T88 w 1898"/>
                            <a:gd name="T90" fmla="+- 0 3285 32"/>
                            <a:gd name="T91" fmla="*/ 3285 h 3582"/>
                            <a:gd name="T92" fmla="+- 0 5971 5541"/>
                            <a:gd name="T93" fmla="*/ T92 w 1898"/>
                            <a:gd name="T94" fmla="+- 0 2897 32"/>
                            <a:gd name="T95" fmla="*/ 2897 h 3582"/>
                            <a:gd name="T96" fmla="+- 0 6019 5541"/>
                            <a:gd name="T97" fmla="*/ T96 w 1898"/>
                            <a:gd name="T98" fmla="+- 0 2665 32"/>
                            <a:gd name="T99" fmla="*/ 2665 h 3582"/>
                            <a:gd name="T100" fmla="+- 0 7168 5541"/>
                            <a:gd name="T101" fmla="*/ T100 w 1898"/>
                            <a:gd name="T102" fmla="+- 0 2289 32"/>
                            <a:gd name="T103" fmla="*/ 2289 h 3582"/>
                            <a:gd name="T104" fmla="+- 0 6125 5541"/>
                            <a:gd name="T105" fmla="*/ T104 w 1898"/>
                            <a:gd name="T106" fmla="+- 0 2135 32"/>
                            <a:gd name="T107" fmla="*/ 2135 h 3582"/>
                            <a:gd name="T108" fmla="+- 0 6175 5541"/>
                            <a:gd name="T109" fmla="*/ T108 w 1898"/>
                            <a:gd name="T110" fmla="+- 0 1904 32"/>
                            <a:gd name="T111" fmla="*/ 1904 h 3582"/>
                            <a:gd name="T112" fmla="+- 0 6241 5541"/>
                            <a:gd name="T113" fmla="*/ T112 w 1898"/>
                            <a:gd name="T114" fmla="+- 0 1597 32"/>
                            <a:gd name="T115" fmla="*/ 1597 h 3582"/>
                            <a:gd name="T116" fmla="+- 0 6407 5541"/>
                            <a:gd name="T117" fmla="*/ T116 w 1898"/>
                            <a:gd name="T118" fmla="+- 0 828 32"/>
                            <a:gd name="T119" fmla="*/ 828 h 3582"/>
                            <a:gd name="T120" fmla="+- 0 6456 5541"/>
                            <a:gd name="T121" fmla="*/ T120 w 1898"/>
                            <a:gd name="T122" fmla="+- 0 597 32"/>
                            <a:gd name="T123" fmla="*/ 597 h 3582"/>
                            <a:gd name="T124" fmla="+- 0 6736 5541"/>
                            <a:gd name="T125" fmla="*/ T124 w 1898"/>
                            <a:gd name="T126" fmla="+- 0 369 32"/>
                            <a:gd name="T127" fmla="*/ 369 h 3582"/>
                            <a:gd name="T128" fmla="+- 0 6684 5541"/>
                            <a:gd name="T129" fmla="*/ T128 w 1898"/>
                            <a:gd name="T130" fmla="+- 0 134 32"/>
                            <a:gd name="T131" fmla="*/ 134 h 3582"/>
                            <a:gd name="T132" fmla="+- 0 6671 5541"/>
                            <a:gd name="T133" fmla="*/ T132 w 1898"/>
                            <a:gd name="T134" fmla="+- 0 93 32"/>
                            <a:gd name="T135" fmla="*/ 93 h 3582"/>
                            <a:gd name="T136" fmla="+- 0 6651 5541"/>
                            <a:gd name="T137" fmla="*/ T136 w 1898"/>
                            <a:gd name="T138" fmla="+- 0 64 32"/>
                            <a:gd name="T139" fmla="*/ 64 h 3582"/>
                            <a:gd name="T140" fmla="+- 0 6619 5541"/>
                            <a:gd name="T141" fmla="*/ T140 w 1898"/>
                            <a:gd name="T142" fmla="+- 0 46 32"/>
                            <a:gd name="T143" fmla="*/ 46 h 3582"/>
                            <a:gd name="T144" fmla="+- 0 6573 5541"/>
                            <a:gd name="T145" fmla="*/ T144 w 1898"/>
                            <a:gd name="T146" fmla="+- 0 35 32"/>
                            <a:gd name="T147" fmla="*/ 35 h 3582"/>
                            <a:gd name="T148" fmla="+- 0 6508 5541"/>
                            <a:gd name="T149" fmla="*/ T148 w 1898"/>
                            <a:gd name="T150" fmla="+- 0 32 32"/>
                            <a:gd name="T151" fmla="*/ 32 h 3582"/>
                            <a:gd name="T152" fmla="+- 0 6936 5541"/>
                            <a:gd name="T153" fmla="*/ T152 w 1898"/>
                            <a:gd name="T154" fmla="+- 0 2665 32"/>
                            <a:gd name="T155" fmla="*/ 2665 h 3582"/>
                            <a:gd name="T156" fmla="+- 0 6987 5541"/>
                            <a:gd name="T157" fmla="*/ T156 w 1898"/>
                            <a:gd name="T158" fmla="+- 0 2900 32"/>
                            <a:gd name="T159" fmla="*/ 2900 h 3582"/>
                            <a:gd name="T160" fmla="+- 0 7074 5541"/>
                            <a:gd name="T161" fmla="*/ T160 w 1898"/>
                            <a:gd name="T162" fmla="+- 0 3293 32"/>
                            <a:gd name="T163" fmla="*/ 3293 h 3582"/>
                            <a:gd name="T164" fmla="+- 0 7125 5541"/>
                            <a:gd name="T165" fmla="*/ T164 w 1898"/>
                            <a:gd name="T166" fmla="+- 0 3529 32"/>
                            <a:gd name="T167" fmla="*/ 3529 h 3582"/>
                            <a:gd name="T168" fmla="+- 0 7136 5541"/>
                            <a:gd name="T169" fmla="*/ T168 w 1898"/>
                            <a:gd name="T170" fmla="+- 0 3561 32"/>
                            <a:gd name="T171" fmla="*/ 3561 h 3582"/>
                            <a:gd name="T172" fmla="+- 0 7152 5541"/>
                            <a:gd name="T173" fmla="*/ T172 w 1898"/>
                            <a:gd name="T174" fmla="+- 0 3589 32"/>
                            <a:gd name="T175" fmla="*/ 3589 h 3582"/>
                            <a:gd name="T176" fmla="+- 0 7183 5541"/>
                            <a:gd name="T177" fmla="*/ T176 w 1898"/>
                            <a:gd name="T178" fmla="+- 0 3605 32"/>
                            <a:gd name="T179" fmla="*/ 3605 h 3582"/>
                            <a:gd name="T180" fmla="+- 0 7228 5541"/>
                            <a:gd name="T181" fmla="*/ T180 w 1898"/>
                            <a:gd name="T182" fmla="+- 0 3612 32"/>
                            <a:gd name="T183" fmla="*/ 3612 h 3582"/>
                            <a:gd name="T184" fmla="+- 0 7295 5541"/>
                            <a:gd name="T185" fmla="*/ T184 w 1898"/>
                            <a:gd name="T186" fmla="+- 0 3613 32"/>
                            <a:gd name="T187" fmla="*/ 3613 h 3582"/>
                            <a:gd name="T188" fmla="+- 0 7363 5541"/>
                            <a:gd name="T189" fmla="*/ T188 w 1898"/>
                            <a:gd name="T190" fmla="+- 0 3610 32"/>
                            <a:gd name="T191" fmla="*/ 3610 h 3582"/>
                            <a:gd name="T192" fmla="+- 0 7407 5541"/>
                            <a:gd name="T193" fmla="*/ T192 w 1898"/>
                            <a:gd name="T194" fmla="+- 0 3600 32"/>
                            <a:gd name="T195" fmla="*/ 3600 h 3582"/>
                            <a:gd name="T196" fmla="+- 0 7430 5541"/>
                            <a:gd name="T197" fmla="*/ T196 w 1898"/>
                            <a:gd name="T198" fmla="+- 0 3572 32"/>
                            <a:gd name="T199" fmla="*/ 3572 h 3582"/>
                            <a:gd name="T200" fmla="+- 0 7438 5541"/>
                            <a:gd name="T201" fmla="*/ T200 w 1898"/>
                            <a:gd name="T202" fmla="+- 0 3526 32"/>
                            <a:gd name="T203" fmla="*/ 3526 h 3582"/>
                            <a:gd name="T204" fmla="+- 0 7428 5541"/>
                            <a:gd name="T205" fmla="*/ T204 w 1898"/>
                            <a:gd name="T206" fmla="+- 0 3459 32"/>
                            <a:gd name="T207" fmla="*/ 3459 h 3582"/>
                            <a:gd name="T208" fmla="+- 0 7388 5541"/>
                            <a:gd name="T209" fmla="*/ T208 w 1898"/>
                            <a:gd name="T210" fmla="+- 0 3273 32"/>
                            <a:gd name="T211" fmla="*/ 3273 h 3582"/>
                            <a:gd name="T212" fmla="+- 0 7318 5541"/>
                            <a:gd name="T213" fmla="*/ T212 w 1898"/>
                            <a:gd name="T214" fmla="+- 0 2959 32"/>
                            <a:gd name="T215" fmla="*/ 2959 h 3582"/>
                            <a:gd name="T216" fmla="+- 0 6769 5541"/>
                            <a:gd name="T217" fmla="*/ T216 w 1898"/>
                            <a:gd name="T218" fmla="+- 0 520 32"/>
                            <a:gd name="T219" fmla="*/ 520 h 3582"/>
                            <a:gd name="T220" fmla="+- 0 6507 5541"/>
                            <a:gd name="T221" fmla="*/ T220 w 1898"/>
                            <a:gd name="T222" fmla="+- 0 674 32"/>
                            <a:gd name="T223" fmla="*/ 674 h 3582"/>
                            <a:gd name="T224" fmla="+- 0 6557 5541"/>
                            <a:gd name="T225" fmla="*/ T224 w 1898"/>
                            <a:gd name="T226" fmla="+- 0 905 32"/>
                            <a:gd name="T227" fmla="*/ 905 h 3582"/>
                            <a:gd name="T228" fmla="+- 0 6743 5541"/>
                            <a:gd name="T229" fmla="*/ T228 w 1898"/>
                            <a:gd name="T230" fmla="+- 0 1751 32"/>
                            <a:gd name="T231" fmla="*/ 1751 h 3582"/>
                            <a:gd name="T232" fmla="+- 0 6810 5541"/>
                            <a:gd name="T233" fmla="*/ T232 w 1898"/>
                            <a:gd name="T234" fmla="+- 0 2058 32"/>
                            <a:gd name="T235" fmla="*/ 2058 h 3582"/>
                            <a:gd name="T236" fmla="+- 0 6859 5541"/>
                            <a:gd name="T237" fmla="*/ T236 w 1898"/>
                            <a:gd name="T238" fmla="+- 0 2289 32"/>
                            <a:gd name="T239" fmla="*/ 2289 h 3582"/>
                            <a:gd name="T240" fmla="+- 0 6929 5541"/>
                            <a:gd name="T241" fmla="*/ T240 w 1898"/>
                            <a:gd name="T242" fmla="+- 0 1233 32"/>
                            <a:gd name="T243" fmla="*/ 1233 h 3582"/>
                            <a:gd name="T244" fmla="+- 0 6806 5541"/>
                            <a:gd name="T245" fmla="*/ T244 w 1898"/>
                            <a:gd name="T246" fmla="+- 0 683 32"/>
                            <a:gd name="T247" fmla="*/ 68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80FF" id="AutoShape 307" o:spid="_x0000_s1026" style="position:absolute;margin-left:277.05pt;margin-top:1.6pt;width:94.9pt;height:179.1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" path="m942,l917,,895,,876,1,858,3,842,6,828,9r-13,5l804,20r-11,6l784,32r-7,8l771,50r-5,10l761,72r-5,13l753,99r-18,78l718,256r-17,78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20320;534670,24130;510540,33020;493395,45720;483235,66040;466725,132715;433705,282575;367030,581660;164465,1478280;85725,1826895;30480,2076450;5080,2194560;0,2237105;3810,2266315;18415,2284095;46355,2292350;86360,2294255;125730,2292350;152400,2286635;172085,2273935;182880,2254250;189230,2233930;220345,2085975;273050,1839595;303530,1692275;1033145,1453515;370840,1355725;402590,1209040;444500,1014095;549910,525780;581025,379095;758825,234315;725805,85090;717550,59055;704850,40640;684530,29210;655320,22225;614045,20320;885825,1692275;918210,1841500;973455,2091055;1005840,2240915;1012825,2261235;1022985,2279015;1042670,2289175;1071245,2293620;1113790,2294255;1156970,2292350;1184910,2286000;1199515,2268220;1204595,2239010;1198245,2196465;1172845,2078355;1128395,1878965;779780,330200;613410,427990;645160,574675;763270,1111885;805815,1306830;836930,1453515;881380,782955;803275,4337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9792" behindDoc="1" locked="0" layoutInCell="1" allowOverlap="1" wp14:anchorId="501597D3" wp14:editId="3B6599EC">
                <wp:simplePos x="0" y="0"/>
                <wp:positionH relativeFrom="page">
                  <wp:posOffset>4947285</wp:posOffset>
                </wp:positionH>
                <wp:positionV relativeFrom="paragraph">
                  <wp:posOffset>31115</wp:posOffset>
                </wp:positionV>
                <wp:extent cx="735965" cy="2263775"/>
                <wp:effectExtent l="0" t="0" r="0" b="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9 49"/>
                            <a:gd name="T3" fmla="*/ 49 h 3565"/>
                            <a:gd name="T4" fmla="+- 0 7900 7791"/>
                            <a:gd name="T5" fmla="*/ T4 w 1159"/>
                            <a:gd name="T6" fmla="+- 0 49 49"/>
                            <a:gd name="T7" fmla="*/ 49 h 3565"/>
                            <a:gd name="T8" fmla="+- 0 7881 7791"/>
                            <a:gd name="T9" fmla="*/ T8 w 1159"/>
                            <a:gd name="T10" fmla="+- 0 51 49"/>
                            <a:gd name="T11" fmla="*/ 51 h 3565"/>
                            <a:gd name="T12" fmla="+- 0 7826 7791"/>
                            <a:gd name="T13" fmla="*/ T12 w 1159"/>
                            <a:gd name="T14" fmla="+- 0 90 49"/>
                            <a:gd name="T15" fmla="*/ 90 h 3565"/>
                            <a:gd name="T16" fmla="+- 0 7800 7791"/>
                            <a:gd name="T17" fmla="*/ T16 w 1159"/>
                            <a:gd name="T18" fmla="+- 0 150 49"/>
                            <a:gd name="T19" fmla="*/ 150 h 3565"/>
                            <a:gd name="T20" fmla="+- 0 7791 7791"/>
                            <a:gd name="T21" fmla="*/ T20 w 1159"/>
                            <a:gd name="T22" fmla="+- 0 241 49"/>
                            <a:gd name="T23" fmla="*/ 241 h 3565"/>
                            <a:gd name="T24" fmla="+- 0 7791 7791"/>
                            <a:gd name="T25" fmla="*/ T24 w 1159"/>
                            <a:gd name="T26" fmla="+- 0 3540 49"/>
                            <a:gd name="T27" fmla="*/ 3540 h 3565"/>
                            <a:gd name="T28" fmla="+- 0 7792 7791"/>
                            <a:gd name="T29" fmla="*/ T28 w 1159"/>
                            <a:gd name="T30" fmla="+- 0 3550 49"/>
                            <a:gd name="T31" fmla="*/ 3550 h 3565"/>
                            <a:gd name="T32" fmla="+- 0 7797 7791"/>
                            <a:gd name="T33" fmla="*/ T32 w 1159"/>
                            <a:gd name="T34" fmla="+- 0 3562 49"/>
                            <a:gd name="T35" fmla="*/ 3562 h 3565"/>
                            <a:gd name="T36" fmla="+- 0 7802 7791"/>
                            <a:gd name="T37" fmla="*/ T36 w 1159"/>
                            <a:gd name="T38" fmla="+- 0 3575 49"/>
                            <a:gd name="T39" fmla="*/ 3575 h 3565"/>
                            <a:gd name="T40" fmla="+- 0 7809 7791"/>
                            <a:gd name="T41" fmla="*/ T40 w 1159"/>
                            <a:gd name="T42" fmla="+- 0 3583 49"/>
                            <a:gd name="T43" fmla="*/ 3583 h 3565"/>
                            <a:gd name="T44" fmla="+- 0 7821 7791"/>
                            <a:gd name="T45" fmla="*/ T44 w 1159"/>
                            <a:gd name="T46" fmla="+- 0 3589 49"/>
                            <a:gd name="T47" fmla="*/ 3589 h 3565"/>
                            <a:gd name="T48" fmla="+- 0 7831 7791"/>
                            <a:gd name="T49" fmla="*/ T48 w 1159"/>
                            <a:gd name="T50" fmla="+- 0 3595 49"/>
                            <a:gd name="T51" fmla="*/ 3595 h 3565"/>
                            <a:gd name="T52" fmla="+- 0 7899 7791"/>
                            <a:gd name="T53" fmla="*/ T52 w 1159"/>
                            <a:gd name="T54" fmla="+- 0 3612 49"/>
                            <a:gd name="T55" fmla="*/ 3612 h 3565"/>
                            <a:gd name="T56" fmla="+- 0 7937 7791"/>
                            <a:gd name="T57" fmla="*/ T56 w 1159"/>
                            <a:gd name="T58" fmla="+- 0 3613 49"/>
                            <a:gd name="T59" fmla="*/ 3613 h 3565"/>
                            <a:gd name="T60" fmla="+- 0 7958 7791"/>
                            <a:gd name="T61" fmla="*/ T60 w 1159"/>
                            <a:gd name="T62" fmla="+- 0 3613 49"/>
                            <a:gd name="T63" fmla="*/ 3613 h 3565"/>
                            <a:gd name="T64" fmla="+- 0 8022 7791"/>
                            <a:gd name="T65" fmla="*/ T64 w 1159"/>
                            <a:gd name="T66" fmla="+- 0 3604 49"/>
                            <a:gd name="T67" fmla="*/ 3604 h 3565"/>
                            <a:gd name="T68" fmla="+- 0 8053 7791"/>
                            <a:gd name="T69" fmla="*/ T68 w 1159"/>
                            <a:gd name="T70" fmla="+- 0 3589 49"/>
                            <a:gd name="T71" fmla="*/ 3589 h 3565"/>
                            <a:gd name="T72" fmla="+- 0 8065 7791"/>
                            <a:gd name="T73" fmla="*/ T72 w 1159"/>
                            <a:gd name="T74" fmla="+- 0 3583 49"/>
                            <a:gd name="T75" fmla="*/ 3583 h 3565"/>
                            <a:gd name="T76" fmla="+- 0 8072 7791"/>
                            <a:gd name="T77" fmla="*/ T76 w 1159"/>
                            <a:gd name="T78" fmla="+- 0 3575 49"/>
                            <a:gd name="T79" fmla="*/ 3575 h 3565"/>
                            <a:gd name="T80" fmla="+- 0 8077 7791"/>
                            <a:gd name="T81" fmla="*/ T80 w 1159"/>
                            <a:gd name="T82" fmla="+- 0 3562 49"/>
                            <a:gd name="T83" fmla="*/ 3562 h 3565"/>
                            <a:gd name="T84" fmla="+- 0 8082 7791"/>
                            <a:gd name="T85" fmla="*/ T84 w 1159"/>
                            <a:gd name="T86" fmla="+- 0 3550 49"/>
                            <a:gd name="T87" fmla="*/ 3550 h 3565"/>
                            <a:gd name="T88" fmla="+- 0 8084 7791"/>
                            <a:gd name="T89" fmla="*/ T88 w 1159"/>
                            <a:gd name="T90" fmla="+- 0 3540 49"/>
                            <a:gd name="T91" fmla="*/ 3540 h 3565"/>
                            <a:gd name="T92" fmla="+- 0 8084 7791"/>
                            <a:gd name="T93" fmla="*/ T92 w 1159"/>
                            <a:gd name="T94" fmla="+- 0 2048 49"/>
                            <a:gd name="T95" fmla="*/ 2048 h 3565"/>
                            <a:gd name="T96" fmla="+- 0 8855 7791"/>
                            <a:gd name="T97" fmla="*/ T96 w 1159"/>
                            <a:gd name="T98" fmla="+- 0 2048 49"/>
                            <a:gd name="T99" fmla="*/ 2048 h 3565"/>
                            <a:gd name="T100" fmla="+- 0 8893 7791"/>
                            <a:gd name="T101" fmla="*/ T100 w 1159"/>
                            <a:gd name="T102" fmla="+- 0 1987 49"/>
                            <a:gd name="T103" fmla="*/ 1987 h 3565"/>
                            <a:gd name="T104" fmla="+- 0 8903 7791"/>
                            <a:gd name="T105" fmla="*/ T104 w 1159"/>
                            <a:gd name="T106" fmla="+- 0 1898 49"/>
                            <a:gd name="T107" fmla="*/ 1898 h 3565"/>
                            <a:gd name="T108" fmla="+- 0 8904 7791"/>
                            <a:gd name="T109" fmla="*/ T108 w 1159"/>
                            <a:gd name="T110" fmla="+- 0 1850 49"/>
                            <a:gd name="T111" fmla="*/ 1850 h 3565"/>
                            <a:gd name="T112" fmla="+- 0 8904 7791"/>
                            <a:gd name="T113" fmla="*/ T112 w 1159"/>
                            <a:gd name="T114" fmla="+- 0 1823 49"/>
                            <a:gd name="T115" fmla="*/ 1823 h 3565"/>
                            <a:gd name="T116" fmla="+- 0 8901 7791"/>
                            <a:gd name="T117" fmla="*/ T116 w 1159"/>
                            <a:gd name="T118" fmla="+- 0 1754 49"/>
                            <a:gd name="T119" fmla="*/ 1754 h 3565"/>
                            <a:gd name="T120" fmla="+- 0 8884 7791"/>
                            <a:gd name="T121" fmla="*/ T120 w 1159"/>
                            <a:gd name="T122" fmla="+- 0 1683 49"/>
                            <a:gd name="T123" fmla="*/ 1683 h 3565"/>
                            <a:gd name="T124" fmla="+- 0 8855 7791"/>
                            <a:gd name="T125" fmla="*/ T124 w 1159"/>
                            <a:gd name="T126" fmla="+- 0 1656 49"/>
                            <a:gd name="T127" fmla="*/ 1656 h 3565"/>
                            <a:gd name="T128" fmla="+- 0 8084 7791"/>
                            <a:gd name="T129" fmla="*/ T128 w 1159"/>
                            <a:gd name="T130" fmla="+- 0 1656 49"/>
                            <a:gd name="T131" fmla="*/ 1656 h 3565"/>
                            <a:gd name="T132" fmla="+- 0 8084 7791"/>
                            <a:gd name="T133" fmla="*/ T132 w 1159"/>
                            <a:gd name="T134" fmla="+- 0 449 49"/>
                            <a:gd name="T135" fmla="*/ 449 h 3565"/>
                            <a:gd name="T136" fmla="+- 0 8899 7791"/>
                            <a:gd name="T137" fmla="*/ T136 w 1159"/>
                            <a:gd name="T138" fmla="+- 0 449 49"/>
                            <a:gd name="T139" fmla="*/ 449 h 3565"/>
                            <a:gd name="T140" fmla="+- 0 8906 7791"/>
                            <a:gd name="T141" fmla="*/ T140 w 1159"/>
                            <a:gd name="T142" fmla="+- 0 446 49"/>
                            <a:gd name="T143" fmla="*/ 446 h 3565"/>
                            <a:gd name="T144" fmla="+- 0 8937 7791"/>
                            <a:gd name="T145" fmla="*/ T144 w 1159"/>
                            <a:gd name="T146" fmla="+- 0 391 49"/>
                            <a:gd name="T147" fmla="*/ 391 h 3565"/>
                            <a:gd name="T148" fmla="+- 0 8947 7791"/>
                            <a:gd name="T149" fmla="*/ T148 w 1159"/>
                            <a:gd name="T150" fmla="+- 0 323 49"/>
                            <a:gd name="T151" fmla="*/ 323 h 3565"/>
                            <a:gd name="T152" fmla="+- 0 8949 7791"/>
                            <a:gd name="T153" fmla="*/ T152 w 1159"/>
                            <a:gd name="T154" fmla="+- 0 252 49"/>
                            <a:gd name="T155" fmla="*/ 252 h 3565"/>
                            <a:gd name="T156" fmla="+- 0 8948 7791"/>
                            <a:gd name="T157" fmla="*/ T156 w 1159"/>
                            <a:gd name="T158" fmla="+- 0 226 49"/>
                            <a:gd name="T159" fmla="*/ 226 h 3565"/>
                            <a:gd name="T160" fmla="+- 0 8945 7791"/>
                            <a:gd name="T161" fmla="*/ T160 w 1159"/>
                            <a:gd name="T162" fmla="+- 0 158 49"/>
                            <a:gd name="T163" fmla="*/ 158 h 3565"/>
                            <a:gd name="T164" fmla="+- 0 8933 7791"/>
                            <a:gd name="T165" fmla="*/ T164 w 1159"/>
                            <a:gd name="T166" fmla="+- 0 95 49"/>
                            <a:gd name="T167" fmla="*/ 95 h 3565"/>
                            <a:gd name="T168" fmla="+- 0 8906 7791"/>
                            <a:gd name="T169" fmla="*/ T168 w 1159"/>
                            <a:gd name="T170" fmla="+- 0 51 49"/>
                            <a:gd name="T171" fmla="*/ 51 h 3565"/>
                            <a:gd name="T172" fmla="+- 0 8899 7791"/>
                            <a:gd name="T173" fmla="*/ T172 w 1159"/>
                            <a:gd name="T174" fmla="+- 0 49 49"/>
                            <a:gd name="T17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6C8B" id="Freeform 306" o:spid="_x0000_s1026" style="position:absolute;margin-left:389.55pt;margin-top:2.45pt;width:57.95pt;height:178.25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1115;69215,31115;57150,32385;22225,57150;5715,95250;0,153035;0,2247900;635,2254250;3810,2261870;6985,2270125;11430,2275205;19050,2279015;25400,2282825;68580,2293620;92710,2294255;106045,2294255;146685,2288540;166370,2279015;173990,2275205;178435,2270125;181610,2261870;184785,2254250;186055,2247900;186055,1300480;675640,1300480;699770,1261745;706120,1205230;706755,1174750;706755,1157605;704850,1113790;694055,1068705;675640,1051560;186055,1051560;186055,285115;703580,285115;708025,283210;727710,248285;734060,205105;735330,160020;734695,143510;732790,100330;725170,60325;708025,32385;703580,31115" o:connectangles="0,0,0,0,0,0,0,0,0,0,0,0,0,0,0,0,0,0,0,0,0,0,0,0,0,0,0,0,0,0,0,0,0,0,0,0,0,0,0,0,0,0,0,0"/>
                <w10:wrap anchorx="page"/>
              </v:shape>
            </w:pict>
          </mc:Fallback>
        </mc:AlternateContent>
      </w:r>
      <w:r>
        <w:rPr>
          <w:noProof/>
        </w:rPr>
        <mc:AlternateContent>
          <mc:Choice Requires="wps">
            <w:drawing>
              <wp:anchor distT="0" distB="0" distL="114300" distR="114300" simplePos="0" relativeHeight="485410304" behindDoc="1" locked="0" layoutInCell="1" allowOverlap="1" wp14:anchorId="0E12DF9F" wp14:editId="43CECB86">
                <wp:simplePos x="0" y="0"/>
                <wp:positionH relativeFrom="page">
                  <wp:posOffset>5795010</wp:posOffset>
                </wp:positionH>
                <wp:positionV relativeFrom="paragraph">
                  <wp:posOffset>31115</wp:posOffset>
                </wp:positionV>
                <wp:extent cx="1047115" cy="2263775"/>
                <wp:effectExtent l="0" t="0" r="0" b="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9 49"/>
                            <a:gd name="T3" fmla="*/ 49 h 3565"/>
                            <a:gd name="T4" fmla="+- 0 9175 9126"/>
                            <a:gd name="T5" fmla="*/ T4 w 1649"/>
                            <a:gd name="T6" fmla="+- 0 49 49"/>
                            <a:gd name="T7" fmla="*/ 49 h 3565"/>
                            <a:gd name="T8" fmla="+- 0 9167 9126"/>
                            <a:gd name="T9" fmla="*/ T8 w 1649"/>
                            <a:gd name="T10" fmla="+- 0 51 49"/>
                            <a:gd name="T11" fmla="*/ 51 h 3565"/>
                            <a:gd name="T12" fmla="+- 0 9138 9126"/>
                            <a:gd name="T13" fmla="*/ T12 w 1649"/>
                            <a:gd name="T14" fmla="+- 0 109 49"/>
                            <a:gd name="T15" fmla="*/ 109 h 3565"/>
                            <a:gd name="T16" fmla="+- 0 9129 9126"/>
                            <a:gd name="T17" fmla="*/ T16 w 1649"/>
                            <a:gd name="T18" fmla="+- 0 179 49"/>
                            <a:gd name="T19" fmla="*/ 179 h 3565"/>
                            <a:gd name="T20" fmla="+- 0 9126 9126"/>
                            <a:gd name="T21" fmla="*/ T20 w 1649"/>
                            <a:gd name="T22" fmla="+- 0 252 49"/>
                            <a:gd name="T23" fmla="*/ 252 h 3565"/>
                            <a:gd name="T24" fmla="+- 0 9126 9126"/>
                            <a:gd name="T25" fmla="*/ T24 w 1649"/>
                            <a:gd name="T26" fmla="+- 0 277 49"/>
                            <a:gd name="T27" fmla="*/ 277 h 3565"/>
                            <a:gd name="T28" fmla="+- 0 9127 9126"/>
                            <a:gd name="T29" fmla="*/ T28 w 1649"/>
                            <a:gd name="T30" fmla="+- 0 301 49"/>
                            <a:gd name="T31" fmla="*/ 301 h 3565"/>
                            <a:gd name="T32" fmla="+- 0 9129 9126"/>
                            <a:gd name="T33" fmla="*/ T32 w 1649"/>
                            <a:gd name="T34" fmla="+- 0 323 49"/>
                            <a:gd name="T35" fmla="*/ 323 h 3565"/>
                            <a:gd name="T36" fmla="+- 0 9131 9126"/>
                            <a:gd name="T37" fmla="*/ T36 w 1649"/>
                            <a:gd name="T38" fmla="+- 0 342 49"/>
                            <a:gd name="T39" fmla="*/ 342 h 3565"/>
                            <a:gd name="T40" fmla="+- 0 9133 9126"/>
                            <a:gd name="T41" fmla="*/ T40 w 1649"/>
                            <a:gd name="T42" fmla="+- 0 360 49"/>
                            <a:gd name="T43" fmla="*/ 360 h 3565"/>
                            <a:gd name="T44" fmla="+- 0 9149 9126"/>
                            <a:gd name="T45" fmla="*/ T44 w 1649"/>
                            <a:gd name="T46" fmla="+- 0 423 49"/>
                            <a:gd name="T47" fmla="*/ 423 h 3565"/>
                            <a:gd name="T48" fmla="+- 0 9175 9126"/>
                            <a:gd name="T49" fmla="*/ T48 w 1649"/>
                            <a:gd name="T50" fmla="+- 0 449 49"/>
                            <a:gd name="T51" fmla="*/ 449 h 3565"/>
                            <a:gd name="T52" fmla="+- 0 9804 9126"/>
                            <a:gd name="T53" fmla="*/ T52 w 1649"/>
                            <a:gd name="T54" fmla="+- 0 449 49"/>
                            <a:gd name="T55" fmla="*/ 449 h 3565"/>
                            <a:gd name="T56" fmla="+- 0 9804 9126"/>
                            <a:gd name="T57" fmla="*/ T56 w 1649"/>
                            <a:gd name="T58" fmla="+- 0 3540 49"/>
                            <a:gd name="T59" fmla="*/ 3540 h 3565"/>
                            <a:gd name="T60" fmla="+- 0 9805 9126"/>
                            <a:gd name="T61" fmla="*/ T60 w 1649"/>
                            <a:gd name="T62" fmla="+- 0 3553 49"/>
                            <a:gd name="T63" fmla="*/ 3553 h 3565"/>
                            <a:gd name="T64" fmla="+- 0 9816 9126"/>
                            <a:gd name="T65" fmla="*/ T64 w 1649"/>
                            <a:gd name="T66" fmla="+- 0 3575 49"/>
                            <a:gd name="T67" fmla="*/ 3575 h 3565"/>
                            <a:gd name="T68" fmla="+- 0 9822 9126"/>
                            <a:gd name="T69" fmla="*/ T68 w 1649"/>
                            <a:gd name="T70" fmla="+- 0 3583 49"/>
                            <a:gd name="T71" fmla="*/ 3583 h 3565"/>
                            <a:gd name="T72" fmla="+- 0 9834 9126"/>
                            <a:gd name="T73" fmla="*/ T72 w 1649"/>
                            <a:gd name="T74" fmla="+- 0 3589 49"/>
                            <a:gd name="T75" fmla="*/ 3589 h 3565"/>
                            <a:gd name="T76" fmla="+- 0 9844 9126"/>
                            <a:gd name="T77" fmla="*/ T76 w 1649"/>
                            <a:gd name="T78" fmla="+- 0 3595 49"/>
                            <a:gd name="T79" fmla="*/ 3595 h 3565"/>
                            <a:gd name="T80" fmla="+- 0 9912 9126"/>
                            <a:gd name="T81" fmla="*/ T80 w 1649"/>
                            <a:gd name="T82" fmla="+- 0 3612 49"/>
                            <a:gd name="T83" fmla="*/ 3612 h 3565"/>
                            <a:gd name="T84" fmla="+- 0 9950 9126"/>
                            <a:gd name="T85" fmla="*/ T84 w 1649"/>
                            <a:gd name="T86" fmla="+- 0 3613 49"/>
                            <a:gd name="T87" fmla="*/ 3613 h 3565"/>
                            <a:gd name="T88" fmla="+- 0 9971 9126"/>
                            <a:gd name="T89" fmla="*/ T88 w 1649"/>
                            <a:gd name="T90" fmla="+- 0 3613 49"/>
                            <a:gd name="T91" fmla="*/ 3613 h 3565"/>
                            <a:gd name="T92" fmla="+- 0 10035 9126"/>
                            <a:gd name="T93" fmla="*/ T92 w 1649"/>
                            <a:gd name="T94" fmla="+- 0 3604 49"/>
                            <a:gd name="T95" fmla="*/ 3604 h 3565"/>
                            <a:gd name="T96" fmla="+- 0 10066 9126"/>
                            <a:gd name="T97" fmla="*/ T96 w 1649"/>
                            <a:gd name="T98" fmla="+- 0 3589 49"/>
                            <a:gd name="T99" fmla="*/ 3589 h 3565"/>
                            <a:gd name="T100" fmla="+- 0 10078 9126"/>
                            <a:gd name="T101" fmla="*/ T100 w 1649"/>
                            <a:gd name="T102" fmla="+- 0 3583 49"/>
                            <a:gd name="T103" fmla="*/ 3583 h 3565"/>
                            <a:gd name="T104" fmla="+- 0 10085 9126"/>
                            <a:gd name="T105" fmla="*/ T104 w 1649"/>
                            <a:gd name="T106" fmla="+- 0 3575 49"/>
                            <a:gd name="T107" fmla="*/ 3575 h 3565"/>
                            <a:gd name="T108" fmla="+- 0 10095 9126"/>
                            <a:gd name="T109" fmla="*/ T108 w 1649"/>
                            <a:gd name="T110" fmla="+- 0 3553 49"/>
                            <a:gd name="T111" fmla="*/ 3553 h 3565"/>
                            <a:gd name="T112" fmla="+- 0 10097 9126"/>
                            <a:gd name="T113" fmla="*/ T112 w 1649"/>
                            <a:gd name="T114" fmla="+- 0 3540 49"/>
                            <a:gd name="T115" fmla="*/ 3540 h 3565"/>
                            <a:gd name="T116" fmla="+- 0 10097 9126"/>
                            <a:gd name="T117" fmla="*/ T116 w 1649"/>
                            <a:gd name="T118" fmla="+- 0 449 49"/>
                            <a:gd name="T119" fmla="*/ 449 h 3565"/>
                            <a:gd name="T120" fmla="+- 0 10725 9126"/>
                            <a:gd name="T121" fmla="*/ T120 w 1649"/>
                            <a:gd name="T122" fmla="+- 0 449 49"/>
                            <a:gd name="T123" fmla="*/ 449 h 3565"/>
                            <a:gd name="T124" fmla="+- 0 10764 9126"/>
                            <a:gd name="T125" fmla="*/ T124 w 1649"/>
                            <a:gd name="T126" fmla="+- 0 391 49"/>
                            <a:gd name="T127" fmla="*/ 391 h 3565"/>
                            <a:gd name="T128" fmla="+- 0 10772 9126"/>
                            <a:gd name="T129" fmla="*/ T128 w 1649"/>
                            <a:gd name="T130" fmla="+- 0 323 49"/>
                            <a:gd name="T131" fmla="*/ 323 h 3565"/>
                            <a:gd name="T132" fmla="+- 0 10774 9126"/>
                            <a:gd name="T133" fmla="*/ T132 w 1649"/>
                            <a:gd name="T134" fmla="+- 0 252 49"/>
                            <a:gd name="T135" fmla="*/ 252 h 3565"/>
                            <a:gd name="T136" fmla="+- 0 10774 9126"/>
                            <a:gd name="T137" fmla="*/ T136 w 1649"/>
                            <a:gd name="T138" fmla="+- 0 226 49"/>
                            <a:gd name="T139" fmla="*/ 226 h 3565"/>
                            <a:gd name="T140" fmla="+- 0 10771 9126"/>
                            <a:gd name="T141" fmla="*/ T140 w 1649"/>
                            <a:gd name="T142" fmla="+- 0 158 49"/>
                            <a:gd name="T143" fmla="*/ 158 h 3565"/>
                            <a:gd name="T144" fmla="+- 0 10761 9126"/>
                            <a:gd name="T145" fmla="*/ T144 w 1649"/>
                            <a:gd name="T146" fmla="+- 0 95 49"/>
                            <a:gd name="T147" fmla="*/ 95 h 3565"/>
                            <a:gd name="T148" fmla="+- 0 10734 9126"/>
                            <a:gd name="T149" fmla="*/ T148 w 1649"/>
                            <a:gd name="T150" fmla="+- 0 51 49"/>
                            <a:gd name="T151" fmla="*/ 51 h 3565"/>
                            <a:gd name="T152" fmla="+- 0 10725 9126"/>
                            <a:gd name="T153" fmla="*/ T152 w 1649"/>
                            <a:gd name="T154" fmla="+- 0 49 49"/>
                            <a:gd name="T15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E298" id="Freeform 305" o:spid="_x0000_s1026" style="position:absolute;margin-left:456.3pt;margin-top:2.45pt;width:82.45pt;height:178.25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1115;31115,31115;26035,32385;7620,69215;1905,113665;0,160020;0,175895;635,191135;1905,205105;3175,217170;4445,228600;14605,268605;31115,285115;430530,285115;430530,2247900;431165,2256155;438150,2270125;441960,2275205;449580,2279015;455930,2282825;499110,2293620;523240,2294255;536575,2294255;577215,2288540;596900,2279015;604520,2275205;608965,2270125;615315,2256155;616585,2247900;616585,285115;1015365,285115;1040130,248285;1045210,205105;1046480,160020;1046480,143510;1044575,100330;1038225,60325;1021080,32385;1015365,31115" o:connectangles="0,0,0,0,0,0,0,0,0,0,0,0,0,0,0,0,0,0,0,0,0,0,0,0,0,0,0,0,0,0,0,0,0,0,0,0,0,0,0"/>
                <w10:wrap anchorx="page"/>
              </v:shape>
            </w:pict>
          </mc:Fallback>
        </mc:AlternateContent>
      </w:r>
      <w:r w:rsidR="001B2EC0">
        <w:rPr>
          <w:sz w:val="24"/>
        </w:rPr>
        <w:t>The Administration will provide the note taker and clerical</w:t>
      </w:r>
      <w:r w:rsidR="001B2EC0">
        <w:rPr>
          <w:spacing w:val="-5"/>
          <w:sz w:val="24"/>
        </w:rPr>
        <w:t xml:space="preserve"> </w:t>
      </w:r>
      <w:r w:rsidR="001B2EC0">
        <w:rPr>
          <w:sz w:val="24"/>
        </w:rPr>
        <w:t>support.</w:t>
      </w:r>
    </w:p>
    <w:p w14:paraId="31C7E498" w14:textId="77777777" w:rsidR="00704BA2" w:rsidRDefault="001B2EC0">
      <w:pPr>
        <w:pStyle w:val="ListParagraph"/>
        <w:numPr>
          <w:ilvl w:val="1"/>
          <w:numId w:val="17"/>
        </w:numPr>
        <w:tabs>
          <w:tab w:val="left" w:pos="1360"/>
          <w:tab w:val="left" w:pos="1361"/>
        </w:tabs>
        <w:spacing w:line="292" w:lineRule="exact"/>
        <w:ind w:hanging="361"/>
        <w:rPr>
          <w:rFonts w:ascii="Symbol" w:hAnsi="Symbol"/>
        </w:rPr>
      </w:pPr>
      <w:r>
        <w:rPr>
          <w:sz w:val="24"/>
        </w:rPr>
        <w:t>Plans/Reports: Educational Master Plan, Strategic Plan, and Operational</w:t>
      </w:r>
      <w:r>
        <w:rPr>
          <w:spacing w:val="-10"/>
          <w:sz w:val="24"/>
        </w:rPr>
        <w:t xml:space="preserve"> </w:t>
      </w:r>
      <w:r>
        <w:rPr>
          <w:sz w:val="24"/>
        </w:rPr>
        <w:t>Plans</w:t>
      </w:r>
    </w:p>
    <w:p w14:paraId="5C99652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03CB2D8B" w14:textId="77777777" w:rsidR="00704BA2" w:rsidRDefault="001B2EC0">
      <w:pPr>
        <w:pStyle w:val="ListParagraph"/>
        <w:numPr>
          <w:ilvl w:val="1"/>
          <w:numId w:val="17"/>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249ED7D5" w14:textId="77777777" w:rsidR="00704BA2" w:rsidRDefault="00704BA2">
      <w:pPr>
        <w:pStyle w:val="BodyText"/>
        <w:ind w:left="0"/>
      </w:pPr>
    </w:p>
    <w:p w14:paraId="7CCAD1E7" w14:textId="77777777" w:rsidR="00704BA2" w:rsidRDefault="001B2EC0">
      <w:pPr>
        <w:pStyle w:val="Heading7"/>
        <w:rPr>
          <w:u w:val="none"/>
        </w:rPr>
      </w:pPr>
      <w:r>
        <w:t>Meeting Frequency</w:t>
      </w:r>
    </w:p>
    <w:p w14:paraId="0BE38EB8" w14:textId="77777777" w:rsidR="00704BA2" w:rsidRDefault="001B2EC0">
      <w:pPr>
        <w:pStyle w:val="BodyText"/>
        <w:ind w:left="640"/>
      </w:pPr>
      <w:r>
        <w:t>The Committee will meet twice per month during the academic year.</w:t>
      </w:r>
    </w:p>
    <w:p w14:paraId="33E6EFCD" w14:textId="77777777" w:rsidR="00704BA2" w:rsidRDefault="00704BA2">
      <w:pPr>
        <w:pStyle w:val="BodyText"/>
        <w:spacing w:before="11"/>
        <w:ind w:left="0"/>
        <w:rPr>
          <w:sz w:val="23"/>
        </w:rPr>
      </w:pPr>
    </w:p>
    <w:p w14:paraId="3D8A65D6" w14:textId="77777777" w:rsidR="00704BA2" w:rsidRDefault="001B2EC0">
      <w:pPr>
        <w:pStyle w:val="Heading7"/>
        <w:rPr>
          <w:u w:val="none"/>
        </w:rPr>
      </w:pPr>
      <w:r>
        <w:t>Subcommittees</w:t>
      </w:r>
    </w:p>
    <w:p w14:paraId="01719ED5" w14:textId="77777777" w:rsidR="00704BA2" w:rsidRDefault="001B2EC0">
      <w:pPr>
        <w:pStyle w:val="BodyText"/>
        <w:spacing w:before="3"/>
        <w:ind w:left="640" w:right="4873"/>
      </w:pPr>
      <w:r>
        <w:t>Budget and Resource Development Subcommittee Program Review and Outcomes Assessment Subcommittee</w:t>
      </w:r>
    </w:p>
    <w:p w14:paraId="7EE70DEB" w14:textId="77777777" w:rsidR="00704BA2" w:rsidRDefault="00704BA2">
      <w:pPr>
        <w:sectPr w:rsidR="00704BA2">
          <w:pgSz w:w="12240" w:h="15840"/>
          <w:pgMar w:top="1360" w:right="160" w:bottom="1200" w:left="800" w:header="0" w:footer="1020" w:gutter="0"/>
          <w:cols w:space="720"/>
        </w:sectPr>
      </w:pPr>
    </w:p>
    <w:p w14:paraId="010DE796"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417CC4F3" wp14:editId="6F62B6E2">
                <wp:extent cx="6001385" cy="14605"/>
                <wp:effectExtent l="10795" t="8255" r="762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04" name="Line 304"/>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C7A0A1" id="Group 303"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CP4QhaKAgAAmgUAAA4AAAAAAAAAAAAAAAAALgIAAGRycy9lMm9Eb2MueG1sUEsBAi0AFAAGAAgA&#10;AAAhADy9iPTbAAAAAwEAAA8AAAAAAAAAAAAAAAAA5AQAAGRycy9kb3ducmV2LnhtbFBLBQYAAAAA&#10;BAAEAPMAAADsBQAAAAA=&#10;">
                <v:line id="Line 304"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sMUAAADcAAAADwAAAGRycy9kb3ducmV2LnhtbESPQUsDMRSE74L/ITzBm02sXSnbpqUU&#10;Kl6KtHrp7XXz3CwmL3ET29Vfb4SCx2FmvmHmy8E7caI+dYE13I8UCOImmI5bDW+vm7spiJSRDbrA&#10;pOGbEiwX11dzrE04845O+9yKAuFUowabc6ylTI0lj2kUInHx3kPvMRfZt9L0eC5w7+RYqUfpseOy&#10;YDHS2lLzsf/yGjbHycs2KHd4Cp+xWllXbX9ipfXtzbCagcg05P/wpf1sNDyoCfydK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sMUAAADcAAAADwAAAAAAAAAA&#10;AAAAAAChAgAAZHJzL2Rvd25yZXYueG1sUEsFBgAAAAAEAAQA+QAAAJMDAAAAAA==&#10;" strokecolor="#4471c4" strokeweight=".5pt"/>
                <w10:anchorlock/>
              </v:group>
            </w:pict>
          </mc:Fallback>
        </mc:AlternateContent>
      </w:r>
    </w:p>
    <w:p w14:paraId="0D7A2436" w14:textId="77777777" w:rsidR="00704BA2" w:rsidRPr="007303AE" w:rsidRDefault="001B2EC0" w:rsidP="007B5290">
      <w:pPr>
        <w:pStyle w:val="Heading3"/>
        <w:rPr>
          <w:b/>
          <w:rPrChange w:id="1265" w:author="Marie McMahon" w:date="2020-10-02T13:24:00Z">
            <w:rPr/>
          </w:rPrChange>
        </w:rPr>
      </w:pPr>
      <w:bookmarkStart w:id="1266" w:name="_Toc52269705"/>
      <w:r w:rsidRPr="007303AE">
        <w:rPr>
          <w:b/>
          <w:rPrChange w:id="1267" w:author="Marie McMahon" w:date="2020-10-02T13:24:00Z">
            <w:rPr/>
          </w:rPrChange>
        </w:rPr>
        <w:t>Budget and Resource Development Subcommittee</w:t>
      </w:r>
      <w:bookmarkEnd w:id="1266"/>
    </w:p>
    <w:p w14:paraId="21CBE05F"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256B56B2" w14:textId="77777777" w:rsidR="00704BA2" w:rsidRDefault="00704BA2">
      <w:pPr>
        <w:pStyle w:val="BodyText"/>
        <w:spacing w:before="11"/>
        <w:ind w:left="0"/>
        <w:rPr>
          <w:i/>
          <w:sz w:val="21"/>
        </w:rPr>
      </w:pPr>
    </w:p>
    <w:p w14:paraId="21E9B302" w14:textId="61CC3952" w:rsidR="00704BA2" w:rsidRDefault="001B2EC0">
      <w:pPr>
        <w:ind w:left="640"/>
        <w:rPr>
          <w:sz w:val="24"/>
        </w:rPr>
      </w:pPr>
      <w:r>
        <w:rPr>
          <w:b/>
          <w:sz w:val="24"/>
        </w:rPr>
        <w:t xml:space="preserve">Co-Chair: </w:t>
      </w:r>
      <w:r w:rsidRPr="00E058E1">
        <w:rPr>
          <w:i/>
          <w:sz w:val="24"/>
          <w:rPrChange w:id="1268" w:author="Marie McMahon" w:date="2020-09-07T17:32:00Z">
            <w:rPr>
              <w:sz w:val="24"/>
            </w:rPr>
          </w:rPrChange>
        </w:rPr>
        <w:t>Faculty</w:t>
      </w:r>
      <w:ins w:id="1269" w:author="Marie McMahon" w:date="2020-10-02T19:55:00Z">
        <w:r w:rsidR="0025333C">
          <w:rPr>
            <w:i/>
            <w:sz w:val="24"/>
          </w:rPr>
          <w:t xml:space="preserve"> member</w:t>
        </w:r>
      </w:ins>
      <w:r w:rsidRPr="00E058E1">
        <w:rPr>
          <w:i/>
          <w:sz w:val="24"/>
          <w:rPrChange w:id="1270" w:author="Marie McMahon" w:date="2020-09-07T17:32:00Z">
            <w:rPr>
              <w:sz w:val="24"/>
            </w:rPr>
          </w:rPrChange>
        </w:rPr>
        <w:t>, elected by committee</w:t>
      </w:r>
      <w:ins w:id="1271" w:author="Marie McMahon" w:date="2020-10-02T19:56:00Z">
        <w:r w:rsidR="00B830E4">
          <w:rPr>
            <w:i/>
            <w:sz w:val="24"/>
          </w:rPr>
          <w:t>.</w:t>
        </w:r>
      </w:ins>
      <w:r w:rsidRPr="00E058E1">
        <w:rPr>
          <w:i/>
          <w:sz w:val="24"/>
          <w:rPrChange w:id="1272" w:author="Marie McMahon" w:date="2020-09-07T17:32:00Z">
            <w:rPr>
              <w:sz w:val="24"/>
            </w:rPr>
          </w:rPrChange>
        </w:rPr>
        <w:t>*</w:t>
      </w:r>
    </w:p>
    <w:p w14:paraId="1D8528BC" w14:textId="77777777" w:rsidR="00704BA2" w:rsidRDefault="001B2EC0">
      <w:pPr>
        <w:pStyle w:val="BodyText"/>
        <w:ind w:left="640"/>
      </w:pPr>
      <w:r>
        <w:rPr>
          <w:b/>
        </w:rPr>
        <w:t xml:space="preserve">Co-Chair: </w:t>
      </w:r>
      <w:r>
        <w:t>Vice President of Administrative Services</w:t>
      </w:r>
    </w:p>
    <w:p w14:paraId="18787DB1" w14:textId="45790391" w:rsidR="00704BA2" w:rsidRDefault="001B2EC0">
      <w:pPr>
        <w:ind w:left="640"/>
        <w:rPr>
          <w:sz w:val="24"/>
        </w:rPr>
      </w:pPr>
      <w:r>
        <w:rPr>
          <w:b/>
          <w:sz w:val="24"/>
        </w:rPr>
        <w:t>Chair-Elect</w:t>
      </w:r>
      <w:r>
        <w:rPr>
          <w:sz w:val="24"/>
        </w:rPr>
        <w:t xml:space="preserve">: </w:t>
      </w:r>
      <w:r w:rsidRPr="00E058E1">
        <w:rPr>
          <w:i/>
          <w:sz w:val="24"/>
          <w:rPrChange w:id="1273" w:author="Marie McMahon" w:date="2020-09-07T17:32:00Z">
            <w:rPr>
              <w:sz w:val="24"/>
            </w:rPr>
          </w:rPrChange>
        </w:rPr>
        <w:t>Faculty</w:t>
      </w:r>
      <w:ins w:id="1274" w:author="Marie McMahon" w:date="2020-10-02T19:56:00Z">
        <w:r w:rsidR="00B830E4">
          <w:rPr>
            <w:i/>
            <w:sz w:val="24"/>
          </w:rPr>
          <w:t xml:space="preserve"> member</w:t>
        </w:r>
      </w:ins>
      <w:r w:rsidRPr="00E058E1">
        <w:rPr>
          <w:i/>
          <w:sz w:val="24"/>
          <w:rPrChange w:id="1275" w:author="Marie McMahon" w:date="2020-09-07T17:32:00Z">
            <w:rPr>
              <w:sz w:val="24"/>
            </w:rPr>
          </w:rPrChange>
        </w:rPr>
        <w:t>, elected by committee</w:t>
      </w:r>
      <w:ins w:id="1276" w:author="Marie McMahon" w:date="2020-10-02T19:56:00Z">
        <w:r w:rsidR="00B830E4">
          <w:rPr>
            <w:i/>
            <w:sz w:val="24"/>
          </w:rPr>
          <w:t>.</w:t>
        </w:r>
      </w:ins>
      <w:r w:rsidRPr="00E058E1">
        <w:rPr>
          <w:i/>
          <w:sz w:val="24"/>
          <w:rPrChange w:id="1277" w:author="Marie McMahon" w:date="2020-09-07T17:32:00Z">
            <w:rPr>
              <w:sz w:val="24"/>
            </w:rPr>
          </w:rPrChange>
        </w:rPr>
        <w:t>**</w:t>
      </w:r>
    </w:p>
    <w:p w14:paraId="617AB2C6" w14:textId="77777777" w:rsidR="00704BA2" w:rsidRDefault="00704BA2">
      <w:pPr>
        <w:pStyle w:val="BodyText"/>
        <w:spacing w:before="11"/>
        <w:ind w:left="0"/>
        <w:rPr>
          <w:sz w:val="23"/>
        </w:rPr>
      </w:pPr>
    </w:p>
    <w:p w14:paraId="3B29325B" w14:textId="77777777" w:rsidR="00704BA2" w:rsidRDefault="00E97E1D">
      <w:pPr>
        <w:pStyle w:val="Heading7"/>
        <w:rPr>
          <w:u w:val="none"/>
        </w:rPr>
      </w:pPr>
      <w:r>
        <w:rPr>
          <w:noProof/>
        </w:rPr>
        <mc:AlternateContent>
          <mc:Choice Requires="wps">
            <w:drawing>
              <wp:anchor distT="0" distB="0" distL="114300" distR="114300" simplePos="0" relativeHeight="485411328" behindDoc="1" locked="0" layoutInCell="1" allowOverlap="1" wp14:anchorId="11795466" wp14:editId="390EE8D3">
                <wp:simplePos x="0" y="0"/>
                <wp:positionH relativeFrom="page">
                  <wp:posOffset>1100455</wp:posOffset>
                </wp:positionH>
                <wp:positionV relativeFrom="paragraph">
                  <wp:posOffset>1400810</wp:posOffset>
                </wp:positionV>
                <wp:extent cx="1076325" cy="2253615"/>
                <wp:effectExtent l="0" t="0" r="0" b="0"/>
                <wp:wrapNone/>
                <wp:docPr id="30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08 2206"/>
                            <a:gd name="T3" fmla="*/ 2208 h 3549"/>
                            <a:gd name="T4" fmla="+- 0 1769 1733"/>
                            <a:gd name="T5" fmla="*/ T4 w 1695"/>
                            <a:gd name="T6" fmla="+- 0 2247 2206"/>
                            <a:gd name="T7" fmla="*/ 2247 h 3549"/>
                            <a:gd name="T8" fmla="+- 0 1735 1733"/>
                            <a:gd name="T9" fmla="*/ T8 w 1695"/>
                            <a:gd name="T10" fmla="+- 0 2348 2206"/>
                            <a:gd name="T11" fmla="*/ 2348 h 3549"/>
                            <a:gd name="T12" fmla="+- 0 1735 1733"/>
                            <a:gd name="T13" fmla="*/ T12 w 1695"/>
                            <a:gd name="T14" fmla="+- 0 5612 2206"/>
                            <a:gd name="T15" fmla="*/ 5612 h 3549"/>
                            <a:gd name="T16" fmla="+- 0 1769 1733"/>
                            <a:gd name="T17" fmla="*/ T16 w 1695"/>
                            <a:gd name="T18" fmla="+- 0 5710 2206"/>
                            <a:gd name="T19" fmla="*/ 5710 h 3549"/>
                            <a:gd name="T20" fmla="+- 0 1823 1733"/>
                            <a:gd name="T21" fmla="*/ T20 w 1695"/>
                            <a:gd name="T22" fmla="+- 0 5752 2206"/>
                            <a:gd name="T23" fmla="*/ 5752 h 3549"/>
                            <a:gd name="T24" fmla="+- 0 2401 1733"/>
                            <a:gd name="T25" fmla="*/ T24 w 1695"/>
                            <a:gd name="T26" fmla="+- 0 5751 2206"/>
                            <a:gd name="T27" fmla="*/ 5751 h 3549"/>
                            <a:gd name="T28" fmla="+- 0 2651 1733"/>
                            <a:gd name="T29" fmla="*/ T28 w 1695"/>
                            <a:gd name="T30" fmla="+- 0 5704 2206"/>
                            <a:gd name="T31" fmla="*/ 5704 h 3549"/>
                            <a:gd name="T32" fmla="+- 0 2862 1733"/>
                            <a:gd name="T33" fmla="*/ T32 w 1695"/>
                            <a:gd name="T34" fmla="+- 0 5601 2206"/>
                            <a:gd name="T35" fmla="*/ 5601 h 3549"/>
                            <a:gd name="T36" fmla="+- 0 3041 1733"/>
                            <a:gd name="T37" fmla="*/ T36 w 1695"/>
                            <a:gd name="T38" fmla="+- 0 5441 2206"/>
                            <a:gd name="T39" fmla="*/ 5441 h 3549"/>
                            <a:gd name="T40" fmla="+- 0 2026 1733"/>
                            <a:gd name="T41" fmla="*/ T40 w 1695"/>
                            <a:gd name="T42" fmla="+- 0 5359 2206"/>
                            <a:gd name="T43" fmla="*/ 5359 h 3549"/>
                            <a:gd name="T44" fmla="+- 0 3110 1733"/>
                            <a:gd name="T45" fmla="*/ T44 w 1695"/>
                            <a:gd name="T46" fmla="+- 0 2595 2206"/>
                            <a:gd name="T47" fmla="*/ 2595 h 3549"/>
                            <a:gd name="T48" fmla="+- 0 2949 1733"/>
                            <a:gd name="T49" fmla="*/ T48 w 1695"/>
                            <a:gd name="T50" fmla="+- 0 2415 2206"/>
                            <a:gd name="T51" fmla="*/ 2415 h 3549"/>
                            <a:gd name="T52" fmla="+- 0 2757 1733"/>
                            <a:gd name="T53" fmla="*/ T52 w 1695"/>
                            <a:gd name="T54" fmla="+- 0 2287 2206"/>
                            <a:gd name="T55" fmla="*/ 2287 h 3549"/>
                            <a:gd name="T56" fmla="+- 0 2522 1733"/>
                            <a:gd name="T57" fmla="*/ T56 w 1695"/>
                            <a:gd name="T58" fmla="+- 0 2218 2206"/>
                            <a:gd name="T59" fmla="*/ 2218 h 3549"/>
                            <a:gd name="T60" fmla="+- 0 3112 1733"/>
                            <a:gd name="T61" fmla="*/ T60 w 1695"/>
                            <a:gd name="T62" fmla="+- 0 2598 2206"/>
                            <a:gd name="T63" fmla="*/ 2598 h 3549"/>
                            <a:gd name="T64" fmla="+- 0 2493 1733"/>
                            <a:gd name="T65" fmla="*/ T64 w 1695"/>
                            <a:gd name="T66" fmla="+- 0 2614 2206"/>
                            <a:gd name="T67" fmla="*/ 2614 h 3549"/>
                            <a:gd name="T68" fmla="+- 0 2697 1733"/>
                            <a:gd name="T69" fmla="*/ T68 w 1695"/>
                            <a:gd name="T70" fmla="+- 0 2699 2206"/>
                            <a:gd name="T71" fmla="*/ 2699 h 3549"/>
                            <a:gd name="T72" fmla="+- 0 2853 1733"/>
                            <a:gd name="T73" fmla="*/ T72 w 1695"/>
                            <a:gd name="T74" fmla="+- 0 2850 2206"/>
                            <a:gd name="T75" fmla="*/ 2850 h 3549"/>
                            <a:gd name="T76" fmla="+- 0 2967 1733"/>
                            <a:gd name="T77" fmla="*/ T76 w 1695"/>
                            <a:gd name="T78" fmla="+- 0 3044 2206"/>
                            <a:gd name="T79" fmla="*/ 3044 h 3549"/>
                            <a:gd name="T80" fmla="+- 0 3040 1733"/>
                            <a:gd name="T81" fmla="*/ T80 w 1695"/>
                            <a:gd name="T82" fmla="+- 0 3252 2206"/>
                            <a:gd name="T83" fmla="*/ 3252 h 3549"/>
                            <a:gd name="T84" fmla="+- 0 3086 1733"/>
                            <a:gd name="T85" fmla="*/ T84 w 1695"/>
                            <a:gd name="T86" fmla="+- 0 3482 2206"/>
                            <a:gd name="T87" fmla="*/ 3482 h 3549"/>
                            <a:gd name="T88" fmla="+- 0 3111 1733"/>
                            <a:gd name="T89" fmla="*/ T88 w 1695"/>
                            <a:gd name="T90" fmla="+- 0 3708 2206"/>
                            <a:gd name="T91" fmla="*/ 3708 h 3549"/>
                            <a:gd name="T92" fmla="+- 0 3119 1733"/>
                            <a:gd name="T93" fmla="*/ T92 w 1695"/>
                            <a:gd name="T94" fmla="+- 0 3947 2206"/>
                            <a:gd name="T95" fmla="*/ 3947 h 3549"/>
                            <a:gd name="T96" fmla="+- 0 3112 1733"/>
                            <a:gd name="T97" fmla="*/ T96 w 1695"/>
                            <a:gd name="T98" fmla="+- 0 4205 2206"/>
                            <a:gd name="T99" fmla="*/ 4205 h 3549"/>
                            <a:gd name="T100" fmla="+- 0 3092 1733"/>
                            <a:gd name="T101" fmla="*/ T100 w 1695"/>
                            <a:gd name="T102" fmla="+- 0 4434 2206"/>
                            <a:gd name="T103" fmla="*/ 4434 h 3549"/>
                            <a:gd name="T104" fmla="+- 0 3054 1733"/>
                            <a:gd name="T105" fmla="*/ T104 w 1695"/>
                            <a:gd name="T106" fmla="+- 0 4659 2206"/>
                            <a:gd name="T107" fmla="*/ 4659 h 3549"/>
                            <a:gd name="T108" fmla="+- 0 2984 1733"/>
                            <a:gd name="T109" fmla="*/ T108 w 1695"/>
                            <a:gd name="T110" fmla="+- 0 4886 2206"/>
                            <a:gd name="T111" fmla="*/ 4886 h 3549"/>
                            <a:gd name="T112" fmla="+- 0 2885 1733"/>
                            <a:gd name="T113" fmla="*/ T112 w 1695"/>
                            <a:gd name="T114" fmla="+- 0 5081 2206"/>
                            <a:gd name="T115" fmla="*/ 5081 h 3549"/>
                            <a:gd name="T116" fmla="+- 0 2739 1733"/>
                            <a:gd name="T117" fmla="*/ T116 w 1695"/>
                            <a:gd name="T118" fmla="+- 0 5236 2206"/>
                            <a:gd name="T119" fmla="*/ 5236 h 3549"/>
                            <a:gd name="T120" fmla="+- 0 2557 1733"/>
                            <a:gd name="T121" fmla="*/ T120 w 1695"/>
                            <a:gd name="T122" fmla="+- 0 5329 2206"/>
                            <a:gd name="T123" fmla="*/ 5329 h 3549"/>
                            <a:gd name="T124" fmla="+- 0 2327 1733"/>
                            <a:gd name="T125" fmla="*/ T124 w 1695"/>
                            <a:gd name="T126" fmla="+- 0 5359 2206"/>
                            <a:gd name="T127" fmla="*/ 5359 h 3549"/>
                            <a:gd name="T128" fmla="+- 0 3175 1733"/>
                            <a:gd name="T129" fmla="*/ T128 w 1695"/>
                            <a:gd name="T130" fmla="+- 0 5243 2206"/>
                            <a:gd name="T131" fmla="*/ 5243 h 3549"/>
                            <a:gd name="T132" fmla="+- 0 3264 1733"/>
                            <a:gd name="T133" fmla="*/ T132 w 1695"/>
                            <a:gd name="T134" fmla="+- 0 5046 2206"/>
                            <a:gd name="T135" fmla="*/ 5046 h 3549"/>
                            <a:gd name="T136" fmla="+- 0 3335 1733"/>
                            <a:gd name="T137" fmla="*/ T136 w 1695"/>
                            <a:gd name="T138" fmla="+- 0 4816 2206"/>
                            <a:gd name="T139" fmla="*/ 4816 h 3549"/>
                            <a:gd name="T140" fmla="+- 0 3380 1733"/>
                            <a:gd name="T141" fmla="*/ T140 w 1695"/>
                            <a:gd name="T142" fmla="+- 0 4590 2206"/>
                            <a:gd name="T143" fmla="*/ 4590 h 3549"/>
                            <a:gd name="T144" fmla="+- 0 3409 1733"/>
                            <a:gd name="T145" fmla="*/ T144 w 1695"/>
                            <a:gd name="T146" fmla="+- 0 4359 2206"/>
                            <a:gd name="T147" fmla="*/ 4359 h 3549"/>
                            <a:gd name="T148" fmla="+- 0 3424 1733"/>
                            <a:gd name="T149" fmla="*/ T148 w 1695"/>
                            <a:gd name="T150" fmla="+- 0 4107 2206"/>
                            <a:gd name="T151" fmla="*/ 4107 h 3549"/>
                            <a:gd name="T152" fmla="+- 0 3427 1733"/>
                            <a:gd name="T153" fmla="*/ T152 w 1695"/>
                            <a:gd name="T154" fmla="+- 0 3840 2206"/>
                            <a:gd name="T155" fmla="*/ 3840 h 3549"/>
                            <a:gd name="T156" fmla="+- 0 3414 1733"/>
                            <a:gd name="T157" fmla="*/ T156 w 1695"/>
                            <a:gd name="T158" fmla="+- 0 3588 2206"/>
                            <a:gd name="T159" fmla="*/ 3588 h 3549"/>
                            <a:gd name="T160" fmla="+- 0 3386 1733"/>
                            <a:gd name="T161" fmla="*/ T160 w 1695"/>
                            <a:gd name="T162" fmla="+- 0 3355 2206"/>
                            <a:gd name="T163" fmla="*/ 3355 h 3549"/>
                            <a:gd name="T164" fmla="+- 0 3338 1733"/>
                            <a:gd name="T165" fmla="*/ T164 w 1695"/>
                            <a:gd name="T166" fmla="+- 0 3121 2206"/>
                            <a:gd name="T167" fmla="*/ 3121 h 3549"/>
                            <a:gd name="T168" fmla="+- 0 3259 1733"/>
                            <a:gd name="T169" fmla="*/ T168 w 1695"/>
                            <a:gd name="T170" fmla="+- 0 2877 2206"/>
                            <a:gd name="T171" fmla="*/ 2877 h 3549"/>
                            <a:gd name="T172" fmla="+- 0 3157 1733"/>
                            <a:gd name="T173" fmla="*/ T172 w 1695"/>
                            <a:gd name="T174" fmla="+- 0 2667 2206"/>
                            <a:gd name="T175" fmla="*/ 266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5255" id="AutoShape 302" o:spid="_x0000_s1026" style="position:absolute;margin-left:86.65pt;margin-top:110.3pt;width:84.75pt;height:177.45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402080;22860,1426845;1270,1490980;1270,3563620;22860,3625850;57150,3652520;424180,3651885;582930,3622040;716915,3556635;830580,3455035;186055,3402965;874395,1647825;772160,1533525;650240,1452245;501015,1408430;875665,1649730;482600,1659890;612140,1713865;711200,1809750;783590,1932940;829945,2065020;859155,2211070;875030,2354580;880110,2506345;875665,2670175;862965,2815590;838835,2958465;794385,3102610;731520,3226435;638810,3324860;523240,3383915;377190,3402965;915670,3329305;972185,3204210;1017270,3058160;1045845,2914650;1064260,2767965;1073785,2607945;1075690,2438400;1067435,2278380;1049655,2130425;1019175,1981835;969010,1826895;904240,1693545" o:connectangles="0,0,0,0,0,0,0,0,0,0,0,0,0,0,0,0,0,0,0,0,0,0,0,0,0,0,0,0,0,0,0,0,0,0,0,0,0,0,0,0,0,0,0,0"/>
                <w10:wrap anchorx="page"/>
              </v:shape>
            </w:pict>
          </mc:Fallback>
        </mc:AlternateContent>
      </w:r>
      <w:r>
        <w:rPr>
          <w:noProof/>
        </w:rPr>
        <mc:AlternateContent>
          <mc:Choice Requires="wps">
            <w:drawing>
              <wp:anchor distT="0" distB="0" distL="114300" distR="114300" simplePos="0" relativeHeight="485411840" behindDoc="1" locked="0" layoutInCell="1" allowOverlap="1" wp14:anchorId="144DE3D2" wp14:editId="0C06AFB6">
                <wp:simplePos x="0" y="0"/>
                <wp:positionH relativeFrom="page">
                  <wp:posOffset>2463165</wp:posOffset>
                </wp:positionH>
                <wp:positionV relativeFrom="paragraph">
                  <wp:posOffset>1400810</wp:posOffset>
                </wp:positionV>
                <wp:extent cx="933450" cy="2263775"/>
                <wp:effectExtent l="0" t="0" r="0" b="0"/>
                <wp:wrapNone/>
                <wp:docPr id="30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216 2206"/>
                            <a:gd name="T3" fmla="*/ 2216 h 3565"/>
                            <a:gd name="T4" fmla="+- 0 3888 3879"/>
                            <a:gd name="T5" fmla="*/ T4 w 1470"/>
                            <a:gd name="T6" fmla="+- 0 2307 2206"/>
                            <a:gd name="T7" fmla="*/ 2307 h 3565"/>
                            <a:gd name="T8" fmla="+- 0 3881 3879"/>
                            <a:gd name="T9" fmla="*/ T8 w 1470"/>
                            <a:gd name="T10" fmla="+- 0 5710 2206"/>
                            <a:gd name="T11" fmla="*/ 5710 h 3565"/>
                            <a:gd name="T12" fmla="+- 0 3919 3879"/>
                            <a:gd name="T13" fmla="*/ T12 w 1470"/>
                            <a:gd name="T14" fmla="+- 0 5752 2206"/>
                            <a:gd name="T15" fmla="*/ 5752 h 3565"/>
                            <a:gd name="T16" fmla="+- 0 3970 3879"/>
                            <a:gd name="T17" fmla="*/ T16 w 1470"/>
                            <a:gd name="T18" fmla="+- 0 5767 2206"/>
                            <a:gd name="T19" fmla="*/ 5767 h 3565"/>
                            <a:gd name="T20" fmla="+- 0 4046 3879"/>
                            <a:gd name="T21" fmla="*/ T20 w 1470"/>
                            <a:gd name="T22" fmla="+- 0 5770 2206"/>
                            <a:gd name="T23" fmla="*/ 5770 h 3565"/>
                            <a:gd name="T24" fmla="+- 0 4110 3879"/>
                            <a:gd name="T25" fmla="*/ T24 w 1470"/>
                            <a:gd name="T26" fmla="+- 0 5761 2206"/>
                            <a:gd name="T27" fmla="*/ 5761 h 3565"/>
                            <a:gd name="T28" fmla="+- 0 4151 3879"/>
                            <a:gd name="T29" fmla="*/ T28 w 1470"/>
                            <a:gd name="T30" fmla="+- 0 5740 2206"/>
                            <a:gd name="T31" fmla="*/ 5740 h 3565"/>
                            <a:gd name="T32" fmla="+- 0 4172 3879"/>
                            <a:gd name="T33" fmla="*/ T32 w 1470"/>
                            <a:gd name="T34" fmla="+- 0 5697 2206"/>
                            <a:gd name="T35" fmla="*/ 5697 h 3565"/>
                            <a:gd name="T36" fmla="+- 0 4890 3879"/>
                            <a:gd name="T37" fmla="*/ T36 w 1470"/>
                            <a:gd name="T38" fmla="+- 0 4128 2206"/>
                            <a:gd name="T39" fmla="*/ 4128 h 3565"/>
                            <a:gd name="T40" fmla="+- 0 4792 3879"/>
                            <a:gd name="T41" fmla="*/ T40 w 1470"/>
                            <a:gd name="T42" fmla="+- 0 4032 2206"/>
                            <a:gd name="T43" fmla="*/ 4032 h 3565"/>
                            <a:gd name="T44" fmla="+- 0 4967 3879"/>
                            <a:gd name="T45" fmla="*/ T44 w 1470"/>
                            <a:gd name="T46" fmla="+- 0 3898 2206"/>
                            <a:gd name="T47" fmla="*/ 3898 h 3565"/>
                            <a:gd name="T48" fmla="+- 0 4172 3879"/>
                            <a:gd name="T49" fmla="*/ T48 w 1470"/>
                            <a:gd name="T50" fmla="+- 0 3791 2206"/>
                            <a:gd name="T51" fmla="*/ 3791 h 3565"/>
                            <a:gd name="T52" fmla="+- 0 5050 3879"/>
                            <a:gd name="T53" fmla="*/ T52 w 1470"/>
                            <a:gd name="T54" fmla="+- 0 2478 2206"/>
                            <a:gd name="T55" fmla="*/ 2478 h 3565"/>
                            <a:gd name="T56" fmla="+- 0 4870 3879"/>
                            <a:gd name="T57" fmla="*/ T56 w 1470"/>
                            <a:gd name="T58" fmla="+- 0 2304 2206"/>
                            <a:gd name="T59" fmla="*/ 2304 h 3565"/>
                            <a:gd name="T60" fmla="+- 0 4672 3879"/>
                            <a:gd name="T61" fmla="*/ T60 w 1470"/>
                            <a:gd name="T62" fmla="+- 0 2224 2206"/>
                            <a:gd name="T63" fmla="*/ 2224 h 3565"/>
                            <a:gd name="T64" fmla="+- 0 4496 3879"/>
                            <a:gd name="T65" fmla="*/ T64 w 1470"/>
                            <a:gd name="T66" fmla="+- 0 2206 2206"/>
                            <a:gd name="T67" fmla="*/ 2206 h 3565"/>
                            <a:gd name="T68" fmla="+- 0 4416 3879"/>
                            <a:gd name="T69" fmla="*/ T68 w 1470"/>
                            <a:gd name="T70" fmla="+- 0 4175 2206"/>
                            <a:gd name="T71" fmla="*/ 4175 h 3565"/>
                            <a:gd name="T72" fmla="+- 0 4574 3879"/>
                            <a:gd name="T73" fmla="*/ T72 w 1470"/>
                            <a:gd name="T74" fmla="+- 0 4245 2206"/>
                            <a:gd name="T75" fmla="*/ 4245 h 3565"/>
                            <a:gd name="T76" fmla="+- 0 4690 3879"/>
                            <a:gd name="T77" fmla="*/ T76 w 1470"/>
                            <a:gd name="T78" fmla="+- 0 4398 2206"/>
                            <a:gd name="T79" fmla="*/ 4398 h 3565"/>
                            <a:gd name="T80" fmla="+- 0 4774 3879"/>
                            <a:gd name="T81" fmla="*/ T80 w 1470"/>
                            <a:gd name="T82" fmla="+- 0 4620 2206"/>
                            <a:gd name="T83" fmla="*/ 4620 h 3565"/>
                            <a:gd name="T84" fmla="+- 0 4847 3879"/>
                            <a:gd name="T85" fmla="*/ T84 w 1470"/>
                            <a:gd name="T86" fmla="+- 0 4898 2206"/>
                            <a:gd name="T87" fmla="*/ 4898 h 3565"/>
                            <a:gd name="T88" fmla="+- 0 4958 3879"/>
                            <a:gd name="T89" fmla="*/ T88 w 1470"/>
                            <a:gd name="T90" fmla="+- 0 5354 2206"/>
                            <a:gd name="T91" fmla="*/ 5354 h 3565"/>
                            <a:gd name="T92" fmla="+- 0 5032 3879"/>
                            <a:gd name="T93" fmla="*/ T92 w 1470"/>
                            <a:gd name="T94" fmla="+- 0 5658 2206"/>
                            <a:gd name="T95" fmla="*/ 5658 h 3565"/>
                            <a:gd name="T96" fmla="+- 0 5049 3879"/>
                            <a:gd name="T97" fmla="*/ T96 w 1470"/>
                            <a:gd name="T98" fmla="+- 0 5713 2206"/>
                            <a:gd name="T99" fmla="*/ 5713 h 3565"/>
                            <a:gd name="T100" fmla="+- 0 5074 3879"/>
                            <a:gd name="T101" fmla="*/ T100 w 1470"/>
                            <a:gd name="T102" fmla="+- 0 5746 2206"/>
                            <a:gd name="T103" fmla="*/ 5746 h 3565"/>
                            <a:gd name="T104" fmla="+- 0 5120 3879"/>
                            <a:gd name="T105" fmla="*/ T104 w 1470"/>
                            <a:gd name="T106" fmla="+- 0 5765 2206"/>
                            <a:gd name="T107" fmla="*/ 5765 h 3565"/>
                            <a:gd name="T108" fmla="+- 0 5192 3879"/>
                            <a:gd name="T109" fmla="*/ T108 w 1470"/>
                            <a:gd name="T110" fmla="+- 0 5771 2206"/>
                            <a:gd name="T111" fmla="*/ 5771 h 3565"/>
                            <a:gd name="T112" fmla="+- 0 5273 3879"/>
                            <a:gd name="T113" fmla="*/ T112 w 1470"/>
                            <a:gd name="T114" fmla="+- 0 5765 2206"/>
                            <a:gd name="T115" fmla="*/ 5765 h 3565"/>
                            <a:gd name="T116" fmla="+- 0 5321 3879"/>
                            <a:gd name="T117" fmla="*/ T116 w 1470"/>
                            <a:gd name="T118" fmla="+- 0 5749 2206"/>
                            <a:gd name="T119" fmla="*/ 5749 h 3565"/>
                            <a:gd name="T120" fmla="+- 0 5347 3879"/>
                            <a:gd name="T121" fmla="*/ T120 w 1470"/>
                            <a:gd name="T122" fmla="+- 0 5710 2206"/>
                            <a:gd name="T123" fmla="*/ 5710 h 3565"/>
                            <a:gd name="T124" fmla="+- 0 5347 3879"/>
                            <a:gd name="T125" fmla="*/ T124 w 1470"/>
                            <a:gd name="T126" fmla="+- 0 5656 2206"/>
                            <a:gd name="T127" fmla="*/ 5656 h 3565"/>
                            <a:gd name="T128" fmla="+- 0 5330 3879"/>
                            <a:gd name="T129" fmla="*/ T128 w 1470"/>
                            <a:gd name="T130" fmla="+- 0 5567 2206"/>
                            <a:gd name="T131" fmla="*/ 5567 h 3565"/>
                            <a:gd name="T132" fmla="+- 0 5272 3879"/>
                            <a:gd name="T133" fmla="*/ T132 w 1470"/>
                            <a:gd name="T134" fmla="+- 0 5326 2206"/>
                            <a:gd name="T135" fmla="*/ 5326 h 3565"/>
                            <a:gd name="T136" fmla="+- 0 5133 3879"/>
                            <a:gd name="T137" fmla="*/ T136 w 1470"/>
                            <a:gd name="T138" fmla="+- 0 4779 2206"/>
                            <a:gd name="T139" fmla="*/ 4779 h 3565"/>
                            <a:gd name="T140" fmla="+- 0 5062 3879"/>
                            <a:gd name="T141" fmla="*/ T140 w 1470"/>
                            <a:gd name="T142" fmla="+- 0 4515 2206"/>
                            <a:gd name="T143" fmla="*/ 4515 h 3565"/>
                            <a:gd name="T144" fmla="+- 0 4992 3879"/>
                            <a:gd name="T145" fmla="*/ T144 w 1470"/>
                            <a:gd name="T146" fmla="+- 0 4313 2206"/>
                            <a:gd name="T147" fmla="*/ 4313 h 3565"/>
                            <a:gd name="T148" fmla="+- 0 4919 3879"/>
                            <a:gd name="T149" fmla="*/ T148 w 1470"/>
                            <a:gd name="T150" fmla="+- 0 4172 2206"/>
                            <a:gd name="T151" fmla="*/ 4172 h 3565"/>
                            <a:gd name="T152" fmla="+- 0 4498 3879"/>
                            <a:gd name="T153" fmla="*/ T152 w 1470"/>
                            <a:gd name="T154" fmla="+- 0 2597 2206"/>
                            <a:gd name="T155" fmla="*/ 2597 h 3565"/>
                            <a:gd name="T156" fmla="+- 0 4610 3879"/>
                            <a:gd name="T157" fmla="*/ T156 w 1470"/>
                            <a:gd name="T158" fmla="+- 0 2614 2206"/>
                            <a:gd name="T159" fmla="*/ 2614 h 3565"/>
                            <a:gd name="T160" fmla="+- 0 4772 3879"/>
                            <a:gd name="T161" fmla="*/ T160 w 1470"/>
                            <a:gd name="T162" fmla="+- 0 2713 2206"/>
                            <a:gd name="T163" fmla="*/ 2713 h 3565"/>
                            <a:gd name="T164" fmla="+- 0 4886 3879"/>
                            <a:gd name="T165" fmla="*/ T164 w 1470"/>
                            <a:gd name="T166" fmla="+- 0 2962 2206"/>
                            <a:gd name="T167" fmla="*/ 2962 h 3565"/>
                            <a:gd name="T168" fmla="+- 0 4906 3879"/>
                            <a:gd name="T169" fmla="*/ T168 w 1470"/>
                            <a:gd name="T170" fmla="+- 0 3253 2206"/>
                            <a:gd name="T171" fmla="*/ 3253 h 3565"/>
                            <a:gd name="T172" fmla="+- 0 4866 3879"/>
                            <a:gd name="T173" fmla="*/ T172 w 1470"/>
                            <a:gd name="T174" fmla="+- 0 3482 2206"/>
                            <a:gd name="T175" fmla="*/ 3482 h 3565"/>
                            <a:gd name="T176" fmla="+- 0 4769 3879"/>
                            <a:gd name="T177" fmla="*/ T176 w 1470"/>
                            <a:gd name="T178" fmla="+- 0 3657 2206"/>
                            <a:gd name="T179" fmla="*/ 3657 h 3565"/>
                            <a:gd name="T180" fmla="+- 0 4614 3879"/>
                            <a:gd name="T181" fmla="*/ T180 w 1470"/>
                            <a:gd name="T182" fmla="+- 0 3765 2206"/>
                            <a:gd name="T183" fmla="*/ 3765 h 3565"/>
                            <a:gd name="T184" fmla="+- 0 5053 3879"/>
                            <a:gd name="T185" fmla="*/ T184 w 1470"/>
                            <a:gd name="T186" fmla="+- 0 3791 2206"/>
                            <a:gd name="T187" fmla="*/ 3791 h 3565"/>
                            <a:gd name="T188" fmla="+- 0 5151 3879"/>
                            <a:gd name="T189" fmla="*/ T188 w 1470"/>
                            <a:gd name="T190" fmla="+- 0 3593 2206"/>
                            <a:gd name="T191" fmla="*/ 3593 h 3565"/>
                            <a:gd name="T192" fmla="+- 0 5210 3879"/>
                            <a:gd name="T193" fmla="*/ T192 w 1470"/>
                            <a:gd name="T194" fmla="+- 0 3309 2206"/>
                            <a:gd name="T195" fmla="*/ 3309 h 3565"/>
                            <a:gd name="T196" fmla="+- 0 5209 3879"/>
                            <a:gd name="T197" fmla="*/ T196 w 1470"/>
                            <a:gd name="T198" fmla="+- 0 2964 2206"/>
                            <a:gd name="T199" fmla="*/ 2964 h 3565"/>
                            <a:gd name="T200" fmla="+- 0 5143 3879"/>
                            <a:gd name="T201" fmla="*/ T200 w 1470"/>
                            <a:gd name="T202" fmla="+- 0 2661 2206"/>
                            <a:gd name="T203" fmla="*/ 26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8CE5" id="AutoShape 301" o:spid="_x0000_s1026" style="position:absolute;margin-left:193.95pt;margin-top:110.3pt;width:73.5pt;height:178.25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407160;5715,1464945;1270,3625850;25400,3652520;57785,3662045;106045,3663950;146685,3658235;172720,3644900;186055,3617595;641985,2621280;579755,2560320;690880,2475230;186055,2407285;743585,1573530;629285,1463040;503555,1412240;391795,1400810;340995,2651125;441325,2695575;514985,2792730;568325,2933700;614680,3110230;685165,3399790;732155,3592830;742950,3627755;758825,3648710;788035,3660775;833755,3664585;885190,3660775;915670,3650615;932180,3625850;932180,3591560;921385,3535045;884555,3382010;796290,3034665;751205,2867025;706755,2738755;660400,2649220;393065,1649095;464185,1659890;567055,1722755;639445,1880870;652145,2065655;626745,2211070;565150,2322195;466725,2390775;745490,2407285;807720,2281555;845185,2101215;844550,1882140;802640,168973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2352" behindDoc="1" locked="0" layoutInCell="1" allowOverlap="1" wp14:anchorId="5921F62E" wp14:editId="778F9069">
                <wp:simplePos x="0" y="0"/>
                <wp:positionH relativeFrom="page">
                  <wp:posOffset>3518535</wp:posOffset>
                </wp:positionH>
                <wp:positionV relativeFrom="paragraph">
                  <wp:posOffset>1390015</wp:posOffset>
                </wp:positionV>
                <wp:extent cx="1205230" cy="2274570"/>
                <wp:effectExtent l="0" t="0" r="0" b="0"/>
                <wp:wrapNone/>
                <wp:docPr id="30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90 2189"/>
                            <a:gd name="T3" fmla="*/ 2190 h 3582"/>
                            <a:gd name="T4" fmla="+- 0 6383 5541"/>
                            <a:gd name="T5" fmla="*/ T4 w 1898"/>
                            <a:gd name="T6" fmla="+- 0 2195 2189"/>
                            <a:gd name="T7" fmla="*/ 2195 h 3582"/>
                            <a:gd name="T8" fmla="+- 0 6345 5541"/>
                            <a:gd name="T9" fmla="*/ T8 w 1898"/>
                            <a:gd name="T10" fmla="+- 0 2209 2189"/>
                            <a:gd name="T11" fmla="*/ 2209 h 3582"/>
                            <a:gd name="T12" fmla="+- 0 6318 5541"/>
                            <a:gd name="T13" fmla="*/ T12 w 1898"/>
                            <a:gd name="T14" fmla="+- 0 2229 2189"/>
                            <a:gd name="T15" fmla="*/ 2229 h 3582"/>
                            <a:gd name="T16" fmla="+- 0 6302 5541"/>
                            <a:gd name="T17" fmla="*/ T16 w 1898"/>
                            <a:gd name="T18" fmla="+- 0 2261 2189"/>
                            <a:gd name="T19" fmla="*/ 2261 h 3582"/>
                            <a:gd name="T20" fmla="+- 0 6276 5541"/>
                            <a:gd name="T21" fmla="*/ T20 w 1898"/>
                            <a:gd name="T22" fmla="+- 0 2367 2189"/>
                            <a:gd name="T23" fmla="*/ 2367 h 3582"/>
                            <a:gd name="T24" fmla="+- 0 6224 5541"/>
                            <a:gd name="T25" fmla="*/ T24 w 1898"/>
                            <a:gd name="T26" fmla="+- 0 2602 2189"/>
                            <a:gd name="T27" fmla="*/ 2602 h 3582"/>
                            <a:gd name="T28" fmla="+- 0 6119 5541"/>
                            <a:gd name="T29" fmla="*/ T28 w 1898"/>
                            <a:gd name="T30" fmla="+- 0 3073 2189"/>
                            <a:gd name="T31" fmla="*/ 3073 h 3582"/>
                            <a:gd name="T32" fmla="+- 0 5800 5541"/>
                            <a:gd name="T33" fmla="*/ T32 w 1898"/>
                            <a:gd name="T34" fmla="+- 0 4485 2189"/>
                            <a:gd name="T35" fmla="*/ 4485 h 3582"/>
                            <a:gd name="T36" fmla="+- 0 5676 5541"/>
                            <a:gd name="T37" fmla="*/ T36 w 1898"/>
                            <a:gd name="T38" fmla="+- 0 5035 2189"/>
                            <a:gd name="T39" fmla="*/ 5035 h 3582"/>
                            <a:gd name="T40" fmla="+- 0 5589 5541"/>
                            <a:gd name="T41" fmla="*/ T40 w 1898"/>
                            <a:gd name="T42" fmla="+- 0 5427 2189"/>
                            <a:gd name="T43" fmla="*/ 5427 h 3582"/>
                            <a:gd name="T44" fmla="+- 0 5549 5541"/>
                            <a:gd name="T45" fmla="*/ T44 w 1898"/>
                            <a:gd name="T46" fmla="+- 0 5613 2189"/>
                            <a:gd name="T47" fmla="*/ 5613 h 3582"/>
                            <a:gd name="T48" fmla="+- 0 5541 5541"/>
                            <a:gd name="T49" fmla="*/ T48 w 1898"/>
                            <a:gd name="T50" fmla="+- 0 5680 2189"/>
                            <a:gd name="T51" fmla="*/ 5680 h 3582"/>
                            <a:gd name="T52" fmla="+- 0 5547 5541"/>
                            <a:gd name="T53" fmla="*/ T52 w 1898"/>
                            <a:gd name="T54" fmla="+- 0 5726 2189"/>
                            <a:gd name="T55" fmla="*/ 5726 h 3582"/>
                            <a:gd name="T56" fmla="+- 0 5570 5541"/>
                            <a:gd name="T57" fmla="*/ T56 w 1898"/>
                            <a:gd name="T58" fmla="+- 0 5754 2189"/>
                            <a:gd name="T59" fmla="*/ 5754 h 3582"/>
                            <a:gd name="T60" fmla="+- 0 5614 5541"/>
                            <a:gd name="T61" fmla="*/ T60 w 1898"/>
                            <a:gd name="T62" fmla="+- 0 5767 2189"/>
                            <a:gd name="T63" fmla="*/ 5767 h 3582"/>
                            <a:gd name="T64" fmla="+- 0 5677 5541"/>
                            <a:gd name="T65" fmla="*/ T64 w 1898"/>
                            <a:gd name="T66" fmla="+- 0 5771 2189"/>
                            <a:gd name="T67" fmla="*/ 5771 h 3582"/>
                            <a:gd name="T68" fmla="+- 0 5739 5541"/>
                            <a:gd name="T69" fmla="*/ T68 w 1898"/>
                            <a:gd name="T70" fmla="+- 0 5767 2189"/>
                            <a:gd name="T71" fmla="*/ 5767 h 3582"/>
                            <a:gd name="T72" fmla="+- 0 5781 5541"/>
                            <a:gd name="T73" fmla="*/ T72 w 1898"/>
                            <a:gd name="T74" fmla="+- 0 5759 2189"/>
                            <a:gd name="T75" fmla="*/ 5759 h 3582"/>
                            <a:gd name="T76" fmla="+- 0 5812 5541"/>
                            <a:gd name="T77" fmla="*/ T76 w 1898"/>
                            <a:gd name="T78" fmla="+- 0 5738 2189"/>
                            <a:gd name="T79" fmla="*/ 5738 h 3582"/>
                            <a:gd name="T80" fmla="+- 0 5829 5541"/>
                            <a:gd name="T81" fmla="*/ T80 w 1898"/>
                            <a:gd name="T82" fmla="+- 0 5707 2189"/>
                            <a:gd name="T83" fmla="*/ 5707 h 3582"/>
                            <a:gd name="T84" fmla="+- 0 5839 5541"/>
                            <a:gd name="T85" fmla="*/ T84 w 1898"/>
                            <a:gd name="T86" fmla="+- 0 5675 2189"/>
                            <a:gd name="T87" fmla="*/ 5675 h 3582"/>
                            <a:gd name="T88" fmla="+- 0 5888 5541"/>
                            <a:gd name="T89" fmla="*/ T88 w 1898"/>
                            <a:gd name="T90" fmla="+- 0 5442 2189"/>
                            <a:gd name="T91" fmla="*/ 5442 h 3582"/>
                            <a:gd name="T92" fmla="+- 0 5971 5541"/>
                            <a:gd name="T93" fmla="*/ T92 w 1898"/>
                            <a:gd name="T94" fmla="+- 0 5055 2189"/>
                            <a:gd name="T95" fmla="*/ 5055 h 3582"/>
                            <a:gd name="T96" fmla="+- 0 6019 5541"/>
                            <a:gd name="T97" fmla="*/ T96 w 1898"/>
                            <a:gd name="T98" fmla="+- 0 4822 2189"/>
                            <a:gd name="T99" fmla="*/ 4822 h 3582"/>
                            <a:gd name="T100" fmla="+- 0 7168 5541"/>
                            <a:gd name="T101" fmla="*/ T100 w 1898"/>
                            <a:gd name="T102" fmla="+- 0 4446 2189"/>
                            <a:gd name="T103" fmla="*/ 4446 h 3582"/>
                            <a:gd name="T104" fmla="+- 0 6125 5541"/>
                            <a:gd name="T105" fmla="*/ T104 w 1898"/>
                            <a:gd name="T106" fmla="+- 0 4292 2189"/>
                            <a:gd name="T107" fmla="*/ 4292 h 3582"/>
                            <a:gd name="T108" fmla="+- 0 6175 5541"/>
                            <a:gd name="T109" fmla="*/ T108 w 1898"/>
                            <a:gd name="T110" fmla="+- 0 4062 2189"/>
                            <a:gd name="T111" fmla="*/ 4062 h 3582"/>
                            <a:gd name="T112" fmla="+- 0 6241 5541"/>
                            <a:gd name="T113" fmla="*/ T112 w 1898"/>
                            <a:gd name="T114" fmla="+- 0 3754 2189"/>
                            <a:gd name="T115" fmla="*/ 3754 h 3582"/>
                            <a:gd name="T116" fmla="+- 0 6407 5541"/>
                            <a:gd name="T117" fmla="*/ T116 w 1898"/>
                            <a:gd name="T118" fmla="+- 0 2985 2189"/>
                            <a:gd name="T119" fmla="*/ 2985 h 3582"/>
                            <a:gd name="T120" fmla="+- 0 6456 5541"/>
                            <a:gd name="T121" fmla="*/ T120 w 1898"/>
                            <a:gd name="T122" fmla="+- 0 2754 2189"/>
                            <a:gd name="T123" fmla="*/ 2754 h 3582"/>
                            <a:gd name="T124" fmla="+- 0 6736 5541"/>
                            <a:gd name="T125" fmla="*/ T124 w 1898"/>
                            <a:gd name="T126" fmla="+- 0 2527 2189"/>
                            <a:gd name="T127" fmla="*/ 2527 h 3582"/>
                            <a:gd name="T128" fmla="+- 0 6684 5541"/>
                            <a:gd name="T129" fmla="*/ T128 w 1898"/>
                            <a:gd name="T130" fmla="+- 0 2291 2189"/>
                            <a:gd name="T131" fmla="*/ 2291 h 3582"/>
                            <a:gd name="T132" fmla="+- 0 6671 5541"/>
                            <a:gd name="T133" fmla="*/ T132 w 1898"/>
                            <a:gd name="T134" fmla="+- 0 2250 2189"/>
                            <a:gd name="T135" fmla="*/ 2250 h 3582"/>
                            <a:gd name="T136" fmla="+- 0 6651 5541"/>
                            <a:gd name="T137" fmla="*/ T136 w 1898"/>
                            <a:gd name="T138" fmla="+- 0 2222 2189"/>
                            <a:gd name="T139" fmla="*/ 2222 h 3582"/>
                            <a:gd name="T140" fmla="+- 0 6619 5541"/>
                            <a:gd name="T141" fmla="*/ T140 w 1898"/>
                            <a:gd name="T142" fmla="+- 0 2203 2189"/>
                            <a:gd name="T143" fmla="*/ 2203 h 3582"/>
                            <a:gd name="T144" fmla="+- 0 6573 5541"/>
                            <a:gd name="T145" fmla="*/ T144 w 1898"/>
                            <a:gd name="T146" fmla="+- 0 2192 2189"/>
                            <a:gd name="T147" fmla="*/ 2192 h 3582"/>
                            <a:gd name="T148" fmla="+- 0 6508 5541"/>
                            <a:gd name="T149" fmla="*/ T148 w 1898"/>
                            <a:gd name="T150" fmla="+- 0 2189 2189"/>
                            <a:gd name="T151" fmla="*/ 2189 h 3582"/>
                            <a:gd name="T152" fmla="+- 0 6936 5541"/>
                            <a:gd name="T153" fmla="*/ T152 w 1898"/>
                            <a:gd name="T154" fmla="+- 0 4822 2189"/>
                            <a:gd name="T155" fmla="*/ 4822 h 3582"/>
                            <a:gd name="T156" fmla="+- 0 6987 5541"/>
                            <a:gd name="T157" fmla="*/ T156 w 1898"/>
                            <a:gd name="T158" fmla="+- 0 5058 2189"/>
                            <a:gd name="T159" fmla="*/ 5058 h 3582"/>
                            <a:gd name="T160" fmla="+- 0 7074 5541"/>
                            <a:gd name="T161" fmla="*/ T160 w 1898"/>
                            <a:gd name="T162" fmla="+- 0 5450 2189"/>
                            <a:gd name="T163" fmla="*/ 5450 h 3582"/>
                            <a:gd name="T164" fmla="+- 0 7125 5541"/>
                            <a:gd name="T165" fmla="*/ T164 w 1898"/>
                            <a:gd name="T166" fmla="+- 0 5686 2189"/>
                            <a:gd name="T167" fmla="*/ 5686 h 3582"/>
                            <a:gd name="T168" fmla="+- 0 7136 5541"/>
                            <a:gd name="T169" fmla="*/ T168 w 1898"/>
                            <a:gd name="T170" fmla="+- 0 5718 2189"/>
                            <a:gd name="T171" fmla="*/ 5718 h 3582"/>
                            <a:gd name="T172" fmla="+- 0 7152 5541"/>
                            <a:gd name="T173" fmla="*/ T172 w 1898"/>
                            <a:gd name="T174" fmla="+- 0 5746 2189"/>
                            <a:gd name="T175" fmla="*/ 5746 h 3582"/>
                            <a:gd name="T176" fmla="+- 0 7183 5541"/>
                            <a:gd name="T177" fmla="*/ T176 w 1898"/>
                            <a:gd name="T178" fmla="+- 0 5762 2189"/>
                            <a:gd name="T179" fmla="*/ 5762 h 3582"/>
                            <a:gd name="T180" fmla="+- 0 7228 5541"/>
                            <a:gd name="T181" fmla="*/ T180 w 1898"/>
                            <a:gd name="T182" fmla="+- 0 5770 2189"/>
                            <a:gd name="T183" fmla="*/ 5770 h 3582"/>
                            <a:gd name="T184" fmla="+- 0 7295 5541"/>
                            <a:gd name="T185" fmla="*/ T184 w 1898"/>
                            <a:gd name="T186" fmla="+- 0 5771 2189"/>
                            <a:gd name="T187" fmla="*/ 5771 h 3582"/>
                            <a:gd name="T188" fmla="+- 0 7363 5541"/>
                            <a:gd name="T189" fmla="*/ T188 w 1898"/>
                            <a:gd name="T190" fmla="+- 0 5767 2189"/>
                            <a:gd name="T191" fmla="*/ 5767 h 3582"/>
                            <a:gd name="T192" fmla="+- 0 7407 5541"/>
                            <a:gd name="T193" fmla="*/ T192 w 1898"/>
                            <a:gd name="T194" fmla="+- 0 5757 2189"/>
                            <a:gd name="T195" fmla="*/ 5757 h 3582"/>
                            <a:gd name="T196" fmla="+- 0 7430 5541"/>
                            <a:gd name="T197" fmla="*/ T196 w 1898"/>
                            <a:gd name="T198" fmla="+- 0 5729 2189"/>
                            <a:gd name="T199" fmla="*/ 5729 h 3582"/>
                            <a:gd name="T200" fmla="+- 0 7438 5541"/>
                            <a:gd name="T201" fmla="*/ T200 w 1898"/>
                            <a:gd name="T202" fmla="+- 0 5683 2189"/>
                            <a:gd name="T203" fmla="*/ 5683 h 3582"/>
                            <a:gd name="T204" fmla="+- 0 7428 5541"/>
                            <a:gd name="T205" fmla="*/ T204 w 1898"/>
                            <a:gd name="T206" fmla="+- 0 5616 2189"/>
                            <a:gd name="T207" fmla="*/ 5616 h 3582"/>
                            <a:gd name="T208" fmla="+- 0 7388 5541"/>
                            <a:gd name="T209" fmla="*/ T208 w 1898"/>
                            <a:gd name="T210" fmla="+- 0 5430 2189"/>
                            <a:gd name="T211" fmla="*/ 5430 h 3582"/>
                            <a:gd name="T212" fmla="+- 0 7318 5541"/>
                            <a:gd name="T213" fmla="*/ T212 w 1898"/>
                            <a:gd name="T214" fmla="+- 0 5116 2189"/>
                            <a:gd name="T215" fmla="*/ 5116 h 3582"/>
                            <a:gd name="T216" fmla="+- 0 6769 5541"/>
                            <a:gd name="T217" fmla="*/ T216 w 1898"/>
                            <a:gd name="T218" fmla="+- 0 2678 2189"/>
                            <a:gd name="T219" fmla="*/ 2678 h 3582"/>
                            <a:gd name="T220" fmla="+- 0 6507 5541"/>
                            <a:gd name="T221" fmla="*/ T220 w 1898"/>
                            <a:gd name="T222" fmla="+- 0 2831 2189"/>
                            <a:gd name="T223" fmla="*/ 2831 h 3582"/>
                            <a:gd name="T224" fmla="+- 0 6557 5541"/>
                            <a:gd name="T225" fmla="*/ T224 w 1898"/>
                            <a:gd name="T226" fmla="+- 0 3062 2189"/>
                            <a:gd name="T227" fmla="*/ 3062 h 3582"/>
                            <a:gd name="T228" fmla="+- 0 6743 5541"/>
                            <a:gd name="T229" fmla="*/ T228 w 1898"/>
                            <a:gd name="T230" fmla="+- 0 3908 2189"/>
                            <a:gd name="T231" fmla="*/ 3908 h 3582"/>
                            <a:gd name="T232" fmla="+- 0 6810 5541"/>
                            <a:gd name="T233" fmla="*/ T232 w 1898"/>
                            <a:gd name="T234" fmla="+- 0 4215 2189"/>
                            <a:gd name="T235" fmla="*/ 4215 h 3582"/>
                            <a:gd name="T236" fmla="+- 0 6859 5541"/>
                            <a:gd name="T237" fmla="*/ T236 w 1898"/>
                            <a:gd name="T238" fmla="+- 0 4446 2189"/>
                            <a:gd name="T239" fmla="*/ 4446 h 3582"/>
                            <a:gd name="T240" fmla="+- 0 6929 5541"/>
                            <a:gd name="T241" fmla="*/ T240 w 1898"/>
                            <a:gd name="T242" fmla="+- 0 3390 2189"/>
                            <a:gd name="T243" fmla="*/ 3390 h 3582"/>
                            <a:gd name="T244" fmla="+- 0 6806 5541"/>
                            <a:gd name="T245" fmla="*/ T244 w 1898"/>
                            <a:gd name="T246" fmla="+- 0 2841 2189"/>
                            <a:gd name="T247" fmla="*/ 284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7A7D" id="AutoShape 300" o:spid="_x0000_s1026" style="position:absolute;margin-left:277.05pt;margin-top:109.45pt;width:94.9pt;height:179.1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90650;534670,1393825;510540,1402715;493395,1415415;483235,1435735;466725,1503045;433705,1652270;367030,1951355;164465,2847975;85725,3197225;30480,3446145;5080,3564255;0,3606800;3810,3636010;18415,3653790;46355,3662045;86360,3664585;125730,3662045;152400,3656965;172085,3643630;182880,3623945;189230,3603625;220345,3455670;273050,3209925;303530,3061970;1033145,2823210;370840,2725420;402590,2579370;444500,2383790;549910,1895475;581025,1748790;758825,1604645;725805,1454785;717550,1428750;704850,1410970;684530,1398905;655320,1391920;614045,1390015;885825,3061970;918210,3211830;973455,3460750;1005840,3610610;1012825,3630930;1022985,3648710;1042670,3658870;1071245,3663950;1113790,3664585;1156970,3662045;1184910,3655695;1199515,3637915;1204595,3608705;1198245,3566160;1172845,3448050;1128395,3248660;779780,1700530;613410,1797685;645160,1944370;763270,2481580;805815,2676525;836930,2823210;881380,2152650;803275,180403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2864" behindDoc="1" locked="0" layoutInCell="1" allowOverlap="1" wp14:anchorId="7C64A9DE" wp14:editId="59A40E4B">
                <wp:simplePos x="0" y="0"/>
                <wp:positionH relativeFrom="page">
                  <wp:posOffset>4947285</wp:posOffset>
                </wp:positionH>
                <wp:positionV relativeFrom="paragraph">
                  <wp:posOffset>1400810</wp:posOffset>
                </wp:positionV>
                <wp:extent cx="735965" cy="2263775"/>
                <wp:effectExtent l="0" t="0" r="0" b="0"/>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06 2206"/>
                            <a:gd name="T3" fmla="*/ 2206 h 3565"/>
                            <a:gd name="T4" fmla="+- 0 7900 7791"/>
                            <a:gd name="T5" fmla="*/ T4 w 1159"/>
                            <a:gd name="T6" fmla="+- 0 2206 2206"/>
                            <a:gd name="T7" fmla="*/ 2206 h 3565"/>
                            <a:gd name="T8" fmla="+- 0 7881 7791"/>
                            <a:gd name="T9" fmla="*/ T8 w 1159"/>
                            <a:gd name="T10" fmla="+- 0 2208 2206"/>
                            <a:gd name="T11" fmla="*/ 2208 h 3565"/>
                            <a:gd name="T12" fmla="+- 0 7826 7791"/>
                            <a:gd name="T13" fmla="*/ T12 w 1159"/>
                            <a:gd name="T14" fmla="+- 0 2247 2206"/>
                            <a:gd name="T15" fmla="*/ 2247 h 3565"/>
                            <a:gd name="T16" fmla="+- 0 7800 7791"/>
                            <a:gd name="T17" fmla="*/ T16 w 1159"/>
                            <a:gd name="T18" fmla="+- 0 2307 2206"/>
                            <a:gd name="T19" fmla="*/ 2307 h 3565"/>
                            <a:gd name="T20" fmla="+- 0 7791 7791"/>
                            <a:gd name="T21" fmla="*/ T20 w 1159"/>
                            <a:gd name="T22" fmla="+- 0 2398 2206"/>
                            <a:gd name="T23" fmla="*/ 2398 h 3565"/>
                            <a:gd name="T24" fmla="+- 0 7791 7791"/>
                            <a:gd name="T25" fmla="*/ T24 w 1159"/>
                            <a:gd name="T26" fmla="+- 0 5697 2206"/>
                            <a:gd name="T27" fmla="*/ 5697 h 3565"/>
                            <a:gd name="T28" fmla="+- 0 7792 7791"/>
                            <a:gd name="T29" fmla="*/ T28 w 1159"/>
                            <a:gd name="T30" fmla="+- 0 5708 2206"/>
                            <a:gd name="T31" fmla="*/ 5708 h 3565"/>
                            <a:gd name="T32" fmla="+- 0 7797 7791"/>
                            <a:gd name="T33" fmla="*/ T32 w 1159"/>
                            <a:gd name="T34" fmla="+- 0 5719 2206"/>
                            <a:gd name="T35" fmla="*/ 5719 h 3565"/>
                            <a:gd name="T36" fmla="+- 0 7802 7791"/>
                            <a:gd name="T37" fmla="*/ T36 w 1159"/>
                            <a:gd name="T38" fmla="+- 0 5732 2206"/>
                            <a:gd name="T39" fmla="*/ 5732 h 3565"/>
                            <a:gd name="T40" fmla="+- 0 7809 7791"/>
                            <a:gd name="T41" fmla="*/ T40 w 1159"/>
                            <a:gd name="T42" fmla="+- 0 5740 2206"/>
                            <a:gd name="T43" fmla="*/ 5740 h 3565"/>
                            <a:gd name="T44" fmla="+- 0 7821 7791"/>
                            <a:gd name="T45" fmla="*/ T44 w 1159"/>
                            <a:gd name="T46" fmla="+- 0 5746 2206"/>
                            <a:gd name="T47" fmla="*/ 5746 h 3565"/>
                            <a:gd name="T48" fmla="+- 0 7831 7791"/>
                            <a:gd name="T49" fmla="*/ T48 w 1159"/>
                            <a:gd name="T50" fmla="+- 0 5752 2206"/>
                            <a:gd name="T51" fmla="*/ 5752 h 3565"/>
                            <a:gd name="T52" fmla="+- 0 7899 7791"/>
                            <a:gd name="T53" fmla="*/ T52 w 1159"/>
                            <a:gd name="T54" fmla="+- 0 5769 2206"/>
                            <a:gd name="T55" fmla="*/ 5769 h 3565"/>
                            <a:gd name="T56" fmla="+- 0 7937 7791"/>
                            <a:gd name="T57" fmla="*/ T56 w 1159"/>
                            <a:gd name="T58" fmla="+- 0 5771 2206"/>
                            <a:gd name="T59" fmla="*/ 5771 h 3565"/>
                            <a:gd name="T60" fmla="+- 0 7958 7791"/>
                            <a:gd name="T61" fmla="*/ T60 w 1159"/>
                            <a:gd name="T62" fmla="+- 0 5770 2206"/>
                            <a:gd name="T63" fmla="*/ 5770 h 3565"/>
                            <a:gd name="T64" fmla="+- 0 8022 7791"/>
                            <a:gd name="T65" fmla="*/ T64 w 1159"/>
                            <a:gd name="T66" fmla="+- 0 5761 2206"/>
                            <a:gd name="T67" fmla="*/ 5761 h 3565"/>
                            <a:gd name="T68" fmla="+- 0 8053 7791"/>
                            <a:gd name="T69" fmla="*/ T68 w 1159"/>
                            <a:gd name="T70" fmla="+- 0 5746 2206"/>
                            <a:gd name="T71" fmla="*/ 5746 h 3565"/>
                            <a:gd name="T72" fmla="+- 0 8065 7791"/>
                            <a:gd name="T73" fmla="*/ T72 w 1159"/>
                            <a:gd name="T74" fmla="+- 0 5740 2206"/>
                            <a:gd name="T75" fmla="*/ 5740 h 3565"/>
                            <a:gd name="T76" fmla="+- 0 8072 7791"/>
                            <a:gd name="T77" fmla="*/ T76 w 1159"/>
                            <a:gd name="T78" fmla="+- 0 5732 2206"/>
                            <a:gd name="T79" fmla="*/ 5732 h 3565"/>
                            <a:gd name="T80" fmla="+- 0 8077 7791"/>
                            <a:gd name="T81" fmla="*/ T80 w 1159"/>
                            <a:gd name="T82" fmla="+- 0 5719 2206"/>
                            <a:gd name="T83" fmla="*/ 5719 h 3565"/>
                            <a:gd name="T84" fmla="+- 0 8082 7791"/>
                            <a:gd name="T85" fmla="*/ T84 w 1159"/>
                            <a:gd name="T86" fmla="+- 0 5708 2206"/>
                            <a:gd name="T87" fmla="*/ 5708 h 3565"/>
                            <a:gd name="T88" fmla="+- 0 8084 7791"/>
                            <a:gd name="T89" fmla="*/ T88 w 1159"/>
                            <a:gd name="T90" fmla="+- 0 5697 2206"/>
                            <a:gd name="T91" fmla="*/ 5697 h 3565"/>
                            <a:gd name="T92" fmla="+- 0 8084 7791"/>
                            <a:gd name="T93" fmla="*/ T92 w 1159"/>
                            <a:gd name="T94" fmla="+- 0 4205 2206"/>
                            <a:gd name="T95" fmla="*/ 4205 h 3565"/>
                            <a:gd name="T96" fmla="+- 0 8855 7791"/>
                            <a:gd name="T97" fmla="*/ T96 w 1159"/>
                            <a:gd name="T98" fmla="+- 0 4205 2206"/>
                            <a:gd name="T99" fmla="*/ 4205 h 3565"/>
                            <a:gd name="T100" fmla="+- 0 8893 7791"/>
                            <a:gd name="T101" fmla="*/ T100 w 1159"/>
                            <a:gd name="T102" fmla="+- 0 4144 2206"/>
                            <a:gd name="T103" fmla="*/ 4144 h 3565"/>
                            <a:gd name="T104" fmla="+- 0 8903 7791"/>
                            <a:gd name="T105" fmla="*/ T104 w 1159"/>
                            <a:gd name="T106" fmla="+- 0 4055 2206"/>
                            <a:gd name="T107" fmla="*/ 4055 h 3565"/>
                            <a:gd name="T108" fmla="+- 0 8904 7791"/>
                            <a:gd name="T109" fmla="*/ T108 w 1159"/>
                            <a:gd name="T110" fmla="+- 0 4008 2206"/>
                            <a:gd name="T111" fmla="*/ 4008 h 3565"/>
                            <a:gd name="T112" fmla="+- 0 8904 7791"/>
                            <a:gd name="T113" fmla="*/ T112 w 1159"/>
                            <a:gd name="T114" fmla="+- 0 3980 2206"/>
                            <a:gd name="T115" fmla="*/ 3980 h 3565"/>
                            <a:gd name="T116" fmla="+- 0 8901 7791"/>
                            <a:gd name="T117" fmla="*/ T116 w 1159"/>
                            <a:gd name="T118" fmla="+- 0 3912 2206"/>
                            <a:gd name="T119" fmla="*/ 3912 h 3565"/>
                            <a:gd name="T120" fmla="+- 0 8884 7791"/>
                            <a:gd name="T121" fmla="*/ T120 w 1159"/>
                            <a:gd name="T122" fmla="+- 0 3840 2206"/>
                            <a:gd name="T123" fmla="*/ 3840 h 3565"/>
                            <a:gd name="T124" fmla="+- 0 8855 7791"/>
                            <a:gd name="T125" fmla="*/ T124 w 1159"/>
                            <a:gd name="T126" fmla="+- 0 3813 2206"/>
                            <a:gd name="T127" fmla="*/ 3813 h 3565"/>
                            <a:gd name="T128" fmla="+- 0 8084 7791"/>
                            <a:gd name="T129" fmla="*/ T128 w 1159"/>
                            <a:gd name="T130" fmla="+- 0 3813 2206"/>
                            <a:gd name="T131" fmla="*/ 3813 h 3565"/>
                            <a:gd name="T132" fmla="+- 0 8084 7791"/>
                            <a:gd name="T133" fmla="*/ T132 w 1159"/>
                            <a:gd name="T134" fmla="+- 0 2606 2206"/>
                            <a:gd name="T135" fmla="*/ 2606 h 3565"/>
                            <a:gd name="T136" fmla="+- 0 8899 7791"/>
                            <a:gd name="T137" fmla="*/ T136 w 1159"/>
                            <a:gd name="T138" fmla="+- 0 2606 2206"/>
                            <a:gd name="T139" fmla="*/ 2606 h 3565"/>
                            <a:gd name="T140" fmla="+- 0 8906 7791"/>
                            <a:gd name="T141" fmla="*/ T140 w 1159"/>
                            <a:gd name="T142" fmla="+- 0 2604 2206"/>
                            <a:gd name="T143" fmla="*/ 2604 h 3565"/>
                            <a:gd name="T144" fmla="+- 0 8937 7791"/>
                            <a:gd name="T145" fmla="*/ T144 w 1159"/>
                            <a:gd name="T146" fmla="+- 0 2548 2206"/>
                            <a:gd name="T147" fmla="*/ 2548 h 3565"/>
                            <a:gd name="T148" fmla="+- 0 8947 7791"/>
                            <a:gd name="T149" fmla="*/ T148 w 1159"/>
                            <a:gd name="T150" fmla="+- 0 2480 2206"/>
                            <a:gd name="T151" fmla="*/ 2480 h 3565"/>
                            <a:gd name="T152" fmla="+- 0 8949 7791"/>
                            <a:gd name="T153" fmla="*/ T152 w 1159"/>
                            <a:gd name="T154" fmla="+- 0 2409 2206"/>
                            <a:gd name="T155" fmla="*/ 2409 h 3565"/>
                            <a:gd name="T156" fmla="+- 0 8948 7791"/>
                            <a:gd name="T157" fmla="*/ T156 w 1159"/>
                            <a:gd name="T158" fmla="+- 0 2383 2206"/>
                            <a:gd name="T159" fmla="*/ 2383 h 3565"/>
                            <a:gd name="T160" fmla="+- 0 8945 7791"/>
                            <a:gd name="T161" fmla="*/ T160 w 1159"/>
                            <a:gd name="T162" fmla="+- 0 2316 2206"/>
                            <a:gd name="T163" fmla="*/ 2316 h 3565"/>
                            <a:gd name="T164" fmla="+- 0 8933 7791"/>
                            <a:gd name="T165" fmla="*/ T164 w 1159"/>
                            <a:gd name="T166" fmla="+- 0 2253 2206"/>
                            <a:gd name="T167" fmla="*/ 2253 h 3565"/>
                            <a:gd name="T168" fmla="+- 0 8906 7791"/>
                            <a:gd name="T169" fmla="*/ T168 w 1159"/>
                            <a:gd name="T170" fmla="+- 0 2209 2206"/>
                            <a:gd name="T171" fmla="*/ 2209 h 3565"/>
                            <a:gd name="T172" fmla="+- 0 8899 7791"/>
                            <a:gd name="T173" fmla="*/ T172 w 1159"/>
                            <a:gd name="T174" fmla="+- 0 2206 2206"/>
                            <a:gd name="T17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0104" id="Freeform 299" o:spid="_x0000_s1026" style="position:absolute;margin-left:389.55pt;margin-top:110.3pt;width:57.95pt;height:178.25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400810;69215,1400810;57150,1402080;22225,1426845;5715,1464945;0,1522730;0,3617595;635,3624580;3810,3631565;6985,3639820;11430,3644900;19050,3648710;25400,3652520;68580,3663315;92710,3664585;106045,3663950;146685,3658235;166370,3648710;173990,3644900;178435,3639820;181610,3631565;184785,3624580;186055,3617595;186055,2670175;675640,2670175;699770,2631440;706120,2574925;706755,2545080;706755,2527300;704850,2484120;694055,2438400;675640,2421255;186055,2421255;186055,1654810;703580,1654810;708025,1653540;727710,1617980;734060,1574800;735330,1529715;734695,1513205;732790,1470660;725170,1430655;708025,1402715;703580,1400810" o:connectangles="0,0,0,0,0,0,0,0,0,0,0,0,0,0,0,0,0,0,0,0,0,0,0,0,0,0,0,0,0,0,0,0,0,0,0,0,0,0,0,0,0,0,0,0"/>
                <w10:wrap anchorx="page"/>
              </v:shape>
            </w:pict>
          </mc:Fallback>
        </mc:AlternateContent>
      </w:r>
      <w:r>
        <w:rPr>
          <w:noProof/>
        </w:rPr>
        <mc:AlternateContent>
          <mc:Choice Requires="wps">
            <w:drawing>
              <wp:anchor distT="0" distB="0" distL="114300" distR="114300" simplePos="0" relativeHeight="485413376" behindDoc="1" locked="0" layoutInCell="1" allowOverlap="1" wp14:anchorId="6B916590" wp14:editId="05C540B8">
                <wp:simplePos x="0" y="0"/>
                <wp:positionH relativeFrom="page">
                  <wp:posOffset>5795010</wp:posOffset>
                </wp:positionH>
                <wp:positionV relativeFrom="paragraph">
                  <wp:posOffset>1400810</wp:posOffset>
                </wp:positionV>
                <wp:extent cx="1047115" cy="2263775"/>
                <wp:effectExtent l="0" t="0" r="0" b="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06 2206"/>
                            <a:gd name="T3" fmla="*/ 2206 h 3565"/>
                            <a:gd name="T4" fmla="+- 0 9175 9126"/>
                            <a:gd name="T5" fmla="*/ T4 w 1649"/>
                            <a:gd name="T6" fmla="+- 0 2206 2206"/>
                            <a:gd name="T7" fmla="*/ 2206 h 3565"/>
                            <a:gd name="T8" fmla="+- 0 9167 9126"/>
                            <a:gd name="T9" fmla="*/ T8 w 1649"/>
                            <a:gd name="T10" fmla="+- 0 2209 2206"/>
                            <a:gd name="T11" fmla="*/ 2209 h 3565"/>
                            <a:gd name="T12" fmla="+- 0 9138 9126"/>
                            <a:gd name="T13" fmla="*/ T12 w 1649"/>
                            <a:gd name="T14" fmla="+- 0 2266 2206"/>
                            <a:gd name="T15" fmla="*/ 2266 h 3565"/>
                            <a:gd name="T16" fmla="+- 0 9129 9126"/>
                            <a:gd name="T17" fmla="*/ T16 w 1649"/>
                            <a:gd name="T18" fmla="+- 0 2337 2206"/>
                            <a:gd name="T19" fmla="*/ 2337 h 3565"/>
                            <a:gd name="T20" fmla="+- 0 9126 9126"/>
                            <a:gd name="T21" fmla="*/ T20 w 1649"/>
                            <a:gd name="T22" fmla="+- 0 2409 2206"/>
                            <a:gd name="T23" fmla="*/ 2409 h 3565"/>
                            <a:gd name="T24" fmla="+- 0 9126 9126"/>
                            <a:gd name="T25" fmla="*/ T24 w 1649"/>
                            <a:gd name="T26" fmla="+- 0 2434 2206"/>
                            <a:gd name="T27" fmla="*/ 2434 h 3565"/>
                            <a:gd name="T28" fmla="+- 0 9127 9126"/>
                            <a:gd name="T29" fmla="*/ T28 w 1649"/>
                            <a:gd name="T30" fmla="+- 0 2458 2206"/>
                            <a:gd name="T31" fmla="*/ 2458 h 3565"/>
                            <a:gd name="T32" fmla="+- 0 9129 9126"/>
                            <a:gd name="T33" fmla="*/ T32 w 1649"/>
                            <a:gd name="T34" fmla="+- 0 2480 2206"/>
                            <a:gd name="T35" fmla="*/ 2480 h 3565"/>
                            <a:gd name="T36" fmla="+- 0 9131 9126"/>
                            <a:gd name="T37" fmla="*/ T36 w 1649"/>
                            <a:gd name="T38" fmla="+- 0 2499 2206"/>
                            <a:gd name="T39" fmla="*/ 2499 h 3565"/>
                            <a:gd name="T40" fmla="+- 0 9133 9126"/>
                            <a:gd name="T41" fmla="*/ T40 w 1649"/>
                            <a:gd name="T42" fmla="+- 0 2517 2206"/>
                            <a:gd name="T43" fmla="*/ 2517 h 3565"/>
                            <a:gd name="T44" fmla="+- 0 9149 9126"/>
                            <a:gd name="T45" fmla="*/ T44 w 1649"/>
                            <a:gd name="T46" fmla="+- 0 2580 2206"/>
                            <a:gd name="T47" fmla="*/ 2580 h 3565"/>
                            <a:gd name="T48" fmla="+- 0 9175 9126"/>
                            <a:gd name="T49" fmla="*/ T48 w 1649"/>
                            <a:gd name="T50" fmla="+- 0 2606 2206"/>
                            <a:gd name="T51" fmla="*/ 2606 h 3565"/>
                            <a:gd name="T52" fmla="+- 0 9804 9126"/>
                            <a:gd name="T53" fmla="*/ T52 w 1649"/>
                            <a:gd name="T54" fmla="+- 0 2606 2206"/>
                            <a:gd name="T55" fmla="*/ 2606 h 3565"/>
                            <a:gd name="T56" fmla="+- 0 9804 9126"/>
                            <a:gd name="T57" fmla="*/ T56 w 1649"/>
                            <a:gd name="T58" fmla="+- 0 5697 2206"/>
                            <a:gd name="T59" fmla="*/ 5697 h 3565"/>
                            <a:gd name="T60" fmla="+- 0 9805 9126"/>
                            <a:gd name="T61" fmla="*/ T60 w 1649"/>
                            <a:gd name="T62" fmla="+- 0 5710 2206"/>
                            <a:gd name="T63" fmla="*/ 5710 h 3565"/>
                            <a:gd name="T64" fmla="+- 0 9816 9126"/>
                            <a:gd name="T65" fmla="*/ T64 w 1649"/>
                            <a:gd name="T66" fmla="+- 0 5732 2206"/>
                            <a:gd name="T67" fmla="*/ 5732 h 3565"/>
                            <a:gd name="T68" fmla="+- 0 9822 9126"/>
                            <a:gd name="T69" fmla="*/ T68 w 1649"/>
                            <a:gd name="T70" fmla="+- 0 5740 2206"/>
                            <a:gd name="T71" fmla="*/ 5740 h 3565"/>
                            <a:gd name="T72" fmla="+- 0 9834 9126"/>
                            <a:gd name="T73" fmla="*/ T72 w 1649"/>
                            <a:gd name="T74" fmla="+- 0 5746 2206"/>
                            <a:gd name="T75" fmla="*/ 5746 h 3565"/>
                            <a:gd name="T76" fmla="+- 0 9844 9126"/>
                            <a:gd name="T77" fmla="*/ T76 w 1649"/>
                            <a:gd name="T78" fmla="+- 0 5752 2206"/>
                            <a:gd name="T79" fmla="*/ 5752 h 3565"/>
                            <a:gd name="T80" fmla="+- 0 9912 9126"/>
                            <a:gd name="T81" fmla="*/ T80 w 1649"/>
                            <a:gd name="T82" fmla="+- 0 5769 2206"/>
                            <a:gd name="T83" fmla="*/ 5769 h 3565"/>
                            <a:gd name="T84" fmla="+- 0 9950 9126"/>
                            <a:gd name="T85" fmla="*/ T84 w 1649"/>
                            <a:gd name="T86" fmla="+- 0 5771 2206"/>
                            <a:gd name="T87" fmla="*/ 5771 h 3565"/>
                            <a:gd name="T88" fmla="+- 0 9971 9126"/>
                            <a:gd name="T89" fmla="*/ T88 w 1649"/>
                            <a:gd name="T90" fmla="+- 0 5770 2206"/>
                            <a:gd name="T91" fmla="*/ 5770 h 3565"/>
                            <a:gd name="T92" fmla="+- 0 10035 9126"/>
                            <a:gd name="T93" fmla="*/ T92 w 1649"/>
                            <a:gd name="T94" fmla="+- 0 5761 2206"/>
                            <a:gd name="T95" fmla="*/ 5761 h 3565"/>
                            <a:gd name="T96" fmla="+- 0 10066 9126"/>
                            <a:gd name="T97" fmla="*/ T96 w 1649"/>
                            <a:gd name="T98" fmla="+- 0 5746 2206"/>
                            <a:gd name="T99" fmla="*/ 5746 h 3565"/>
                            <a:gd name="T100" fmla="+- 0 10078 9126"/>
                            <a:gd name="T101" fmla="*/ T100 w 1649"/>
                            <a:gd name="T102" fmla="+- 0 5740 2206"/>
                            <a:gd name="T103" fmla="*/ 5740 h 3565"/>
                            <a:gd name="T104" fmla="+- 0 10085 9126"/>
                            <a:gd name="T105" fmla="*/ T104 w 1649"/>
                            <a:gd name="T106" fmla="+- 0 5732 2206"/>
                            <a:gd name="T107" fmla="*/ 5732 h 3565"/>
                            <a:gd name="T108" fmla="+- 0 10095 9126"/>
                            <a:gd name="T109" fmla="*/ T108 w 1649"/>
                            <a:gd name="T110" fmla="+- 0 5710 2206"/>
                            <a:gd name="T111" fmla="*/ 5710 h 3565"/>
                            <a:gd name="T112" fmla="+- 0 10097 9126"/>
                            <a:gd name="T113" fmla="*/ T112 w 1649"/>
                            <a:gd name="T114" fmla="+- 0 5697 2206"/>
                            <a:gd name="T115" fmla="*/ 5697 h 3565"/>
                            <a:gd name="T116" fmla="+- 0 10097 9126"/>
                            <a:gd name="T117" fmla="*/ T116 w 1649"/>
                            <a:gd name="T118" fmla="+- 0 2606 2206"/>
                            <a:gd name="T119" fmla="*/ 2606 h 3565"/>
                            <a:gd name="T120" fmla="+- 0 10725 9126"/>
                            <a:gd name="T121" fmla="*/ T120 w 1649"/>
                            <a:gd name="T122" fmla="+- 0 2606 2206"/>
                            <a:gd name="T123" fmla="*/ 2606 h 3565"/>
                            <a:gd name="T124" fmla="+- 0 10764 9126"/>
                            <a:gd name="T125" fmla="*/ T124 w 1649"/>
                            <a:gd name="T126" fmla="+- 0 2548 2206"/>
                            <a:gd name="T127" fmla="*/ 2548 h 3565"/>
                            <a:gd name="T128" fmla="+- 0 10772 9126"/>
                            <a:gd name="T129" fmla="*/ T128 w 1649"/>
                            <a:gd name="T130" fmla="+- 0 2480 2206"/>
                            <a:gd name="T131" fmla="*/ 2480 h 3565"/>
                            <a:gd name="T132" fmla="+- 0 10774 9126"/>
                            <a:gd name="T133" fmla="*/ T132 w 1649"/>
                            <a:gd name="T134" fmla="+- 0 2409 2206"/>
                            <a:gd name="T135" fmla="*/ 2409 h 3565"/>
                            <a:gd name="T136" fmla="+- 0 10774 9126"/>
                            <a:gd name="T137" fmla="*/ T136 w 1649"/>
                            <a:gd name="T138" fmla="+- 0 2383 2206"/>
                            <a:gd name="T139" fmla="*/ 2383 h 3565"/>
                            <a:gd name="T140" fmla="+- 0 10771 9126"/>
                            <a:gd name="T141" fmla="*/ T140 w 1649"/>
                            <a:gd name="T142" fmla="+- 0 2316 2206"/>
                            <a:gd name="T143" fmla="*/ 2316 h 3565"/>
                            <a:gd name="T144" fmla="+- 0 10761 9126"/>
                            <a:gd name="T145" fmla="*/ T144 w 1649"/>
                            <a:gd name="T146" fmla="+- 0 2253 2206"/>
                            <a:gd name="T147" fmla="*/ 2253 h 3565"/>
                            <a:gd name="T148" fmla="+- 0 10734 9126"/>
                            <a:gd name="T149" fmla="*/ T148 w 1649"/>
                            <a:gd name="T150" fmla="+- 0 2209 2206"/>
                            <a:gd name="T151" fmla="*/ 2209 h 3565"/>
                            <a:gd name="T152" fmla="+- 0 10725 9126"/>
                            <a:gd name="T153" fmla="*/ T152 w 1649"/>
                            <a:gd name="T154" fmla="+- 0 2206 2206"/>
                            <a:gd name="T15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6EDC" id="Freeform 298" o:spid="_x0000_s1026" style="position:absolute;margin-left:456.3pt;margin-top:110.3pt;width:82.45pt;height:178.25pt;z-index:-179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400810;31115,1400810;26035,1402715;7620,1438910;1905,1483995;0,1529715;0,1545590;635,1560830;1905,1574800;3175,1586865;4445,1598295;14605,1638300;31115,1654810;430530,1654810;430530,3617595;431165,3625850;438150,3639820;441960,3644900;449580,3648710;455930,3652520;499110,3663315;523240,3664585;536575,3663950;577215,3658235;596900,3648710;604520,3644900;608965,3639820;615315,3625850;616585,3617595;616585,1654810;1015365,1654810;1040130,1617980;1045210,1574800;1046480,1529715;1046480,1513205;1044575,1470660;1038225,1430655;1021080,1402715;1015365,1400810" o:connectangles="0,0,0,0,0,0,0,0,0,0,0,0,0,0,0,0,0,0,0,0,0,0,0,0,0,0,0,0,0,0,0,0,0,0,0,0,0,0,0"/>
                <w10:wrap anchorx="page"/>
              </v:shape>
            </w:pict>
          </mc:Fallback>
        </mc:AlternateContent>
      </w:r>
      <w:r w:rsidR="001B2EC0">
        <w:t>Committee Membership</w:t>
      </w:r>
    </w:p>
    <w:p w14:paraId="367D95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278" w:author="Marie McMahon" w:date="2020-10-02T20:22: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179"/>
        <w:gridCol w:w="2970"/>
        <w:gridCol w:w="2746"/>
        <w:gridCol w:w="1710"/>
        <w:tblGridChange w:id="1279">
          <w:tblGrid>
            <w:gridCol w:w="2179"/>
            <w:gridCol w:w="2970"/>
            <w:gridCol w:w="2859"/>
            <w:gridCol w:w="2023"/>
          </w:tblGrid>
        </w:tblGridChange>
      </w:tblGrid>
      <w:tr w:rsidR="00704BA2" w14:paraId="291A8683" w14:textId="77777777" w:rsidTr="00DF041F">
        <w:trPr>
          <w:trHeight w:val="306"/>
          <w:trPrChange w:id="1280" w:author="Marie McMahon" w:date="2020-10-02T20:22:00Z">
            <w:trPr>
              <w:trHeight w:val="306"/>
            </w:trPr>
          </w:trPrChange>
        </w:trPr>
        <w:tc>
          <w:tcPr>
            <w:tcW w:w="2179" w:type="dxa"/>
            <w:tcPrChange w:id="1281" w:author="Marie McMahon" w:date="2020-10-02T20:22:00Z">
              <w:tcPr>
                <w:tcW w:w="2179" w:type="dxa"/>
              </w:tcPr>
            </w:tcPrChange>
          </w:tcPr>
          <w:p w14:paraId="0AE654D9" w14:textId="77777777" w:rsidR="00704BA2" w:rsidRDefault="001B2EC0">
            <w:pPr>
              <w:pStyle w:val="TableParagraph"/>
              <w:spacing w:before="1" w:line="285" w:lineRule="exact"/>
              <w:rPr>
                <w:b/>
                <w:sz w:val="24"/>
              </w:rPr>
            </w:pPr>
            <w:r>
              <w:rPr>
                <w:b/>
                <w:sz w:val="24"/>
              </w:rPr>
              <w:t>Administrators (3)</w:t>
            </w:r>
          </w:p>
        </w:tc>
        <w:tc>
          <w:tcPr>
            <w:tcW w:w="2970" w:type="dxa"/>
            <w:tcPrChange w:id="1282" w:author="Marie McMahon" w:date="2020-10-02T20:22:00Z">
              <w:tcPr>
                <w:tcW w:w="2970" w:type="dxa"/>
              </w:tcPr>
            </w:tcPrChange>
          </w:tcPr>
          <w:p w14:paraId="4151AC80" w14:textId="77777777" w:rsidR="00704BA2" w:rsidRDefault="001B2EC0">
            <w:pPr>
              <w:pStyle w:val="TableParagraph"/>
              <w:spacing w:before="1" w:line="285" w:lineRule="exact"/>
              <w:rPr>
                <w:b/>
                <w:sz w:val="24"/>
              </w:rPr>
            </w:pPr>
            <w:r>
              <w:rPr>
                <w:b/>
                <w:sz w:val="24"/>
              </w:rPr>
              <w:t>Classified Professionals (4)</w:t>
            </w:r>
          </w:p>
        </w:tc>
        <w:tc>
          <w:tcPr>
            <w:tcW w:w="2746" w:type="dxa"/>
            <w:tcPrChange w:id="1283" w:author="Marie McMahon" w:date="2020-10-02T20:22:00Z">
              <w:tcPr>
                <w:tcW w:w="2859" w:type="dxa"/>
              </w:tcPr>
            </w:tcPrChange>
          </w:tcPr>
          <w:p w14:paraId="75536FA8" w14:textId="77777777" w:rsidR="00704BA2" w:rsidRDefault="001B2EC0">
            <w:pPr>
              <w:pStyle w:val="TableParagraph"/>
              <w:spacing w:before="1" w:line="285" w:lineRule="exact"/>
              <w:rPr>
                <w:b/>
                <w:sz w:val="24"/>
              </w:rPr>
            </w:pPr>
            <w:r>
              <w:rPr>
                <w:b/>
                <w:sz w:val="24"/>
              </w:rPr>
              <w:t>Faculty (7)</w:t>
            </w:r>
          </w:p>
        </w:tc>
        <w:tc>
          <w:tcPr>
            <w:tcW w:w="1710" w:type="dxa"/>
            <w:tcPrChange w:id="1284" w:author="Marie McMahon" w:date="2020-10-02T20:22:00Z">
              <w:tcPr>
                <w:tcW w:w="2023" w:type="dxa"/>
              </w:tcPr>
            </w:tcPrChange>
          </w:tcPr>
          <w:p w14:paraId="1CEF72F9" w14:textId="77777777" w:rsidR="00704BA2" w:rsidRDefault="001B2EC0">
            <w:pPr>
              <w:pStyle w:val="TableParagraph"/>
              <w:spacing w:before="1" w:line="285" w:lineRule="exact"/>
              <w:ind w:left="105"/>
              <w:rPr>
                <w:b/>
                <w:sz w:val="24"/>
              </w:rPr>
            </w:pPr>
            <w:r>
              <w:rPr>
                <w:b/>
                <w:sz w:val="24"/>
              </w:rPr>
              <w:t>Students (</w:t>
            </w:r>
            <w:ins w:id="1285" w:author="Marie McMahon" w:date="2020-09-04T18:55:00Z">
              <w:r w:rsidR="00D91BEA">
                <w:rPr>
                  <w:b/>
                  <w:sz w:val="24"/>
                </w:rPr>
                <w:t>2</w:t>
              </w:r>
            </w:ins>
            <w:del w:id="1286" w:author="Marie McMahon" w:date="2020-09-11T18:02:00Z">
              <w:r w:rsidRPr="00622532" w:rsidDel="00622532">
                <w:rPr>
                  <w:b/>
                  <w:sz w:val="24"/>
                </w:rPr>
                <w:delText>1</w:delText>
              </w:r>
            </w:del>
            <w:r>
              <w:rPr>
                <w:b/>
                <w:sz w:val="24"/>
              </w:rPr>
              <w:t>)</w:t>
            </w:r>
          </w:p>
        </w:tc>
      </w:tr>
      <w:tr w:rsidR="00704BA2" w14:paraId="6C4D6278" w14:textId="77777777" w:rsidTr="00DF041F">
        <w:trPr>
          <w:trHeight w:val="1171"/>
          <w:trPrChange w:id="1287" w:author="Marie McMahon" w:date="2020-10-02T20:22:00Z">
            <w:trPr>
              <w:trHeight w:val="1171"/>
            </w:trPr>
          </w:trPrChange>
        </w:trPr>
        <w:tc>
          <w:tcPr>
            <w:tcW w:w="2179" w:type="dxa"/>
            <w:tcPrChange w:id="1288" w:author="Marie McMahon" w:date="2020-10-02T20:22:00Z">
              <w:tcPr>
                <w:tcW w:w="2179" w:type="dxa"/>
              </w:tcPr>
            </w:tcPrChange>
          </w:tcPr>
          <w:p w14:paraId="79A71113" w14:textId="77777777" w:rsidR="00704BA2" w:rsidRDefault="001B2EC0">
            <w:pPr>
              <w:pStyle w:val="TableParagraph"/>
              <w:ind w:right="393"/>
              <w:rPr>
                <w:sz w:val="24"/>
              </w:rPr>
            </w:pPr>
            <w:r>
              <w:rPr>
                <w:sz w:val="24"/>
              </w:rPr>
              <w:t>Vice President of Administrative Services</w:t>
            </w:r>
          </w:p>
        </w:tc>
        <w:tc>
          <w:tcPr>
            <w:tcW w:w="2970" w:type="dxa"/>
            <w:tcPrChange w:id="1289" w:author="Marie McMahon" w:date="2020-10-02T20:22:00Z">
              <w:tcPr>
                <w:tcW w:w="2970" w:type="dxa"/>
              </w:tcPr>
            </w:tcPrChange>
          </w:tcPr>
          <w:p w14:paraId="1946FCAB" w14:textId="77777777" w:rsidR="00704BA2" w:rsidRDefault="001B2EC0">
            <w:pPr>
              <w:pStyle w:val="TableParagraph"/>
              <w:ind w:right="209"/>
              <w:rPr>
                <w:sz w:val="24"/>
              </w:rPr>
            </w:pPr>
            <w:r>
              <w:rPr>
                <w:sz w:val="24"/>
              </w:rPr>
              <w:t>Business Office Accounting Supervisor</w:t>
            </w:r>
          </w:p>
        </w:tc>
        <w:tc>
          <w:tcPr>
            <w:tcW w:w="2746" w:type="dxa"/>
            <w:tcPrChange w:id="1290" w:author="Marie McMahon" w:date="2020-10-02T20:22:00Z">
              <w:tcPr>
                <w:tcW w:w="2859" w:type="dxa"/>
              </w:tcPr>
            </w:tcPrChange>
          </w:tcPr>
          <w:p w14:paraId="5357DBD9" w14:textId="77777777" w:rsidR="00704BA2" w:rsidRDefault="001B2EC0">
            <w:pPr>
              <w:pStyle w:val="TableParagraph"/>
              <w:spacing w:line="292" w:lineRule="exact"/>
              <w:rPr>
                <w:sz w:val="24"/>
              </w:rPr>
            </w:pPr>
            <w:r>
              <w:rPr>
                <w:sz w:val="24"/>
              </w:rPr>
              <w:t>BTCWI Designee</w:t>
            </w:r>
          </w:p>
        </w:tc>
        <w:tc>
          <w:tcPr>
            <w:tcW w:w="1710" w:type="dxa"/>
            <w:tcPrChange w:id="1291" w:author="Marie McMahon" w:date="2020-10-02T20:22:00Z">
              <w:tcPr>
                <w:tcW w:w="2023" w:type="dxa"/>
              </w:tcPr>
            </w:tcPrChange>
          </w:tcPr>
          <w:p w14:paraId="6C9A08B8" w14:textId="77777777" w:rsidR="00704BA2" w:rsidRDefault="001B2EC0">
            <w:pPr>
              <w:pStyle w:val="TableParagraph"/>
              <w:spacing w:line="292" w:lineRule="exact"/>
              <w:ind w:left="105"/>
              <w:rPr>
                <w:sz w:val="24"/>
              </w:rPr>
            </w:pPr>
            <w:r>
              <w:rPr>
                <w:sz w:val="24"/>
              </w:rPr>
              <w:t>Designee</w:t>
            </w:r>
          </w:p>
        </w:tc>
      </w:tr>
      <w:tr w:rsidR="00704BA2" w14:paraId="354A450B" w14:textId="77777777" w:rsidTr="00DF041F">
        <w:trPr>
          <w:trHeight w:val="585"/>
          <w:trPrChange w:id="1292" w:author="Marie McMahon" w:date="2020-10-02T20:22:00Z">
            <w:trPr>
              <w:trHeight w:val="585"/>
            </w:trPr>
          </w:trPrChange>
        </w:trPr>
        <w:tc>
          <w:tcPr>
            <w:tcW w:w="2179" w:type="dxa"/>
            <w:tcPrChange w:id="1293" w:author="Marie McMahon" w:date="2020-10-02T20:22:00Z">
              <w:tcPr>
                <w:tcW w:w="2179" w:type="dxa"/>
              </w:tcPr>
            </w:tcPrChange>
          </w:tcPr>
          <w:p w14:paraId="6FC77786" w14:textId="77777777" w:rsidR="00704BA2" w:rsidRDefault="001B2EC0">
            <w:pPr>
              <w:pStyle w:val="TableParagraph"/>
              <w:spacing w:line="292" w:lineRule="exact"/>
              <w:rPr>
                <w:sz w:val="24"/>
              </w:rPr>
            </w:pPr>
            <w:r>
              <w:rPr>
                <w:sz w:val="24"/>
              </w:rPr>
              <w:t>Vice President of</w:t>
            </w:r>
          </w:p>
          <w:p w14:paraId="5241391A" w14:textId="77777777" w:rsidR="00704BA2" w:rsidRDefault="001B2EC0">
            <w:pPr>
              <w:pStyle w:val="TableParagraph"/>
              <w:spacing w:line="273" w:lineRule="exact"/>
              <w:rPr>
                <w:sz w:val="24"/>
              </w:rPr>
            </w:pPr>
            <w:r>
              <w:rPr>
                <w:sz w:val="24"/>
              </w:rPr>
              <w:t>Instruction</w:t>
            </w:r>
          </w:p>
        </w:tc>
        <w:tc>
          <w:tcPr>
            <w:tcW w:w="2970" w:type="dxa"/>
            <w:tcPrChange w:id="1294" w:author="Marie McMahon" w:date="2020-10-02T20:22:00Z">
              <w:tcPr>
                <w:tcW w:w="2970" w:type="dxa"/>
              </w:tcPr>
            </w:tcPrChange>
          </w:tcPr>
          <w:p w14:paraId="2B388A2A" w14:textId="77777777" w:rsidR="00704BA2" w:rsidRDefault="001B2EC0">
            <w:pPr>
              <w:pStyle w:val="TableParagraph"/>
              <w:spacing w:line="292" w:lineRule="exact"/>
              <w:rPr>
                <w:sz w:val="24"/>
              </w:rPr>
            </w:pPr>
            <w:r>
              <w:rPr>
                <w:sz w:val="24"/>
              </w:rPr>
              <w:t>Technology Support</w:t>
            </w:r>
          </w:p>
          <w:p w14:paraId="3319406E" w14:textId="77777777" w:rsidR="00704BA2" w:rsidRDefault="001B2EC0">
            <w:pPr>
              <w:pStyle w:val="TableParagraph"/>
              <w:spacing w:line="273" w:lineRule="exact"/>
              <w:rPr>
                <w:sz w:val="24"/>
              </w:rPr>
            </w:pPr>
            <w:r>
              <w:rPr>
                <w:sz w:val="24"/>
              </w:rPr>
              <w:t>Designee</w:t>
            </w:r>
          </w:p>
        </w:tc>
        <w:tc>
          <w:tcPr>
            <w:tcW w:w="2746" w:type="dxa"/>
            <w:tcPrChange w:id="1295" w:author="Marie McMahon" w:date="2020-10-02T20:22:00Z">
              <w:tcPr>
                <w:tcW w:w="2859" w:type="dxa"/>
              </w:tcPr>
            </w:tcPrChange>
          </w:tcPr>
          <w:p w14:paraId="6AC98743" w14:textId="77777777" w:rsidR="00704BA2" w:rsidRDefault="001B2EC0">
            <w:pPr>
              <w:pStyle w:val="TableParagraph"/>
              <w:spacing w:line="292" w:lineRule="exact"/>
              <w:rPr>
                <w:sz w:val="24"/>
              </w:rPr>
            </w:pPr>
            <w:r>
              <w:rPr>
                <w:sz w:val="24"/>
              </w:rPr>
              <w:t>Liberal Arts Designee</w:t>
            </w:r>
          </w:p>
        </w:tc>
        <w:tc>
          <w:tcPr>
            <w:tcW w:w="1710" w:type="dxa"/>
            <w:tcPrChange w:id="1296" w:author="Marie McMahon" w:date="2020-10-02T20:22:00Z">
              <w:tcPr>
                <w:tcW w:w="2023" w:type="dxa"/>
              </w:tcPr>
            </w:tcPrChange>
          </w:tcPr>
          <w:p w14:paraId="5057043C" w14:textId="77777777" w:rsidR="00704BA2" w:rsidRDefault="00DE6B09">
            <w:pPr>
              <w:pStyle w:val="TableParagraph"/>
              <w:ind w:left="0"/>
              <w:rPr>
                <w:rFonts w:ascii="Times New Roman"/>
                <w:sz w:val="24"/>
              </w:rPr>
            </w:pPr>
            <w:ins w:id="1297" w:author="Marie McMahon" w:date="2020-09-04T19:42:00Z">
              <w:r>
                <w:rPr>
                  <w:sz w:val="24"/>
                </w:rPr>
                <w:t xml:space="preserve"> Designee</w:t>
              </w:r>
            </w:ins>
          </w:p>
        </w:tc>
      </w:tr>
      <w:tr w:rsidR="00704BA2" w14:paraId="19991909" w14:textId="77777777" w:rsidTr="00DF041F">
        <w:trPr>
          <w:trHeight w:val="880"/>
          <w:trPrChange w:id="1298" w:author="Marie McMahon" w:date="2020-10-02T20:22:00Z">
            <w:trPr>
              <w:trHeight w:val="880"/>
            </w:trPr>
          </w:trPrChange>
        </w:trPr>
        <w:tc>
          <w:tcPr>
            <w:tcW w:w="2179" w:type="dxa"/>
            <w:tcPrChange w:id="1299" w:author="Marie McMahon" w:date="2020-10-02T20:22:00Z">
              <w:tcPr>
                <w:tcW w:w="2179" w:type="dxa"/>
              </w:tcPr>
            </w:tcPrChange>
          </w:tcPr>
          <w:p w14:paraId="7D478944" w14:textId="77777777" w:rsidR="00704BA2" w:rsidRDefault="001B2EC0">
            <w:pPr>
              <w:pStyle w:val="TableParagraph"/>
              <w:spacing w:before="1" w:line="290" w:lineRule="atLeast"/>
              <w:ind w:right="393"/>
              <w:rPr>
                <w:sz w:val="24"/>
              </w:rPr>
            </w:pPr>
            <w:r>
              <w:rPr>
                <w:sz w:val="24"/>
              </w:rPr>
              <w:t>Vice President of Administrative Services</w:t>
            </w:r>
          </w:p>
        </w:tc>
        <w:tc>
          <w:tcPr>
            <w:tcW w:w="2970" w:type="dxa"/>
            <w:tcPrChange w:id="1300" w:author="Marie McMahon" w:date="2020-10-02T20:22:00Z">
              <w:tcPr>
                <w:tcW w:w="2970" w:type="dxa"/>
              </w:tcPr>
            </w:tcPrChange>
          </w:tcPr>
          <w:p w14:paraId="3C69E07A" w14:textId="77777777" w:rsidR="00704BA2" w:rsidRDefault="001B2EC0">
            <w:pPr>
              <w:pStyle w:val="TableParagraph"/>
              <w:spacing w:before="1"/>
              <w:rPr>
                <w:sz w:val="24"/>
              </w:rPr>
            </w:pPr>
            <w:r>
              <w:rPr>
                <w:sz w:val="24"/>
              </w:rPr>
              <w:t>Designee</w:t>
            </w:r>
          </w:p>
        </w:tc>
        <w:tc>
          <w:tcPr>
            <w:tcW w:w="2746" w:type="dxa"/>
            <w:tcPrChange w:id="1301" w:author="Marie McMahon" w:date="2020-10-02T20:22:00Z">
              <w:tcPr>
                <w:tcW w:w="2859" w:type="dxa"/>
              </w:tcPr>
            </w:tcPrChange>
          </w:tcPr>
          <w:p w14:paraId="44D57C04" w14:textId="77777777" w:rsidR="00704BA2" w:rsidRDefault="001B2EC0">
            <w:pPr>
              <w:pStyle w:val="TableParagraph"/>
              <w:spacing w:before="1"/>
              <w:rPr>
                <w:sz w:val="24"/>
              </w:rPr>
            </w:pPr>
            <w:r>
              <w:rPr>
                <w:sz w:val="24"/>
              </w:rPr>
              <w:t>MBEPS Designee</w:t>
            </w:r>
          </w:p>
        </w:tc>
        <w:tc>
          <w:tcPr>
            <w:tcW w:w="1710" w:type="dxa"/>
            <w:tcPrChange w:id="1302" w:author="Marie McMahon" w:date="2020-10-02T20:22:00Z">
              <w:tcPr>
                <w:tcW w:w="2023" w:type="dxa"/>
              </w:tcPr>
            </w:tcPrChange>
          </w:tcPr>
          <w:p w14:paraId="4D037B2C" w14:textId="77777777" w:rsidR="00704BA2" w:rsidRDefault="00704BA2">
            <w:pPr>
              <w:pStyle w:val="TableParagraph"/>
              <w:ind w:left="0"/>
              <w:rPr>
                <w:rFonts w:ascii="Times New Roman"/>
                <w:sz w:val="24"/>
              </w:rPr>
            </w:pPr>
          </w:p>
        </w:tc>
      </w:tr>
      <w:tr w:rsidR="00704BA2" w14:paraId="7D191E12" w14:textId="77777777" w:rsidTr="00DF041F">
        <w:trPr>
          <w:trHeight w:val="292"/>
          <w:trPrChange w:id="1303" w:author="Marie McMahon" w:date="2020-10-02T20:22:00Z">
            <w:trPr>
              <w:trHeight w:val="292"/>
            </w:trPr>
          </w:trPrChange>
        </w:trPr>
        <w:tc>
          <w:tcPr>
            <w:tcW w:w="2179" w:type="dxa"/>
            <w:tcPrChange w:id="1304" w:author="Marie McMahon" w:date="2020-10-02T20:22:00Z">
              <w:tcPr>
                <w:tcW w:w="2179" w:type="dxa"/>
              </w:tcPr>
            </w:tcPrChange>
          </w:tcPr>
          <w:p w14:paraId="21621DC7" w14:textId="77777777" w:rsidR="00704BA2" w:rsidRDefault="00704BA2">
            <w:pPr>
              <w:pStyle w:val="TableParagraph"/>
              <w:ind w:left="0"/>
              <w:rPr>
                <w:rFonts w:ascii="Times New Roman"/>
                <w:sz w:val="20"/>
              </w:rPr>
            </w:pPr>
          </w:p>
        </w:tc>
        <w:tc>
          <w:tcPr>
            <w:tcW w:w="2970" w:type="dxa"/>
            <w:tcPrChange w:id="1305" w:author="Marie McMahon" w:date="2020-10-02T20:22:00Z">
              <w:tcPr>
                <w:tcW w:w="2970" w:type="dxa"/>
              </w:tcPr>
            </w:tcPrChange>
          </w:tcPr>
          <w:p w14:paraId="4C1D14EA" w14:textId="77777777" w:rsidR="00704BA2" w:rsidRDefault="001B2EC0">
            <w:pPr>
              <w:pStyle w:val="TableParagraph"/>
              <w:spacing w:line="272" w:lineRule="exact"/>
              <w:rPr>
                <w:sz w:val="24"/>
              </w:rPr>
            </w:pPr>
            <w:r>
              <w:rPr>
                <w:sz w:val="24"/>
              </w:rPr>
              <w:t>Designee</w:t>
            </w:r>
          </w:p>
        </w:tc>
        <w:tc>
          <w:tcPr>
            <w:tcW w:w="2746" w:type="dxa"/>
            <w:tcPrChange w:id="1306" w:author="Marie McMahon" w:date="2020-10-02T20:22:00Z">
              <w:tcPr>
                <w:tcW w:w="2859" w:type="dxa"/>
              </w:tcPr>
            </w:tcPrChange>
          </w:tcPr>
          <w:p w14:paraId="12B822A3" w14:textId="77777777" w:rsidR="00704BA2" w:rsidRDefault="001B2EC0">
            <w:pPr>
              <w:pStyle w:val="TableParagraph"/>
              <w:spacing w:line="272" w:lineRule="exact"/>
              <w:rPr>
                <w:sz w:val="24"/>
              </w:rPr>
            </w:pPr>
            <w:r>
              <w:rPr>
                <w:sz w:val="24"/>
              </w:rPr>
              <w:t>PRIELT Designee</w:t>
            </w:r>
          </w:p>
        </w:tc>
        <w:tc>
          <w:tcPr>
            <w:tcW w:w="1710" w:type="dxa"/>
            <w:tcPrChange w:id="1307" w:author="Marie McMahon" w:date="2020-10-02T20:22:00Z">
              <w:tcPr>
                <w:tcW w:w="2023" w:type="dxa"/>
              </w:tcPr>
            </w:tcPrChange>
          </w:tcPr>
          <w:p w14:paraId="3D158196" w14:textId="77777777" w:rsidR="00704BA2" w:rsidRDefault="00704BA2">
            <w:pPr>
              <w:pStyle w:val="TableParagraph"/>
              <w:ind w:left="0"/>
              <w:rPr>
                <w:rFonts w:ascii="Times New Roman"/>
                <w:sz w:val="20"/>
              </w:rPr>
            </w:pPr>
          </w:p>
        </w:tc>
      </w:tr>
      <w:tr w:rsidR="00704BA2" w14:paraId="1F5231F2" w14:textId="77777777" w:rsidTr="00DF041F">
        <w:trPr>
          <w:trHeight w:val="292"/>
          <w:trPrChange w:id="1308" w:author="Marie McMahon" w:date="2020-10-02T20:22:00Z">
            <w:trPr>
              <w:trHeight w:val="292"/>
            </w:trPr>
          </w:trPrChange>
        </w:trPr>
        <w:tc>
          <w:tcPr>
            <w:tcW w:w="2179" w:type="dxa"/>
            <w:tcPrChange w:id="1309" w:author="Marie McMahon" w:date="2020-10-02T20:22:00Z">
              <w:tcPr>
                <w:tcW w:w="2179" w:type="dxa"/>
              </w:tcPr>
            </w:tcPrChange>
          </w:tcPr>
          <w:p w14:paraId="47A39CCA" w14:textId="77777777" w:rsidR="00704BA2" w:rsidRDefault="00704BA2">
            <w:pPr>
              <w:pStyle w:val="TableParagraph"/>
              <w:ind w:left="0"/>
              <w:rPr>
                <w:rFonts w:ascii="Times New Roman"/>
                <w:sz w:val="20"/>
              </w:rPr>
            </w:pPr>
          </w:p>
        </w:tc>
        <w:tc>
          <w:tcPr>
            <w:tcW w:w="2970" w:type="dxa"/>
            <w:tcPrChange w:id="1310" w:author="Marie McMahon" w:date="2020-10-02T20:22:00Z">
              <w:tcPr>
                <w:tcW w:w="2970" w:type="dxa"/>
              </w:tcPr>
            </w:tcPrChange>
          </w:tcPr>
          <w:p w14:paraId="6AC2BBC9" w14:textId="77777777" w:rsidR="00704BA2" w:rsidRDefault="00704BA2">
            <w:pPr>
              <w:pStyle w:val="TableParagraph"/>
              <w:ind w:left="0"/>
              <w:rPr>
                <w:rFonts w:ascii="Times New Roman"/>
                <w:sz w:val="20"/>
              </w:rPr>
            </w:pPr>
          </w:p>
        </w:tc>
        <w:tc>
          <w:tcPr>
            <w:tcW w:w="2746" w:type="dxa"/>
            <w:tcPrChange w:id="1311" w:author="Marie McMahon" w:date="2020-10-02T20:22:00Z">
              <w:tcPr>
                <w:tcW w:w="2859" w:type="dxa"/>
              </w:tcPr>
            </w:tcPrChange>
          </w:tcPr>
          <w:p w14:paraId="4BAAF605" w14:textId="77777777" w:rsidR="00704BA2" w:rsidRDefault="001B2EC0">
            <w:pPr>
              <w:pStyle w:val="TableParagraph"/>
              <w:spacing w:line="272" w:lineRule="exact"/>
              <w:rPr>
                <w:sz w:val="24"/>
              </w:rPr>
            </w:pPr>
            <w:r>
              <w:rPr>
                <w:sz w:val="24"/>
              </w:rPr>
              <w:t>Public Safety Designee</w:t>
            </w:r>
          </w:p>
        </w:tc>
        <w:tc>
          <w:tcPr>
            <w:tcW w:w="1710" w:type="dxa"/>
            <w:tcPrChange w:id="1312" w:author="Marie McMahon" w:date="2020-10-02T20:22:00Z">
              <w:tcPr>
                <w:tcW w:w="2023" w:type="dxa"/>
              </w:tcPr>
            </w:tcPrChange>
          </w:tcPr>
          <w:p w14:paraId="78ACFC26" w14:textId="77777777" w:rsidR="00704BA2" w:rsidRDefault="00704BA2">
            <w:pPr>
              <w:pStyle w:val="TableParagraph"/>
              <w:ind w:left="0"/>
              <w:rPr>
                <w:rFonts w:ascii="Times New Roman"/>
                <w:sz w:val="20"/>
              </w:rPr>
            </w:pPr>
          </w:p>
        </w:tc>
      </w:tr>
      <w:tr w:rsidR="00704BA2" w14:paraId="6E566FA8" w14:textId="77777777" w:rsidTr="00DF041F">
        <w:trPr>
          <w:trHeight w:val="294"/>
          <w:trPrChange w:id="1313" w:author="Marie McMahon" w:date="2020-10-02T20:22:00Z">
            <w:trPr>
              <w:trHeight w:val="294"/>
            </w:trPr>
          </w:trPrChange>
        </w:trPr>
        <w:tc>
          <w:tcPr>
            <w:tcW w:w="2179" w:type="dxa"/>
            <w:tcPrChange w:id="1314" w:author="Marie McMahon" w:date="2020-10-02T20:22:00Z">
              <w:tcPr>
                <w:tcW w:w="2179" w:type="dxa"/>
              </w:tcPr>
            </w:tcPrChange>
          </w:tcPr>
          <w:p w14:paraId="2F52D95F" w14:textId="77777777" w:rsidR="00704BA2" w:rsidRDefault="00704BA2">
            <w:pPr>
              <w:pStyle w:val="TableParagraph"/>
              <w:ind w:left="0"/>
              <w:rPr>
                <w:rFonts w:ascii="Times New Roman"/>
              </w:rPr>
            </w:pPr>
          </w:p>
        </w:tc>
        <w:tc>
          <w:tcPr>
            <w:tcW w:w="2970" w:type="dxa"/>
            <w:tcPrChange w:id="1315" w:author="Marie McMahon" w:date="2020-10-02T20:22:00Z">
              <w:tcPr>
                <w:tcW w:w="2970" w:type="dxa"/>
              </w:tcPr>
            </w:tcPrChange>
          </w:tcPr>
          <w:p w14:paraId="1869DDCB" w14:textId="77777777" w:rsidR="00704BA2" w:rsidRDefault="00704BA2">
            <w:pPr>
              <w:pStyle w:val="TableParagraph"/>
              <w:ind w:left="0"/>
              <w:rPr>
                <w:rFonts w:ascii="Times New Roman"/>
              </w:rPr>
            </w:pPr>
          </w:p>
        </w:tc>
        <w:tc>
          <w:tcPr>
            <w:tcW w:w="2746" w:type="dxa"/>
            <w:tcPrChange w:id="1316" w:author="Marie McMahon" w:date="2020-10-02T20:22:00Z">
              <w:tcPr>
                <w:tcW w:w="2859" w:type="dxa"/>
              </w:tcPr>
            </w:tcPrChange>
          </w:tcPr>
          <w:p w14:paraId="306E64C7" w14:textId="77777777" w:rsidR="00704BA2" w:rsidRDefault="001B2EC0">
            <w:pPr>
              <w:pStyle w:val="TableParagraph"/>
              <w:spacing w:line="275" w:lineRule="exact"/>
              <w:rPr>
                <w:sz w:val="24"/>
              </w:rPr>
            </w:pPr>
            <w:r>
              <w:rPr>
                <w:sz w:val="24"/>
              </w:rPr>
              <w:t>Student Services Designee</w:t>
            </w:r>
          </w:p>
        </w:tc>
        <w:tc>
          <w:tcPr>
            <w:tcW w:w="1710" w:type="dxa"/>
            <w:tcPrChange w:id="1317" w:author="Marie McMahon" w:date="2020-10-02T20:22:00Z">
              <w:tcPr>
                <w:tcW w:w="2023" w:type="dxa"/>
              </w:tcPr>
            </w:tcPrChange>
          </w:tcPr>
          <w:p w14:paraId="161CEA55" w14:textId="77777777" w:rsidR="00704BA2" w:rsidRDefault="00704BA2">
            <w:pPr>
              <w:pStyle w:val="TableParagraph"/>
              <w:ind w:left="0"/>
              <w:rPr>
                <w:rFonts w:ascii="Times New Roman"/>
              </w:rPr>
            </w:pPr>
          </w:p>
        </w:tc>
      </w:tr>
      <w:tr w:rsidR="00704BA2" w14:paraId="5ACBCC4F" w14:textId="77777777" w:rsidTr="00DF041F">
        <w:trPr>
          <w:trHeight w:val="878"/>
          <w:trPrChange w:id="1318" w:author="Marie McMahon" w:date="2020-10-02T20:22:00Z">
            <w:trPr>
              <w:trHeight w:val="878"/>
            </w:trPr>
          </w:trPrChange>
        </w:trPr>
        <w:tc>
          <w:tcPr>
            <w:tcW w:w="2179" w:type="dxa"/>
            <w:tcPrChange w:id="1319" w:author="Marie McMahon" w:date="2020-10-02T20:22:00Z">
              <w:tcPr>
                <w:tcW w:w="2179" w:type="dxa"/>
              </w:tcPr>
            </w:tcPrChange>
          </w:tcPr>
          <w:p w14:paraId="05066364" w14:textId="77777777" w:rsidR="00704BA2" w:rsidRDefault="00704BA2">
            <w:pPr>
              <w:pStyle w:val="TableParagraph"/>
              <w:ind w:left="0"/>
              <w:rPr>
                <w:rFonts w:ascii="Times New Roman"/>
                <w:sz w:val="24"/>
              </w:rPr>
            </w:pPr>
          </w:p>
        </w:tc>
        <w:tc>
          <w:tcPr>
            <w:tcW w:w="2970" w:type="dxa"/>
            <w:tcPrChange w:id="1320" w:author="Marie McMahon" w:date="2020-10-02T20:22:00Z">
              <w:tcPr>
                <w:tcW w:w="2970" w:type="dxa"/>
              </w:tcPr>
            </w:tcPrChange>
          </w:tcPr>
          <w:p w14:paraId="611FA168" w14:textId="77777777" w:rsidR="00704BA2" w:rsidRDefault="00704BA2">
            <w:pPr>
              <w:pStyle w:val="TableParagraph"/>
              <w:ind w:left="0"/>
              <w:rPr>
                <w:rFonts w:ascii="Times New Roman"/>
                <w:sz w:val="24"/>
              </w:rPr>
            </w:pPr>
          </w:p>
        </w:tc>
        <w:tc>
          <w:tcPr>
            <w:tcW w:w="2746" w:type="dxa"/>
            <w:tcPrChange w:id="1321" w:author="Marie McMahon" w:date="2020-10-02T20:22:00Z">
              <w:tcPr>
                <w:tcW w:w="2859" w:type="dxa"/>
              </w:tcPr>
            </w:tcPrChange>
          </w:tcPr>
          <w:p w14:paraId="158007D2" w14:textId="77777777" w:rsidR="00704BA2" w:rsidRDefault="001B2EC0">
            <w:pPr>
              <w:pStyle w:val="TableParagraph"/>
              <w:spacing w:line="292" w:lineRule="exact"/>
              <w:rPr>
                <w:sz w:val="24"/>
              </w:rPr>
            </w:pPr>
            <w:r>
              <w:rPr>
                <w:sz w:val="24"/>
              </w:rPr>
              <w:t>District Budget Planning</w:t>
            </w:r>
          </w:p>
          <w:p w14:paraId="6BB8D27C" w14:textId="77777777" w:rsidR="00704BA2" w:rsidRDefault="001B2EC0">
            <w:pPr>
              <w:pStyle w:val="TableParagraph"/>
              <w:spacing w:line="290" w:lineRule="atLeast"/>
              <w:ind w:right="207"/>
              <w:rPr>
                <w:sz w:val="24"/>
              </w:rPr>
            </w:pPr>
            <w:r>
              <w:rPr>
                <w:sz w:val="24"/>
              </w:rPr>
              <w:t>and Development Council Representative</w:t>
            </w:r>
          </w:p>
        </w:tc>
        <w:tc>
          <w:tcPr>
            <w:tcW w:w="1710" w:type="dxa"/>
            <w:tcPrChange w:id="1322" w:author="Marie McMahon" w:date="2020-10-02T20:22:00Z">
              <w:tcPr>
                <w:tcW w:w="2023" w:type="dxa"/>
              </w:tcPr>
            </w:tcPrChange>
          </w:tcPr>
          <w:p w14:paraId="2C6FDF07" w14:textId="77777777" w:rsidR="00704BA2" w:rsidRDefault="00704BA2">
            <w:pPr>
              <w:pStyle w:val="TableParagraph"/>
              <w:ind w:left="0"/>
              <w:rPr>
                <w:rFonts w:ascii="Times New Roman"/>
                <w:sz w:val="24"/>
              </w:rPr>
            </w:pPr>
          </w:p>
        </w:tc>
      </w:tr>
    </w:tbl>
    <w:p w14:paraId="5769D873" w14:textId="77777777" w:rsidR="00704BA2" w:rsidRDefault="00704BA2">
      <w:pPr>
        <w:pStyle w:val="BodyText"/>
        <w:spacing w:before="11"/>
        <w:ind w:left="0"/>
        <w:rPr>
          <w:b/>
          <w:sz w:val="23"/>
        </w:rPr>
      </w:pPr>
    </w:p>
    <w:p w14:paraId="12A1A73F" w14:textId="77777777" w:rsidR="00704BA2" w:rsidRDefault="001B2EC0">
      <w:pPr>
        <w:pStyle w:val="BodyText"/>
        <w:ind w:left="640" w:right="1263"/>
      </w:pPr>
      <w:r>
        <w:t>*</w:t>
      </w:r>
      <w:r w:rsidRPr="00967C50">
        <w:rPr>
          <w:i/>
          <w:rPrChange w:id="1323" w:author="Marie McMahon" w:date="2020-09-07T17:26:00Z">
            <w:rPr/>
          </w:rPrChange>
        </w:rPr>
        <w:t>The</w:t>
      </w:r>
      <w:r w:rsidRPr="00967C50">
        <w:rPr>
          <w:i/>
          <w:spacing w:val="-16"/>
          <w:rPrChange w:id="1324" w:author="Marie McMahon" w:date="2020-09-07T17:26:00Z">
            <w:rPr>
              <w:spacing w:val="-16"/>
            </w:rPr>
          </w:rPrChange>
        </w:rPr>
        <w:t xml:space="preserve"> </w:t>
      </w:r>
      <w:r w:rsidRPr="00967C50">
        <w:rPr>
          <w:i/>
          <w:rPrChange w:id="1325" w:author="Marie McMahon" w:date="2020-09-07T17:26:00Z">
            <w:rPr/>
          </w:rPrChange>
        </w:rPr>
        <w:t>elected</w:t>
      </w:r>
      <w:r w:rsidRPr="00967C50">
        <w:rPr>
          <w:i/>
          <w:spacing w:val="-13"/>
          <w:rPrChange w:id="1326" w:author="Marie McMahon" w:date="2020-09-07T17:26:00Z">
            <w:rPr>
              <w:spacing w:val="-13"/>
            </w:rPr>
          </w:rPrChange>
        </w:rPr>
        <w:t xml:space="preserve"> </w:t>
      </w:r>
      <w:r w:rsidRPr="00967C50">
        <w:rPr>
          <w:i/>
          <w:rPrChange w:id="1327" w:author="Marie McMahon" w:date="2020-09-07T17:26:00Z">
            <w:rPr/>
          </w:rPrChange>
        </w:rPr>
        <w:t>faculty</w:t>
      </w:r>
      <w:r w:rsidRPr="00967C50">
        <w:rPr>
          <w:i/>
          <w:spacing w:val="-14"/>
          <w:rPrChange w:id="1328" w:author="Marie McMahon" w:date="2020-09-07T17:26:00Z">
            <w:rPr>
              <w:spacing w:val="-14"/>
            </w:rPr>
          </w:rPrChange>
        </w:rPr>
        <w:t xml:space="preserve"> </w:t>
      </w:r>
      <w:r w:rsidRPr="00967C50">
        <w:rPr>
          <w:i/>
          <w:rPrChange w:id="1329" w:author="Marie McMahon" w:date="2020-09-07T17:26:00Z">
            <w:rPr/>
          </w:rPrChange>
        </w:rPr>
        <w:t>co-chair</w:t>
      </w:r>
      <w:r w:rsidRPr="00967C50">
        <w:rPr>
          <w:i/>
          <w:spacing w:val="-13"/>
          <w:rPrChange w:id="1330" w:author="Marie McMahon" w:date="2020-09-07T17:26:00Z">
            <w:rPr>
              <w:spacing w:val="-13"/>
            </w:rPr>
          </w:rPrChange>
        </w:rPr>
        <w:t xml:space="preserve"> </w:t>
      </w:r>
      <w:r w:rsidRPr="00967C50">
        <w:rPr>
          <w:i/>
          <w:rPrChange w:id="1331" w:author="Marie McMahon" w:date="2020-09-07T17:26:00Z">
            <w:rPr/>
          </w:rPrChange>
        </w:rPr>
        <w:t>will</w:t>
      </w:r>
      <w:r w:rsidRPr="00967C50">
        <w:rPr>
          <w:i/>
          <w:spacing w:val="-13"/>
          <w:rPrChange w:id="1332" w:author="Marie McMahon" w:date="2020-09-07T17:26:00Z">
            <w:rPr>
              <w:spacing w:val="-13"/>
            </w:rPr>
          </w:rPrChange>
        </w:rPr>
        <w:t xml:space="preserve"> </w:t>
      </w:r>
      <w:r w:rsidRPr="00967C50">
        <w:rPr>
          <w:i/>
          <w:rPrChange w:id="1333" w:author="Marie McMahon" w:date="2020-09-07T17:26:00Z">
            <w:rPr/>
          </w:rPrChange>
        </w:rPr>
        <w:t>also</w:t>
      </w:r>
      <w:r w:rsidRPr="00967C50">
        <w:rPr>
          <w:i/>
          <w:spacing w:val="-15"/>
          <w:rPrChange w:id="1334" w:author="Marie McMahon" w:date="2020-09-07T17:26:00Z">
            <w:rPr>
              <w:spacing w:val="-15"/>
            </w:rPr>
          </w:rPrChange>
        </w:rPr>
        <w:t xml:space="preserve"> </w:t>
      </w:r>
      <w:r w:rsidRPr="00967C50">
        <w:rPr>
          <w:i/>
          <w:rPrChange w:id="1335" w:author="Marie McMahon" w:date="2020-09-07T17:26:00Z">
            <w:rPr/>
          </w:rPrChange>
        </w:rPr>
        <w:t>be</w:t>
      </w:r>
      <w:r w:rsidRPr="00967C50">
        <w:rPr>
          <w:i/>
          <w:spacing w:val="-13"/>
          <w:rPrChange w:id="1336" w:author="Marie McMahon" w:date="2020-09-07T17:26:00Z">
            <w:rPr>
              <w:spacing w:val="-13"/>
            </w:rPr>
          </w:rPrChange>
        </w:rPr>
        <w:t xml:space="preserve"> </w:t>
      </w:r>
      <w:r w:rsidRPr="00967C50">
        <w:rPr>
          <w:i/>
          <w:rPrChange w:id="1337" w:author="Marie McMahon" w:date="2020-09-07T17:26:00Z">
            <w:rPr/>
          </w:rPrChange>
        </w:rPr>
        <w:t>a</w:t>
      </w:r>
      <w:r w:rsidRPr="00967C50">
        <w:rPr>
          <w:i/>
          <w:spacing w:val="-13"/>
          <w:rPrChange w:id="1338" w:author="Marie McMahon" w:date="2020-09-07T17:26:00Z">
            <w:rPr>
              <w:spacing w:val="-13"/>
            </w:rPr>
          </w:rPrChange>
        </w:rPr>
        <w:t xml:space="preserve"> </w:t>
      </w:r>
      <w:r w:rsidRPr="00967C50">
        <w:rPr>
          <w:i/>
          <w:rPrChange w:id="1339" w:author="Marie McMahon" w:date="2020-09-07T17:26:00Z">
            <w:rPr/>
          </w:rPrChange>
        </w:rPr>
        <w:t>member</w:t>
      </w:r>
      <w:r w:rsidRPr="00967C50">
        <w:rPr>
          <w:i/>
          <w:spacing w:val="-13"/>
          <w:rPrChange w:id="1340" w:author="Marie McMahon" w:date="2020-09-07T17:26:00Z">
            <w:rPr>
              <w:spacing w:val="-13"/>
            </w:rPr>
          </w:rPrChange>
        </w:rPr>
        <w:t xml:space="preserve"> </w:t>
      </w:r>
      <w:r w:rsidRPr="00967C50">
        <w:rPr>
          <w:i/>
          <w:rPrChange w:id="1341" w:author="Marie McMahon" w:date="2020-09-07T17:26:00Z">
            <w:rPr/>
          </w:rPrChange>
        </w:rPr>
        <w:t>of</w:t>
      </w:r>
      <w:r w:rsidRPr="00967C50">
        <w:rPr>
          <w:i/>
          <w:spacing w:val="-14"/>
          <w:rPrChange w:id="1342" w:author="Marie McMahon" w:date="2020-09-07T17:26:00Z">
            <w:rPr>
              <w:spacing w:val="-14"/>
            </w:rPr>
          </w:rPrChange>
        </w:rPr>
        <w:t xml:space="preserve"> </w:t>
      </w:r>
      <w:r w:rsidRPr="00967C50">
        <w:rPr>
          <w:i/>
          <w:rPrChange w:id="1343" w:author="Marie McMahon" w:date="2020-09-07T17:26:00Z">
            <w:rPr/>
          </w:rPrChange>
        </w:rPr>
        <w:t>the</w:t>
      </w:r>
      <w:r w:rsidRPr="00967C50">
        <w:rPr>
          <w:i/>
          <w:spacing w:val="-15"/>
          <w:rPrChange w:id="1344" w:author="Marie McMahon" w:date="2020-09-07T17:26:00Z">
            <w:rPr>
              <w:spacing w:val="-15"/>
            </w:rPr>
          </w:rPrChange>
        </w:rPr>
        <w:t xml:space="preserve"> </w:t>
      </w:r>
      <w:r w:rsidRPr="00967C50">
        <w:rPr>
          <w:i/>
          <w:rPrChange w:id="1345" w:author="Marie McMahon" w:date="2020-09-07T17:26:00Z">
            <w:rPr/>
          </w:rPrChange>
        </w:rPr>
        <w:t>Planning</w:t>
      </w:r>
      <w:r w:rsidRPr="00967C50">
        <w:rPr>
          <w:i/>
          <w:spacing w:val="-16"/>
          <w:rPrChange w:id="1346" w:author="Marie McMahon" w:date="2020-09-07T17:26:00Z">
            <w:rPr>
              <w:spacing w:val="-16"/>
            </w:rPr>
          </w:rPrChange>
        </w:rPr>
        <w:t xml:space="preserve"> </w:t>
      </w:r>
      <w:r w:rsidRPr="00967C50">
        <w:rPr>
          <w:i/>
          <w:rPrChange w:id="1347" w:author="Marie McMahon" w:date="2020-09-07T17:26:00Z">
            <w:rPr/>
          </w:rPrChange>
        </w:rPr>
        <w:t>and</w:t>
      </w:r>
      <w:r w:rsidRPr="00967C50">
        <w:rPr>
          <w:i/>
          <w:spacing w:val="-11"/>
          <w:rPrChange w:id="1348" w:author="Marie McMahon" w:date="2020-09-07T17:26:00Z">
            <w:rPr>
              <w:spacing w:val="-11"/>
            </w:rPr>
          </w:rPrChange>
        </w:rPr>
        <w:t xml:space="preserve"> </w:t>
      </w:r>
      <w:r w:rsidRPr="00967C50">
        <w:rPr>
          <w:i/>
          <w:rPrChange w:id="1349" w:author="Marie McMahon" w:date="2020-09-07T17:26:00Z">
            <w:rPr/>
          </w:rPrChange>
        </w:rPr>
        <w:t>Institutional</w:t>
      </w:r>
      <w:r w:rsidRPr="00967C50">
        <w:rPr>
          <w:i/>
          <w:spacing w:val="-15"/>
          <w:rPrChange w:id="1350" w:author="Marie McMahon" w:date="2020-09-07T17:26:00Z">
            <w:rPr>
              <w:spacing w:val="-15"/>
            </w:rPr>
          </w:rPrChange>
        </w:rPr>
        <w:t xml:space="preserve"> </w:t>
      </w:r>
      <w:r w:rsidRPr="00967C50">
        <w:rPr>
          <w:i/>
          <w:rPrChange w:id="1351" w:author="Marie McMahon" w:date="2020-09-07T17:26:00Z">
            <w:rPr/>
          </w:rPrChange>
        </w:rPr>
        <w:t>Effectiveness Committee (PIEC).</w:t>
      </w:r>
    </w:p>
    <w:p w14:paraId="5E99CBD7" w14:textId="77777777" w:rsidR="00704BA2" w:rsidRDefault="00704BA2">
      <w:pPr>
        <w:pStyle w:val="BodyText"/>
        <w:ind w:left="0"/>
      </w:pPr>
    </w:p>
    <w:p w14:paraId="4D2DDA89" w14:textId="77777777" w:rsidR="00704BA2" w:rsidRPr="00967C50" w:rsidRDefault="001B2EC0">
      <w:pPr>
        <w:pStyle w:val="BodyText"/>
        <w:ind w:left="640" w:right="1179"/>
        <w:rPr>
          <w:i/>
          <w:rPrChange w:id="1352" w:author="Marie McMahon" w:date="2020-09-07T17:27:00Z">
            <w:rPr/>
          </w:rPrChange>
        </w:rPr>
      </w:pPr>
      <w:r>
        <w:t>**</w:t>
      </w:r>
      <w:r w:rsidRPr="00967C50">
        <w:rPr>
          <w:i/>
          <w:rPrChange w:id="1353" w:author="Marie McMahon" w:date="2020-09-07T17:27:00Z">
            <w:rPr/>
          </w:rPrChange>
        </w:rPr>
        <w:t>The committee will elect the faculty chair-elect at the second meeting of the faculty co-chair’s last year of service on committee. The chair-elect will then become the faculty co-chair.</w:t>
      </w:r>
    </w:p>
    <w:p w14:paraId="73259508" w14:textId="77777777" w:rsidR="00704BA2" w:rsidRDefault="00704BA2">
      <w:pPr>
        <w:pStyle w:val="BodyText"/>
        <w:spacing w:before="1"/>
        <w:ind w:left="0"/>
      </w:pPr>
    </w:p>
    <w:p w14:paraId="03D336E4" w14:textId="77777777" w:rsidR="00704BA2" w:rsidRDefault="001B2EC0">
      <w:pPr>
        <w:pStyle w:val="Heading7"/>
        <w:spacing w:before="1"/>
        <w:rPr>
          <w:u w:val="none"/>
        </w:rPr>
      </w:pPr>
      <w:r>
        <w:t>Purpose/Charge</w:t>
      </w:r>
    </w:p>
    <w:p w14:paraId="58ED7A5B" w14:textId="77777777" w:rsidR="00704BA2" w:rsidRDefault="001B2EC0">
      <w:pPr>
        <w:pStyle w:val="BodyText"/>
        <w:ind w:left="640" w:right="1274"/>
        <w:jc w:val="both"/>
      </w:pPr>
      <w:r>
        <w:t>The</w:t>
      </w:r>
      <w:r>
        <w:rPr>
          <w:spacing w:val="-9"/>
        </w:rPr>
        <w:t xml:space="preserve"> </w:t>
      </w:r>
      <w:r>
        <w:t>Budget</w:t>
      </w:r>
      <w:r>
        <w:rPr>
          <w:spacing w:val="-7"/>
        </w:rPr>
        <w:t xml:space="preserve"> </w:t>
      </w:r>
      <w:r>
        <w:t>and</w:t>
      </w:r>
      <w:r>
        <w:rPr>
          <w:spacing w:val="-9"/>
        </w:rPr>
        <w:t xml:space="preserve"> </w:t>
      </w:r>
      <w:r>
        <w:t>Resource</w:t>
      </w:r>
      <w:r>
        <w:rPr>
          <w:spacing w:val="-9"/>
        </w:rPr>
        <w:t xml:space="preserve"> </w:t>
      </w:r>
      <w:r>
        <w:t>Development</w:t>
      </w:r>
      <w:r>
        <w:rPr>
          <w:spacing w:val="-9"/>
        </w:rPr>
        <w:t xml:space="preserve"> </w:t>
      </w:r>
      <w:r>
        <w:t>Subcommittee</w:t>
      </w:r>
      <w:r>
        <w:rPr>
          <w:spacing w:val="-8"/>
        </w:rPr>
        <w:t xml:space="preserve"> </w:t>
      </w:r>
      <w:r>
        <w:t>(BRDS)</w:t>
      </w:r>
      <w:r>
        <w:rPr>
          <w:spacing w:val="-10"/>
        </w:rPr>
        <w:t xml:space="preserve"> </w:t>
      </w:r>
      <w:r>
        <w:t>is</w:t>
      </w:r>
      <w:r>
        <w:rPr>
          <w:spacing w:val="-10"/>
        </w:rPr>
        <w:t xml:space="preserve"> </w:t>
      </w:r>
      <w:r>
        <w:t>a</w:t>
      </w:r>
      <w:r>
        <w:rPr>
          <w:spacing w:val="-9"/>
        </w:rPr>
        <w:t xml:space="preserve"> </w:t>
      </w:r>
      <w:r>
        <w:t>subcommittee</w:t>
      </w:r>
      <w:r>
        <w:rPr>
          <w:spacing w:val="-9"/>
        </w:rPr>
        <w:t xml:space="preserve"> </w:t>
      </w:r>
      <w:r>
        <w:t>of</w:t>
      </w:r>
      <w:r>
        <w:rPr>
          <w:spacing w:val="-10"/>
        </w:rPr>
        <w:t xml:space="preserve"> </w:t>
      </w:r>
      <w:r>
        <w:t>the</w:t>
      </w:r>
      <w:r>
        <w:rPr>
          <w:spacing w:val="-8"/>
        </w:rPr>
        <w:t xml:space="preserve"> </w:t>
      </w:r>
      <w:r>
        <w:t>Planning and Institutional Effectiveness Committee. BRDS provides guidance and direction for budget management</w:t>
      </w:r>
      <w:r>
        <w:rPr>
          <w:spacing w:val="-17"/>
        </w:rPr>
        <w:t xml:space="preserve"> </w:t>
      </w:r>
      <w:r>
        <w:t>and</w:t>
      </w:r>
      <w:r>
        <w:rPr>
          <w:spacing w:val="-16"/>
        </w:rPr>
        <w:t xml:space="preserve"> </w:t>
      </w:r>
      <w:r>
        <w:t>development,</w:t>
      </w:r>
      <w:r>
        <w:rPr>
          <w:spacing w:val="-16"/>
        </w:rPr>
        <w:t xml:space="preserve"> </w:t>
      </w:r>
      <w:r>
        <w:t>encourages</w:t>
      </w:r>
      <w:r>
        <w:rPr>
          <w:spacing w:val="-17"/>
        </w:rPr>
        <w:t xml:space="preserve"> </w:t>
      </w:r>
      <w:r>
        <w:t>transparency</w:t>
      </w:r>
      <w:r>
        <w:rPr>
          <w:spacing w:val="-16"/>
        </w:rPr>
        <w:t xml:space="preserve"> </w:t>
      </w:r>
      <w:r>
        <w:t>and</w:t>
      </w:r>
      <w:r>
        <w:rPr>
          <w:spacing w:val="-16"/>
        </w:rPr>
        <w:t xml:space="preserve"> </w:t>
      </w:r>
      <w:r>
        <w:t>constituency</w:t>
      </w:r>
      <w:r>
        <w:rPr>
          <w:spacing w:val="-15"/>
        </w:rPr>
        <w:t xml:space="preserve"> </w:t>
      </w:r>
      <w:r>
        <w:t>understanding</w:t>
      </w:r>
      <w:r>
        <w:rPr>
          <w:spacing w:val="-18"/>
        </w:rPr>
        <w:t xml:space="preserve"> </w:t>
      </w:r>
      <w:r>
        <w:t>of</w:t>
      </w:r>
      <w:r>
        <w:rPr>
          <w:spacing w:val="-15"/>
        </w:rPr>
        <w:t xml:space="preserve"> </w:t>
      </w:r>
      <w:r>
        <w:t xml:space="preserve">the budget, </w:t>
      </w:r>
      <w:ins w:id="1354" w:author="Marie McMahon" w:date="2020-09-07T17:27:00Z">
        <w:r w:rsidR="00967C50">
          <w:t xml:space="preserve">and </w:t>
        </w:r>
      </w:ins>
      <w:r>
        <w:t>works to ensure that the budget allocation process is driven by college-wide planning and strategic priorities.</w:t>
      </w:r>
    </w:p>
    <w:p w14:paraId="297BD15F" w14:textId="77777777" w:rsidR="00704BA2" w:rsidRDefault="00704BA2">
      <w:pPr>
        <w:pStyle w:val="BodyText"/>
        <w:spacing w:before="11"/>
        <w:ind w:left="0"/>
        <w:rPr>
          <w:sz w:val="23"/>
        </w:rPr>
      </w:pPr>
    </w:p>
    <w:p w14:paraId="0E1BFAF6" w14:textId="77777777" w:rsidR="00704BA2" w:rsidRDefault="001B2EC0">
      <w:pPr>
        <w:pStyle w:val="Heading7"/>
        <w:spacing w:line="292" w:lineRule="exact"/>
        <w:jc w:val="both"/>
        <w:rPr>
          <w:u w:val="none"/>
        </w:rPr>
      </w:pPr>
      <w:r>
        <w:t>Committee Responsibilities</w:t>
      </w:r>
    </w:p>
    <w:p w14:paraId="627773DA"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355" w:author="Marie McMahon" w:date="2020-10-02T13:25:00Z">
          <w:pPr>
            <w:pStyle w:val="ListParagraph"/>
            <w:numPr>
              <w:ilvl w:val="1"/>
              <w:numId w:val="17"/>
            </w:numPr>
            <w:tabs>
              <w:tab w:val="left" w:pos="1360"/>
              <w:tab w:val="left" w:pos="1361"/>
            </w:tabs>
            <w:spacing w:line="305" w:lineRule="exact"/>
            <w:ind w:hanging="361"/>
          </w:pPr>
        </w:pPrChange>
      </w:pPr>
      <w:r>
        <w:rPr>
          <w:sz w:val="24"/>
        </w:rPr>
        <w:t>Coordinat</w:t>
      </w:r>
      <w:ins w:id="1356" w:author="Marie McMahon" w:date="2020-09-07T17:29:00Z">
        <w:r w:rsidR="00531820">
          <w:rPr>
            <w:sz w:val="24"/>
          </w:rPr>
          <w:t xml:space="preserve">e </w:t>
        </w:r>
      </w:ins>
      <w:del w:id="1357" w:author="Marie McMahon" w:date="2020-09-11T18:02:00Z">
        <w:r w:rsidRPr="00622532" w:rsidDel="00622532">
          <w:rPr>
            <w:sz w:val="24"/>
          </w:rPr>
          <w:delText>ion</w:delText>
        </w:r>
        <w:r w:rsidDel="00622532">
          <w:rPr>
            <w:sz w:val="24"/>
          </w:rPr>
          <w:delText xml:space="preserve"> </w:delText>
        </w:r>
      </w:del>
      <w:r>
        <w:rPr>
          <w:sz w:val="24"/>
        </w:rPr>
        <w:t>and overs</w:t>
      </w:r>
      <w:ins w:id="1358" w:author="Marie McMahon" w:date="2020-09-07T17:30:00Z">
        <w:r w:rsidR="00531820">
          <w:rPr>
            <w:sz w:val="24"/>
          </w:rPr>
          <w:t xml:space="preserve">ee </w:t>
        </w:r>
      </w:ins>
      <w:del w:id="1359" w:author="Marie McMahon" w:date="2020-09-11T18:02:00Z">
        <w:r w:rsidRPr="00622532" w:rsidDel="00622532">
          <w:rPr>
            <w:sz w:val="24"/>
          </w:rPr>
          <w:delText>ight of</w:delText>
        </w:r>
        <w:r w:rsidDel="00622532">
          <w:rPr>
            <w:sz w:val="24"/>
          </w:rPr>
          <w:delText xml:space="preserve"> </w:delText>
        </w:r>
      </w:del>
      <w:r>
        <w:rPr>
          <w:sz w:val="24"/>
        </w:rPr>
        <w:t>college-wide budget development and allocation.</w:t>
      </w:r>
    </w:p>
    <w:p w14:paraId="1BA44CC9" w14:textId="3EE0DD27" w:rsidR="00704BA2" w:rsidRDefault="001B2EC0">
      <w:pPr>
        <w:pStyle w:val="ListParagraph"/>
        <w:numPr>
          <w:ilvl w:val="1"/>
          <w:numId w:val="17"/>
        </w:numPr>
        <w:tabs>
          <w:tab w:val="left" w:pos="1360"/>
          <w:tab w:val="left" w:pos="1361"/>
        </w:tabs>
        <w:spacing w:before="2"/>
        <w:ind w:right="1279"/>
        <w:jc w:val="both"/>
        <w:rPr>
          <w:rFonts w:ascii="Symbol" w:hAnsi="Symbol"/>
          <w:sz w:val="24"/>
        </w:rPr>
        <w:pPrChange w:id="1360" w:author="Marie McMahon" w:date="2020-10-02T13:25:00Z">
          <w:pPr>
            <w:pStyle w:val="ListParagraph"/>
            <w:numPr>
              <w:ilvl w:val="1"/>
              <w:numId w:val="17"/>
            </w:numPr>
            <w:tabs>
              <w:tab w:val="left" w:pos="1360"/>
              <w:tab w:val="left" w:pos="1361"/>
            </w:tabs>
            <w:spacing w:before="2"/>
            <w:ind w:right="1279"/>
          </w:pPr>
        </w:pPrChange>
      </w:pPr>
      <w:r>
        <w:rPr>
          <w:sz w:val="24"/>
        </w:rPr>
        <w:t>Receive information regarding ongoing state and District fiscal activities and review and share</w:t>
      </w:r>
      <w:r>
        <w:rPr>
          <w:spacing w:val="-2"/>
          <w:sz w:val="24"/>
        </w:rPr>
        <w:t xml:space="preserve"> </w:t>
      </w:r>
      <w:r>
        <w:rPr>
          <w:sz w:val="24"/>
        </w:rPr>
        <w:t>information</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state</w:t>
      </w:r>
      <w:r>
        <w:rPr>
          <w:spacing w:val="-2"/>
          <w:sz w:val="24"/>
        </w:rPr>
        <w:t xml:space="preserve"> </w:t>
      </w:r>
      <w:r>
        <w:rPr>
          <w:sz w:val="24"/>
        </w:rPr>
        <w:t>and</w:t>
      </w:r>
      <w:r>
        <w:rPr>
          <w:spacing w:val="-3"/>
          <w:sz w:val="24"/>
        </w:rPr>
        <w:t xml:space="preserve"> </w:t>
      </w:r>
      <w:r>
        <w:rPr>
          <w:sz w:val="24"/>
        </w:rPr>
        <w:t>District</w:t>
      </w:r>
      <w:r>
        <w:rPr>
          <w:spacing w:val="-3"/>
          <w:sz w:val="24"/>
        </w:rPr>
        <w:t xml:space="preserve"> </w:t>
      </w:r>
      <w:r>
        <w:rPr>
          <w:sz w:val="24"/>
        </w:rPr>
        <w:t>budgets</w:t>
      </w:r>
      <w:r>
        <w:rPr>
          <w:spacing w:val="-2"/>
          <w:sz w:val="24"/>
        </w:rPr>
        <w:t xml:space="preserve"> </w:t>
      </w:r>
      <w:r>
        <w:rPr>
          <w:sz w:val="24"/>
        </w:rPr>
        <w:t>as</w:t>
      </w:r>
      <w:r>
        <w:rPr>
          <w:spacing w:val="-4"/>
          <w:sz w:val="24"/>
        </w:rPr>
        <w:t xml:space="preserve"> </w:t>
      </w:r>
      <w:r>
        <w:rPr>
          <w:sz w:val="24"/>
        </w:rPr>
        <w:t>they</w:t>
      </w:r>
      <w:r>
        <w:rPr>
          <w:spacing w:val="-4"/>
          <w:sz w:val="24"/>
        </w:rPr>
        <w:t xml:space="preserve"> </w:t>
      </w:r>
      <w:r>
        <w:rPr>
          <w:sz w:val="24"/>
        </w:rPr>
        <w:t>apply</w:t>
      </w:r>
      <w:r>
        <w:rPr>
          <w:spacing w:val="-3"/>
          <w:sz w:val="24"/>
        </w:rPr>
        <w:t xml:space="preserve"> </w:t>
      </w:r>
      <w:r>
        <w:rPr>
          <w:sz w:val="24"/>
        </w:rPr>
        <w:t>to</w:t>
      </w:r>
      <w:r>
        <w:rPr>
          <w:spacing w:val="-4"/>
          <w:sz w:val="24"/>
        </w:rPr>
        <w:t xml:space="preserve"> </w:t>
      </w:r>
      <w:r>
        <w:rPr>
          <w:sz w:val="24"/>
        </w:rPr>
        <w:t>the</w:t>
      </w:r>
      <w:r>
        <w:rPr>
          <w:spacing w:val="-1"/>
          <w:sz w:val="24"/>
        </w:rPr>
        <w:t xml:space="preserve"> </w:t>
      </w:r>
      <w:ins w:id="1361" w:author="Laura" w:date="2020-09-29T10:45:00Z">
        <w:r w:rsidR="00F17CA2">
          <w:rPr>
            <w:sz w:val="24"/>
          </w:rPr>
          <w:t>c</w:t>
        </w:r>
      </w:ins>
      <w:del w:id="1362" w:author="Laura" w:date="2020-09-29T10:45:00Z">
        <w:r w:rsidDel="00F17CA2">
          <w:rPr>
            <w:sz w:val="24"/>
          </w:rPr>
          <w:delText>C</w:delText>
        </w:r>
      </w:del>
      <w:r>
        <w:rPr>
          <w:sz w:val="24"/>
        </w:rPr>
        <w:t>ollege</w:t>
      </w:r>
      <w:r>
        <w:rPr>
          <w:spacing w:val="-4"/>
          <w:sz w:val="24"/>
        </w:rPr>
        <w:t xml:space="preserve"> </w:t>
      </w:r>
      <w:r>
        <w:rPr>
          <w:sz w:val="24"/>
        </w:rPr>
        <w:t>budget</w:t>
      </w:r>
      <w:del w:id="1363" w:author="Marie McMahon" w:date="2020-09-07T17:28:00Z">
        <w:r w:rsidDel="00531820">
          <w:rPr>
            <w:sz w:val="24"/>
          </w:rPr>
          <w:delText>:</w:delText>
        </w:r>
      </w:del>
      <w:ins w:id="1364" w:author="Marie McMahon" w:date="2020-09-07T17:28:00Z">
        <w:r w:rsidR="00531820">
          <w:rPr>
            <w:sz w:val="24"/>
          </w:rPr>
          <w:t>.</w:t>
        </w:r>
      </w:ins>
    </w:p>
    <w:p w14:paraId="092285A7" w14:textId="77777777" w:rsidR="00704BA2" w:rsidRDefault="00704BA2">
      <w:pPr>
        <w:jc w:val="both"/>
        <w:rPr>
          <w:rFonts w:ascii="Symbol" w:hAnsi="Symbol"/>
          <w:sz w:val="24"/>
        </w:rPr>
        <w:sectPr w:rsidR="00704BA2">
          <w:pgSz w:w="12240" w:h="15840"/>
          <w:pgMar w:top="1360" w:right="160" w:bottom="1200" w:left="800" w:header="0" w:footer="1020" w:gutter="0"/>
          <w:cols w:space="720"/>
        </w:sectPr>
        <w:pPrChange w:id="1365" w:author="Marie McMahon" w:date="2020-10-02T13:25:00Z">
          <w:pPr/>
        </w:pPrChange>
      </w:pPr>
    </w:p>
    <w:p w14:paraId="0C6E07DA" w14:textId="77777777" w:rsidR="00704BA2" w:rsidRDefault="001B2EC0" w:rsidP="007303AE">
      <w:pPr>
        <w:pStyle w:val="ListParagraph"/>
        <w:numPr>
          <w:ilvl w:val="1"/>
          <w:numId w:val="17"/>
        </w:numPr>
        <w:tabs>
          <w:tab w:val="left" w:pos="1361"/>
        </w:tabs>
        <w:spacing w:before="79"/>
        <w:ind w:right="1279"/>
        <w:jc w:val="both"/>
        <w:rPr>
          <w:rFonts w:ascii="Symbol" w:hAnsi="Symbol"/>
          <w:sz w:val="24"/>
        </w:rPr>
      </w:pPr>
      <w:r>
        <w:rPr>
          <w:sz w:val="24"/>
        </w:rPr>
        <w:lastRenderedPageBreak/>
        <w:t>Ensure understanding of how the District Budget Planning and Development Council prepares and allocates resources via the Budget Allocation Model (BAM) and Campus Allocation Model (CAM). Communicate key concepts regarding the CAM and BAM to the committee and</w:t>
      </w:r>
      <w:r>
        <w:rPr>
          <w:spacing w:val="-1"/>
          <w:sz w:val="24"/>
        </w:rPr>
        <w:t xml:space="preserve"> </w:t>
      </w:r>
      <w:r>
        <w:rPr>
          <w:sz w:val="24"/>
        </w:rPr>
        <w:t>campus</w:t>
      </w:r>
      <w:del w:id="1366" w:author="Marie McMahon" w:date="2020-09-07T17:28:00Z">
        <w:r w:rsidDel="00531820">
          <w:rPr>
            <w:sz w:val="24"/>
          </w:rPr>
          <w:delText>;</w:delText>
        </w:r>
      </w:del>
      <w:ins w:id="1367" w:author="Marie McMahon" w:date="2020-09-07T17:28:00Z">
        <w:r w:rsidR="00531820">
          <w:rPr>
            <w:sz w:val="24"/>
          </w:rPr>
          <w:t>.</w:t>
        </w:r>
      </w:ins>
    </w:p>
    <w:p w14:paraId="742FE1CD" w14:textId="77777777" w:rsidR="00704BA2" w:rsidRDefault="001B2EC0">
      <w:pPr>
        <w:pStyle w:val="ListParagraph"/>
        <w:numPr>
          <w:ilvl w:val="1"/>
          <w:numId w:val="17"/>
        </w:numPr>
        <w:tabs>
          <w:tab w:val="left" w:pos="1361"/>
        </w:tabs>
        <w:spacing w:before="1"/>
        <w:ind w:right="1271"/>
        <w:jc w:val="both"/>
        <w:rPr>
          <w:rFonts w:ascii="Symbol" w:hAnsi="Symbol"/>
          <w:sz w:val="24"/>
        </w:rPr>
      </w:pPr>
      <w:r>
        <w:rPr>
          <w:sz w:val="24"/>
        </w:rPr>
        <w:t>Develop, interpret, recommend</w:t>
      </w:r>
      <w:ins w:id="1368" w:author="Marie McMahon" w:date="2020-09-07T17:33:00Z">
        <w:r w:rsidR="00200B7E">
          <w:rPr>
            <w:sz w:val="24"/>
          </w:rPr>
          <w:t>,</w:t>
        </w:r>
      </w:ins>
      <w:r>
        <w:rPr>
          <w:sz w:val="24"/>
        </w:rPr>
        <w:t xml:space="preserve"> and communication assumptions, priorities, guidelines</w:t>
      </w:r>
      <w:ins w:id="1369" w:author="Marie McMahon" w:date="2020-09-07T17:33:00Z">
        <w:r w:rsidR="00200B7E">
          <w:rPr>
            <w:sz w:val="24"/>
          </w:rPr>
          <w:t>,</w:t>
        </w:r>
      </w:ins>
      <w:r>
        <w:rPr>
          <w:sz w:val="24"/>
        </w:rPr>
        <w:t xml:space="preserve"> and procedures related to budget processes and resource allocation integrating recommendations from the educational, technology</w:t>
      </w:r>
      <w:ins w:id="1370" w:author="Marie McMahon" w:date="2020-09-07T17:34:00Z">
        <w:r w:rsidR="00200B7E">
          <w:rPr>
            <w:sz w:val="24"/>
          </w:rPr>
          <w:t>,</w:t>
        </w:r>
      </w:ins>
      <w:r>
        <w:rPr>
          <w:sz w:val="24"/>
        </w:rPr>
        <w:t xml:space="preserve"> and facilities master</w:t>
      </w:r>
      <w:r>
        <w:rPr>
          <w:spacing w:val="-14"/>
          <w:sz w:val="24"/>
        </w:rPr>
        <w:t xml:space="preserve"> </w:t>
      </w:r>
      <w:r>
        <w:rPr>
          <w:sz w:val="24"/>
        </w:rPr>
        <w:t>plan</w:t>
      </w:r>
      <w:del w:id="1371" w:author="Marie McMahon" w:date="2020-09-07T17:29:00Z">
        <w:r w:rsidDel="00531820">
          <w:rPr>
            <w:sz w:val="24"/>
          </w:rPr>
          <w:delText>;</w:delText>
        </w:r>
      </w:del>
      <w:ins w:id="1372" w:author="Marie McMahon" w:date="2020-09-07T17:29:00Z">
        <w:r w:rsidR="00531820">
          <w:rPr>
            <w:sz w:val="24"/>
          </w:rPr>
          <w:t>.</w:t>
        </w:r>
      </w:ins>
    </w:p>
    <w:p w14:paraId="6BF66ABC" w14:textId="77777777" w:rsidR="00704BA2" w:rsidRDefault="001B2EC0">
      <w:pPr>
        <w:pStyle w:val="ListParagraph"/>
        <w:numPr>
          <w:ilvl w:val="1"/>
          <w:numId w:val="17"/>
        </w:numPr>
        <w:tabs>
          <w:tab w:val="left" w:pos="1361"/>
        </w:tabs>
        <w:spacing w:line="242" w:lineRule="auto"/>
        <w:ind w:right="1283"/>
        <w:jc w:val="both"/>
        <w:rPr>
          <w:rFonts w:ascii="Symbol" w:hAnsi="Symbol"/>
          <w:sz w:val="24"/>
        </w:rPr>
      </w:pPr>
      <w:r>
        <w:rPr>
          <w:sz w:val="24"/>
        </w:rPr>
        <w:t>Provide ongoing education for the college community on budget development and implementation</w:t>
      </w:r>
      <w:del w:id="1373" w:author="Marie McMahon" w:date="2020-09-07T17:28:00Z">
        <w:r w:rsidDel="00531820">
          <w:rPr>
            <w:sz w:val="24"/>
          </w:rPr>
          <w:delText>;</w:delText>
        </w:r>
      </w:del>
      <w:ins w:id="1374" w:author="Marie McMahon" w:date="2020-09-07T17:28:00Z">
        <w:r w:rsidR="00531820">
          <w:rPr>
            <w:sz w:val="24"/>
          </w:rPr>
          <w:t>.</w:t>
        </w:r>
      </w:ins>
    </w:p>
    <w:p w14:paraId="67699279" w14:textId="77777777" w:rsidR="00704BA2" w:rsidRDefault="001B2EC0">
      <w:pPr>
        <w:pStyle w:val="ListParagraph"/>
        <w:numPr>
          <w:ilvl w:val="1"/>
          <w:numId w:val="17"/>
        </w:numPr>
        <w:tabs>
          <w:tab w:val="left" w:pos="1361"/>
        </w:tabs>
        <w:ind w:right="1278"/>
        <w:jc w:val="both"/>
        <w:rPr>
          <w:rFonts w:ascii="Symbol" w:hAnsi="Symbol"/>
          <w:sz w:val="24"/>
        </w:rPr>
      </w:pPr>
      <w:r>
        <w:rPr>
          <w:sz w:val="24"/>
        </w:rPr>
        <w:t>Establish</w:t>
      </w:r>
      <w:r>
        <w:rPr>
          <w:spacing w:val="-5"/>
          <w:sz w:val="24"/>
        </w:rPr>
        <w:t xml:space="preserve"> </w:t>
      </w:r>
      <w:r>
        <w:rPr>
          <w:sz w:val="24"/>
        </w:rPr>
        <w:t>budget</w:t>
      </w:r>
      <w:r>
        <w:rPr>
          <w:spacing w:val="-3"/>
          <w:sz w:val="24"/>
        </w:rPr>
        <w:t xml:space="preserve"> </w:t>
      </w:r>
      <w:r>
        <w:rPr>
          <w:sz w:val="24"/>
        </w:rPr>
        <w:t>calendars</w:t>
      </w:r>
      <w:r>
        <w:rPr>
          <w:spacing w:val="-5"/>
          <w:sz w:val="24"/>
        </w:rPr>
        <w:t xml:space="preserve"> </w:t>
      </w:r>
      <w:r>
        <w:rPr>
          <w:sz w:val="24"/>
        </w:rPr>
        <w:t>and</w:t>
      </w:r>
      <w:r>
        <w:rPr>
          <w:spacing w:val="-6"/>
          <w:sz w:val="24"/>
        </w:rPr>
        <w:t xml:space="preserve"> </w:t>
      </w:r>
      <w:r>
        <w:rPr>
          <w:sz w:val="24"/>
        </w:rPr>
        <w:t>assist</w:t>
      </w:r>
      <w:r>
        <w:rPr>
          <w:spacing w:val="-7"/>
          <w:sz w:val="24"/>
        </w:rPr>
        <w:t xml:space="preserve"> </w:t>
      </w:r>
      <w:r>
        <w:rPr>
          <w:sz w:val="24"/>
        </w:rPr>
        <w:t>PIEC</w:t>
      </w:r>
      <w:r>
        <w:rPr>
          <w:spacing w:val="-5"/>
          <w:sz w:val="24"/>
        </w:rPr>
        <w:t xml:space="preserve"> </w:t>
      </w:r>
      <w:r>
        <w:rPr>
          <w:sz w:val="24"/>
        </w:rPr>
        <w:t>in</w:t>
      </w:r>
      <w:r>
        <w:rPr>
          <w:spacing w:val="-5"/>
          <w:sz w:val="24"/>
        </w:rPr>
        <w:t xml:space="preserve"> </w:t>
      </w:r>
      <w:r>
        <w:rPr>
          <w:sz w:val="24"/>
        </w:rPr>
        <w:t>development</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college</w:t>
      </w:r>
      <w:r>
        <w:rPr>
          <w:spacing w:val="-4"/>
          <w:sz w:val="24"/>
        </w:rPr>
        <w:t xml:space="preserve"> </w:t>
      </w:r>
      <w:r>
        <w:rPr>
          <w:sz w:val="24"/>
        </w:rPr>
        <w:t>annual</w:t>
      </w:r>
      <w:r>
        <w:rPr>
          <w:spacing w:val="-6"/>
          <w:sz w:val="24"/>
        </w:rPr>
        <w:t xml:space="preserve"> </w:t>
      </w:r>
      <w:r>
        <w:rPr>
          <w:sz w:val="24"/>
        </w:rPr>
        <w:t>planning calendar</w:t>
      </w:r>
      <w:del w:id="1375" w:author="Marie McMahon" w:date="2020-09-07T17:29:00Z">
        <w:r w:rsidDel="00531820">
          <w:rPr>
            <w:sz w:val="24"/>
          </w:rPr>
          <w:delText>;</w:delText>
        </w:r>
      </w:del>
      <w:ins w:id="1376" w:author="Marie McMahon" w:date="2020-09-07T17:29:00Z">
        <w:r w:rsidR="00531820">
          <w:rPr>
            <w:sz w:val="24"/>
          </w:rPr>
          <w:t>.</w:t>
        </w:r>
      </w:ins>
    </w:p>
    <w:p w14:paraId="5825269D" w14:textId="0F718EA6" w:rsidR="00704BA2" w:rsidRDefault="001B2EC0">
      <w:pPr>
        <w:pStyle w:val="ListParagraph"/>
        <w:numPr>
          <w:ilvl w:val="1"/>
          <w:numId w:val="17"/>
        </w:numPr>
        <w:tabs>
          <w:tab w:val="left" w:pos="1360"/>
          <w:tab w:val="left" w:pos="1361"/>
        </w:tabs>
        <w:ind w:right="1279"/>
        <w:rPr>
          <w:rFonts w:ascii="Symbol" w:hAnsi="Symbol"/>
          <w:sz w:val="24"/>
        </w:rPr>
      </w:pPr>
      <w:r>
        <w:rPr>
          <w:sz w:val="24"/>
        </w:rPr>
        <w:t xml:space="preserve">Disseminate information to constituents regarding the </w:t>
      </w:r>
      <w:ins w:id="1377" w:author="Laura" w:date="2020-09-29T10:45:00Z">
        <w:r w:rsidR="00F17CA2">
          <w:rPr>
            <w:sz w:val="24"/>
          </w:rPr>
          <w:t>c</w:t>
        </w:r>
      </w:ins>
      <w:del w:id="1378" w:author="Laura" w:date="2020-09-29T10:45:00Z">
        <w:r w:rsidDel="00F17CA2">
          <w:rPr>
            <w:sz w:val="24"/>
          </w:rPr>
          <w:delText>C</w:delText>
        </w:r>
      </w:del>
      <w:r>
        <w:rPr>
          <w:sz w:val="24"/>
        </w:rPr>
        <w:t>ollege’s financial resources and expenditures and bring feedback through Committee</w:t>
      </w:r>
      <w:r>
        <w:rPr>
          <w:spacing w:val="-11"/>
          <w:sz w:val="24"/>
        </w:rPr>
        <w:t xml:space="preserve"> </w:t>
      </w:r>
      <w:r>
        <w:rPr>
          <w:sz w:val="24"/>
        </w:rPr>
        <w:t>representatives</w:t>
      </w:r>
      <w:del w:id="1379" w:author="Marie McMahon" w:date="2020-09-07T17:29:00Z">
        <w:r w:rsidDel="00531820">
          <w:rPr>
            <w:sz w:val="24"/>
          </w:rPr>
          <w:delText>;</w:delText>
        </w:r>
      </w:del>
      <w:ins w:id="1380" w:author="Marie McMahon" w:date="2020-09-07T17:29:00Z">
        <w:r w:rsidR="00531820">
          <w:rPr>
            <w:sz w:val="24"/>
          </w:rPr>
          <w:t>.</w:t>
        </w:r>
      </w:ins>
    </w:p>
    <w:p w14:paraId="24473C23" w14:textId="127A4090" w:rsidR="00704BA2" w:rsidRDefault="00E97E1D">
      <w:pPr>
        <w:pStyle w:val="ListParagraph"/>
        <w:numPr>
          <w:ilvl w:val="1"/>
          <w:numId w:val="17"/>
        </w:numPr>
        <w:tabs>
          <w:tab w:val="left" w:pos="1360"/>
          <w:tab w:val="left" w:pos="1361"/>
        </w:tabs>
        <w:ind w:right="1279"/>
        <w:rPr>
          <w:rFonts w:ascii="Symbol" w:hAnsi="Symbol"/>
          <w:sz w:val="24"/>
        </w:rPr>
      </w:pPr>
      <w:r>
        <w:rPr>
          <w:noProof/>
        </w:rPr>
        <mc:AlternateContent>
          <mc:Choice Requires="wps">
            <w:drawing>
              <wp:anchor distT="0" distB="0" distL="114300" distR="114300" simplePos="0" relativeHeight="485413888" behindDoc="1" locked="0" layoutInCell="1" allowOverlap="1" wp14:anchorId="3BA78139" wp14:editId="7B5094C7">
                <wp:simplePos x="0" y="0"/>
                <wp:positionH relativeFrom="page">
                  <wp:posOffset>1100455</wp:posOffset>
                </wp:positionH>
                <wp:positionV relativeFrom="paragraph">
                  <wp:posOffset>227330</wp:posOffset>
                </wp:positionV>
                <wp:extent cx="1076325" cy="2253615"/>
                <wp:effectExtent l="0" t="0" r="0" b="0"/>
                <wp:wrapNone/>
                <wp:docPr id="29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0 358"/>
                            <a:gd name="T3" fmla="*/ 360 h 3549"/>
                            <a:gd name="T4" fmla="+- 0 1769 1733"/>
                            <a:gd name="T5" fmla="*/ T4 w 1695"/>
                            <a:gd name="T6" fmla="+- 0 399 358"/>
                            <a:gd name="T7" fmla="*/ 399 h 3549"/>
                            <a:gd name="T8" fmla="+- 0 1735 1733"/>
                            <a:gd name="T9" fmla="*/ T8 w 1695"/>
                            <a:gd name="T10" fmla="+- 0 501 358"/>
                            <a:gd name="T11" fmla="*/ 501 h 3549"/>
                            <a:gd name="T12" fmla="+- 0 1735 1733"/>
                            <a:gd name="T13" fmla="*/ T12 w 1695"/>
                            <a:gd name="T14" fmla="+- 0 3764 358"/>
                            <a:gd name="T15" fmla="*/ 3764 h 3549"/>
                            <a:gd name="T16" fmla="+- 0 1769 1733"/>
                            <a:gd name="T17" fmla="*/ T16 w 1695"/>
                            <a:gd name="T18" fmla="+- 0 3862 358"/>
                            <a:gd name="T19" fmla="*/ 3862 h 3549"/>
                            <a:gd name="T20" fmla="+- 0 1823 1733"/>
                            <a:gd name="T21" fmla="*/ T20 w 1695"/>
                            <a:gd name="T22" fmla="+- 0 3904 358"/>
                            <a:gd name="T23" fmla="*/ 3904 h 3549"/>
                            <a:gd name="T24" fmla="+- 0 2401 1733"/>
                            <a:gd name="T25" fmla="*/ T24 w 1695"/>
                            <a:gd name="T26" fmla="+- 0 3903 358"/>
                            <a:gd name="T27" fmla="*/ 3903 h 3549"/>
                            <a:gd name="T28" fmla="+- 0 2651 1733"/>
                            <a:gd name="T29" fmla="*/ T28 w 1695"/>
                            <a:gd name="T30" fmla="+- 0 3856 358"/>
                            <a:gd name="T31" fmla="*/ 3856 h 3549"/>
                            <a:gd name="T32" fmla="+- 0 2862 1733"/>
                            <a:gd name="T33" fmla="*/ T32 w 1695"/>
                            <a:gd name="T34" fmla="+- 0 3753 358"/>
                            <a:gd name="T35" fmla="*/ 3753 h 3549"/>
                            <a:gd name="T36" fmla="+- 0 3041 1733"/>
                            <a:gd name="T37" fmla="*/ T36 w 1695"/>
                            <a:gd name="T38" fmla="+- 0 3593 358"/>
                            <a:gd name="T39" fmla="*/ 3593 h 3549"/>
                            <a:gd name="T40" fmla="+- 0 2026 1733"/>
                            <a:gd name="T41" fmla="*/ T40 w 1695"/>
                            <a:gd name="T42" fmla="+- 0 3511 358"/>
                            <a:gd name="T43" fmla="*/ 3511 h 3549"/>
                            <a:gd name="T44" fmla="+- 0 3110 1733"/>
                            <a:gd name="T45" fmla="*/ T44 w 1695"/>
                            <a:gd name="T46" fmla="+- 0 747 358"/>
                            <a:gd name="T47" fmla="*/ 747 h 3549"/>
                            <a:gd name="T48" fmla="+- 0 2949 1733"/>
                            <a:gd name="T49" fmla="*/ T48 w 1695"/>
                            <a:gd name="T50" fmla="+- 0 568 358"/>
                            <a:gd name="T51" fmla="*/ 568 h 3549"/>
                            <a:gd name="T52" fmla="+- 0 2757 1733"/>
                            <a:gd name="T53" fmla="*/ T52 w 1695"/>
                            <a:gd name="T54" fmla="+- 0 439 358"/>
                            <a:gd name="T55" fmla="*/ 439 h 3549"/>
                            <a:gd name="T56" fmla="+- 0 2522 1733"/>
                            <a:gd name="T57" fmla="*/ T56 w 1695"/>
                            <a:gd name="T58" fmla="+- 0 371 358"/>
                            <a:gd name="T59" fmla="*/ 371 h 3549"/>
                            <a:gd name="T60" fmla="+- 0 3112 1733"/>
                            <a:gd name="T61" fmla="*/ T60 w 1695"/>
                            <a:gd name="T62" fmla="+- 0 750 358"/>
                            <a:gd name="T63" fmla="*/ 750 h 3549"/>
                            <a:gd name="T64" fmla="+- 0 2493 1733"/>
                            <a:gd name="T65" fmla="*/ T64 w 1695"/>
                            <a:gd name="T66" fmla="+- 0 766 358"/>
                            <a:gd name="T67" fmla="*/ 766 h 3549"/>
                            <a:gd name="T68" fmla="+- 0 2697 1733"/>
                            <a:gd name="T69" fmla="*/ T68 w 1695"/>
                            <a:gd name="T70" fmla="+- 0 851 358"/>
                            <a:gd name="T71" fmla="*/ 851 h 3549"/>
                            <a:gd name="T72" fmla="+- 0 2853 1733"/>
                            <a:gd name="T73" fmla="*/ T72 w 1695"/>
                            <a:gd name="T74" fmla="+- 0 1002 358"/>
                            <a:gd name="T75" fmla="*/ 1002 h 3549"/>
                            <a:gd name="T76" fmla="+- 0 2967 1733"/>
                            <a:gd name="T77" fmla="*/ T76 w 1695"/>
                            <a:gd name="T78" fmla="+- 0 1196 358"/>
                            <a:gd name="T79" fmla="*/ 1196 h 3549"/>
                            <a:gd name="T80" fmla="+- 0 3040 1733"/>
                            <a:gd name="T81" fmla="*/ T80 w 1695"/>
                            <a:gd name="T82" fmla="+- 0 1405 358"/>
                            <a:gd name="T83" fmla="*/ 1405 h 3549"/>
                            <a:gd name="T84" fmla="+- 0 3086 1733"/>
                            <a:gd name="T85" fmla="*/ T84 w 1695"/>
                            <a:gd name="T86" fmla="+- 0 1634 358"/>
                            <a:gd name="T87" fmla="*/ 1634 h 3549"/>
                            <a:gd name="T88" fmla="+- 0 3111 1733"/>
                            <a:gd name="T89" fmla="*/ T88 w 1695"/>
                            <a:gd name="T90" fmla="+- 0 1860 358"/>
                            <a:gd name="T91" fmla="*/ 1860 h 3549"/>
                            <a:gd name="T92" fmla="+- 0 3119 1733"/>
                            <a:gd name="T93" fmla="*/ T92 w 1695"/>
                            <a:gd name="T94" fmla="+- 0 2099 358"/>
                            <a:gd name="T95" fmla="*/ 2099 h 3549"/>
                            <a:gd name="T96" fmla="+- 0 3112 1733"/>
                            <a:gd name="T97" fmla="*/ T96 w 1695"/>
                            <a:gd name="T98" fmla="+- 0 2357 358"/>
                            <a:gd name="T99" fmla="*/ 2357 h 3549"/>
                            <a:gd name="T100" fmla="+- 0 3092 1733"/>
                            <a:gd name="T101" fmla="*/ T100 w 1695"/>
                            <a:gd name="T102" fmla="+- 0 2587 358"/>
                            <a:gd name="T103" fmla="*/ 2587 h 3549"/>
                            <a:gd name="T104" fmla="+- 0 3054 1733"/>
                            <a:gd name="T105" fmla="*/ T104 w 1695"/>
                            <a:gd name="T106" fmla="+- 0 2811 358"/>
                            <a:gd name="T107" fmla="*/ 2811 h 3549"/>
                            <a:gd name="T108" fmla="+- 0 2984 1733"/>
                            <a:gd name="T109" fmla="*/ T108 w 1695"/>
                            <a:gd name="T110" fmla="+- 0 3038 358"/>
                            <a:gd name="T111" fmla="*/ 3038 h 3549"/>
                            <a:gd name="T112" fmla="+- 0 2885 1733"/>
                            <a:gd name="T113" fmla="*/ T112 w 1695"/>
                            <a:gd name="T114" fmla="+- 0 3233 358"/>
                            <a:gd name="T115" fmla="*/ 3233 h 3549"/>
                            <a:gd name="T116" fmla="+- 0 2739 1733"/>
                            <a:gd name="T117" fmla="*/ T116 w 1695"/>
                            <a:gd name="T118" fmla="+- 0 3388 358"/>
                            <a:gd name="T119" fmla="*/ 3388 h 3549"/>
                            <a:gd name="T120" fmla="+- 0 2557 1733"/>
                            <a:gd name="T121" fmla="*/ T120 w 1695"/>
                            <a:gd name="T122" fmla="+- 0 3482 358"/>
                            <a:gd name="T123" fmla="*/ 3482 h 3549"/>
                            <a:gd name="T124" fmla="+- 0 2327 1733"/>
                            <a:gd name="T125" fmla="*/ T124 w 1695"/>
                            <a:gd name="T126" fmla="+- 0 3511 358"/>
                            <a:gd name="T127" fmla="*/ 3511 h 3549"/>
                            <a:gd name="T128" fmla="+- 0 3175 1733"/>
                            <a:gd name="T129" fmla="*/ T128 w 1695"/>
                            <a:gd name="T130" fmla="+- 0 3395 358"/>
                            <a:gd name="T131" fmla="*/ 3395 h 3549"/>
                            <a:gd name="T132" fmla="+- 0 3264 1733"/>
                            <a:gd name="T133" fmla="*/ T132 w 1695"/>
                            <a:gd name="T134" fmla="+- 0 3198 358"/>
                            <a:gd name="T135" fmla="*/ 3198 h 3549"/>
                            <a:gd name="T136" fmla="+- 0 3335 1733"/>
                            <a:gd name="T137" fmla="*/ T136 w 1695"/>
                            <a:gd name="T138" fmla="+- 0 2968 358"/>
                            <a:gd name="T139" fmla="*/ 2968 h 3549"/>
                            <a:gd name="T140" fmla="+- 0 3380 1733"/>
                            <a:gd name="T141" fmla="*/ T140 w 1695"/>
                            <a:gd name="T142" fmla="+- 0 2742 358"/>
                            <a:gd name="T143" fmla="*/ 2742 h 3549"/>
                            <a:gd name="T144" fmla="+- 0 3409 1733"/>
                            <a:gd name="T145" fmla="*/ T144 w 1695"/>
                            <a:gd name="T146" fmla="+- 0 2512 358"/>
                            <a:gd name="T147" fmla="*/ 2512 h 3549"/>
                            <a:gd name="T148" fmla="+- 0 3424 1733"/>
                            <a:gd name="T149" fmla="*/ T148 w 1695"/>
                            <a:gd name="T150" fmla="+- 0 2260 358"/>
                            <a:gd name="T151" fmla="*/ 2260 h 3549"/>
                            <a:gd name="T152" fmla="+- 0 3427 1733"/>
                            <a:gd name="T153" fmla="*/ T152 w 1695"/>
                            <a:gd name="T154" fmla="+- 0 1992 358"/>
                            <a:gd name="T155" fmla="*/ 1992 h 3549"/>
                            <a:gd name="T156" fmla="+- 0 3414 1733"/>
                            <a:gd name="T157" fmla="*/ T156 w 1695"/>
                            <a:gd name="T158" fmla="+- 0 1741 358"/>
                            <a:gd name="T159" fmla="*/ 1741 h 3549"/>
                            <a:gd name="T160" fmla="+- 0 3386 1733"/>
                            <a:gd name="T161" fmla="*/ T160 w 1695"/>
                            <a:gd name="T162" fmla="+- 0 1507 358"/>
                            <a:gd name="T163" fmla="*/ 1507 h 3549"/>
                            <a:gd name="T164" fmla="+- 0 3338 1733"/>
                            <a:gd name="T165" fmla="*/ T164 w 1695"/>
                            <a:gd name="T166" fmla="+- 0 1273 358"/>
                            <a:gd name="T167" fmla="*/ 1273 h 3549"/>
                            <a:gd name="T168" fmla="+- 0 3259 1733"/>
                            <a:gd name="T169" fmla="*/ T168 w 1695"/>
                            <a:gd name="T170" fmla="+- 0 1029 358"/>
                            <a:gd name="T171" fmla="*/ 1029 h 3549"/>
                            <a:gd name="T172" fmla="+- 0 3157 1733"/>
                            <a:gd name="T173" fmla="*/ T172 w 1695"/>
                            <a:gd name="T174" fmla="+- 0 819 358"/>
                            <a:gd name="T175" fmla="*/ 81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A2FB" id="AutoShape 297" o:spid="_x0000_s1026" style="position:absolute;margin-left:86.65pt;margin-top:17.9pt;width:84.75pt;height:177.45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228600;22860,253365;1270,318135;1270,2390140;22860,2452370;57150,2479040;424180,2478405;582930,2448560;716915,2383155;830580,2281555;186055,2229485;874395,474345;772160,360680;650240,278765;501015,235585;875665,476250;482600,486410;612140,540385;711200,636270;783590,759460;829945,892175;859155,1037590;875030,1181100;880110,1332865;875665,1496695;862965,1642745;838835,1784985;794385,1929130;731520,2052955;638810,2151380;523240,2211070;377190,2229485;915670,2155825;972185,2030730;1017270,1884680;1045845,1741170;1064260,1595120;1073785,1435100;1075690,1264920;1067435,1105535;1049655,956945;1019175,808355;969010,653415;904240,520065" o:connectangles="0,0,0,0,0,0,0,0,0,0,0,0,0,0,0,0,0,0,0,0,0,0,0,0,0,0,0,0,0,0,0,0,0,0,0,0,0,0,0,0,0,0,0,0"/>
                <w10:wrap anchorx="page"/>
              </v:shape>
            </w:pict>
          </mc:Fallback>
        </mc:AlternateContent>
      </w:r>
      <w:r>
        <w:rPr>
          <w:noProof/>
        </w:rPr>
        <mc:AlternateContent>
          <mc:Choice Requires="wps">
            <w:drawing>
              <wp:anchor distT="0" distB="0" distL="114300" distR="114300" simplePos="0" relativeHeight="485414400" behindDoc="1" locked="0" layoutInCell="1" allowOverlap="1" wp14:anchorId="5C10A598" wp14:editId="5D689080">
                <wp:simplePos x="0" y="0"/>
                <wp:positionH relativeFrom="page">
                  <wp:posOffset>2463165</wp:posOffset>
                </wp:positionH>
                <wp:positionV relativeFrom="paragraph">
                  <wp:posOffset>227330</wp:posOffset>
                </wp:positionV>
                <wp:extent cx="933450" cy="2263775"/>
                <wp:effectExtent l="0" t="0" r="0" b="0"/>
                <wp:wrapNone/>
                <wp:docPr id="29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8 358"/>
                            <a:gd name="T3" fmla="*/ 368 h 3565"/>
                            <a:gd name="T4" fmla="+- 0 3888 3879"/>
                            <a:gd name="T5" fmla="*/ T4 w 1470"/>
                            <a:gd name="T6" fmla="+- 0 459 358"/>
                            <a:gd name="T7" fmla="*/ 459 h 3565"/>
                            <a:gd name="T8" fmla="+- 0 3881 3879"/>
                            <a:gd name="T9" fmla="*/ T8 w 1470"/>
                            <a:gd name="T10" fmla="+- 0 3862 358"/>
                            <a:gd name="T11" fmla="*/ 3862 h 3565"/>
                            <a:gd name="T12" fmla="+- 0 3919 3879"/>
                            <a:gd name="T13" fmla="*/ T12 w 1470"/>
                            <a:gd name="T14" fmla="+- 0 3904 358"/>
                            <a:gd name="T15" fmla="*/ 3904 h 3565"/>
                            <a:gd name="T16" fmla="+- 0 3970 3879"/>
                            <a:gd name="T17" fmla="*/ T16 w 1470"/>
                            <a:gd name="T18" fmla="+- 0 3919 358"/>
                            <a:gd name="T19" fmla="*/ 3919 h 3565"/>
                            <a:gd name="T20" fmla="+- 0 4046 3879"/>
                            <a:gd name="T21" fmla="*/ T20 w 1470"/>
                            <a:gd name="T22" fmla="+- 0 3922 358"/>
                            <a:gd name="T23" fmla="*/ 3922 h 3565"/>
                            <a:gd name="T24" fmla="+- 0 4110 3879"/>
                            <a:gd name="T25" fmla="*/ T24 w 1470"/>
                            <a:gd name="T26" fmla="+- 0 3913 358"/>
                            <a:gd name="T27" fmla="*/ 3913 h 3565"/>
                            <a:gd name="T28" fmla="+- 0 4151 3879"/>
                            <a:gd name="T29" fmla="*/ T28 w 1470"/>
                            <a:gd name="T30" fmla="+- 0 3892 358"/>
                            <a:gd name="T31" fmla="*/ 3892 h 3565"/>
                            <a:gd name="T32" fmla="+- 0 4172 3879"/>
                            <a:gd name="T33" fmla="*/ T32 w 1470"/>
                            <a:gd name="T34" fmla="+- 0 3849 358"/>
                            <a:gd name="T35" fmla="*/ 3849 h 3565"/>
                            <a:gd name="T36" fmla="+- 0 4890 3879"/>
                            <a:gd name="T37" fmla="*/ T36 w 1470"/>
                            <a:gd name="T38" fmla="+- 0 2280 358"/>
                            <a:gd name="T39" fmla="*/ 2280 h 3565"/>
                            <a:gd name="T40" fmla="+- 0 4792 3879"/>
                            <a:gd name="T41" fmla="*/ T40 w 1470"/>
                            <a:gd name="T42" fmla="+- 0 2184 358"/>
                            <a:gd name="T43" fmla="*/ 2184 h 3565"/>
                            <a:gd name="T44" fmla="+- 0 4967 3879"/>
                            <a:gd name="T45" fmla="*/ T44 w 1470"/>
                            <a:gd name="T46" fmla="+- 0 2050 358"/>
                            <a:gd name="T47" fmla="*/ 2050 h 3565"/>
                            <a:gd name="T48" fmla="+- 0 4172 3879"/>
                            <a:gd name="T49" fmla="*/ T48 w 1470"/>
                            <a:gd name="T50" fmla="+- 0 1943 358"/>
                            <a:gd name="T51" fmla="*/ 1943 h 3565"/>
                            <a:gd name="T52" fmla="+- 0 5050 3879"/>
                            <a:gd name="T53" fmla="*/ T52 w 1470"/>
                            <a:gd name="T54" fmla="+- 0 630 358"/>
                            <a:gd name="T55" fmla="*/ 630 h 3565"/>
                            <a:gd name="T56" fmla="+- 0 4870 3879"/>
                            <a:gd name="T57" fmla="*/ T56 w 1470"/>
                            <a:gd name="T58" fmla="+- 0 456 358"/>
                            <a:gd name="T59" fmla="*/ 456 h 3565"/>
                            <a:gd name="T60" fmla="+- 0 4672 3879"/>
                            <a:gd name="T61" fmla="*/ T60 w 1470"/>
                            <a:gd name="T62" fmla="+- 0 376 358"/>
                            <a:gd name="T63" fmla="*/ 376 h 3565"/>
                            <a:gd name="T64" fmla="+- 0 4496 3879"/>
                            <a:gd name="T65" fmla="*/ T64 w 1470"/>
                            <a:gd name="T66" fmla="+- 0 358 358"/>
                            <a:gd name="T67" fmla="*/ 358 h 3565"/>
                            <a:gd name="T68" fmla="+- 0 4416 3879"/>
                            <a:gd name="T69" fmla="*/ T68 w 1470"/>
                            <a:gd name="T70" fmla="+- 0 2327 358"/>
                            <a:gd name="T71" fmla="*/ 2327 h 3565"/>
                            <a:gd name="T72" fmla="+- 0 4574 3879"/>
                            <a:gd name="T73" fmla="*/ T72 w 1470"/>
                            <a:gd name="T74" fmla="+- 0 2398 358"/>
                            <a:gd name="T75" fmla="*/ 2398 h 3565"/>
                            <a:gd name="T76" fmla="+- 0 4690 3879"/>
                            <a:gd name="T77" fmla="*/ T76 w 1470"/>
                            <a:gd name="T78" fmla="+- 0 2550 358"/>
                            <a:gd name="T79" fmla="*/ 2550 h 3565"/>
                            <a:gd name="T80" fmla="+- 0 4774 3879"/>
                            <a:gd name="T81" fmla="*/ T80 w 1470"/>
                            <a:gd name="T82" fmla="+- 0 2772 358"/>
                            <a:gd name="T83" fmla="*/ 2772 h 3565"/>
                            <a:gd name="T84" fmla="+- 0 4847 3879"/>
                            <a:gd name="T85" fmla="*/ T84 w 1470"/>
                            <a:gd name="T86" fmla="+- 0 3050 358"/>
                            <a:gd name="T87" fmla="*/ 3050 h 3565"/>
                            <a:gd name="T88" fmla="+- 0 4958 3879"/>
                            <a:gd name="T89" fmla="*/ T88 w 1470"/>
                            <a:gd name="T90" fmla="+- 0 3506 358"/>
                            <a:gd name="T91" fmla="*/ 3506 h 3565"/>
                            <a:gd name="T92" fmla="+- 0 5032 3879"/>
                            <a:gd name="T93" fmla="*/ T92 w 1470"/>
                            <a:gd name="T94" fmla="+- 0 3810 358"/>
                            <a:gd name="T95" fmla="*/ 3810 h 3565"/>
                            <a:gd name="T96" fmla="+- 0 5049 3879"/>
                            <a:gd name="T97" fmla="*/ T96 w 1470"/>
                            <a:gd name="T98" fmla="+- 0 3865 358"/>
                            <a:gd name="T99" fmla="*/ 3865 h 3565"/>
                            <a:gd name="T100" fmla="+- 0 5074 3879"/>
                            <a:gd name="T101" fmla="*/ T100 w 1470"/>
                            <a:gd name="T102" fmla="+- 0 3898 358"/>
                            <a:gd name="T103" fmla="*/ 3898 h 3565"/>
                            <a:gd name="T104" fmla="+- 0 5120 3879"/>
                            <a:gd name="T105" fmla="*/ T104 w 1470"/>
                            <a:gd name="T106" fmla="+- 0 3917 358"/>
                            <a:gd name="T107" fmla="*/ 3917 h 3565"/>
                            <a:gd name="T108" fmla="+- 0 5192 3879"/>
                            <a:gd name="T109" fmla="*/ T108 w 1470"/>
                            <a:gd name="T110" fmla="+- 0 3923 358"/>
                            <a:gd name="T111" fmla="*/ 3923 h 3565"/>
                            <a:gd name="T112" fmla="+- 0 5273 3879"/>
                            <a:gd name="T113" fmla="*/ T112 w 1470"/>
                            <a:gd name="T114" fmla="+- 0 3917 358"/>
                            <a:gd name="T115" fmla="*/ 3917 h 3565"/>
                            <a:gd name="T116" fmla="+- 0 5321 3879"/>
                            <a:gd name="T117" fmla="*/ T116 w 1470"/>
                            <a:gd name="T118" fmla="+- 0 3901 358"/>
                            <a:gd name="T119" fmla="*/ 3901 h 3565"/>
                            <a:gd name="T120" fmla="+- 0 5347 3879"/>
                            <a:gd name="T121" fmla="*/ T120 w 1470"/>
                            <a:gd name="T122" fmla="+- 0 3862 358"/>
                            <a:gd name="T123" fmla="*/ 3862 h 3565"/>
                            <a:gd name="T124" fmla="+- 0 5347 3879"/>
                            <a:gd name="T125" fmla="*/ T124 w 1470"/>
                            <a:gd name="T126" fmla="+- 0 3809 358"/>
                            <a:gd name="T127" fmla="*/ 3809 h 3565"/>
                            <a:gd name="T128" fmla="+- 0 5330 3879"/>
                            <a:gd name="T129" fmla="*/ T128 w 1470"/>
                            <a:gd name="T130" fmla="+- 0 3719 358"/>
                            <a:gd name="T131" fmla="*/ 3719 h 3565"/>
                            <a:gd name="T132" fmla="+- 0 5272 3879"/>
                            <a:gd name="T133" fmla="*/ T132 w 1470"/>
                            <a:gd name="T134" fmla="+- 0 3478 358"/>
                            <a:gd name="T135" fmla="*/ 3478 h 3565"/>
                            <a:gd name="T136" fmla="+- 0 5133 3879"/>
                            <a:gd name="T137" fmla="*/ T136 w 1470"/>
                            <a:gd name="T138" fmla="+- 0 2932 358"/>
                            <a:gd name="T139" fmla="*/ 2932 h 3565"/>
                            <a:gd name="T140" fmla="+- 0 5062 3879"/>
                            <a:gd name="T141" fmla="*/ T140 w 1470"/>
                            <a:gd name="T142" fmla="+- 0 2667 358"/>
                            <a:gd name="T143" fmla="*/ 2667 h 3565"/>
                            <a:gd name="T144" fmla="+- 0 4992 3879"/>
                            <a:gd name="T145" fmla="*/ T144 w 1470"/>
                            <a:gd name="T146" fmla="+- 0 2466 358"/>
                            <a:gd name="T147" fmla="*/ 2466 h 3565"/>
                            <a:gd name="T148" fmla="+- 0 4919 3879"/>
                            <a:gd name="T149" fmla="*/ T148 w 1470"/>
                            <a:gd name="T150" fmla="+- 0 2324 358"/>
                            <a:gd name="T151" fmla="*/ 2324 h 3565"/>
                            <a:gd name="T152" fmla="+- 0 4498 3879"/>
                            <a:gd name="T153" fmla="*/ T152 w 1470"/>
                            <a:gd name="T154" fmla="+- 0 749 358"/>
                            <a:gd name="T155" fmla="*/ 749 h 3565"/>
                            <a:gd name="T156" fmla="+- 0 4610 3879"/>
                            <a:gd name="T157" fmla="*/ T156 w 1470"/>
                            <a:gd name="T158" fmla="+- 0 766 358"/>
                            <a:gd name="T159" fmla="*/ 766 h 3565"/>
                            <a:gd name="T160" fmla="+- 0 4772 3879"/>
                            <a:gd name="T161" fmla="*/ T160 w 1470"/>
                            <a:gd name="T162" fmla="+- 0 865 358"/>
                            <a:gd name="T163" fmla="*/ 865 h 3565"/>
                            <a:gd name="T164" fmla="+- 0 4886 3879"/>
                            <a:gd name="T165" fmla="*/ T164 w 1470"/>
                            <a:gd name="T166" fmla="+- 0 1115 358"/>
                            <a:gd name="T167" fmla="*/ 1115 h 3565"/>
                            <a:gd name="T168" fmla="+- 0 4906 3879"/>
                            <a:gd name="T169" fmla="*/ T168 w 1470"/>
                            <a:gd name="T170" fmla="+- 0 1405 358"/>
                            <a:gd name="T171" fmla="*/ 1405 h 3565"/>
                            <a:gd name="T172" fmla="+- 0 4866 3879"/>
                            <a:gd name="T173" fmla="*/ T172 w 1470"/>
                            <a:gd name="T174" fmla="+- 0 1635 358"/>
                            <a:gd name="T175" fmla="*/ 1635 h 3565"/>
                            <a:gd name="T176" fmla="+- 0 4769 3879"/>
                            <a:gd name="T177" fmla="*/ T176 w 1470"/>
                            <a:gd name="T178" fmla="+- 0 1809 358"/>
                            <a:gd name="T179" fmla="*/ 1809 h 3565"/>
                            <a:gd name="T180" fmla="+- 0 4614 3879"/>
                            <a:gd name="T181" fmla="*/ T180 w 1470"/>
                            <a:gd name="T182" fmla="+- 0 1917 358"/>
                            <a:gd name="T183" fmla="*/ 1917 h 3565"/>
                            <a:gd name="T184" fmla="+- 0 5053 3879"/>
                            <a:gd name="T185" fmla="*/ T184 w 1470"/>
                            <a:gd name="T186" fmla="+- 0 1943 358"/>
                            <a:gd name="T187" fmla="*/ 1943 h 3565"/>
                            <a:gd name="T188" fmla="+- 0 5151 3879"/>
                            <a:gd name="T189" fmla="*/ T188 w 1470"/>
                            <a:gd name="T190" fmla="+- 0 1745 358"/>
                            <a:gd name="T191" fmla="*/ 1745 h 3565"/>
                            <a:gd name="T192" fmla="+- 0 5210 3879"/>
                            <a:gd name="T193" fmla="*/ T192 w 1470"/>
                            <a:gd name="T194" fmla="+- 0 1461 358"/>
                            <a:gd name="T195" fmla="*/ 1461 h 3565"/>
                            <a:gd name="T196" fmla="+- 0 5209 3879"/>
                            <a:gd name="T197" fmla="*/ T196 w 1470"/>
                            <a:gd name="T198" fmla="+- 0 1116 358"/>
                            <a:gd name="T199" fmla="*/ 1116 h 3565"/>
                            <a:gd name="T200" fmla="+- 0 5143 3879"/>
                            <a:gd name="T201" fmla="*/ T200 w 1470"/>
                            <a:gd name="T202" fmla="+- 0 813 358"/>
                            <a:gd name="T203" fmla="*/ 8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2B4" id="AutoShape 296" o:spid="_x0000_s1026" style="position:absolute;margin-left:193.95pt;margin-top:17.9pt;width:73.5pt;height:178.25pt;z-index:-179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233680;5715,291465;1270,2452370;25400,2479040;57785,2488565;106045,2490470;146685,2484755;172720,2471420;186055,2444115;641985,1447800;579755,1386840;690880,1301750;186055,1233805;743585,400050;629285,289560;503555,238760;391795,227330;340995,1477645;441325,1522730;514985,1619250;568325,1760220;614680,1936750;685165,2226310;732155,2419350;742950,2454275;758825,2475230;788035,2487295;833755,2491105;885190,2487295;915670,2477135;932180,2452370;932180,2418715;921385,2361565;884555,2208530;796290,1861820;751205,1693545;706755,1565910;660400,1475740;393065,475615;464185,486410;567055,549275;639445,708025;652145,892175;626745,1038225;565150,1148715;466725,1217295;745490,1233805;807720,1108075;845185,927735;844550,708660;802640,516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4912" behindDoc="1" locked="0" layoutInCell="1" allowOverlap="1" wp14:anchorId="7080E755" wp14:editId="0F7C623C">
                <wp:simplePos x="0" y="0"/>
                <wp:positionH relativeFrom="page">
                  <wp:posOffset>3518535</wp:posOffset>
                </wp:positionH>
                <wp:positionV relativeFrom="paragraph">
                  <wp:posOffset>216535</wp:posOffset>
                </wp:positionV>
                <wp:extent cx="1205230" cy="2274570"/>
                <wp:effectExtent l="0" t="0" r="0" b="0"/>
                <wp:wrapNone/>
                <wp:docPr id="29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2 341"/>
                            <a:gd name="T3" fmla="*/ 342 h 3582"/>
                            <a:gd name="T4" fmla="+- 0 6383 5541"/>
                            <a:gd name="T5" fmla="*/ T4 w 1898"/>
                            <a:gd name="T6" fmla="+- 0 347 341"/>
                            <a:gd name="T7" fmla="*/ 347 h 3582"/>
                            <a:gd name="T8" fmla="+- 0 6345 5541"/>
                            <a:gd name="T9" fmla="*/ T8 w 1898"/>
                            <a:gd name="T10" fmla="+- 0 361 341"/>
                            <a:gd name="T11" fmla="*/ 361 h 3582"/>
                            <a:gd name="T12" fmla="+- 0 6318 5541"/>
                            <a:gd name="T13" fmla="*/ T12 w 1898"/>
                            <a:gd name="T14" fmla="+- 0 382 341"/>
                            <a:gd name="T15" fmla="*/ 382 h 3582"/>
                            <a:gd name="T16" fmla="+- 0 6302 5541"/>
                            <a:gd name="T17" fmla="*/ T16 w 1898"/>
                            <a:gd name="T18" fmla="+- 0 414 341"/>
                            <a:gd name="T19" fmla="*/ 414 h 3582"/>
                            <a:gd name="T20" fmla="+- 0 6276 5541"/>
                            <a:gd name="T21" fmla="*/ T20 w 1898"/>
                            <a:gd name="T22" fmla="+- 0 519 341"/>
                            <a:gd name="T23" fmla="*/ 519 h 3582"/>
                            <a:gd name="T24" fmla="+- 0 6224 5541"/>
                            <a:gd name="T25" fmla="*/ T24 w 1898"/>
                            <a:gd name="T26" fmla="+- 0 754 341"/>
                            <a:gd name="T27" fmla="*/ 754 h 3582"/>
                            <a:gd name="T28" fmla="+- 0 6119 5541"/>
                            <a:gd name="T29" fmla="*/ T28 w 1898"/>
                            <a:gd name="T30" fmla="+- 0 1225 341"/>
                            <a:gd name="T31" fmla="*/ 1225 h 3582"/>
                            <a:gd name="T32" fmla="+- 0 5800 5541"/>
                            <a:gd name="T33" fmla="*/ T32 w 1898"/>
                            <a:gd name="T34" fmla="+- 0 2637 341"/>
                            <a:gd name="T35" fmla="*/ 2637 h 3582"/>
                            <a:gd name="T36" fmla="+- 0 5676 5541"/>
                            <a:gd name="T37" fmla="*/ T36 w 1898"/>
                            <a:gd name="T38" fmla="+- 0 3187 341"/>
                            <a:gd name="T39" fmla="*/ 3187 h 3582"/>
                            <a:gd name="T40" fmla="+- 0 5589 5541"/>
                            <a:gd name="T41" fmla="*/ T40 w 1898"/>
                            <a:gd name="T42" fmla="+- 0 3579 341"/>
                            <a:gd name="T43" fmla="*/ 3579 h 3582"/>
                            <a:gd name="T44" fmla="+- 0 5549 5541"/>
                            <a:gd name="T45" fmla="*/ T44 w 1898"/>
                            <a:gd name="T46" fmla="+- 0 3765 341"/>
                            <a:gd name="T47" fmla="*/ 3765 h 3582"/>
                            <a:gd name="T48" fmla="+- 0 5541 5541"/>
                            <a:gd name="T49" fmla="*/ T48 w 1898"/>
                            <a:gd name="T50" fmla="+- 0 3832 341"/>
                            <a:gd name="T51" fmla="*/ 3832 h 3582"/>
                            <a:gd name="T52" fmla="+- 0 5547 5541"/>
                            <a:gd name="T53" fmla="*/ T52 w 1898"/>
                            <a:gd name="T54" fmla="+- 0 3879 341"/>
                            <a:gd name="T55" fmla="*/ 3879 h 3582"/>
                            <a:gd name="T56" fmla="+- 0 5570 5541"/>
                            <a:gd name="T57" fmla="*/ T56 w 1898"/>
                            <a:gd name="T58" fmla="+- 0 3907 341"/>
                            <a:gd name="T59" fmla="*/ 3907 h 3582"/>
                            <a:gd name="T60" fmla="+- 0 5614 5541"/>
                            <a:gd name="T61" fmla="*/ T60 w 1898"/>
                            <a:gd name="T62" fmla="+- 0 3919 341"/>
                            <a:gd name="T63" fmla="*/ 3919 h 3582"/>
                            <a:gd name="T64" fmla="+- 0 5677 5541"/>
                            <a:gd name="T65" fmla="*/ T64 w 1898"/>
                            <a:gd name="T66" fmla="+- 0 3923 341"/>
                            <a:gd name="T67" fmla="*/ 3923 h 3582"/>
                            <a:gd name="T68" fmla="+- 0 5739 5541"/>
                            <a:gd name="T69" fmla="*/ T68 w 1898"/>
                            <a:gd name="T70" fmla="+- 0 3919 341"/>
                            <a:gd name="T71" fmla="*/ 3919 h 3582"/>
                            <a:gd name="T72" fmla="+- 0 5781 5541"/>
                            <a:gd name="T73" fmla="*/ T72 w 1898"/>
                            <a:gd name="T74" fmla="+- 0 3911 341"/>
                            <a:gd name="T75" fmla="*/ 3911 h 3582"/>
                            <a:gd name="T76" fmla="+- 0 5812 5541"/>
                            <a:gd name="T77" fmla="*/ T76 w 1898"/>
                            <a:gd name="T78" fmla="+- 0 3890 341"/>
                            <a:gd name="T79" fmla="*/ 3890 h 3582"/>
                            <a:gd name="T80" fmla="+- 0 5829 5541"/>
                            <a:gd name="T81" fmla="*/ T80 w 1898"/>
                            <a:gd name="T82" fmla="+- 0 3859 341"/>
                            <a:gd name="T83" fmla="*/ 3859 h 3582"/>
                            <a:gd name="T84" fmla="+- 0 5839 5541"/>
                            <a:gd name="T85" fmla="*/ T84 w 1898"/>
                            <a:gd name="T86" fmla="+- 0 3827 341"/>
                            <a:gd name="T87" fmla="*/ 3827 h 3582"/>
                            <a:gd name="T88" fmla="+- 0 5888 5541"/>
                            <a:gd name="T89" fmla="*/ T88 w 1898"/>
                            <a:gd name="T90" fmla="+- 0 3594 341"/>
                            <a:gd name="T91" fmla="*/ 3594 h 3582"/>
                            <a:gd name="T92" fmla="+- 0 5971 5541"/>
                            <a:gd name="T93" fmla="*/ T92 w 1898"/>
                            <a:gd name="T94" fmla="+- 0 3207 341"/>
                            <a:gd name="T95" fmla="*/ 3207 h 3582"/>
                            <a:gd name="T96" fmla="+- 0 6019 5541"/>
                            <a:gd name="T97" fmla="*/ T96 w 1898"/>
                            <a:gd name="T98" fmla="+- 0 2974 341"/>
                            <a:gd name="T99" fmla="*/ 2974 h 3582"/>
                            <a:gd name="T100" fmla="+- 0 7168 5541"/>
                            <a:gd name="T101" fmla="*/ T100 w 1898"/>
                            <a:gd name="T102" fmla="+- 0 2598 341"/>
                            <a:gd name="T103" fmla="*/ 2598 h 3582"/>
                            <a:gd name="T104" fmla="+- 0 6125 5541"/>
                            <a:gd name="T105" fmla="*/ T104 w 1898"/>
                            <a:gd name="T106" fmla="+- 0 2445 341"/>
                            <a:gd name="T107" fmla="*/ 2445 h 3582"/>
                            <a:gd name="T108" fmla="+- 0 6175 5541"/>
                            <a:gd name="T109" fmla="*/ T108 w 1898"/>
                            <a:gd name="T110" fmla="+- 0 2214 341"/>
                            <a:gd name="T111" fmla="*/ 2214 h 3582"/>
                            <a:gd name="T112" fmla="+- 0 6241 5541"/>
                            <a:gd name="T113" fmla="*/ T112 w 1898"/>
                            <a:gd name="T114" fmla="+- 0 1906 341"/>
                            <a:gd name="T115" fmla="*/ 1906 h 3582"/>
                            <a:gd name="T116" fmla="+- 0 6407 5541"/>
                            <a:gd name="T117" fmla="*/ T116 w 1898"/>
                            <a:gd name="T118" fmla="+- 0 1137 341"/>
                            <a:gd name="T119" fmla="*/ 1137 h 3582"/>
                            <a:gd name="T120" fmla="+- 0 6456 5541"/>
                            <a:gd name="T121" fmla="*/ T120 w 1898"/>
                            <a:gd name="T122" fmla="+- 0 907 341"/>
                            <a:gd name="T123" fmla="*/ 907 h 3582"/>
                            <a:gd name="T124" fmla="+- 0 6736 5541"/>
                            <a:gd name="T125" fmla="*/ T124 w 1898"/>
                            <a:gd name="T126" fmla="+- 0 679 341"/>
                            <a:gd name="T127" fmla="*/ 679 h 3582"/>
                            <a:gd name="T128" fmla="+- 0 6684 5541"/>
                            <a:gd name="T129" fmla="*/ T128 w 1898"/>
                            <a:gd name="T130" fmla="+- 0 443 341"/>
                            <a:gd name="T131" fmla="*/ 443 h 3582"/>
                            <a:gd name="T132" fmla="+- 0 6671 5541"/>
                            <a:gd name="T133" fmla="*/ T132 w 1898"/>
                            <a:gd name="T134" fmla="+- 0 402 341"/>
                            <a:gd name="T135" fmla="*/ 402 h 3582"/>
                            <a:gd name="T136" fmla="+- 0 6651 5541"/>
                            <a:gd name="T137" fmla="*/ T136 w 1898"/>
                            <a:gd name="T138" fmla="+- 0 374 341"/>
                            <a:gd name="T139" fmla="*/ 374 h 3582"/>
                            <a:gd name="T140" fmla="+- 0 6619 5541"/>
                            <a:gd name="T141" fmla="*/ T140 w 1898"/>
                            <a:gd name="T142" fmla="+- 0 355 341"/>
                            <a:gd name="T143" fmla="*/ 355 h 3582"/>
                            <a:gd name="T144" fmla="+- 0 6573 5541"/>
                            <a:gd name="T145" fmla="*/ T144 w 1898"/>
                            <a:gd name="T146" fmla="+- 0 344 341"/>
                            <a:gd name="T147" fmla="*/ 344 h 3582"/>
                            <a:gd name="T148" fmla="+- 0 6508 5541"/>
                            <a:gd name="T149" fmla="*/ T148 w 1898"/>
                            <a:gd name="T150" fmla="+- 0 342 341"/>
                            <a:gd name="T151" fmla="*/ 342 h 3582"/>
                            <a:gd name="T152" fmla="+- 0 6936 5541"/>
                            <a:gd name="T153" fmla="*/ T152 w 1898"/>
                            <a:gd name="T154" fmla="+- 0 2974 341"/>
                            <a:gd name="T155" fmla="*/ 2974 h 3582"/>
                            <a:gd name="T156" fmla="+- 0 6987 5541"/>
                            <a:gd name="T157" fmla="*/ T156 w 1898"/>
                            <a:gd name="T158" fmla="+- 0 3210 341"/>
                            <a:gd name="T159" fmla="*/ 3210 h 3582"/>
                            <a:gd name="T160" fmla="+- 0 7074 5541"/>
                            <a:gd name="T161" fmla="*/ T160 w 1898"/>
                            <a:gd name="T162" fmla="+- 0 3602 341"/>
                            <a:gd name="T163" fmla="*/ 3602 h 3582"/>
                            <a:gd name="T164" fmla="+- 0 7125 5541"/>
                            <a:gd name="T165" fmla="*/ T164 w 1898"/>
                            <a:gd name="T166" fmla="+- 0 3838 341"/>
                            <a:gd name="T167" fmla="*/ 3838 h 3582"/>
                            <a:gd name="T168" fmla="+- 0 7136 5541"/>
                            <a:gd name="T169" fmla="*/ T168 w 1898"/>
                            <a:gd name="T170" fmla="+- 0 3870 341"/>
                            <a:gd name="T171" fmla="*/ 3870 h 3582"/>
                            <a:gd name="T172" fmla="+- 0 7152 5541"/>
                            <a:gd name="T173" fmla="*/ T172 w 1898"/>
                            <a:gd name="T174" fmla="+- 0 3898 341"/>
                            <a:gd name="T175" fmla="*/ 3898 h 3582"/>
                            <a:gd name="T176" fmla="+- 0 7183 5541"/>
                            <a:gd name="T177" fmla="*/ T176 w 1898"/>
                            <a:gd name="T178" fmla="+- 0 3914 341"/>
                            <a:gd name="T179" fmla="*/ 3914 h 3582"/>
                            <a:gd name="T180" fmla="+- 0 7228 5541"/>
                            <a:gd name="T181" fmla="*/ T180 w 1898"/>
                            <a:gd name="T182" fmla="+- 0 3922 341"/>
                            <a:gd name="T183" fmla="*/ 3922 h 3582"/>
                            <a:gd name="T184" fmla="+- 0 7295 5541"/>
                            <a:gd name="T185" fmla="*/ T184 w 1898"/>
                            <a:gd name="T186" fmla="+- 0 3923 341"/>
                            <a:gd name="T187" fmla="*/ 3923 h 3582"/>
                            <a:gd name="T188" fmla="+- 0 7363 5541"/>
                            <a:gd name="T189" fmla="*/ T188 w 1898"/>
                            <a:gd name="T190" fmla="+- 0 3919 341"/>
                            <a:gd name="T191" fmla="*/ 3919 h 3582"/>
                            <a:gd name="T192" fmla="+- 0 7407 5541"/>
                            <a:gd name="T193" fmla="*/ T192 w 1898"/>
                            <a:gd name="T194" fmla="+- 0 3909 341"/>
                            <a:gd name="T195" fmla="*/ 3909 h 3582"/>
                            <a:gd name="T196" fmla="+- 0 7430 5541"/>
                            <a:gd name="T197" fmla="*/ T196 w 1898"/>
                            <a:gd name="T198" fmla="+- 0 3881 341"/>
                            <a:gd name="T199" fmla="*/ 3881 h 3582"/>
                            <a:gd name="T200" fmla="+- 0 7438 5541"/>
                            <a:gd name="T201" fmla="*/ T200 w 1898"/>
                            <a:gd name="T202" fmla="+- 0 3835 341"/>
                            <a:gd name="T203" fmla="*/ 3835 h 3582"/>
                            <a:gd name="T204" fmla="+- 0 7428 5541"/>
                            <a:gd name="T205" fmla="*/ T204 w 1898"/>
                            <a:gd name="T206" fmla="+- 0 3768 341"/>
                            <a:gd name="T207" fmla="*/ 3768 h 3582"/>
                            <a:gd name="T208" fmla="+- 0 7388 5541"/>
                            <a:gd name="T209" fmla="*/ T208 w 1898"/>
                            <a:gd name="T210" fmla="+- 0 3582 341"/>
                            <a:gd name="T211" fmla="*/ 3582 h 3582"/>
                            <a:gd name="T212" fmla="+- 0 7318 5541"/>
                            <a:gd name="T213" fmla="*/ T212 w 1898"/>
                            <a:gd name="T214" fmla="+- 0 3268 341"/>
                            <a:gd name="T215" fmla="*/ 3268 h 3582"/>
                            <a:gd name="T216" fmla="+- 0 6769 5541"/>
                            <a:gd name="T217" fmla="*/ T216 w 1898"/>
                            <a:gd name="T218" fmla="+- 0 830 341"/>
                            <a:gd name="T219" fmla="*/ 830 h 3582"/>
                            <a:gd name="T220" fmla="+- 0 6507 5541"/>
                            <a:gd name="T221" fmla="*/ T220 w 1898"/>
                            <a:gd name="T222" fmla="+- 0 984 341"/>
                            <a:gd name="T223" fmla="*/ 984 h 3582"/>
                            <a:gd name="T224" fmla="+- 0 6557 5541"/>
                            <a:gd name="T225" fmla="*/ T224 w 1898"/>
                            <a:gd name="T226" fmla="+- 0 1214 341"/>
                            <a:gd name="T227" fmla="*/ 1214 h 3582"/>
                            <a:gd name="T228" fmla="+- 0 6743 5541"/>
                            <a:gd name="T229" fmla="*/ T228 w 1898"/>
                            <a:gd name="T230" fmla="+- 0 2060 341"/>
                            <a:gd name="T231" fmla="*/ 2060 h 3582"/>
                            <a:gd name="T232" fmla="+- 0 6810 5541"/>
                            <a:gd name="T233" fmla="*/ T232 w 1898"/>
                            <a:gd name="T234" fmla="+- 0 2368 341"/>
                            <a:gd name="T235" fmla="*/ 2368 h 3582"/>
                            <a:gd name="T236" fmla="+- 0 6859 5541"/>
                            <a:gd name="T237" fmla="*/ T236 w 1898"/>
                            <a:gd name="T238" fmla="+- 0 2598 341"/>
                            <a:gd name="T239" fmla="*/ 2598 h 3582"/>
                            <a:gd name="T240" fmla="+- 0 6929 5541"/>
                            <a:gd name="T241" fmla="*/ T240 w 1898"/>
                            <a:gd name="T242" fmla="+- 0 1542 341"/>
                            <a:gd name="T243" fmla="*/ 1542 h 3582"/>
                            <a:gd name="T244" fmla="+- 0 6806 5541"/>
                            <a:gd name="T245" fmla="*/ T244 w 1898"/>
                            <a:gd name="T246" fmla="+- 0 993 341"/>
                            <a:gd name="T247" fmla="*/ 99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2A38" id="AutoShape 295" o:spid="_x0000_s1026" style="position:absolute;margin-left:277.05pt;margin-top:17.05pt;width:94.9pt;height:179.1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acUREAAN9VAAAOAAAAZHJzL2Uyb0RvYy54bWysXNuOI7cRfQ+QfxD0mGA9TbKvA88asZ0N&#10;AjiJAXc+QCtpVkI0kiJpd9YJ8u85xYuW5LJIIogNbM+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217170;534670,220345;510540,229235;493395,242570;483235,262890;466725,329565;433705,478790;367030,777875;164465,1674495;85725,2023745;30480,2272665;5080,2390775;0,2433320;3810,2463165;18415,2480945;46355,2488565;86360,2491105;125730,2488565;152400,2483485;172085,2470150;182880,2450465;189230,2430145;220345,2282190;273050,2036445;303530,1888490;1033145,1649730;370840,1552575;402590,1405890;444500,1210310;549910,721995;581025,575945;758825,431165;725805,281305;717550,255270;704850,237490;684530,225425;655320,218440;614045,217170;885825,1888490;918210,2038350;973455,2287270;1005840,2437130;1012825,2457450;1022985,2475230;1042670,2485390;1071245,2490470;1113790,2491105;1156970,2488565;1184910,2482215;1199515,2464435;1204595,2435225;1198245,2392680;1172845,2274570;1128395,2075180;779780,527050;613410,624840;645160,770890;763270,1308100;805815,1503680;836930,1649730;881380,979170;803275,6305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5424" behindDoc="1" locked="0" layoutInCell="1" allowOverlap="1" wp14:anchorId="1BA5BD12" wp14:editId="31D14235">
                <wp:simplePos x="0" y="0"/>
                <wp:positionH relativeFrom="page">
                  <wp:posOffset>4947285</wp:posOffset>
                </wp:positionH>
                <wp:positionV relativeFrom="paragraph">
                  <wp:posOffset>227330</wp:posOffset>
                </wp:positionV>
                <wp:extent cx="735965" cy="2263775"/>
                <wp:effectExtent l="0" t="0" r="0" b="0"/>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8 358"/>
                            <a:gd name="T3" fmla="*/ 358 h 3565"/>
                            <a:gd name="T4" fmla="+- 0 7900 7791"/>
                            <a:gd name="T5" fmla="*/ T4 w 1159"/>
                            <a:gd name="T6" fmla="+- 0 358 358"/>
                            <a:gd name="T7" fmla="*/ 358 h 3565"/>
                            <a:gd name="T8" fmla="+- 0 7881 7791"/>
                            <a:gd name="T9" fmla="*/ T8 w 1159"/>
                            <a:gd name="T10" fmla="+- 0 360 358"/>
                            <a:gd name="T11" fmla="*/ 360 h 3565"/>
                            <a:gd name="T12" fmla="+- 0 7826 7791"/>
                            <a:gd name="T13" fmla="*/ T12 w 1159"/>
                            <a:gd name="T14" fmla="+- 0 399 358"/>
                            <a:gd name="T15" fmla="*/ 399 h 3565"/>
                            <a:gd name="T16" fmla="+- 0 7800 7791"/>
                            <a:gd name="T17" fmla="*/ T16 w 1159"/>
                            <a:gd name="T18" fmla="+- 0 459 358"/>
                            <a:gd name="T19" fmla="*/ 459 h 3565"/>
                            <a:gd name="T20" fmla="+- 0 7791 7791"/>
                            <a:gd name="T21" fmla="*/ T20 w 1159"/>
                            <a:gd name="T22" fmla="+- 0 550 358"/>
                            <a:gd name="T23" fmla="*/ 550 h 3565"/>
                            <a:gd name="T24" fmla="+- 0 7791 7791"/>
                            <a:gd name="T25" fmla="*/ T24 w 1159"/>
                            <a:gd name="T26" fmla="+- 0 3849 358"/>
                            <a:gd name="T27" fmla="*/ 3849 h 3565"/>
                            <a:gd name="T28" fmla="+- 0 7792 7791"/>
                            <a:gd name="T29" fmla="*/ T28 w 1159"/>
                            <a:gd name="T30" fmla="+- 0 3860 358"/>
                            <a:gd name="T31" fmla="*/ 3860 h 3565"/>
                            <a:gd name="T32" fmla="+- 0 7797 7791"/>
                            <a:gd name="T33" fmla="*/ T32 w 1159"/>
                            <a:gd name="T34" fmla="+- 0 3871 358"/>
                            <a:gd name="T35" fmla="*/ 3871 h 3565"/>
                            <a:gd name="T36" fmla="+- 0 7802 7791"/>
                            <a:gd name="T37" fmla="*/ T36 w 1159"/>
                            <a:gd name="T38" fmla="+- 0 3884 358"/>
                            <a:gd name="T39" fmla="*/ 3884 h 3565"/>
                            <a:gd name="T40" fmla="+- 0 7809 7791"/>
                            <a:gd name="T41" fmla="*/ T40 w 1159"/>
                            <a:gd name="T42" fmla="+- 0 3892 358"/>
                            <a:gd name="T43" fmla="*/ 3892 h 3565"/>
                            <a:gd name="T44" fmla="+- 0 7821 7791"/>
                            <a:gd name="T45" fmla="*/ T44 w 1159"/>
                            <a:gd name="T46" fmla="+- 0 3898 358"/>
                            <a:gd name="T47" fmla="*/ 3898 h 3565"/>
                            <a:gd name="T48" fmla="+- 0 7831 7791"/>
                            <a:gd name="T49" fmla="*/ T48 w 1159"/>
                            <a:gd name="T50" fmla="+- 0 3904 358"/>
                            <a:gd name="T51" fmla="*/ 3904 h 3565"/>
                            <a:gd name="T52" fmla="+- 0 7899 7791"/>
                            <a:gd name="T53" fmla="*/ T52 w 1159"/>
                            <a:gd name="T54" fmla="+- 0 3921 358"/>
                            <a:gd name="T55" fmla="*/ 3921 h 3565"/>
                            <a:gd name="T56" fmla="+- 0 7937 7791"/>
                            <a:gd name="T57" fmla="*/ T56 w 1159"/>
                            <a:gd name="T58" fmla="+- 0 3923 358"/>
                            <a:gd name="T59" fmla="*/ 3923 h 3565"/>
                            <a:gd name="T60" fmla="+- 0 7958 7791"/>
                            <a:gd name="T61" fmla="*/ T60 w 1159"/>
                            <a:gd name="T62" fmla="+- 0 3922 358"/>
                            <a:gd name="T63" fmla="*/ 3922 h 3565"/>
                            <a:gd name="T64" fmla="+- 0 8022 7791"/>
                            <a:gd name="T65" fmla="*/ T64 w 1159"/>
                            <a:gd name="T66" fmla="+- 0 3913 358"/>
                            <a:gd name="T67" fmla="*/ 3913 h 3565"/>
                            <a:gd name="T68" fmla="+- 0 8053 7791"/>
                            <a:gd name="T69" fmla="*/ T68 w 1159"/>
                            <a:gd name="T70" fmla="+- 0 3898 358"/>
                            <a:gd name="T71" fmla="*/ 3898 h 3565"/>
                            <a:gd name="T72" fmla="+- 0 8065 7791"/>
                            <a:gd name="T73" fmla="*/ T72 w 1159"/>
                            <a:gd name="T74" fmla="+- 0 3892 358"/>
                            <a:gd name="T75" fmla="*/ 3892 h 3565"/>
                            <a:gd name="T76" fmla="+- 0 8072 7791"/>
                            <a:gd name="T77" fmla="*/ T76 w 1159"/>
                            <a:gd name="T78" fmla="+- 0 3884 358"/>
                            <a:gd name="T79" fmla="*/ 3884 h 3565"/>
                            <a:gd name="T80" fmla="+- 0 8077 7791"/>
                            <a:gd name="T81" fmla="*/ T80 w 1159"/>
                            <a:gd name="T82" fmla="+- 0 3871 358"/>
                            <a:gd name="T83" fmla="*/ 3871 h 3565"/>
                            <a:gd name="T84" fmla="+- 0 8082 7791"/>
                            <a:gd name="T85" fmla="*/ T84 w 1159"/>
                            <a:gd name="T86" fmla="+- 0 3860 358"/>
                            <a:gd name="T87" fmla="*/ 3860 h 3565"/>
                            <a:gd name="T88" fmla="+- 0 8084 7791"/>
                            <a:gd name="T89" fmla="*/ T88 w 1159"/>
                            <a:gd name="T90" fmla="+- 0 3849 358"/>
                            <a:gd name="T91" fmla="*/ 3849 h 3565"/>
                            <a:gd name="T92" fmla="+- 0 8084 7791"/>
                            <a:gd name="T93" fmla="*/ T92 w 1159"/>
                            <a:gd name="T94" fmla="+- 0 2357 358"/>
                            <a:gd name="T95" fmla="*/ 2357 h 3565"/>
                            <a:gd name="T96" fmla="+- 0 8855 7791"/>
                            <a:gd name="T97" fmla="*/ T96 w 1159"/>
                            <a:gd name="T98" fmla="+- 0 2357 358"/>
                            <a:gd name="T99" fmla="*/ 2357 h 3565"/>
                            <a:gd name="T100" fmla="+- 0 8893 7791"/>
                            <a:gd name="T101" fmla="*/ T100 w 1159"/>
                            <a:gd name="T102" fmla="+- 0 2296 358"/>
                            <a:gd name="T103" fmla="*/ 2296 h 3565"/>
                            <a:gd name="T104" fmla="+- 0 8903 7791"/>
                            <a:gd name="T105" fmla="*/ T104 w 1159"/>
                            <a:gd name="T106" fmla="+- 0 2208 358"/>
                            <a:gd name="T107" fmla="*/ 2208 h 3565"/>
                            <a:gd name="T108" fmla="+- 0 8904 7791"/>
                            <a:gd name="T109" fmla="*/ T108 w 1159"/>
                            <a:gd name="T110" fmla="+- 0 2160 358"/>
                            <a:gd name="T111" fmla="*/ 2160 h 3565"/>
                            <a:gd name="T112" fmla="+- 0 8904 7791"/>
                            <a:gd name="T113" fmla="*/ T112 w 1159"/>
                            <a:gd name="T114" fmla="+- 0 2132 358"/>
                            <a:gd name="T115" fmla="*/ 2132 h 3565"/>
                            <a:gd name="T116" fmla="+- 0 8901 7791"/>
                            <a:gd name="T117" fmla="*/ T116 w 1159"/>
                            <a:gd name="T118" fmla="+- 0 2064 358"/>
                            <a:gd name="T119" fmla="*/ 2064 h 3565"/>
                            <a:gd name="T120" fmla="+- 0 8884 7791"/>
                            <a:gd name="T121" fmla="*/ T120 w 1159"/>
                            <a:gd name="T122" fmla="+- 0 1992 358"/>
                            <a:gd name="T123" fmla="*/ 1992 h 3565"/>
                            <a:gd name="T124" fmla="+- 0 8855 7791"/>
                            <a:gd name="T125" fmla="*/ T124 w 1159"/>
                            <a:gd name="T126" fmla="+- 0 1965 358"/>
                            <a:gd name="T127" fmla="*/ 1965 h 3565"/>
                            <a:gd name="T128" fmla="+- 0 8084 7791"/>
                            <a:gd name="T129" fmla="*/ T128 w 1159"/>
                            <a:gd name="T130" fmla="+- 0 1965 358"/>
                            <a:gd name="T131" fmla="*/ 1965 h 3565"/>
                            <a:gd name="T132" fmla="+- 0 8084 7791"/>
                            <a:gd name="T133" fmla="*/ T132 w 1159"/>
                            <a:gd name="T134" fmla="+- 0 758 358"/>
                            <a:gd name="T135" fmla="*/ 758 h 3565"/>
                            <a:gd name="T136" fmla="+- 0 8899 7791"/>
                            <a:gd name="T137" fmla="*/ T136 w 1159"/>
                            <a:gd name="T138" fmla="+- 0 758 358"/>
                            <a:gd name="T139" fmla="*/ 758 h 3565"/>
                            <a:gd name="T140" fmla="+- 0 8906 7791"/>
                            <a:gd name="T141" fmla="*/ T140 w 1159"/>
                            <a:gd name="T142" fmla="+- 0 756 358"/>
                            <a:gd name="T143" fmla="*/ 756 h 3565"/>
                            <a:gd name="T144" fmla="+- 0 8937 7791"/>
                            <a:gd name="T145" fmla="*/ T144 w 1159"/>
                            <a:gd name="T146" fmla="+- 0 700 358"/>
                            <a:gd name="T147" fmla="*/ 700 h 3565"/>
                            <a:gd name="T148" fmla="+- 0 8947 7791"/>
                            <a:gd name="T149" fmla="*/ T148 w 1159"/>
                            <a:gd name="T150" fmla="+- 0 632 358"/>
                            <a:gd name="T151" fmla="*/ 632 h 3565"/>
                            <a:gd name="T152" fmla="+- 0 8949 7791"/>
                            <a:gd name="T153" fmla="*/ T152 w 1159"/>
                            <a:gd name="T154" fmla="+- 0 561 358"/>
                            <a:gd name="T155" fmla="*/ 561 h 3565"/>
                            <a:gd name="T156" fmla="+- 0 8948 7791"/>
                            <a:gd name="T157" fmla="*/ T156 w 1159"/>
                            <a:gd name="T158" fmla="+- 0 535 358"/>
                            <a:gd name="T159" fmla="*/ 535 h 3565"/>
                            <a:gd name="T160" fmla="+- 0 8945 7791"/>
                            <a:gd name="T161" fmla="*/ T160 w 1159"/>
                            <a:gd name="T162" fmla="+- 0 468 358"/>
                            <a:gd name="T163" fmla="*/ 468 h 3565"/>
                            <a:gd name="T164" fmla="+- 0 8933 7791"/>
                            <a:gd name="T165" fmla="*/ T164 w 1159"/>
                            <a:gd name="T166" fmla="+- 0 405 358"/>
                            <a:gd name="T167" fmla="*/ 405 h 3565"/>
                            <a:gd name="T168" fmla="+- 0 8906 7791"/>
                            <a:gd name="T169" fmla="*/ T168 w 1159"/>
                            <a:gd name="T170" fmla="+- 0 361 358"/>
                            <a:gd name="T171" fmla="*/ 361 h 3565"/>
                            <a:gd name="T172" fmla="+- 0 8899 7791"/>
                            <a:gd name="T173" fmla="*/ T172 w 1159"/>
                            <a:gd name="T174" fmla="+- 0 358 358"/>
                            <a:gd name="T17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8CAB" id="Freeform 294" o:spid="_x0000_s1026" style="position:absolute;margin-left:389.55pt;margin-top:17.9pt;width:57.95pt;height:178.25pt;z-index:-179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227330;69215,227330;57150,228600;22225,253365;5715,291465;0,349250;0,2444115;635,2451100;3810,2458085;6985,2466340;11430,2471420;19050,2475230;25400,2479040;68580,2489835;92710,2491105;106045,2490470;146685,2484755;166370,2475230;173990,2471420;178435,2466340;181610,2458085;184785,2451100;186055,2444115;186055,1496695;675640,1496695;699770,1457960;706120,1402080;706755,1371600;706755,1353820;704850,1310640;694055,1264920;675640,1247775;186055,1247775;186055,481330;703580,481330;708025,480060;727710,444500;734060,401320;735330,356235;734695,339725;732790,297180;725170,257175;708025,229235;703580,227330" o:connectangles="0,0,0,0,0,0,0,0,0,0,0,0,0,0,0,0,0,0,0,0,0,0,0,0,0,0,0,0,0,0,0,0,0,0,0,0,0,0,0,0,0,0,0,0"/>
                <w10:wrap anchorx="page"/>
              </v:shape>
            </w:pict>
          </mc:Fallback>
        </mc:AlternateContent>
      </w:r>
      <w:r>
        <w:rPr>
          <w:noProof/>
        </w:rPr>
        <mc:AlternateContent>
          <mc:Choice Requires="wps">
            <w:drawing>
              <wp:anchor distT="0" distB="0" distL="114300" distR="114300" simplePos="0" relativeHeight="485415936" behindDoc="1" locked="0" layoutInCell="1" allowOverlap="1" wp14:anchorId="4D2C015C" wp14:editId="43E5BDC0">
                <wp:simplePos x="0" y="0"/>
                <wp:positionH relativeFrom="page">
                  <wp:posOffset>5795010</wp:posOffset>
                </wp:positionH>
                <wp:positionV relativeFrom="paragraph">
                  <wp:posOffset>227330</wp:posOffset>
                </wp:positionV>
                <wp:extent cx="1047115" cy="2263775"/>
                <wp:effectExtent l="0" t="0" r="0" b="0"/>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8 358"/>
                            <a:gd name="T3" fmla="*/ 358 h 3565"/>
                            <a:gd name="T4" fmla="+- 0 9175 9126"/>
                            <a:gd name="T5" fmla="*/ T4 w 1649"/>
                            <a:gd name="T6" fmla="+- 0 358 358"/>
                            <a:gd name="T7" fmla="*/ 358 h 3565"/>
                            <a:gd name="T8" fmla="+- 0 9167 9126"/>
                            <a:gd name="T9" fmla="*/ T8 w 1649"/>
                            <a:gd name="T10" fmla="+- 0 361 358"/>
                            <a:gd name="T11" fmla="*/ 361 h 3565"/>
                            <a:gd name="T12" fmla="+- 0 9138 9126"/>
                            <a:gd name="T13" fmla="*/ T12 w 1649"/>
                            <a:gd name="T14" fmla="+- 0 418 358"/>
                            <a:gd name="T15" fmla="*/ 418 h 3565"/>
                            <a:gd name="T16" fmla="+- 0 9129 9126"/>
                            <a:gd name="T17" fmla="*/ T16 w 1649"/>
                            <a:gd name="T18" fmla="+- 0 489 358"/>
                            <a:gd name="T19" fmla="*/ 489 h 3565"/>
                            <a:gd name="T20" fmla="+- 0 9126 9126"/>
                            <a:gd name="T21" fmla="*/ T20 w 1649"/>
                            <a:gd name="T22" fmla="+- 0 561 358"/>
                            <a:gd name="T23" fmla="*/ 561 h 3565"/>
                            <a:gd name="T24" fmla="+- 0 9126 9126"/>
                            <a:gd name="T25" fmla="*/ T24 w 1649"/>
                            <a:gd name="T26" fmla="+- 0 587 358"/>
                            <a:gd name="T27" fmla="*/ 587 h 3565"/>
                            <a:gd name="T28" fmla="+- 0 9127 9126"/>
                            <a:gd name="T29" fmla="*/ T28 w 1649"/>
                            <a:gd name="T30" fmla="+- 0 610 358"/>
                            <a:gd name="T31" fmla="*/ 610 h 3565"/>
                            <a:gd name="T32" fmla="+- 0 9129 9126"/>
                            <a:gd name="T33" fmla="*/ T32 w 1649"/>
                            <a:gd name="T34" fmla="+- 0 632 358"/>
                            <a:gd name="T35" fmla="*/ 632 h 3565"/>
                            <a:gd name="T36" fmla="+- 0 9131 9126"/>
                            <a:gd name="T37" fmla="*/ T36 w 1649"/>
                            <a:gd name="T38" fmla="+- 0 651 358"/>
                            <a:gd name="T39" fmla="*/ 651 h 3565"/>
                            <a:gd name="T40" fmla="+- 0 9133 9126"/>
                            <a:gd name="T41" fmla="*/ T40 w 1649"/>
                            <a:gd name="T42" fmla="+- 0 669 358"/>
                            <a:gd name="T43" fmla="*/ 669 h 3565"/>
                            <a:gd name="T44" fmla="+- 0 9149 9126"/>
                            <a:gd name="T45" fmla="*/ T44 w 1649"/>
                            <a:gd name="T46" fmla="+- 0 733 358"/>
                            <a:gd name="T47" fmla="*/ 733 h 3565"/>
                            <a:gd name="T48" fmla="+- 0 9175 9126"/>
                            <a:gd name="T49" fmla="*/ T48 w 1649"/>
                            <a:gd name="T50" fmla="+- 0 758 358"/>
                            <a:gd name="T51" fmla="*/ 758 h 3565"/>
                            <a:gd name="T52" fmla="+- 0 9804 9126"/>
                            <a:gd name="T53" fmla="*/ T52 w 1649"/>
                            <a:gd name="T54" fmla="+- 0 758 358"/>
                            <a:gd name="T55" fmla="*/ 758 h 3565"/>
                            <a:gd name="T56" fmla="+- 0 9804 9126"/>
                            <a:gd name="T57" fmla="*/ T56 w 1649"/>
                            <a:gd name="T58" fmla="+- 0 3849 358"/>
                            <a:gd name="T59" fmla="*/ 3849 h 3565"/>
                            <a:gd name="T60" fmla="+- 0 9805 9126"/>
                            <a:gd name="T61" fmla="*/ T60 w 1649"/>
                            <a:gd name="T62" fmla="+- 0 3862 358"/>
                            <a:gd name="T63" fmla="*/ 3862 h 3565"/>
                            <a:gd name="T64" fmla="+- 0 9816 9126"/>
                            <a:gd name="T65" fmla="*/ T64 w 1649"/>
                            <a:gd name="T66" fmla="+- 0 3884 358"/>
                            <a:gd name="T67" fmla="*/ 3884 h 3565"/>
                            <a:gd name="T68" fmla="+- 0 9822 9126"/>
                            <a:gd name="T69" fmla="*/ T68 w 1649"/>
                            <a:gd name="T70" fmla="+- 0 3892 358"/>
                            <a:gd name="T71" fmla="*/ 3892 h 3565"/>
                            <a:gd name="T72" fmla="+- 0 9834 9126"/>
                            <a:gd name="T73" fmla="*/ T72 w 1649"/>
                            <a:gd name="T74" fmla="+- 0 3898 358"/>
                            <a:gd name="T75" fmla="*/ 3898 h 3565"/>
                            <a:gd name="T76" fmla="+- 0 9844 9126"/>
                            <a:gd name="T77" fmla="*/ T76 w 1649"/>
                            <a:gd name="T78" fmla="+- 0 3904 358"/>
                            <a:gd name="T79" fmla="*/ 3904 h 3565"/>
                            <a:gd name="T80" fmla="+- 0 9912 9126"/>
                            <a:gd name="T81" fmla="*/ T80 w 1649"/>
                            <a:gd name="T82" fmla="+- 0 3921 358"/>
                            <a:gd name="T83" fmla="*/ 3921 h 3565"/>
                            <a:gd name="T84" fmla="+- 0 9950 9126"/>
                            <a:gd name="T85" fmla="*/ T84 w 1649"/>
                            <a:gd name="T86" fmla="+- 0 3923 358"/>
                            <a:gd name="T87" fmla="*/ 3923 h 3565"/>
                            <a:gd name="T88" fmla="+- 0 9971 9126"/>
                            <a:gd name="T89" fmla="*/ T88 w 1649"/>
                            <a:gd name="T90" fmla="+- 0 3922 358"/>
                            <a:gd name="T91" fmla="*/ 3922 h 3565"/>
                            <a:gd name="T92" fmla="+- 0 10035 9126"/>
                            <a:gd name="T93" fmla="*/ T92 w 1649"/>
                            <a:gd name="T94" fmla="+- 0 3913 358"/>
                            <a:gd name="T95" fmla="*/ 3913 h 3565"/>
                            <a:gd name="T96" fmla="+- 0 10066 9126"/>
                            <a:gd name="T97" fmla="*/ T96 w 1649"/>
                            <a:gd name="T98" fmla="+- 0 3898 358"/>
                            <a:gd name="T99" fmla="*/ 3898 h 3565"/>
                            <a:gd name="T100" fmla="+- 0 10078 9126"/>
                            <a:gd name="T101" fmla="*/ T100 w 1649"/>
                            <a:gd name="T102" fmla="+- 0 3892 358"/>
                            <a:gd name="T103" fmla="*/ 3892 h 3565"/>
                            <a:gd name="T104" fmla="+- 0 10085 9126"/>
                            <a:gd name="T105" fmla="*/ T104 w 1649"/>
                            <a:gd name="T106" fmla="+- 0 3884 358"/>
                            <a:gd name="T107" fmla="*/ 3884 h 3565"/>
                            <a:gd name="T108" fmla="+- 0 10095 9126"/>
                            <a:gd name="T109" fmla="*/ T108 w 1649"/>
                            <a:gd name="T110" fmla="+- 0 3862 358"/>
                            <a:gd name="T111" fmla="*/ 3862 h 3565"/>
                            <a:gd name="T112" fmla="+- 0 10097 9126"/>
                            <a:gd name="T113" fmla="*/ T112 w 1649"/>
                            <a:gd name="T114" fmla="+- 0 3849 358"/>
                            <a:gd name="T115" fmla="*/ 3849 h 3565"/>
                            <a:gd name="T116" fmla="+- 0 10097 9126"/>
                            <a:gd name="T117" fmla="*/ T116 w 1649"/>
                            <a:gd name="T118" fmla="+- 0 758 358"/>
                            <a:gd name="T119" fmla="*/ 758 h 3565"/>
                            <a:gd name="T120" fmla="+- 0 10725 9126"/>
                            <a:gd name="T121" fmla="*/ T120 w 1649"/>
                            <a:gd name="T122" fmla="+- 0 758 358"/>
                            <a:gd name="T123" fmla="*/ 758 h 3565"/>
                            <a:gd name="T124" fmla="+- 0 10764 9126"/>
                            <a:gd name="T125" fmla="*/ T124 w 1649"/>
                            <a:gd name="T126" fmla="+- 0 700 358"/>
                            <a:gd name="T127" fmla="*/ 700 h 3565"/>
                            <a:gd name="T128" fmla="+- 0 10772 9126"/>
                            <a:gd name="T129" fmla="*/ T128 w 1649"/>
                            <a:gd name="T130" fmla="+- 0 632 358"/>
                            <a:gd name="T131" fmla="*/ 632 h 3565"/>
                            <a:gd name="T132" fmla="+- 0 10774 9126"/>
                            <a:gd name="T133" fmla="*/ T132 w 1649"/>
                            <a:gd name="T134" fmla="+- 0 561 358"/>
                            <a:gd name="T135" fmla="*/ 561 h 3565"/>
                            <a:gd name="T136" fmla="+- 0 10774 9126"/>
                            <a:gd name="T137" fmla="*/ T136 w 1649"/>
                            <a:gd name="T138" fmla="+- 0 535 358"/>
                            <a:gd name="T139" fmla="*/ 535 h 3565"/>
                            <a:gd name="T140" fmla="+- 0 10771 9126"/>
                            <a:gd name="T141" fmla="*/ T140 w 1649"/>
                            <a:gd name="T142" fmla="+- 0 468 358"/>
                            <a:gd name="T143" fmla="*/ 468 h 3565"/>
                            <a:gd name="T144" fmla="+- 0 10761 9126"/>
                            <a:gd name="T145" fmla="*/ T144 w 1649"/>
                            <a:gd name="T146" fmla="+- 0 405 358"/>
                            <a:gd name="T147" fmla="*/ 405 h 3565"/>
                            <a:gd name="T148" fmla="+- 0 10734 9126"/>
                            <a:gd name="T149" fmla="*/ T148 w 1649"/>
                            <a:gd name="T150" fmla="+- 0 361 358"/>
                            <a:gd name="T151" fmla="*/ 361 h 3565"/>
                            <a:gd name="T152" fmla="+- 0 10725 9126"/>
                            <a:gd name="T153" fmla="*/ T152 w 1649"/>
                            <a:gd name="T154" fmla="+- 0 358 358"/>
                            <a:gd name="T15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EBA6" id="Freeform 293" o:spid="_x0000_s1026" style="position:absolute;margin-left:456.3pt;margin-top:17.9pt;width:82.45pt;height:178.25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UwA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227330;31115,227330;26035,229235;7620,265430;1905,310515;0,356235;0,372745;635,387350;1905,401320;3175,413385;4445,424815;14605,465455;31115,481330;430530,481330;430530,2444115;431165,2452370;438150,2466340;441960,2471420;449580,2475230;455930,2479040;499110,2489835;523240,2491105;536575,2490470;577215,2484755;596900,2475230;604520,2471420;608965,2466340;615315,2452370;616585,2444115;616585,481330;1015365,481330;1040130,444500;1045210,401320;1046480,356235;1046480,339725;1044575,297180;1038225,257175;1021080,229235;1015365,227330" o:connectangles="0,0,0,0,0,0,0,0,0,0,0,0,0,0,0,0,0,0,0,0,0,0,0,0,0,0,0,0,0,0,0,0,0,0,0,0,0,0,0"/>
                <w10:wrap anchorx="page"/>
              </v:shape>
            </w:pict>
          </mc:Fallback>
        </mc:AlternateContent>
      </w:r>
      <w:r w:rsidR="001B2EC0">
        <w:rPr>
          <w:sz w:val="24"/>
        </w:rPr>
        <w:t xml:space="preserve">Review budget augmentation or reduction requests submitted through Program Review based on </w:t>
      </w:r>
      <w:ins w:id="1381" w:author="Laura" w:date="2020-09-29T10:45:00Z">
        <w:r w:rsidR="00F17CA2">
          <w:rPr>
            <w:sz w:val="24"/>
          </w:rPr>
          <w:t>c</w:t>
        </w:r>
      </w:ins>
      <w:del w:id="1382" w:author="Laura" w:date="2020-09-29T10:45:00Z">
        <w:r w:rsidR="001B2EC0" w:rsidDel="00F17CA2">
          <w:rPr>
            <w:sz w:val="24"/>
          </w:rPr>
          <w:delText>C</w:delText>
        </w:r>
      </w:del>
      <w:r w:rsidR="001B2EC0">
        <w:rPr>
          <w:sz w:val="24"/>
        </w:rPr>
        <w:t>ollege priorities and submit final recommendations to College</w:t>
      </w:r>
      <w:r w:rsidR="001B2EC0">
        <w:rPr>
          <w:spacing w:val="-20"/>
          <w:sz w:val="24"/>
        </w:rPr>
        <w:t xml:space="preserve"> </w:t>
      </w:r>
      <w:r w:rsidR="001B2EC0">
        <w:rPr>
          <w:sz w:val="24"/>
        </w:rPr>
        <w:t>Council</w:t>
      </w:r>
      <w:del w:id="1383" w:author="Marie McMahon" w:date="2020-09-07T17:29:00Z">
        <w:r w:rsidR="001B2EC0" w:rsidDel="00531820">
          <w:rPr>
            <w:sz w:val="24"/>
          </w:rPr>
          <w:delText>;</w:delText>
        </w:r>
      </w:del>
      <w:ins w:id="1384" w:author="Marie McMahon" w:date="2020-09-07T17:29:00Z">
        <w:r w:rsidR="00531820">
          <w:rPr>
            <w:sz w:val="24"/>
          </w:rPr>
          <w:t>.</w:t>
        </w:r>
      </w:ins>
    </w:p>
    <w:p w14:paraId="5BDAE228" w14:textId="770B8803" w:rsidR="00704BA2" w:rsidRDefault="001B2EC0">
      <w:pPr>
        <w:pStyle w:val="ListParagraph"/>
        <w:numPr>
          <w:ilvl w:val="1"/>
          <w:numId w:val="17"/>
        </w:numPr>
        <w:tabs>
          <w:tab w:val="left" w:pos="1360"/>
          <w:tab w:val="left" w:pos="1361"/>
        </w:tabs>
        <w:ind w:right="1277"/>
        <w:rPr>
          <w:rFonts w:ascii="Symbol" w:hAnsi="Symbol"/>
          <w:sz w:val="24"/>
        </w:rPr>
      </w:pPr>
      <w:r>
        <w:rPr>
          <w:sz w:val="24"/>
        </w:rPr>
        <w:t>Plan and coordinate the allocation of one-time resources submitted through Program Review</w:t>
      </w:r>
      <w:r>
        <w:rPr>
          <w:spacing w:val="-8"/>
          <w:sz w:val="24"/>
        </w:rPr>
        <w:t xml:space="preserve"> </w:t>
      </w:r>
      <w:r>
        <w:rPr>
          <w:sz w:val="24"/>
        </w:rPr>
        <w:t>based</w:t>
      </w:r>
      <w:r>
        <w:rPr>
          <w:spacing w:val="-5"/>
          <w:sz w:val="24"/>
        </w:rPr>
        <w:t xml:space="preserve"> </w:t>
      </w:r>
      <w:r>
        <w:rPr>
          <w:sz w:val="24"/>
        </w:rPr>
        <w:t>on</w:t>
      </w:r>
      <w:r>
        <w:rPr>
          <w:spacing w:val="-7"/>
          <w:sz w:val="24"/>
        </w:rPr>
        <w:t xml:space="preserve"> </w:t>
      </w:r>
      <w:ins w:id="1385" w:author="Laura" w:date="2020-09-29T10:45:00Z">
        <w:r w:rsidR="00F17CA2">
          <w:rPr>
            <w:sz w:val="24"/>
          </w:rPr>
          <w:t>c</w:t>
        </w:r>
      </w:ins>
      <w:del w:id="1386" w:author="Laura" w:date="2020-09-29T10:45:00Z">
        <w:r w:rsidDel="00F17CA2">
          <w:rPr>
            <w:sz w:val="24"/>
          </w:rPr>
          <w:delText>C</w:delText>
        </w:r>
      </w:del>
      <w:r>
        <w:rPr>
          <w:sz w:val="24"/>
        </w:rPr>
        <w:t>ollege</w:t>
      </w:r>
      <w:r>
        <w:rPr>
          <w:spacing w:val="-8"/>
          <w:sz w:val="24"/>
        </w:rPr>
        <w:t xml:space="preserve"> </w:t>
      </w:r>
      <w:r>
        <w:rPr>
          <w:sz w:val="24"/>
        </w:rPr>
        <w:t>priorities</w:t>
      </w:r>
      <w:r>
        <w:rPr>
          <w:spacing w:val="-6"/>
          <w:sz w:val="24"/>
        </w:rPr>
        <w:t xml:space="preserve"> </w:t>
      </w:r>
      <w:r>
        <w:rPr>
          <w:sz w:val="24"/>
        </w:rPr>
        <w:t>and</w:t>
      </w:r>
      <w:r>
        <w:rPr>
          <w:spacing w:val="-5"/>
          <w:sz w:val="24"/>
        </w:rPr>
        <w:t xml:space="preserve"> </w:t>
      </w:r>
      <w:r>
        <w:rPr>
          <w:sz w:val="24"/>
        </w:rPr>
        <w:t>submit</w:t>
      </w:r>
      <w:r>
        <w:rPr>
          <w:spacing w:val="-8"/>
          <w:sz w:val="24"/>
        </w:rPr>
        <w:t xml:space="preserve"> </w:t>
      </w:r>
      <w:r>
        <w:rPr>
          <w:sz w:val="24"/>
        </w:rPr>
        <w:t>final</w:t>
      </w:r>
      <w:r>
        <w:rPr>
          <w:spacing w:val="-7"/>
          <w:sz w:val="24"/>
        </w:rPr>
        <w:t xml:space="preserve"> </w:t>
      </w:r>
      <w:r>
        <w:rPr>
          <w:sz w:val="24"/>
        </w:rPr>
        <w:t>recommendations</w:t>
      </w:r>
      <w:r>
        <w:rPr>
          <w:spacing w:val="-9"/>
          <w:sz w:val="24"/>
        </w:rPr>
        <w:t xml:space="preserve"> </w:t>
      </w:r>
      <w:r>
        <w:rPr>
          <w:sz w:val="24"/>
        </w:rPr>
        <w:t>to</w:t>
      </w:r>
      <w:r>
        <w:rPr>
          <w:spacing w:val="-6"/>
          <w:sz w:val="24"/>
        </w:rPr>
        <w:t xml:space="preserve"> </w:t>
      </w:r>
      <w:r>
        <w:rPr>
          <w:sz w:val="24"/>
        </w:rPr>
        <w:t>College</w:t>
      </w:r>
      <w:r>
        <w:rPr>
          <w:spacing w:val="-6"/>
          <w:sz w:val="24"/>
        </w:rPr>
        <w:t xml:space="preserve"> </w:t>
      </w:r>
      <w:r>
        <w:rPr>
          <w:sz w:val="24"/>
        </w:rPr>
        <w:t>Council;</w:t>
      </w:r>
    </w:p>
    <w:p w14:paraId="7722F165" w14:textId="106DC1AB" w:rsidR="00704BA2" w:rsidRDefault="001B2EC0">
      <w:pPr>
        <w:pStyle w:val="ListParagraph"/>
        <w:numPr>
          <w:ilvl w:val="1"/>
          <w:numId w:val="17"/>
        </w:numPr>
        <w:tabs>
          <w:tab w:val="left" w:pos="1361"/>
        </w:tabs>
        <w:ind w:right="1279"/>
        <w:jc w:val="both"/>
        <w:rPr>
          <w:rFonts w:ascii="Symbol" w:hAnsi="Symbol"/>
          <w:sz w:val="24"/>
        </w:rPr>
      </w:pPr>
      <w:r>
        <w:rPr>
          <w:sz w:val="24"/>
        </w:rPr>
        <w:t>Develop</w:t>
      </w:r>
      <w:ins w:id="1387" w:author="Marie McMahon" w:date="2020-09-07T17:34:00Z">
        <w:r w:rsidR="00200B7E">
          <w:rPr>
            <w:sz w:val="24"/>
          </w:rPr>
          <w:t>,</w:t>
        </w:r>
      </w:ins>
      <w:r>
        <w:rPr>
          <w:sz w:val="24"/>
        </w:rPr>
        <w:t xml:space="preserve"> </w:t>
      </w:r>
      <w:r w:rsidRPr="00200B7E">
        <w:rPr>
          <w:strike/>
          <w:sz w:val="24"/>
          <w:rPrChange w:id="1388" w:author="Marie McMahon" w:date="2020-09-07T17:34:00Z">
            <w:rPr>
              <w:sz w:val="24"/>
            </w:rPr>
          </w:rPrChange>
        </w:rPr>
        <w:t xml:space="preserve">and </w:t>
      </w:r>
      <w:r>
        <w:rPr>
          <w:sz w:val="24"/>
        </w:rPr>
        <w:t xml:space="preserve">respond to accreditation Standard III.D, as well as other relevant accreditation requirements, and monitor </w:t>
      </w:r>
      <w:ins w:id="1389" w:author="Laura" w:date="2020-09-29T10:46:00Z">
        <w:r w:rsidR="00F17CA2">
          <w:rPr>
            <w:sz w:val="24"/>
          </w:rPr>
          <w:t>c</w:t>
        </w:r>
      </w:ins>
      <w:del w:id="1390" w:author="Laura" w:date="2020-09-29T10:46:00Z">
        <w:r w:rsidDel="00F17CA2">
          <w:rPr>
            <w:sz w:val="24"/>
          </w:rPr>
          <w:delText>C</w:delText>
        </w:r>
      </w:del>
      <w:r>
        <w:rPr>
          <w:sz w:val="24"/>
        </w:rPr>
        <w:t>ollege’s ongoing compliance with these requirements</w:t>
      </w:r>
      <w:del w:id="1391" w:author="Marie McMahon" w:date="2020-09-07T17:29:00Z">
        <w:r w:rsidDel="00531820">
          <w:rPr>
            <w:sz w:val="24"/>
          </w:rPr>
          <w:delText>;</w:delText>
        </w:r>
      </w:del>
      <w:ins w:id="1392" w:author="Marie McMahon" w:date="2020-09-07T17:29:00Z">
        <w:r w:rsidR="00531820">
          <w:rPr>
            <w:sz w:val="24"/>
          </w:rPr>
          <w:t>.</w:t>
        </w:r>
      </w:ins>
    </w:p>
    <w:p w14:paraId="129399DE"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Ensure student equity in the budget development process</w:t>
      </w:r>
      <w:ins w:id="1393" w:author="Marie McMahon" w:date="2020-09-07T17:30:00Z">
        <w:r w:rsidR="00531820">
          <w:rPr>
            <w:sz w:val="24"/>
          </w:rPr>
          <w:t>.</w:t>
        </w:r>
      </w:ins>
      <w:del w:id="1394" w:author="Marie McMahon" w:date="2020-09-07T17:30:00Z">
        <w:r w:rsidDel="00531820">
          <w:rPr>
            <w:sz w:val="24"/>
          </w:rPr>
          <w:delText>,</w:delText>
        </w:r>
      </w:del>
      <w:r>
        <w:rPr>
          <w:spacing w:val="-8"/>
          <w:sz w:val="24"/>
        </w:rPr>
        <w:t xml:space="preserve"> </w:t>
      </w:r>
      <w:r w:rsidRPr="00531820">
        <w:rPr>
          <w:strike/>
          <w:sz w:val="24"/>
          <w:rPrChange w:id="1395" w:author="Marie McMahon" w:date="2020-09-07T17:30:00Z">
            <w:rPr>
              <w:sz w:val="24"/>
            </w:rPr>
          </w:rPrChange>
        </w:rPr>
        <w:t>and</w:t>
      </w:r>
    </w:p>
    <w:p w14:paraId="43829BF6" w14:textId="77777777"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Recognize the scope </w:t>
      </w:r>
      <w:ins w:id="1396" w:author="Marie McMahon" w:date="2020-09-07T17:31:00Z">
        <w:r w:rsidR="00531820">
          <w:rPr>
            <w:sz w:val="24"/>
          </w:rPr>
          <w:t xml:space="preserve">of </w:t>
        </w:r>
      </w:ins>
      <w:del w:id="1397" w:author="Marie McMahon" w:date="2020-09-11T18:03:00Z">
        <w:r w:rsidRPr="00622532" w:rsidDel="00622532">
          <w:rPr>
            <w:sz w:val="24"/>
          </w:rPr>
          <w:delText>and</w:delText>
        </w:r>
        <w:r w:rsidDel="00622532">
          <w:rPr>
            <w:sz w:val="24"/>
          </w:rPr>
          <w:delText xml:space="preserve"> </w:delText>
        </w:r>
      </w:del>
      <w:r>
        <w:rPr>
          <w:sz w:val="24"/>
        </w:rPr>
        <w:t>the BRDS and refer items outside the scope of responsibility to the appropriate</w:t>
      </w:r>
      <w:r>
        <w:rPr>
          <w:spacing w:val="-5"/>
          <w:sz w:val="24"/>
        </w:rPr>
        <w:t xml:space="preserve"> </w:t>
      </w:r>
      <w:r>
        <w:rPr>
          <w:sz w:val="24"/>
        </w:rPr>
        <w:t>committee.</w:t>
      </w:r>
    </w:p>
    <w:p w14:paraId="04A5FCB2" w14:textId="5DAB8A39" w:rsidR="00704BA2" w:rsidRDefault="001B2EC0">
      <w:pPr>
        <w:pStyle w:val="ListParagraph"/>
        <w:numPr>
          <w:ilvl w:val="1"/>
          <w:numId w:val="17"/>
        </w:numPr>
        <w:tabs>
          <w:tab w:val="left" w:pos="1361"/>
        </w:tabs>
        <w:ind w:right="1284"/>
        <w:jc w:val="both"/>
        <w:rPr>
          <w:rFonts w:ascii="Symbol" w:hAnsi="Symbol"/>
          <w:sz w:val="24"/>
        </w:rPr>
      </w:pPr>
      <w:r>
        <w:rPr>
          <w:sz w:val="24"/>
        </w:rPr>
        <w:t xml:space="preserve">Perform work and provide evidence to ensure the </w:t>
      </w:r>
      <w:ins w:id="1398" w:author="Laura" w:date="2020-09-29T10:46:00Z">
        <w:r w:rsidR="00F17CA2">
          <w:rPr>
            <w:sz w:val="24"/>
          </w:rPr>
          <w:t>C</w:t>
        </w:r>
      </w:ins>
      <w:del w:id="1399" w:author="Laura" w:date="2020-09-29T10:46:00Z">
        <w:r w:rsidDel="00F17CA2">
          <w:rPr>
            <w:sz w:val="24"/>
          </w:rPr>
          <w:delText>c</w:delText>
        </w:r>
      </w:del>
      <w:r>
        <w:rPr>
          <w:sz w:val="24"/>
        </w:rPr>
        <w:t>ollege meets applicable areas of Accreditation Standard III.</w:t>
      </w:r>
    </w:p>
    <w:p w14:paraId="6EDBE159" w14:textId="77777777" w:rsidR="00704BA2" w:rsidRDefault="00704BA2">
      <w:pPr>
        <w:pStyle w:val="BodyText"/>
        <w:ind w:left="0"/>
        <w:rPr>
          <w:sz w:val="23"/>
        </w:rPr>
      </w:pPr>
    </w:p>
    <w:p w14:paraId="04610560" w14:textId="77777777" w:rsidR="00704BA2" w:rsidRDefault="001B2EC0">
      <w:pPr>
        <w:pStyle w:val="Heading7"/>
        <w:spacing w:before="1" w:line="292" w:lineRule="exact"/>
        <w:jc w:val="both"/>
        <w:rPr>
          <w:u w:val="none"/>
        </w:rPr>
      </w:pPr>
      <w:r>
        <w:t>Committee Procedures</w:t>
      </w:r>
    </w:p>
    <w:p w14:paraId="1917F909" w14:textId="77777777" w:rsidR="00704BA2" w:rsidRDefault="001B2EC0">
      <w:pPr>
        <w:pStyle w:val="ListParagraph"/>
        <w:numPr>
          <w:ilvl w:val="1"/>
          <w:numId w:val="17"/>
        </w:numPr>
        <w:tabs>
          <w:tab w:val="left" w:pos="1361"/>
        </w:tabs>
        <w:spacing w:line="242" w:lineRule="auto"/>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7B99AD9" w14:textId="77777777" w:rsidR="00704BA2" w:rsidRDefault="001B2EC0">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ins w:id="1400" w:author="Marie McMahon" w:date="2020-09-07T17:36:00Z">
        <w:r w:rsidR="009E02AE">
          <w:rPr>
            <w:sz w:val="24"/>
          </w:rPr>
          <w:t>,</w:t>
        </w:r>
      </w:ins>
    </w:p>
    <w:p w14:paraId="367642BC"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Committee retains authority to form taskforces and workgroups related directly to committee charge.</w:t>
      </w:r>
    </w:p>
    <w:p w14:paraId="71EB0035"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Plans/Reports:</w:t>
      </w:r>
      <w:ins w:id="1401" w:author="Marie McMahon" w:date="2020-09-07T17:36:00Z">
        <w:r w:rsidR="00186F5A">
          <w:rPr>
            <w:sz w:val="24"/>
          </w:rPr>
          <w:t xml:space="preserve"> TBD?</w:t>
        </w:r>
      </w:ins>
    </w:p>
    <w:p w14:paraId="5F73F04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7DD4E951" w14:textId="77777777" w:rsidR="00704BA2" w:rsidRDefault="001B2EC0">
      <w:pPr>
        <w:pStyle w:val="ListParagraph"/>
        <w:numPr>
          <w:ilvl w:val="1"/>
          <w:numId w:val="17"/>
        </w:numPr>
        <w:tabs>
          <w:tab w:val="left" w:pos="1361"/>
        </w:tabs>
        <w:ind w:hanging="361"/>
        <w:jc w:val="both"/>
        <w:rPr>
          <w:rFonts w:ascii="Symbol" w:hAnsi="Symbol"/>
          <w:sz w:val="24"/>
        </w:rPr>
      </w:pPr>
      <w:r>
        <w:rPr>
          <w:sz w:val="24"/>
        </w:rPr>
        <w:t>Committee Approval Process:</w:t>
      </w:r>
      <w:r>
        <w:rPr>
          <w:spacing w:val="4"/>
          <w:sz w:val="24"/>
        </w:rPr>
        <w:t xml:space="preserve"> </w:t>
      </w:r>
      <w:r>
        <w:rPr>
          <w:sz w:val="24"/>
        </w:rPr>
        <w:t>Vote.</w:t>
      </w:r>
    </w:p>
    <w:p w14:paraId="6C07C45B" w14:textId="77777777" w:rsidR="00704BA2" w:rsidRDefault="00704BA2">
      <w:pPr>
        <w:pStyle w:val="BodyText"/>
        <w:spacing w:before="6"/>
        <w:ind w:left="0"/>
        <w:rPr>
          <w:sz w:val="23"/>
        </w:rPr>
      </w:pPr>
    </w:p>
    <w:p w14:paraId="0104C1B0" w14:textId="77777777" w:rsidR="00704BA2" w:rsidRDefault="001B2EC0">
      <w:pPr>
        <w:pStyle w:val="Heading7"/>
        <w:spacing w:before="1"/>
        <w:jc w:val="both"/>
        <w:rPr>
          <w:u w:val="none"/>
        </w:rPr>
      </w:pPr>
      <w:r>
        <w:t>Meeting Frequency</w:t>
      </w:r>
    </w:p>
    <w:p w14:paraId="2E871C55" w14:textId="77777777" w:rsidR="00704BA2" w:rsidRDefault="001B2EC0">
      <w:pPr>
        <w:pStyle w:val="BodyText"/>
        <w:ind w:left="640"/>
      </w:pPr>
      <w:r>
        <w:t>The Committee will meet twice per month during the academic year.</w:t>
      </w:r>
    </w:p>
    <w:p w14:paraId="1056C6D8" w14:textId="77777777" w:rsidR="00704BA2" w:rsidRDefault="00704BA2">
      <w:pPr>
        <w:sectPr w:rsidR="00704BA2">
          <w:pgSz w:w="12240" w:h="15840"/>
          <w:pgMar w:top="1360" w:right="160" w:bottom="1200" w:left="800" w:header="0" w:footer="1020" w:gutter="0"/>
          <w:cols w:space="720"/>
        </w:sectPr>
      </w:pPr>
    </w:p>
    <w:p w14:paraId="6C1702E7"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395FD19C" wp14:editId="5FAD4810">
                <wp:extent cx="6001385" cy="14605"/>
                <wp:effectExtent l="10795" t="5080" r="7620" b="889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92" name="Line 29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9058C" id="Group 29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odfBf4wCAACaBQAADgAAAAAAAAAAAAAAAAAuAgAAZHJzL2Uyb0RvYy54bWxQSwECLQAUAAYA&#10;CAAAACEAPL2I9NsAAAADAQAADwAAAAAAAAAAAAAAAADmBAAAZHJzL2Rvd25yZXYueG1sUEsFBgAA&#10;AAAEAAQA8wAAAO4FAAAAAA==&#10;">
                <v:line id="Line 29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ORcYAAADcAAAADwAAAGRycy9kb3ducmV2LnhtbESPQUsDMRSE74L/ITyhN5t16YrdNi1F&#10;aOmliNVLb6+b183S5CVuYrv6640geBxm5htmvhycFRfqY+dZwcO4AEHceN1xq+D9bX3/BCImZI3W&#10;Myn4ogjLxe3NHGvtr/xKl31qRYZwrFGBSSnUUsbGkMM49oE4eyffO0xZ9q3UPV4z3FlZFsWjdNhx&#10;XjAY6NlQc95/OgXr4+Rl5wt72PiPUK2MrXbfoVJqdDesZiASDek//NfeagXltI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TkXGAAAA3AAAAA8AAAAAAAAA&#10;AAAAAAAAoQIAAGRycy9kb3ducmV2LnhtbFBLBQYAAAAABAAEAPkAAACUAwAAAAA=&#10;" strokecolor="#4471c4" strokeweight=".5pt"/>
                <w10:anchorlock/>
              </v:group>
            </w:pict>
          </mc:Fallback>
        </mc:AlternateContent>
      </w:r>
    </w:p>
    <w:p w14:paraId="49D7437A" w14:textId="77777777" w:rsidR="00704BA2" w:rsidRDefault="00704BA2">
      <w:pPr>
        <w:pStyle w:val="BodyText"/>
        <w:spacing w:before="6"/>
        <w:ind w:left="0"/>
        <w:rPr>
          <w:sz w:val="12"/>
        </w:rPr>
      </w:pPr>
    </w:p>
    <w:p w14:paraId="62448299" w14:textId="77777777" w:rsidR="00704BA2" w:rsidRPr="007303AE" w:rsidRDefault="001B2EC0" w:rsidP="007B5290">
      <w:pPr>
        <w:pStyle w:val="Heading3"/>
        <w:rPr>
          <w:b/>
          <w:rPrChange w:id="1402" w:author="Marie McMahon" w:date="2020-10-02T13:25:00Z">
            <w:rPr/>
          </w:rPrChange>
        </w:rPr>
      </w:pPr>
      <w:bookmarkStart w:id="1403" w:name="_Toc52269706"/>
      <w:r w:rsidRPr="007303AE">
        <w:rPr>
          <w:b/>
          <w:rPrChange w:id="1404" w:author="Marie McMahon" w:date="2020-10-02T13:25:00Z">
            <w:rPr/>
          </w:rPrChange>
        </w:rPr>
        <w:t>Program Review and Outcomes Assessment Subcommittee</w:t>
      </w:r>
      <w:bookmarkEnd w:id="1403"/>
    </w:p>
    <w:p w14:paraId="79531B45"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44A114B" w14:textId="77777777" w:rsidR="00704BA2" w:rsidRDefault="00704BA2">
      <w:pPr>
        <w:pStyle w:val="BodyText"/>
        <w:spacing w:before="9"/>
        <w:ind w:left="0"/>
        <w:rPr>
          <w:i/>
          <w:sz w:val="18"/>
        </w:rPr>
      </w:pPr>
    </w:p>
    <w:p w14:paraId="28861B07" w14:textId="77777777" w:rsidR="00704BA2" w:rsidRDefault="001B2EC0">
      <w:pPr>
        <w:ind w:left="640"/>
        <w:rPr>
          <w:sz w:val="24"/>
        </w:rPr>
      </w:pPr>
      <w:r>
        <w:rPr>
          <w:b/>
          <w:sz w:val="24"/>
        </w:rPr>
        <w:t xml:space="preserve">Co-Chair: </w:t>
      </w:r>
      <w:r>
        <w:rPr>
          <w:sz w:val="24"/>
        </w:rPr>
        <w:t>SLO Coordinator</w:t>
      </w:r>
    </w:p>
    <w:p w14:paraId="3BC79889" w14:textId="77777777" w:rsidR="00704BA2" w:rsidRDefault="001B2EC0">
      <w:pPr>
        <w:ind w:left="640"/>
        <w:rPr>
          <w:i/>
          <w:sz w:val="24"/>
        </w:rPr>
      </w:pPr>
      <w:r>
        <w:rPr>
          <w:b/>
          <w:i/>
          <w:sz w:val="24"/>
        </w:rPr>
        <w:t xml:space="preserve">Co-Chair: </w:t>
      </w:r>
      <w:r>
        <w:rPr>
          <w:i/>
          <w:sz w:val="24"/>
        </w:rPr>
        <w:t>Program Review Coordinator*</w:t>
      </w:r>
    </w:p>
    <w:p w14:paraId="73339410" w14:textId="77777777" w:rsidR="00704BA2" w:rsidRDefault="00704BA2">
      <w:pPr>
        <w:pStyle w:val="BodyText"/>
        <w:ind w:left="0"/>
        <w:rPr>
          <w:i/>
        </w:rPr>
      </w:pPr>
    </w:p>
    <w:p w14:paraId="1CC410EB" w14:textId="77777777" w:rsidR="00704BA2" w:rsidRDefault="00E97E1D">
      <w:pPr>
        <w:pStyle w:val="Heading7"/>
        <w:rPr>
          <w:u w:val="none"/>
        </w:rPr>
      </w:pPr>
      <w:r>
        <w:rPr>
          <w:noProof/>
        </w:rPr>
        <mc:AlternateContent>
          <mc:Choice Requires="wps">
            <w:drawing>
              <wp:anchor distT="0" distB="0" distL="114300" distR="114300" simplePos="0" relativeHeight="485416960" behindDoc="1" locked="0" layoutInCell="1" allowOverlap="1" wp14:anchorId="1003430D" wp14:editId="15B27B6F">
                <wp:simplePos x="0" y="0"/>
                <wp:positionH relativeFrom="page">
                  <wp:posOffset>1100455</wp:posOffset>
                </wp:positionH>
                <wp:positionV relativeFrom="paragraph">
                  <wp:posOffset>1610995</wp:posOffset>
                </wp:positionV>
                <wp:extent cx="1076325" cy="2253615"/>
                <wp:effectExtent l="0" t="0" r="0" b="0"/>
                <wp:wrapNone/>
                <wp:docPr id="29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39 2537"/>
                            <a:gd name="T3" fmla="*/ 2539 h 3549"/>
                            <a:gd name="T4" fmla="+- 0 1769 1733"/>
                            <a:gd name="T5" fmla="*/ T4 w 1695"/>
                            <a:gd name="T6" fmla="+- 0 2578 2537"/>
                            <a:gd name="T7" fmla="*/ 2578 h 3549"/>
                            <a:gd name="T8" fmla="+- 0 1735 1733"/>
                            <a:gd name="T9" fmla="*/ T8 w 1695"/>
                            <a:gd name="T10" fmla="+- 0 2680 2537"/>
                            <a:gd name="T11" fmla="*/ 2680 h 3549"/>
                            <a:gd name="T12" fmla="+- 0 1735 1733"/>
                            <a:gd name="T13" fmla="*/ T12 w 1695"/>
                            <a:gd name="T14" fmla="+- 0 5943 2537"/>
                            <a:gd name="T15" fmla="*/ 5943 h 3549"/>
                            <a:gd name="T16" fmla="+- 0 1769 1733"/>
                            <a:gd name="T17" fmla="*/ T16 w 1695"/>
                            <a:gd name="T18" fmla="+- 0 6042 2537"/>
                            <a:gd name="T19" fmla="*/ 6042 h 3549"/>
                            <a:gd name="T20" fmla="+- 0 1823 1733"/>
                            <a:gd name="T21" fmla="*/ T20 w 1695"/>
                            <a:gd name="T22" fmla="+- 0 6083 2537"/>
                            <a:gd name="T23" fmla="*/ 6083 h 3549"/>
                            <a:gd name="T24" fmla="+- 0 2401 1733"/>
                            <a:gd name="T25" fmla="*/ T24 w 1695"/>
                            <a:gd name="T26" fmla="+- 0 6082 2537"/>
                            <a:gd name="T27" fmla="*/ 6082 h 3549"/>
                            <a:gd name="T28" fmla="+- 0 2651 1733"/>
                            <a:gd name="T29" fmla="*/ T28 w 1695"/>
                            <a:gd name="T30" fmla="+- 0 6035 2537"/>
                            <a:gd name="T31" fmla="*/ 6035 h 3549"/>
                            <a:gd name="T32" fmla="+- 0 2862 1733"/>
                            <a:gd name="T33" fmla="*/ T32 w 1695"/>
                            <a:gd name="T34" fmla="+- 0 5932 2537"/>
                            <a:gd name="T35" fmla="*/ 5932 h 3549"/>
                            <a:gd name="T36" fmla="+- 0 3041 1733"/>
                            <a:gd name="T37" fmla="*/ T36 w 1695"/>
                            <a:gd name="T38" fmla="+- 0 5772 2537"/>
                            <a:gd name="T39" fmla="*/ 5772 h 3549"/>
                            <a:gd name="T40" fmla="+- 0 2026 1733"/>
                            <a:gd name="T41" fmla="*/ T40 w 1695"/>
                            <a:gd name="T42" fmla="+- 0 5691 2537"/>
                            <a:gd name="T43" fmla="*/ 5691 h 3549"/>
                            <a:gd name="T44" fmla="+- 0 3110 1733"/>
                            <a:gd name="T45" fmla="*/ T44 w 1695"/>
                            <a:gd name="T46" fmla="+- 0 2926 2537"/>
                            <a:gd name="T47" fmla="*/ 2926 h 3549"/>
                            <a:gd name="T48" fmla="+- 0 2949 1733"/>
                            <a:gd name="T49" fmla="*/ T48 w 1695"/>
                            <a:gd name="T50" fmla="+- 0 2747 2537"/>
                            <a:gd name="T51" fmla="*/ 2747 h 3549"/>
                            <a:gd name="T52" fmla="+- 0 2757 1733"/>
                            <a:gd name="T53" fmla="*/ T52 w 1695"/>
                            <a:gd name="T54" fmla="+- 0 2618 2537"/>
                            <a:gd name="T55" fmla="*/ 2618 h 3549"/>
                            <a:gd name="T56" fmla="+- 0 2522 1733"/>
                            <a:gd name="T57" fmla="*/ T56 w 1695"/>
                            <a:gd name="T58" fmla="+- 0 2550 2537"/>
                            <a:gd name="T59" fmla="*/ 2550 h 3549"/>
                            <a:gd name="T60" fmla="+- 0 3112 1733"/>
                            <a:gd name="T61" fmla="*/ T60 w 1695"/>
                            <a:gd name="T62" fmla="+- 0 2929 2537"/>
                            <a:gd name="T63" fmla="*/ 2929 h 3549"/>
                            <a:gd name="T64" fmla="+- 0 2493 1733"/>
                            <a:gd name="T65" fmla="*/ T64 w 1695"/>
                            <a:gd name="T66" fmla="+- 0 2945 2537"/>
                            <a:gd name="T67" fmla="*/ 2945 h 3549"/>
                            <a:gd name="T68" fmla="+- 0 2697 1733"/>
                            <a:gd name="T69" fmla="*/ T68 w 1695"/>
                            <a:gd name="T70" fmla="+- 0 3031 2537"/>
                            <a:gd name="T71" fmla="*/ 3031 h 3549"/>
                            <a:gd name="T72" fmla="+- 0 2853 1733"/>
                            <a:gd name="T73" fmla="*/ T72 w 1695"/>
                            <a:gd name="T74" fmla="+- 0 3181 2537"/>
                            <a:gd name="T75" fmla="*/ 3181 h 3549"/>
                            <a:gd name="T76" fmla="+- 0 2967 1733"/>
                            <a:gd name="T77" fmla="*/ T76 w 1695"/>
                            <a:gd name="T78" fmla="+- 0 3375 2537"/>
                            <a:gd name="T79" fmla="*/ 3375 h 3549"/>
                            <a:gd name="T80" fmla="+- 0 3040 1733"/>
                            <a:gd name="T81" fmla="*/ T80 w 1695"/>
                            <a:gd name="T82" fmla="+- 0 3584 2537"/>
                            <a:gd name="T83" fmla="*/ 3584 h 3549"/>
                            <a:gd name="T84" fmla="+- 0 3086 1733"/>
                            <a:gd name="T85" fmla="*/ T84 w 1695"/>
                            <a:gd name="T86" fmla="+- 0 3813 2537"/>
                            <a:gd name="T87" fmla="*/ 3813 h 3549"/>
                            <a:gd name="T88" fmla="+- 0 3111 1733"/>
                            <a:gd name="T89" fmla="*/ T88 w 1695"/>
                            <a:gd name="T90" fmla="+- 0 4039 2537"/>
                            <a:gd name="T91" fmla="*/ 4039 h 3549"/>
                            <a:gd name="T92" fmla="+- 0 3119 1733"/>
                            <a:gd name="T93" fmla="*/ T92 w 1695"/>
                            <a:gd name="T94" fmla="+- 0 4278 2537"/>
                            <a:gd name="T95" fmla="*/ 4278 h 3549"/>
                            <a:gd name="T96" fmla="+- 0 3112 1733"/>
                            <a:gd name="T97" fmla="*/ T96 w 1695"/>
                            <a:gd name="T98" fmla="+- 0 4536 2537"/>
                            <a:gd name="T99" fmla="*/ 4536 h 3549"/>
                            <a:gd name="T100" fmla="+- 0 3092 1733"/>
                            <a:gd name="T101" fmla="*/ T100 w 1695"/>
                            <a:gd name="T102" fmla="+- 0 4766 2537"/>
                            <a:gd name="T103" fmla="*/ 4766 h 3549"/>
                            <a:gd name="T104" fmla="+- 0 3054 1733"/>
                            <a:gd name="T105" fmla="*/ T104 w 1695"/>
                            <a:gd name="T106" fmla="+- 0 4990 2537"/>
                            <a:gd name="T107" fmla="*/ 4990 h 3549"/>
                            <a:gd name="T108" fmla="+- 0 2984 1733"/>
                            <a:gd name="T109" fmla="*/ T108 w 1695"/>
                            <a:gd name="T110" fmla="+- 0 5218 2537"/>
                            <a:gd name="T111" fmla="*/ 5218 h 3549"/>
                            <a:gd name="T112" fmla="+- 0 2885 1733"/>
                            <a:gd name="T113" fmla="*/ T112 w 1695"/>
                            <a:gd name="T114" fmla="+- 0 5412 2537"/>
                            <a:gd name="T115" fmla="*/ 5412 h 3549"/>
                            <a:gd name="T116" fmla="+- 0 2739 1733"/>
                            <a:gd name="T117" fmla="*/ T116 w 1695"/>
                            <a:gd name="T118" fmla="+- 0 5567 2537"/>
                            <a:gd name="T119" fmla="*/ 5567 h 3549"/>
                            <a:gd name="T120" fmla="+- 0 2557 1733"/>
                            <a:gd name="T121" fmla="*/ T120 w 1695"/>
                            <a:gd name="T122" fmla="+- 0 5661 2537"/>
                            <a:gd name="T123" fmla="*/ 5661 h 3549"/>
                            <a:gd name="T124" fmla="+- 0 2327 1733"/>
                            <a:gd name="T125" fmla="*/ T124 w 1695"/>
                            <a:gd name="T126" fmla="+- 0 5691 2537"/>
                            <a:gd name="T127" fmla="*/ 5691 h 3549"/>
                            <a:gd name="T128" fmla="+- 0 3175 1733"/>
                            <a:gd name="T129" fmla="*/ T128 w 1695"/>
                            <a:gd name="T130" fmla="+- 0 5574 2537"/>
                            <a:gd name="T131" fmla="*/ 5574 h 3549"/>
                            <a:gd name="T132" fmla="+- 0 3264 1733"/>
                            <a:gd name="T133" fmla="*/ T132 w 1695"/>
                            <a:gd name="T134" fmla="+- 0 5377 2537"/>
                            <a:gd name="T135" fmla="*/ 5377 h 3549"/>
                            <a:gd name="T136" fmla="+- 0 3335 1733"/>
                            <a:gd name="T137" fmla="*/ T136 w 1695"/>
                            <a:gd name="T138" fmla="+- 0 5147 2537"/>
                            <a:gd name="T139" fmla="*/ 5147 h 3549"/>
                            <a:gd name="T140" fmla="+- 0 3380 1733"/>
                            <a:gd name="T141" fmla="*/ T140 w 1695"/>
                            <a:gd name="T142" fmla="+- 0 4921 2537"/>
                            <a:gd name="T143" fmla="*/ 4921 h 3549"/>
                            <a:gd name="T144" fmla="+- 0 3409 1733"/>
                            <a:gd name="T145" fmla="*/ T144 w 1695"/>
                            <a:gd name="T146" fmla="+- 0 4691 2537"/>
                            <a:gd name="T147" fmla="*/ 4691 h 3549"/>
                            <a:gd name="T148" fmla="+- 0 3424 1733"/>
                            <a:gd name="T149" fmla="*/ T148 w 1695"/>
                            <a:gd name="T150" fmla="+- 0 4439 2537"/>
                            <a:gd name="T151" fmla="*/ 4439 h 3549"/>
                            <a:gd name="T152" fmla="+- 0 3427 1733"/>
                            <a:gd name="T153" fmla="*/ T152 w 1695"/>
                            <a:gd name="T154" fmla="+- 0 4171 2537"/>
                            <a:gd name="T155" fmla="*/ 4171 h 3549"/>
                            <a:gd name="T156" fmla="+- 0 3414 1733"/>
                            <a:gd name="T157" fmla="*/ T156 w 1695"/>
                            <a:gd name="T158" fmla="+- 0 3920 2537"/>
                            <a:gd name="T159" fmla="*/ 3920 h 3549"/>
                            <a:gd name="T160" fmla="+- 0 3386 1733"/>
                            <a:gd name="T161" fmla="*/ T160 w 1695"/>
                            <a:gd name="T162" fmla="+- 0 3686 2537"/>
                            <a:gd name="T163" fmla="*/ 3686 h 3549"/>
                            <a:gd name="T164" fmla="+- 0 3338 1733"/>
                            <a:gd name="T165" fmla="*/ T164 w 1695"/>
                            <a:gd name="T166" fmla="+- 0 3452 2537"/>
                            <a:gd name="T167" fmla="*/ 3452 h 3549"/>
                            <a:gd name="T168" fmla="+- 0 3259 1733"/>
                            <a:gd name="T169" fmla="*/ T168 w 1695"/>
                            <a:gd name="T170" fmla="+- 0 3209 2537"/>
                            <a:gd name="T171" fmla="*/ 3209 h 3549"/>
                            <a:gd name="T172" fmla="+- 0 3157 1733"/>
                            <a:gd name="T173" fmla="*/ T172 w 1695"/>
                            <a:gd name="T174" fmla="+- 0 2998 2537"/>
                            <a:gd name="T175" fmla="*/ 299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5AC3" id="AutoShape 290" o:spid="_x0000_s1026" style="position:absolute;margin-left:86.65pt;margin-top:126.85pt;width:84.75pt;height:177.45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612265;22860,1637030;1270,1701800;1270,3773805;22860,3836670;57150,3862705;424180,3862070;582930,3832225;716915,3766820;830580,3665220;186055,3613785;874395,1858010;772160,1744345;650240,1662430;501015,1619250;875665,1859915;482600,1870075;612140,1924685;711200,2019935;783590,2143125;829945,2275840;859155,2421255;875030,2564765;880110,2716530;875665,2880360;862965,3026410;838835,3168650;794385,3313430;731520,3436620;638810,3535045;523240,3594735;377190,3613785;915670,3539490;972185,3414395;1017270,3268345;1045845,3124835;1064260,2978785;1073785,2818765;1075690,2648585;1067435,2489200;1049655,2340610;1019175,2192020;969010,2037715;904240,1903730" o:connectangles="0,0,0,0,0,0,0,0,0,0,0,0,0,0,0,0,0,0,0,0,0,0,0,0,0,0,0,0,0,0,0,0,0,0,0,0,0,0,0,0,0,0,0,0"/>
                <w10:wrap anchorx="page"/>
              </v:shape>
            </w:pict>
          </mc:Fallback>
        </mc:AlternateContent>
      </w:r>
      <w:r>
        <w:rPr>
          <w:noProof/>
        </w:rPr>
        <mc:AlternateContent>
          <mc:Choice Requires="wps">
            <w:drawing>
              <wp:anchor distT="0" distB="0" distL="114300" distR="114300" simplePos="0" relativeHeight="485417472" behindDoc="1" locked="0" layoutInCell="1" allowOverlap="1" wp14:anchorId="13DAC1A9" wp14:editId="7B362132">
                <wp:simplePos x="0" y="0"/>
                <wp:positionH relativeFrom="page">
                  <wp:posOffset>2463165</wp:posOffset>
                </wp:positionH>
                <wp:positionV relativeFrom="paragraph">
                  <wp:posOffset>1610995</wp:posOffset>
                </wp:positionV>
                <wp:extent cx="933450" cy="2263775"/>
                <wp:effectExtent l="0" t="0" r="0" b="0"/>
                <wp:wrapNone/>
                <wp:docPr id="28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47 2537"/>
                            <a:gd name="T3" fmla="*/ 2547 h 3565"/>
                            <a:gd name="T4" fmla="+- 0 3888 3879"/>
                            <a:gd name="T5" fmla="*/ T4 w 1470"/>
                            <a:gd name="T6" fmla="+- 0 2638 2537"/>
                            <a:gd name="T7" fmla="*/ 2638 h 3565"/>
                            <a:gd name="T8" fmla="+- 0 3881 3879"/>
                            <a:gd name="T9" fmla="*/ T8 w 1470"/>
                            <a:gd name="T10" fmla="+- 0 6042 2537"/>
                            <a:gd name="T11" fmla="*/ 6042 h 3565"/>
                            <a:gd name="T12" fmla="+- 0 3919 3879"/>
                            <a:gd name="T13" fmla="*/ T12 w 1470"/>
                            <a:gd name="T14" fmla="+- 0 6083 2537"/>
                            <a:gd name="T15" fmla="*/ 6083 h 3565"/>
                            <a:gd name="T16" fmla="+- 0 3970 3879"/>
                            <a:gd name="T17" fmla="*/ T16 w 1470"/>
                            <a:gd name="T18" fmla="+- 0 6098 2537"/>
                            <a:gd name="T19" fmla="*/ 6098 h 3565"/>
                            <a:gd name="T20" fmla="+- 0 4046 3879"/>
                            <a:gd name="T21" fmla="*/ T20 w 1470"/>
                            <a:gd name="T22" fmla="+- 0 6101 2537"/>
                            <a:gd name="T23" fmla="*/ 6101 h 3565"/>
                            <a:gd name="T24" fmla="+- 0 4110 3879"/>
                            <a:gd name="T25" fmla="*/ T24 w 1470"/>
                            <a:gd name="T26" fmla="+- 0 6092 2537"/>
                            <a:gd name="T27" fmla="*/ 6092 h 3565"/>
                            <a:gd name="T28" fmla="+- 0 4151 3879"/>
                            <a:gd name="T29" fmla="*/ T28 w 1470"/>
                            <a:gd name="T30" fmla="+- 0 6072 2537"/>
                            <a:gd name="T31" fmla="*/ 6072 h 3565"/>
                            <a:gd name="T32" fmla="+- 0 4172 3879"/>
                            <a:gd name="T33" fmla="*/ T32 w 1470"/>
                            <a:gd name="T34" fmla="+- 0 6028 2537"/>
                            <a:gd name="T35" fmla="*/ 6028 h 3565"/>
                            <a:gd name="T36" fmla="+- 0 4890 3879"/>
                            <a:gd name="T37" fmla="*/ T36 w 1470"/>
                            <a:gd name="T38" fmla="+- 0 4459 2537"/>
                            <a:gd name="T39" fmla="*/ 4459 h 3565"/>
                            <a:gd name="T40" fmla="+- 0 4792 3879"/>
                            <a:gd name="T41" fmla="*/ T40 w 1470"/>
                            <a:gd name="T42" fmla="+- 0 4363 2537"/>
                            <a:gd name="T43" fmla="*/ 4363 h 3565"/>
                            <a:gd name="T44" fmla="+- 0 4967 3879"/>
                            <a:gd name="T45" fmla="*/ T44 w 1470"/>
                            <a:gd name="T46" fmla="+- 0 4229 2537"/>
                            <a:gd name="T47" fmla="*/ 4229 h 3565"/>
                            <a:gd name="T48" fmla="+- 0 4172 3879"/>
                            <a:gd name="T49" fmla="*/ T48 w 1470"/>
                            <a:gd name="T50" fmla="+- 0 4122 2537"/>
                            <a:gd name="T51" fmla="*/ 4122 h 3565"/>
                            <a:gd name="T52" fmla="+- 0 5050 3879"/>
                            <a:gd name="T53" fmla="*/ T52 w 1470"/>
                            <a:gd name="T54" fmla="+- 0 2809 2537"/>
                            <a:gd name="T55" fmla="*/ 2809 h 3565"/>
                            <a:gd name="T56" fmla="+- 0 4870 3879"/>
                            <a:gd name="T57" fmla="*/ T56 w 1470"/>
                            <a:gd name="T58" fmla="+- 0 2635 2537"/>
                            <a:gd name="T59" fmla="*/ 2635 h 3565"/>
                            <a:gd name="T60" fmla="+- 0 4672 3879"/>
                            <a:gd name="T61" fmla="*/ T60 w 1470"/>
                            <a:gd name="T62" fmla="+- 0 2555 2537"/>
                            <a:gd name="T63" fmla="*/ 2555 h 3565"/>
                            <a:gd name="T64" fmla="+- 0 4496 3879"/>
                            <a:gd name="T65" fmla="*/ T64 w 1470"/>
                            <a:gd name="T66" fmla="+- 0 2537 2537"/>
                            <a:gd name="T67" fmla="*/ 2537 h 3565"/>
                            <a:gd name="T68" fmla="+- 0 4416 3879"/>
                            <a:gd name="T69" fmla="*/ T68 w 1470"/>
                            <a:gd name="T70" fmla="+- 0 4506 2537"/>
                            <a:gd name="T71" fmla="*/ 4506 h 3565"/>
                            <a:gd name="T72" fmla="+- 0 4574 3879"/>
                            <a:gd name="T73" fmla="*/ T72 w 1470"/>
                            <a:gd name="T74" fmla="+- 0 4577 2537"/>
                            <a:gd name="T75" fmla="*/ 4577 h 3565"/>
                            <a:gd name="T76" fmla="+- 0 4690 3879"/>
                            <a:gd name="T77" fmla="*/ T76 w 1470"/>
                            <a:gd name="T78" fmla="+- 0 4729 2537"/>
                            <a:gd name="T79" fmla="*/ 4729 h 3565"/>
                            <a:gd name="T80" fmla="+- 0 4774 3879"/>
                            <a:gd name="T81" fmla="*/ T80 w 1470"/>
                            <a:gd name="T82" fmla="+- 0 4951 2537"/>
                            <a:gd name="T83" fmla="*/ 4951 h 3565"/>
                            <a:gd name="T84" fmla="+- 0 4847 3879"/>
                            <a:gd name="T85" fmla="*/ T84 w 1470"/>
                            <a:gd name="T86" fmla="+- 0 5229 2537"/>
                            <a:gd name="T87" fmla="*/ 5229 h 3565"/>
                            <a:gd name="T88" fmla="+- 0 4958 3879"/>
                            <a:gd name="T89" fmla="*/ T88 w 1470"/>
                            <a:gd name="T90" fmla="+- 0 5685 2537"/>
                            <a:gd name="T91" fmla="*/ 5685 h 3565"/>
                            <a:gd name="T92" fmla="+- 0 5032 3879"/>
                            <a:gd name="T93" fmla="*/ T92 w 1470"/>
                            <a:gd name="T94" fmla="+- 0 5989 2537"/>
                            <a:gd name="T95" fmla="*/ 5989 h 3565"/>
                            <a:gd name="T96" fmla="+- 0 5049 3879"/>
                            <a:gd name="T97" fmla="*/ T96 w 1470"/>
                            <a:gd name="T98" fmla="+- 0 6044 2537"/>
                            <a:gd name="T99" fmla="*/ 6044 h 3565"/>
                            <a:gd name="T100" fmla="+- 0 5074 3879"/>
                            <a:gd name="T101" fmla="*/ T100 w 1470"/>
                            <a:gd name="T102" fmla="+- 0 6077 2537"/>
                            <a:gd name="T103" fmla="*/ 6077 h 3565"/>
                            <a:gd name="T104" fmla="+- 0 5120 3879"/>
                            <a:gd name="T105" fmla="*/ T104 w 1470"/>
                            <a:gd name="T106" fmla="+- 0 6096 2537"/>
                            <a:gd name="T107" fmla="*/ 6096 h 3565"/>
                            <a:gd name="T108" fmla="+- 0 5192 3879"/>
                            <a:gd name="T109" fmla="*/ T108 w 1470"/>
                            <a:gd name="T110" fmla="+- 0 6102 2537"/>
                            <a:gd name="T111" fmla="*/ 6102 h 3565"/>
                            <a:gd name="T112" fmla="+- 0 5273 3879"/>
                            <a:gd name="T113" fmla="*/ T112 w 1470"/>
                            <a:gd name="T114" fmla="+- 0 6096 2537"/>
                            <a:gd name="T115" fmla="*/ 6096 h 3565"/>
                            <a:gd name="T116" fmla="+- 0 5321 3879"/>
                            <a:gd name="T117" fmla="*/ T116 w 1470"/>
                            <a:gd name="T118" fmla="+- 0 6080 2537"/>
                            <a:gd name="T119" fmla="*/ 6080 h 3565"/>
                            <a:gd name="T120" fmla="+- 0 5347 3879"/>
                            <a:gd name="T121" fmla="*/ T120 w 1470"/>
                            <a:gd name="T122" fmla="+- 0 6042 2537"/>
                            <a:gd name="T123" fmla="*/ 6042 h 3565"/>
                            <a:gd name="T124" fmla="+- 0 5347 3879"/>
                            <a:gd name="T125" fmla="*/ T124 w 1470"/>
                            <a:gd name="T126" fmla="+- 0 5988 2537"/>
                            <a:gd name="T127" fmla="*/ 5988 h 3565"/>
                            <a:gd name="T128" fmla="+- 0 5330 3879"/>
                            <a:gd name="T129" fmla="*/ T128 w 1470"/>
                            <a:gd name="T130" fmla="+- 0 5898 2537"/>
                            <a:gd name="T131" fmla="*/ 5898 h 3565"/>
                            <a:gd name="T132" fmla="+- 0 5272 3879"/>
                            <a:gd name="T133" fmla="*/ T132 w 1470"/>
                            <a:gd name="T134" fmla="+- 0 5658 2537"/>
                            <a:gd name="T135" fmla="*/ 5658 h 3565"/>
                            <a:gd name="T136" fmla="+- 0 5133 3879"/>
                            <a:gd name="T137" fmla="*/ T136 w 1470"/>
                            <a:gd name="T138" fmla="+- 0 5111 2537"/>
                            <a:gd name="T139" fmla="*/ 5111 h 3565"/>
                            <a:gd name="T140" fmla="+- 0 5062 3879"/>
                            <a:gd name="T141" fmla="*/ T140 w 1470"/>
                            <a:gd name="T142" fmla="+- 0 4846 2537"/>
                            <a:gd name="T143" fmla="*/ 4846 h 3565"/>
                            <a:gd name="T144" fmla="+- 0 4992 3879"/>
                            <a:gd name="T145" fmla="*/ T144 w 1470"/>
                            <a:gd name="T146" fmla="+- 0 4645 2537"/>
                            <a:gd name="T147" fmla="*/ 4645 h 3565"/>
                            <a:gd name="T148" fmla="+- 0 4919 3879"/>
                            <a:gd name="T149" fmla="*/ T148 w 1470"/>
                            <a:gd name="T150" fmla="+- 0 4503 2537"/>
                            <a:gd name="T151" fmla="*/ 4503 h 3565"/>
                            <a:gd name="T152" fmla="+- 0 4498 3879"/>
                            <a:gd name="T153" fmla="*/ T152 w 1470"/>
                            <a:gd name="T154" fmla="+- 0 2928 2537"/>
                            <a:gd name="T155" fmla="*/ 2928 h 3565"/>
                            <a:gd name="T156" fmla="+- 0 4610 3879"/>
                            <a:gd name="T157" fmla="*/ T156 w 1470"/>
                            <a:gd name="T158" fmla="+- 0 2945 2537"/>
                            <a:gd name="T159" fmla="*/ 2945 h 3565"/>
                            <a:gd name="T160" fmla="+- 0 4772 3879"/>
                            <a:gd name="T161" fmla="*/ T160 w 1470"/>
                            <a:gd name="T162" fmla="+- 0 3045 2537"/>
                            <a:gd name="T163" fmla="*/ 3045 h 3565"/>
                            <a:gd name="T164" fmla="+- 0 4886 3879"/>
                            <a:gd name="T165" fmla="*/ T164 w 1470"/>
                            <a:gd name="T166" fmla="+- 0 3294 2537"/>
                            <a:gd name="T167" fmla="*/ 3294 h 3565"/>
                            <a:gd name="T168" fmla="+- 0 4906 3879"/>
                            <a:gd name="T169" fmla="*/ T168 w 1470"/>
                            <a:gd name="T170" fmla="+- 0 3584 2537"/>
                            <a:gd name="T171" fmla="*/ 3584 h 3565"/>
                            <a:gd name="T172" fmla="+- 0 4866 3879"/>
                            <a:gd name="T173" fmla="*/ T172 w 1470"/>
                            <a:gd name="T174" fmla="+- 0 3814 2537"/>
                            <a:gd name="T175" fmla="*/ 3814 h 3565"/>
                            <a:gd name="T176" fmla="+- 0 4769 3879"/>
                            <a:gd name="T177" fmla="*/ T176 w 1470"/>
                            <a:gd name="T178" fmla="+- 0 3988 2537"/>
                            <a:gd name="T179" fmla="*/ 3988 h 3565"/>
                            <a:gd name="T180" fmla="+- 0 4614 3879"/>
                            <a:gd name="T181" fmla="*/ T180 w 1470"/>
                            <a:gd name="T182" fmla="+- 0 4096 2537"/>
                            <a:gd name="T183" fmla="*/ 4096 h 3565"/>
                            <a:gd name="T184" fmla="+- 0 5053 3879"/>
                            <a:gd name="T185" fmla="*/ T184 w 1470"/>
                            <a:gd name="T186" fmla="+- 0 4122 2537"/>
                            <a:gd name="T187" fmla="*/ 4122 h 3565"/>
                            <a:gd name="T188" fmla="+- 0 5151 3879"/>
                            <a:gd name="T189" fmla="*/ T188 w 1470"/>
                            <a:gd name="T190" fmla="+- 0 3924 2537"/>
                            <a:gd name="T191" fmla="*/ 3924 h 3565"/>
                            <a:gd name="T192" fmla="+- 0 5210 3879"/>
                            <a:gd name="T193" fmla="*/ T192 w 1470"/>
                            <a:gd name="T194" fmla="+- 0 3640 2537"/>
                            <a:gd name="T195" fmla="*/ 3640 h 3565"/>
                            <a:gd name="T196" fmla="+- 0 5209 3879"/>
                            <a:gd name="T197" fmla="*/ T196 w 1470"/>
                            <a:gd name="T198" fmla="+- 0 3295 2537"/>
                            <a:gd name="T199" fmla="*/ 3295 h 3565"/>
                            <a:gd name="T200" fmla="+- 0 5143 3879"/>
                            <a:gd name="T201" fmla="*/ T200 w 1470"/>
                            <a:gd name="T202" fmla="+- 0 2992 2537"/>
                            <a:gd name="T203" fmla="*/ 29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1702" id="AutoShape 289" o:spid="_x0000_s1026" style="position:absolute;margin-left:193.95pt;margin-top:126.85pt;width:73.5pt;height:178.25pt;z-index:-178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617345;5715,1675130;1270,3836670;25400,3862705;57785,3872230;106045,3874135;146685,3868420;172720,3855720;186055,3827780;641985,2831465;579755,2770505;690880,2685415;186055,2617470;743585,1783715;629285,1673225;503555,1622425;391795,1610995;340995,2861310;441325,2906395;514985,3002915;568325,3143885;614680,3320415;685165,3609975;732155,3803015;742950,3837940;758825,3858895;788035,3870960;833755,3874770;885190,3870960;915670,3860800;932180,3836670;932180,3802380;921385,3745230;884555,3592830;796290,3245485;751205,3077210;706755,2949575;660400,2859405;393065,1859280;464185,1870075;567055,1933575;639445,2091690;652145,2275840;626745,2421890;565150,2532380;466725,2600960;745490,2617470;807720,2491740;845185,2311400;844550,2092325;802640,18999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7984" behindDoc="1" locked="0" layoutInCell="1" allowOverlap="1" wp14:anchorId="334C11BF" wp14:editId="66A46D21">
                <wp:simplePos x="0" y="0"/>
                <wp:positionH relativeFrom="page">
                  <wp:posOffset>3518535</wp:posOffset>
                </wp:positionH>
                <wp:positionV relativeFrom="paragraph">
                  <wp:posOffset>1600835</wp:posOffset>
                </wp:positionV>
                <wp:extent cx="1205230" cy="2274570"/>
                <wp:effectExtent l="0" t="0" r="0" b="0"/>
                <wp:wrapNone/>
                <wp:docPr id="28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21 2521"/>
                            <a:gd name="T3" fmla="*/ 2521 h 3582"/>
                            <a:gd name="T4" fmla="+- 0 6383 5541"/>
                            <a:gd name="T5" fmla="*/ T4 w 1898"/>
                            <a:gd name="T6" fmla="+- 0 2526 2521"/>
                            <a:gd name="T7" fmla="*/ 2526 h 3582"/>
                            <a:gd name="T8" fmla="+- 0 6345 5541"/>
                            <a:gd name="T9" fmla="*/ T8 w 1898"/>
                            <a:gd name="T10" fmla="+- 0 2540 2521"/>
                            <a:gd name="T11" fmla="*/ 2540 h 3582"/>
                            <a:gd name="T12" fmla="+- 0 6318 5541"/>
                            <a:gd name="T13" fmla="*/ T12 w 1898"/>
                            <a:gd name="T14" fmla="+- 0 2561 2521"/>
                            <a:gd name="T15" fmla="*/ 2561 h 3582"/>
                            <a:gd name="T16" fmla="+- 0 6302 5541"/>
                            <a:gd name="T17" fmla="*/ T16 w 1898"/>
                            <a:gd name="T18" fmla="+- 0 2593 2521"/>
                            <a:gd name="T19" fmla="*/ 2593 h 3582"/>
                            <a:gd name="T20" fmla="+- 0 6276 5541"/>
                            <a:gd name="T21" fmla="*/ T20 w 1898"/>
                            <a:gd name="T22" fmla="+- 0 2698 2521"/>
                            <a:gd name="T23" fmla="*/ 2698 h 3582"/>
                            <a:gd name="T24" fmla="+- 0 6224 5541"/>
                            <a:gd name="T25" fmla="*/ T24 w 1898"/>
                            <a:gd name="T26" fmla="+- 0 2933 2521"/>
                            <a:gd name="T27" fmla="*/ 2933 h 3582"/>
                            <a:gd name="T28" fmla="+- 0 6119 5541"/>
                            <a:gd name="T29" fmla="*/ T28 w 1898"/>
                            <a:gd name="T30" fmla="+- 0 3404 2521"/>
                            <a:gd name="T31" fmla="*/ 3404 h 3582"/>
                            <a:gd name="T32" fmla="+- 0 5800 5541"/>
                            <a:gd name="T33" fmla="*/ T32 w 1898"/>
                            <a:gd name="T34" fmla="+- 0 4817 2521"/>
                            <a:gd name="T35" fmla="*/ 4817 h 3582"/>
                            <a:gd name="T36" fmla="+- 0 5676 5541"/>
                            <a:gd name="T37" fmla="*/ T36 w 1898"/>
                            <a:gd name="T38" fmla="+- 0 5366 2521"/>
                            <a:gd name="T39" fmla="*/ 5366 h 3582"/>
                            <a:gd name="T40" fmla="+- 0 5589 5541"/>
                            <a:gd name="T41" fmla="*/ T40 w 1898"/>
                            <a:gd name="T42" fmla="+- 0 5758 2521"/>
                            <a:gd name="T43" fmla="*/ 5758 h 3582"/>
                            <a:gd name="T44" fmla="+- 0 5549 5541"/>
                            <a:gd name="T45" fmla="*/ T44 w 1898"/>
                            <a:gd name="T46" fmla="+- 0 5944 2521"/>
                            <a:gd name="T47" fmla="*/ 5944 h 3582"/>
                            <a:gd name="T48" fmla="+- 0 5541 5541"/>
                            <a:gd name="T49" fmla="*/ T48 w 1898"/>
                            <a:gd name="T50" fmla="+- 0 6011 2521"/>
                            <a:gd name="T51" fmla="*/ 6011 h 3582"/>
                            <a:gd name="T52" fmla="+- 0 5547 5541"/>
                            <a:gd name="T53" fmla="*/ T52 w 1898"/>
                            <a:gd name="T54" fmla="+- 0 6058 2521"/>
                            <a:gd name="T55" fmla="*/ 6058 h 3582"/>
                            <a:gd name="T56" fmla="+- 0 5570 5541"/>
                            <a:gd name="T57" fmla="*/ T56 w 1898"/>
                            <a:gd name="T58" fmla="+- 0 6086 2521"/>
                            <a:gd name="T59" fmla="*/ 6086 h 3582"/>
                            <a:gd name="T60" fmla="+- 0 5614 5541"/>
                            <a:gd name="T61" fmla="*/ T60 w 1898"/>
                            <a:gd name="T62" fmla="+- 0 6098 2521"/>
                            <a:gd name="T63" fmla="*/ 6098 h 3582"/>
                            <a:gd name="T64" fmla="+- 0 5677 5541"/>
                            <a:gd name="T65" fmla="*/ T64 w 1898"/>
                            <a:gd name="T66" fmla="+- 0 6102 2521"/>
                            <a:gd name="T67" fmla="*/ 6102 h 3582"/>
                            <a:gd name="T68" fmla="+- 0 5739 5541"/>
                            <a:gd name="T69" fmla="*/ T68 w 1898"/>
                            <a:gd name="T70" fmla="+- 0 6098 2521"/>
                            <a:gd name="T71" fmla="*/ 6098 h 3582"/>
                            <a:gd name="T72" fmla="+- 0 5781 5541"/>
                            <a:gd name="T73" fmla="*/ T72 w 1898"/>
                            <a:gd name="T74" fmla="+- 0 6090 2521"/>
                            <a:gd name="T75" fmla="*/ 6090 h 3582"/>
                            <a:gd name="T76" fmla="+- 0 5812 5541"/>
                            <a:gd name="T77" fmla="*/ T76 w 1898"/>
                            <a:gd name="T78" fmla="+- 0 6069 2521"/>
                            <a:gd name="T79" fmla="*/ 6069 h 3582"/>
                            <a:gd name="T80" fmla="+- 0 5829 5541"/>
                            <a:gd name="T81" fmla="*/ T80 w 1898"/>
                            <a:gd name="T82" fmla="+- 0 6038 2521"/>
                            <a:gd name="T83" fmla="*/ 6038 h 3582"/>
                            <a:gd name="T84" fmla="+- 0 5839 5541"/>
                            <a:gd name="T85" fmla="*/ T84 w 1898"/>
                            <a:gd name="T86" fmla="+- 0 6006 2521"/>
                            <a:gd name="T87" fmla="*/ 6006 h 3582"/>
                            <a:gd name="T88" fmla="+- 0 5888 5541"/>
                            <a:gd name="T89" fmla="*/ T88 w 1898"/>
                            <a:gd name="T90" fmla="+- 0 5773 2521"/>
                            <a:gd name="T91" fmla="*/ 5773 h 3582"/>
                            <a:gd name="T92" fmla="+- 0 5971 5541"/>
                            <a:gd name="T93" fmla="*/ T92 w 1898"/>
                            <a:gd name="T94" fmla="+- 0 5386 2521"/>
                            <a:gd name="T95" fmla="*/ 5386 h 3582"/>
                            <a:gd name="T96" fmla="+- 0 6019 5541"/>
                            <a:gd name="T97" fmla="*/ T96 w 1898"/>
                            <a:gd name="T98" fmla="+- 0 5153 2521"/>
                            <a:gd name="T99" fmla="*/ 5153 h 3582"/>
                            <a:gd name="T100" fmla="+- 0 7168 5541"/>
                            <a:gd name="T101" fmla="*/ T100 w 1898"/>
                            <a:gd name="T102" fmla="+- 0 4778 2521"/>
                            <a:gd name="T103" fmla="*/ 4778 h 3582"/>
                            <a:gd name="T104" fmla="+- 0 6125 5541"/>
                            <a:gd name="T105" fmla="*/ T104 w 1898"/>
                            <a:gd name="T106" fmla="+- 0 4624 2521"/>
                            <a:gd name="T107" fmla="*/ 4624 h 3582"/>
                            <a:gd name="T108" fmla="+- 0 6175 5541"/>
                            <a:gd name="T109" fmla="*/ T108 w 1898"/>
                            <a:gd name="T110" fmla="+- 0 4393 2521"/>
                            <a:gd name="T111" fmla="*/ 4393 h 3582"/>
                            <a:gd name="T112" fmla="+- 0 6241 5541"/>
                            <a:gd name="T113" fmla="*/ T112 w 1898"/>
                            <a:gd name="T114" fmla="+- 0 4085 2521"/>
                            <a:gd name="T115" fmla="*/ 4085 h 3582"/>
                            <a:gd name="T116" fmla="+- 0 6407 5541"/>
                            <a:gd name="T117" fmla="*/ T116 w 1898"/>
                            <a:gd name="T118" fmla="+- 0 3316 2521"/>
                            <a:gd name="T119" fmla="*/ 3316 h 3582"/>
                            <a:gd name="T120" fmla="+- 0 6456 5541"/>
                            <a:gd name="T121" fmla="*/ T120 w 1898"/>
                            <a:gd name="T122" fmla="+- 0 3086 2521"/>
                            <a:gd name="T123" fmla="*/ 3086 h 3582"/>
                            <a:gd name="T124" fmla="+- 0 6736 5541"/>
                            <a:gd name="T125" fmla="*/ T124 w 1898"/>
                            <a:gd name="T126" fmla="+- 0 2858 2521"/>
                            <a:gd name="T127" fmla="*/ 2858 h 3582"/>
                            <a:gd name="T128" fmla="+- 0 6684 5541"/>
                            <a:gd name="T129" fmla="*/ T128 w 1898"/>
                            <a:gd name="T130" fmla="+- 0 2622 2521"/>
                            <a:gd name="T131" fmla="*/ 2622 h 3582"/>
                            <a:gd name="T132" fmla="+- 0 6671 5541"/>
                            <a:gd name="T133" fmla="*/ T132 w 1898"/>
                            <a:gd name="T134" fmla="+- 0 2581 2521"/>
                            <a:gd name="T135" fmla="*/ 2581 h 3582"/>
                            <a:gd name="T136" fmla="+- 0 6651 5541"/>
                            <a:gd name="T137" fmla="*/ T136 w 1898"/>
                            <a:gd name="T138" fmla="+- 0 2553 2521"/>
                            <a:gd name="T139" fmla="*/ 2553 h 3582"/>
                            <a:gd name="T140" fmla="+- 0 6619 5541"/>
                            <a:gd name="T141" fmla="*/ T140 w 1898"/>
                            <a:gd name="T142" fmla="+- 0 2534 2521"/>
                            <a:gd name="T143" fmla="*/ 2534 h 3582"/>
                            <a:gd name="T144" fmla="+- 0 6573 5541"/>
                            <a:gd name="T145" fmla="*/ T144 w 1898"/>
                            <a:gd name="T146" fmla="+- 0 2523 2521"/>
                            <a:gd name="T147" fmla="*/ 2523 h 3582"/>
                            <a:gd name="T148" fmla="+- 0 6508 5541"/>
                            <a:gd name="T149" fmla="*/ T148 w 1898"/>
                            <a:gd name="T150" fmla="+- 0 2521 2521"/>
                            <a:gd name="T151" fmla="*/ 2521 h 3582"/>
                            <a:gd name="T152" fmla="+- 0 6936 5541"/>
                            <a:gd name="T153" fmla="*/ T152 w 1898"/>
                            <a:gd name="T154" fmla="+- 0 5153 2521"/>
                            <a:gd name="T155" fmla="*/ 5153 h 3582"/>
                            <a:gd name="T156" fmla="+- 0 6987 5541"/>
                            <a:gd name="T157" fmla="*/ T156 w 1898"/>
                            <a:gd name="T158" fmla="+- 0 5389 2521"/>
                            <a:gd name="T159" fmla="*/ 5389 h 3582"/>
                            <a:gd name="T160" fmla="+- 0 7074 5541"/>
                            <a:gd name="T161" fmla="*/ T160 w 1898"/>
                            <a:gd name="T162" fmla="+- 0 5781 2521"/>
                            <a:gd name="T163" fmla="*/ 5781 h 3582"/>
                            <a:gd name="T164" fmla="+- 0 7125 5541"/>
                            <a:gd name="T165" fmla="*/ T164 w 1898"/>
                            <a:gd name="T166" fmla="+- 0 6017 2521"/>
                            <a:gd name="T167" fmla="*/ 6017 h 3582"/>
                            <a:gd name="T168" fmla="+- 0 7136 5541"/>
                            <a:gd name="T169" fmla="*/ T168 w 1898"/>
                            <a:gd name="T170" fmla="+- 0 6049 2521"/>
                            <a:gd name="T171" fmla="*/ 6049 h 3582"/>
                            <a:gd name="T172" fmla="+- 0 7152 5541"/>
                            <a:gd name="T173" fmla="*/ T172 w 1898"/>
                            <a:gd name="T174" fmla="+- 0 6077 2521"/>
                            <a:gd name="T175" fmla="*/ 6077 h 3582"/>
                            <a:gd name="T176" fmla="+- 0 7183 5541"/>
                            <a:gd name="T177" fmla="*/ T176 w 1898"/>
                            <a:gd name="T178" fmla="+- 0 6093 2521"/>
                            <a:gd name="T179" fmla="*/ 6093 h 3582"/>
                            <a:gd name="T180" fmla="+- 0 7228 5541"/>
                            <a:gd name="T181" fmla="*/ T180 w 1898"/>
                            <a:gd name="T182" fmla="+- 0 6101 2521"/>
                            <a:gd name="T183" fmla="*/ 6101 h 3582"/>
                            <a:gd name="T184" fmla="+- 0 7295 5541"/>
                            <a:gd name="T185" fmla="*/ T184 w 1898"/>
                            <a:gd name="T186" fmla="+- 0 6102 2521"/>
                            <a:gd name="T187" fmla="*/ 6102 h 3582"/>
                            <a:gd name="T188" fmla="+- 0 7363 5541"/>
                            <a:gd name="T189" fmla="*/ T188 w 1898"/>
                            <a:gd name="T190" fmla="+- 0 6098 2521"/>
                            <a:gd name="T191" fmla="*/ 6098 h 3582"/>
                            <a:gd name="T192" fmla="+- 0 7407 5541"/>
                            <a:gd name="T193" fmla="*/ T192 w 1898"/>
                            <a:gd name="T194" fmla="+- 0 6088 2521"/>
                            <a:gd name="T195" fmla="*/ 6088 h 3582"/>
                            <a:gd name="T196" fmla="+- 0 7430 5541"/>
                            <a:gd name="T197" fmla="*/ T196 w 1898"/>
                            <a:gd name="T198" fmla="+- 0 6060 2521"/>
                            <a:gd name="T199" fmla="*/ 6060 h 3582"/>
                            <a:gd name="T200" fmla="+- 0 7438 5541"/>
                            <a:gd name="T201" fmla="*/ T200 w 1898"/>
                            <a:gd name="T202" fmla="+- 0 6014 2521"/>
                            <a:gd name="T203" fmla="*/ 6014 h 3582"/>
                            <a:gd name="T204" fmla="+- 0 7428 5541"/>
                            <a:gd name="T205" fmla="*/ T204 w 1898"/>
                            <a:gd name="T206" fmla="+- 0 5947 2521"/>
                            <a:gd name="T207" fmla="*/ 5947 h 3582"/>
                            <a:gd name="T208" fmla="+- 0 7388 5541"/>
                            <a:gd name="T209" fmla="*/ T208 w 1898"/>
                            <a:gd name="T210" fmla="+- 0 5761 2521"/>
                            <a:gd name="T211" fmla="*/ 5761 h 3582"/>
                            <a:gd name="T212" fmla="+- 0 7318 5541"/>
                            <a:gd name="T213" fmla="*/ T212 w 1898"/>
                            <a:gd name="T214" fmla="+- 0 5447 2521"/>
                            <a:gd name="T215" fmla="*/ 5447 h 3582"/>
                            <a:gd name="T216" fmla="+- 0 6769 5541"/>
                            <a:gd name="T217" fmla="*/ T216 w 1898"/>
                            <a:gd name="T218" fmla="+- 0 3009 2521"/>
                            <a:gd name="T219" fmla="*/ 3009 h 3582"/>
                            <a:gd name="T220" fmla="+- 0 6507 5541"/>
                            <a:gd name="T221" fmla="*/ T220 w 1898"/>
                            <a:gd name="T222" fmla="+- 0 3163 2521"/>
                            <a:gd name="T223" fmla="*/ 3163 h 3582"/>
                            <a:gd name="T224" fmla="+- 0 6557 5541"/>
                            <a:gd name="T225" fmla="*/ T224 w 1898"/>
                            <a:gd name="T226" fmla="+- 0 3393 2521"/>
                            <a:gd name="T227" fmla="*/ 3393 h 3582"/>
                            <a:gd name="T228" fmla="+- 0 6743 5541"/>
                            <a:gd name="T229" fmla="*/ T228 w 1898"/>
                            <a:gd name="T230" fmla="+- 0 4239 2521"/>
                            <a:gd name="T231" fmla="*/ 4239 h 3582"/>
                            <a:gd name="T232" fmla="+- 0 6810 5541"/>
                            <a:gd name="T233" fmla="*/ T232 w 1898"/>
                            <a:gd name="T234" fmla="+- 0 4547 2521"/>
                            <a:gd name="T235" fmla="*/ 4547 h 3582"/>
                            <a:gd name="T236" fmla="+- 0 6859 5541"/>
                            <a:gd name="T237" fmla="*/ T236 w 1898"/>
                            <a:gd name="T238" fmla="+- 0 4778 2521"/>
                            <a:gd name="T239" fmla="*/ 4778 h 3582"/>
                            <a:gd name="T240" fmla="+- 0 6929 5541"/>
                            <a:gd name="T241" fmla="*/ T240 w 1898"/>
                            <a:gd name="T242" fmla="+- 0 3721 2521"/>
                            <a:gd name="T243" fmla="*/ 3721 h 3582"/>
                            <a:gd name="T244" fmla="+- 0 6806 5541"/>
                            <a:gd name="T245" fmla="*/ T244 w 1898"/>
                            <a:gd name="T246" fmla="+- 0 3172 2521"/>
                            <a:gd name="T247" fmla="*/ 317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AA0E" id="AutoShape 288" o:spid="_x0000_s1026" style="position:absolute;margin-left:277.05pt;margin-top:126.05pt;width:94.9pt;height:179.1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600835;534670,1604010;510540,1612900;493395,1626235;483235,1646555;466725,1713230;433705,1862455;367030,2161540;164465,3058795;85725,3407410;30480,3656330;5080,3774440;0,3816985;3810,3846830;18415,3864610;46355,3872230;86360,3874770;125730,3872230;152400,3867150;172085,3853815;182880,3834130;189230,3813810;220345,3665855;273050,3420110;303530,3272155;1033145,3034030;370840,2936240;402590,2789555;444500,2593975;549910,2105660;581025,1959610;758825,1814830;725805,1664970;717550,1638935;704850,1621155;684530,1609090;655320,1602105;614045,1600835;885825,3272155;918210,3422015;973455,3670935;1005840,3820795;1012825,3841115;1022985,3858895;1042670,3869055;1071245,3874135;1113790,3874770;1156970,3872230;1184910,3865880;1199515,3848100;1204595,3818890;1198245,3776345;1172845,3658235;1128395,3458845;779780,1910715;613410,2008505;645160,2154555;763270,2691765;805815,2887345;836930,3034030;881380,2362835;803275,20142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8496" behindDoc="1" locked="0" layoutInCell="1" allowOverlap="1" wp14:anchorId="3BCDD9FF" wp14:editId="4CFB6F77">
                <wp:simplePos x="0" y="0"/>
                <wp:positionH relativeFrom="page">
                  <wp:posOffset>4947285</wp:posOffset>
                </wp:positionH>
                <wp:positionV relativeFrom="paragraph">
                  <wp:posOffset>1610995</wp:posOffset>
                </wp:positionV>
                <wp:extent cx="735965" cy="2263775"/>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37 2537"/>
                            <a:gd name="T3" fmla="*/ 2537 h 3565"/>
                            <a:gd name="T4" fmla="+- 0 7900 7791"/>
                            <a:gd name="T5" fmla="*/ T4 w 1159"/>
                            <a:gd name="T6" fmla="+- 0 2537 2537"/>
                            <a:gd name="T7" fmla="*/ 2537 h 3565"/>
                            <a:gd name="T8" fmla="+- 0 7881 7791"/>
                            <a:gd name="T9" fmla="*/ T8 w 1159"/>
                            <a:gd name="T10" fmla="+- 0 2539 2537"/>
                            <a:gd name="T11" fmla="*/ 2539 h 3565"/>
                            <a:gd name="T12" fmla="+- 0 7826 7791"/>
                            <a:gd name="T13" fmla="*/ T12 w 1159"/>
                            <a:gd name="T14" fmla="+- 0 2578 2537"/>
                            <a:gd name="T15" fmla="*/ 2578 h 3565"/>
                            <a:gd name="T16" fmla="+- 0 7800 7791"/>
                            <a:gd name="T17" fmla="*/ T16 w 1159"/>
                            <a:gd name="T18" fmla="+- 0 2638 2537"/>
                            <a:gd name="T19" fmla="*/ 2638 h 3565"/>
                            <a:gd name="T20" fmla="+- 0 7791 7791"/>
                            <a:gd name="T21" fmla="*/ T20 w 1159"/>
                            <a:gd name="T22" fmla="+- 0 2729 2537"/>
                            <a:gd name="T23" fmla="*/ 2729 h 3565"/>
                            <a:gd name="T24" fmla="+- 0 7791 7791"/>
                            <a:gd name="T25" fmla="*/ T24 w 1159"/>
                            <a:gd name="T26" fmla="+- 0 6028 2537"/>
                            <a:gd name="T27" fmla="*/ 6028 h 3565"/>
                            <a:gd name="T28" fmla="+- 0 7792 7791"/>
                            <a:gd name="T29" fmla="*/ T28 w 1159"/>
                            <a:gd name="T30" fmla="+- 0 6039 2537"/>
                            <a:gd name="T31" fmla="*/ 6039 h 3565"/>
                            <a:gd name="T32" fmla="+- 0 7797 7791"/>
                            <a:gd name="T33" fmla="*/ T32 w 1159"/>
                            <a:gd name="T34" fmla="+- 0 6050 2537"/>
                            <a:gd name="T35" fmla="*/ 6050 h 3565"/>
                            <a:gd name="T36" fmla="+- 0 7802 7791"/>
                            <a:gd name="T37" fmla="*/ T36 w 1159"/>
                            <a:gd name="T38" fmla="+- 0 6064 2537"/>
                            <a:gd name="T39" fmla="*/ 6064 h 3565"/>
                            <a:gd name="T40" fmla="+- 0 7809 7791"/>
                            <a:gd name="T41" fmla="*/ T40 w 1159"/>
                            <a:gd name="T42" fmla="+- 0 6072 2537"/>
                            <a:gd name="T43" fmla="*/ 6072 h 3565"/>
                            <a:gd name="T44" fmla="+- 0 7821 7791"/>
                            <a:gd name="T45" fmla="*/ T44 w 1159"/>
                            <a:gd name="T46" fmla="+- 0 6077 2537"/>
                            <a:gd name="T47" fmla="*/ 6077 h 3565"/>
                            <a:gd name="T48" fmla="+- 0 7831 7791"/>
                            <a:gd name="T49" fmla="*/ T48 w 1159"/>
                            <a:gd name="T50" fmla="+- 0 6083 2537"/>
                            <a:gd name="T51" fmla="*/ 6083 h 3565"/>
                            <a:gd name="T52" fmla="+- 0 7899 7791"/>
                            <a:gd name="T53" fmla="*/ T52 w 1159"/>
                            <a:gd name="T54" fmla="+- 0 6100 2537"/>
                            <a:gd name="T55" fmla="*/ 6100 h 3565"/>
                            <a:gd name="T56" fmla="+- 0 7937 7791"/>
                            <a:gd name="T57" fmla="*/ T56 w 1159"/>
                            <a:gd name="T58" fmla="+- 0 6102 2537"/>
                            <a:gd name="T59" fmla="*/ 6102 h 3565"/>
                            <a:gd name="T60" fmla="+- 0 7958 7791"/>
                            <a:gd name="T61" fmla="*/ T60 w 1159"/>
                            <a:gd name="T62" fmla="+- 0 6101 2537"/>
                            <a:gd name="T63" fmla="*/ 6101 h 3565"/>
                            <a:gd name="T64" fmla="+- 0 8022 7791"/>
                            <a:gd name="T65" fmla="*/ T64 w 1159"/>
                            <a:gd name="T66" fmla="+- 0 6092 2537"/>
                            <a:gd name="T67" fmla="*/ 6092 h 3565"/>
                            <a:gd name="T68" fmla="+- 0 8053 7791"/>
                            <a:gd name="T69" fmla="*/ T68 w 1159"/>
                            <a:gd name="T70" fmla="+- 0 6077 2537"/>
                            <a:gd name="T71" fmla="*/ 6077 h 3565"/>
                            <a:gd name="T72" fmla="+- 0 8065 7791"/>
                            <a:gd name="T73" fmla="*/ T72 w 1159"/>
                            <a:gd name="T74" fmla="+- 0 6072 2537"/>
                            <a:gd name="T75" fmla="*/ 6072 h 3565"/>
                            <a:gd name="T76" fmla="+- 0 8072 7791"/>
                            <a:gd name="T77" fmla="*/ T76 w 1159"/>
                            <a:gd name="T78" fmla="+- 0 6064 2537"/>
                            <a:gd name="T79" fmla="*/ 6064 h 3565"/>
                            <a:gd name="T80" fmla="+- 0 8077 7791"/>
                            <a:gd name="T81" fmla="*/ T80 w 1159"/>
                            <a:gd name="T82" fmla="+- 0 6050 2537"/>
                            <a:gd name="T83" fmla="*/ 6050 h 3565"/>
                            <a:gd name="T84" fmla="+- 0 8082 7791"/>
                            <a:gd name="T85" fmla="*/ T84 w 1159"/>
                            <a:gd name="T86" fmla="+- 0 6039 2537"/>
                            <a:gd name="T87" fmla="*/ 6039 h 3565"/>
                            <a:gd name="T88" fmla="+- 0 8084 7791"/>
                            <a:gd name="T89" fmla="*/ T88 w 1159"/>
                            <a:gd name="T90" fmla="+- 0 6028 2537"/>
                            <a:gd name="T91" fmla="*/ 6028 h 3565"/>
                            <a:gd name="T92" fmla="+- 0 8084 7791"/>
                            <a:gd name="T93" fmla="*/ T92 w 1159"/>
                            <a:gd name="T94" fmla="+- 0 4536 2537"/>
                            <a:gd name="T95" fmla="*/ 4536 h 3565"/>
                            <a:gd name="T96" fmla="+- 0 8855 7791"/>
                            <a:gd name="T97" fmla="*/ T96 w 1159"/>
                            <a:gd name="T98" fmla="+- 0 4536 2537"/>
                            <a:gd name="T99" fmla="*/ 4536 h 3565"/>
                            <a:gd name="T100" fmla="+- 0 8893 7791"/>
                            <a:gd name="T101" fmla="*/ T100 w 1159"/>
                            <a:gd name="T102" fmla="+- 0 4475 2537"/>
                            <a:gd name="T103" fmla="*/ 4475 h 3565"/>
                            <a:gd name="T104" fmla="+- 0 8903 7791"/>
                            <a:gd name="T105" fmla="*/ T104 w 1159"/>
                            <a:gd name="T106" fmla="+- 0 4387 2537"/>
                            <a:gd name="T107" fmla="*/ 4387 h 3565"/>
                            <a:gd name="T108" fmla="+- 0 8904 7791"/>
                            <a:gd name="T109" fmla="*/ T108 w 1159"/>
                            <a:gd name="T110" fmla="+- 0 4339 2537"/>
                            <a:gd name="T111" fmla="*/ 4339 h 3565"/>
                            <a:gd name="T112" fmla="+- 0 8904 7791"/>
                            <a:gd name="T113" fmla="*/ T112 w 1159"/>
                            <a:gd name="T114" fmla="+- 0 4311 2537"/>
                            <a:gd name="T115" fmla="*/ 4311 h 3565"/>
                            <a:gd name="T116" fmla="+- 0 8901 7791"/>
                            <a:gd name="T117" fmla="*/ T116 w 1159"/>
                            <a:gd name="T118" fmla="+- 0 4243 2537"/>
                            <a:gd name="T119" fmla="*/ 4243 h 3565"/>
                            <a:gd name="T120" fmla="+- 0 8884 7791"/>
                            <a:gd name="T121" fmla="*/ T120 w 1159"/>
                            <a:gd name="T122" fmla="+- 0 4171 2537"/>
                            <a:gd name="T123" fmla="*/ 4171 h 3565"/>
                            <a:gd name="T124" fmla="+- 0 8855 7791"/>
                            <a:gd name="T125" fmla="*/ T124 w 1159"/>
                            <a:gd name="T126" fmla="+- 0 4144 2537"/>
                            <a:gd name="T127" fmla="*/ 4144 h 3565"/>
                            <a:gd name="T128" fmla="+- 0 8084 7791"/>
                            <a:gd name="T129" fmla="*/ T128 w 1159"/>
                            <a:gd name="T130" fmla="+- 0 4144 2537"/>
                            <a:gd name="T131" fmla="*/ 4144 h 3565"/>
                            <a:gd name="T132" fmla="+- 0 8084 7791"/>
                            <a:gd name="T133" fmla="*/ T132 w 1159"/>
                            <a:gd name="T134" fmla="+- 0 2938 2537"/>
                            <a:gd name="T135" fmla="*/ 2938 h 3565"/>
                            <a:gd name="T136" fmla="+- 0 8899 7791"/>
                            <a:gd name="T137" fmla="*/ T136 w 1159"/>
                            <a:gd name="T138" fmla="+- 0 2938 2537"/>
                            <a:gd name="T139" fmla="*/ 2938 h 3565"/>
                            <a:gd name="T140" fmla="+- 0 8906 7791"/>
                            <a:gd name="T141" fmla="*/ T140 w 1159"/>
                            <a:gd name="T142" fmla="+- 0 2935 2537"/>
                            <a:gd name="T143" fmla="*/ 2935 h 3565"/>
                            <a:gd name="T144" fmla="+- 0 8937 7791"/>
                            <a:gd name="T145" fmla="*/ T144 w 1159"/>
                            <a:gd name="T146" fmla="+- 0 2879 2537"/>
                            <a:gd name="T147" fmla="*/ 2879 h 3565"/>
                            <a:gd name="T148" fmla="+- 0 8947 7791"/>
                            <a:gd name="T149" fmla="*/ T148 w 1159"/>
                            <a:gd name="T150" fmla="+- 0 2811 2537"/>
                            <a:gd name="T151" fmla="*/ 2811 h 3565"/>
                            <a:gd name="T152" fmla="+- 0 8949 7791"/>
                            <a:gd name="T153" fmla="*/ T152 w 1159"/>
                            <a:gd name="T154" fmla="+- 0 2740 2537"/>
                            <a:gd name="T155" fmla="*/ 2740 h 3565"/>
                            <a:gd name="T156" fmla="+- 0 8948 7791"/>
                            <a:gd name="T157" fmla="*/ T156 w 1159"/>
                            <a:gd name="T158" fmla="+- 0 2714 2537"/>
                            <a:gd name="T159" fmla="*/ 2714 h 3565"/>
                            <a:gd name="T160" fmla="+- 0 8945 7791"/>
                            <a:gd name="T161" fmla="*/ T160 w 1159"/>
                            <a:gd name="T162" fmla="+- 0 2647 2537"/>
                            <a:gd name="T163" fmla="*/ 2647 h 3565"/>
                            <a:gd name="T164" fmla="+- 0 8933 7791"/>
                            <a:gd name="T165" fmla="*/ T164 w 1159"/>
                            <a:gd name="T166" fmla="+- 0 2584 2537"/>
                            <a:gd name="T167" fmla="*/ 2584 h 3565"/>
                            <a:gd name="T168" fmla="+- 0 8906 7791"/>
                            <a:gd name="T169" fmla="*/ T168 w 1159"/>
                            <a:gd name="T170" fmla="+- 0 2540 2537"/>
                            <a:gd name="T171" fmla="*/ 2540 h 3565"/>
                            <a:gd name="T172" fmla="+- 0 8899 7791"/>
                            <a:gd name="T173" fmla="*/ T172 w 1159"/>
                            <a:gd name="T174" fmla="+- 0 2537 2537"/>
                            <a:gd name="T17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C6CD" id="Freeform 287" o:spid="_x0000_s1026" style="position:absolute;margin-left:389.55pt;margin-top:126.85pt;width:57.95pt;height:178.25pt;z-index:-178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610995;69215,1610995;57150,1612265;22225,1637030;5715,1675130;0,1732915;0,3827780;635,3834765;3810,3841750;6985,3850640;11430,3855720;19050,3858895;25400,3862705;68580,3873500;92710,3874770;106045,3874135;146685,3868420;166370,3858895;173990,3855720;178435,3850640;181610,3841750;184785,3834765;186055,3827780;186055,2880360;675640,2880360;699770,2841625;706120,2785745;706755,2755265;706755,2737485;704850,2694305;694055,2648585;675640,2631440;186055,2631440;186055,1865630;703580,1865630;708025,1863725;727710,1828165;734060,1784985;735330,1739900;734695,1723390;732790,1680845;725170,1640840;708025,1612900;703580,1610995" o:connectangles="0,0,0,0,0,0,0,0,0,0,0,0,0,0,0,0,0,0,0,0,0,0,0,0,0,0,0,0,0,0,0,0,0,0,0,0,0,0,0,0,0,0,0,0"/>
                <w10:wrap anchorx="page"/>
              </v:shape>
            </w:pict>
          </mc:Fallback>
        </mc:AlternateContent>
      </w:r>
      <w:r>
        <w:rPr>
          <w:noProof/>
        </w:rPr>
        <mc:AlternateContent>
          <mc:Choice Requires="wps">
            <w:drawing>
              <wp:anchor distT="0" distB="0" distL="114300" distR="114300" simplePos="0" relativeHeight="485419008" behindDoc="1" locked="0" layoutInCell="1" allowOverlap="1" wp14:anchorId="6758DA0C" wp14:editId="64F01852">
                <wp:simplePos x="0" y="0"/>
                <wp:positionH relativeFrom="page">
                  <wp:posOffset>5795010</wp:posOffset>
                </wp:positionH>
                <wp:positionV relativeFrom="paragraph">
                  <wp:posOffset>1610995</wp:posOffset>
                </wp:positionV>
                <wp:extent cx="1047115" cy="2263775"/>
                <wp:effectExtent l="0" t="0" r="0" b="0"/>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37 2537"/>
                            <a:gd name="T3" fmla="*/ 2537 h 3565"/>
                            <a:gd name="T4" fmla="+- 0 9175 9126"/>
                            <a:gd name="T5" fmla="*/ T4 w 1649"/>
                            <a:gd name="T6" fmla="+- 0 2537 2537"/>
                            <a:gd name="T7" fmla="*/ 2537 h 3565"/>
                            <a:gd name="T8" fmla="+- 0 9167 9126"/>
                            <a:gd name="T9" fmla="*/ T8 w 1649"/>
                            <a:gd name="T10" fmla="+- 0 2540 2537"/>
                            <a:gd name="T11" fmla="*/ 2540 h 3565"/>
                            <a:gd name="T12" fmla="+- 0 9138 9126"/>
                            <a:gd name="T13" fmla="*/ T12 w 1649"/>
                            <a:gd name="T14" fmla="+- 0 2597 2537"/>
                            <a:gd name="T15" fmla="*/ 2597 h 3565"/>
                            <a:gd name="T16" fmla="+- 0 9129 9126"/>
                            <a:gd name="T17" fmla="*/ T16 w 1649"/>
                            <a:gd name="T18" fmla="+- 0 2668 2537"/>
                            <a:gd name="T19" fmla="*/ 2668 h 3565"/>
                            <a:gd name="T20" fmla="+- 0 9126 9126"/>
                            <a:gd name="T21" fmla="*/ T20 w 1649"/>
                            <a:gd name="T22" fmla="+- 0 2740 2537"/>
                            <a:gd name="T23" fmla="*/ 2740 h 3565"/>
                            <a:gd name="T24" fmla="+- 0 9126 9126"/>
                            <a:gd name="T25" fmla="*/ T24 w 1649"/>
                            <a:gd name="T26" fmla="+- 0 2766 2537"/>
                            <a:gd name="T27" fmla="*/ 2766 h 3565"/>
                            <a:gd name="T28" fmla="+- 0 9127 9126"/>
                            <a:gd name="T29" fmla="*/ T28 w 1649"/>
                            <a:gd name="T30" fmla="+- 0 2789 2537"/>
                            <a:gd name="T31" fmla="*/ 2789 h 3565"/>
                            <a:gd name="T32" fmla="+- 0 9129 9126"/>
                            <a:gd name="T33" fmla="*/ T32 w 1649"/>
                            <a:gd name="T34" fmla="+- 0 2811 2537"/>
                            <a:gd name="T35" fmla="*/ 2811 h 3565"/>
                            <a:gd name="T36" fmla="+- 0 9131 9126"/>
                            <a:gd name="T37" fmla="*/ T36 w 1649"/>
                            <a:gd name="T38" fmla="+- 0 2831 2537"/>
                            <a:gd name="T39" fmla="*/ 2831 h 3565"/>
                            <a:gd name="T40" fmla="+- 0 9133 9126"/>
                            <a:gd name="T41" fmla="*/ T40 w 1649"/>
                            <a:gd name="T42" fmla="+- 0 2848 2537"/>
                            <a:gd name="T43" fmla="*/ 2848 h 3565"/>
                            <a:gd name="T44" fmla="+- 0 9149 9126"/>
                            <a:gd name="T45" fmla="*/ T44 w 1649"/>
                            <a:gd name="T46" fmla="+- 0 2912 2537"/>
                            <a:gd name="T47" fmla="*/ 2912 h 3565"/>
                            <a:gd name="T48" fmla="+- 0 9175 9126"/>
                            <a:gd name="T49" fmla="*/ T48 w 1649"/>
                            <a:gd name="T50" fmla="+- 0 2938 2537"/>
                            <a:gd name="T51" fmla="*/ 2938 h 3565"/>
                            <a:gd name="T52" fmla="+- 0 9804 9126"/>
                            <a:gd name="T53" fmla="*/ T52 w 1649"/>
                            <a:gd name="T54" fmla="+- 0 2938 2537"/>
                            <a:gd name="T55" fmla="*/ 2938 h 3565"/>
                            <a:gd name="T56" fmla="+- 0 9804 9126"/>
                            <a:gd name="T57" fmla="*/ T56 w 1649"/>
                            <a:gd name="T58" fmla="+- 0 6028 2537"/>
                            <a:gd name="T59" fmla="*/ 6028 h 3565"/>
                            <a:gd name="T60" fmla="+- 0 9805 9126"/>
                            <a:gd name="T61" fmla="*/ T60 w 1649"/>
                            <a:gd name="T62" fmla="+- 0 6042 2537"/>
                            <a:gd name="T63" fmla="*/ 6042 h 3565"/>
                            <a:gd name="T64" fmla="+- 0 9816 9126"/>
                            <a:gd name="T65" fmla="*/ T64 w 1649"/>
                            <a:gd name="T66" fmla="+- 0 6064 2537"/>
                            <a:gd name="T67" fmla="*/ 6064 h 3565"/>
                            <a:gd name="T68" fmla="+- 0 9822 9126"/>
                            <a:gd name="T69" fmla="*/ T68 w 1649"/>
                            <a:gd name="T70" fmla="+- 0 6072 2537"/>
                            <a:gd name="T71" fmla="*/ 6072 h 3565"/>
                            <a:gd name="T72" fmla="+- 0 9834 9126"/>
                            <a:gd name="T73" fmla="*/ T72 w 1649"/>
                            <a:gd name="T74" fmla="+- 0 6077 2537"/>
                            <a:gd name="T75" fmla="*/ 6077 h 3565"/>
                            <a:gd name="T76" fmla="+- 0 9844 9126"/>
                            <a:gd name="T77" fmla="*/ T76 w 1649"/>
                            <a:gd name="T78" fmla="+- 0 6083 2537"/>
                            <a:gd name="T79" fmla="*/ 6083 h 3565"/>
                            <a:gd name="T80" fmla="+- 0 9912 9126"/>
                            <a:gd name="T81" fmla="*/ T80 w 1649"/>
                            <a:gd name="T82" fmla="+- 0 6100 2537"/>
                            <a:gd name="T83" fmla="*/ 6100 h 3565"/>
                            <a:gd name="T84" fmla="+- 0 9950 9126"/>
                            <a:gd name="T85" fmla="*/ T84 w 1649"/>
                            <a:gd name="T86" fmla="+- 0 6102 2537"/>
                            <a:gd name="T87" fmla="*/ 6102 h 3565"/>
                            <a:gd name="T88" fmla="+- 0 9971 9126"/>
                            <a:gd name="T89" fmla="*/ T88 w 1649"/>
                            <a:gd name="T90" fmla="+- 0 6101 2537"/>
                            <a:gd name="T91" fmla="*/ 6101 h 3565"/>
                            <a:gd name="T92" fmla="+- 0 10035 9126"/>
                            <a:gd name="T93" fmla="*/ T92 w 1649"/>
                            <a:gd name="T94" fmla="+- 0 6092 2537"/>
                            <a:gd name="T95" fmla="*/ 6092 h 3565"/>
                            <a:gd name="T96" fmla="+- 0 10066 9126"/>
                            <a:gd name="T97" fmla="*/ T96 w 1649"/>
                            <a:gd name="T98" fmla="+- 0 6077 2537"/>
                            <a:gd name="T99" fmla="*/ 6077 h 3565"/>
                            <a:gd name="T100" fmla="+- 0 10078 9126"/>
                            <a:gd name="T101" fmla="*/ T100 w 1649"/>
                            <a:gd name="T102" fmla="+- 0 6072 2537"/>
                            <a:gd name="T103" fmla="*/ 6072 h 3565"/>
                            <a:gd name="T104" fmla="+- 0 10085 9126"/>
                            <a:gd name="T105" fmla="*/ T104 w 1649"/>
                            <a:gd name="T106" fmla="+- 0 6064 2537"/>
                            <a:gd name="T107" fmla="*/ 6064 h 3565"/>
                            <a:gd name="T108" fmla="+- 0 10095 9126"/>
                            <a:gd name="T109" fmla="*/ T108 w 1649"/>
                            <a:gd name="T110" fmla="+- 0 6042 2537"/>
                            <a:gd name="T111" fmla="*/ 6042 h 3565"/>
                            <a:gd name="T112" fmla="+- 0 10097 9126"/>
                            <a:gd name="T113" fmla="*/ T112 w 1649"/>
                            <a:gd name="T114" fmla="+- 0 6028 2537"/>
                            <a:gd name="T115" fmla="*/ 6028 h 3565"/>
                            <a:gd name="T116" fmla="+- 0 10097 9126"/>
                            <a:gd name="T117" fmla="*/ T116 w 1649"/>
                            <a:gd name="T118" fmla="+- 0 2938 2537"/>
                            <a:gd name="T119" fmla="*/ 2938 h 3565"/>
                            <a:gd name="T120" fmla="+- 0 10725 9126"/>
                            <a:gd name="T121" fmla="*/ T120 w 1649"/>
                            <a:gd name="T122" fmla="+- 0 2938 2537"/>
                            <a:gd name="T123" fmla="*/ 2938 h 3565"/>
                            <a:gd name="T124" fmla="+- 0 10764 9126"/>
                            <a:gd name="T125" fmla="*/ T124 w 1649"/>
                            <a:gd name="T126" fmla="+- 0 2879 2537"/>
                            <a:gd name="T127" fmla="*/ 2879 h 3565"/>
                            <a:gd name="T128" fmla="+- 0 10772 9126"/>
                            <a:gd name="T129" fmla="*/ T128 w 1649"/>
                            <a:gd name="T130" fmla="+- 0 2811 2537"/>
                            <a:gd name="T131" fmla="*/ 2811 h 3565"/>
                            <a:gd name="T132" fmla="+- 0 10774 9126"/>
                            <a:gd name="T133" fmla="*/ T132 w 1649"/>
                            <a:gd name="T134" fmla="+- 0 2740 2537"/>
                            <a:gd name="T135" fmla="*/ 2740 h 3565"/>
                            <a:gd name="T136" fmla="+- 0 10774 9126"/>
                            <a:gd name="T137" fmla="*/ T136 w 1649"/>
                            <a:gd name="T138" fmla="+- 0 2714 2537"/>
                            <a:gd name="T139" fmla="*/ 2714 h 3565"/>
                            <a:gd name="T140" fmla="+- 0 10771 9126"/>
                            <a:gd name="T141" fmla="*/ T140 w 1649"/>
                            <a:gd name="T142" fmla="+- 0 2647 2537"/>
                            <a:gd name="T143" fmla="*/ 2647 h 3565"/>
                            <a:gd name="T144" fmla="+- 0 10761 9126"/>
                            <a:gd name="T145" fmla="*/ T144 w 1649"/>
                            <a:gd name="T146" fmla="+- 0 2584 2537"/>
                            <a:gd name="T147" fmla="*/ 2584 h 3565"/>
                            <a:gd name="T148" fmla="+- 0 10734 9126"/>
                            <a:gd name="T149" fmla="*/ T148 w 1649"/>
                            <a:gd name="T150" fmla="+- 0 2540 2537"/>
                            <a:gd name="T151" fmla="*/ 2540 h 3565"/>
                            <a:gd name="T152" fmla="+- 0 10725 9126"/>
                            <a:gd name="T153" fmla="*/ T152 w 1649"/>
                            <a:gd name="T154" fmla="+- 0 2537 2537"/>
                            <a:gd name="T15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4527" id="Freeform 286" o:spid="_x0000_s1026" style="position:absolute;margin-left:456.3pt;margin-top:126.85pt;width:82.45pt;height:178.25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610995;31115,1610995;26035,1612900;7620,1649095;1905,1694180;0,1739900;0,1756410;635,1771015;1905,1784985;3175,1797685;4445,1808480;14605,1849120;31115,1865630;430530,1865630;430530,3827780;431165,3836670;438150,3850640;441960,3855720;449580,3858895;455930,3862705;499110,3873500;523240,3874770;536575,3874135;577215,3868420;596900,3858895;604520,3855720;608965,3850640;615315,3836670;616585,3827780;616585,1865630;1015365,1865630;1040130,1828165;1045210,1784985;1046480,1739900;1046480,1723390;1044575,1680845;1038225,1640840;1021080,1612900;1015365,1610995" o:connectangles="0,0,0,0,0,0,0,0,0,0,0,0,0,0,0,0,0,0,0,0,0,0,0,0,0,0,0,0,0,0,0,0,0,0,0,0,0,0,0"/>
                <w10:wrap anchorx="page"/>
              </v:shape>
            </w:pict>
          </mc:Fallback>
        </mc:AlternateContent>
      </w:r>
      <w:r w:rsidR="001B2EC0">
        <w:t>Committee Membership</w:t>
      </w:r>
    </w:p>
    <w:p w14:paraId="28C9B873"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405" w:author="Marie McMahon" w:date="2020-10-02T20:28: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135"/>
        <w:gridCol w:w="2970"/>
        <w:gridCol w:w="2700"/>
        <w:gridCol w:w="1530"/>
        <w:tblGridChange w:id="1406">
          <w:tblGrid>
            <w:gridCol w:w="2494"/>
            <w:gridCol w:w="1977"/>
            <w:gridCol w:w="3068"/>
            <w:gridCol w:w="2820"/>
          </w:tblGrid>
        </w:tblGridChange>
      </w:tblGrid>
      <w:tr w:rsidR="00704BA2" w14:paraId="2B7E725E" w14:textId="77777777" w:rsidTr="00CA31CF">
        <w:trPr>
          <w:trHeight w:val="336"/>
          <w:trPrChange w:id="1407" w:author="Marie McMahon" w:date="2020-10-02T20:28:00Z">
            <w:trPr>
              <w:trHeight w:val="587"/>
            </w:trPr>
          </w:trPrChange>
        </w:trPr>
        <w:tc>
          <w:tcPr>
            <w:tcW w:w="2135" w:type="dxa"/>
            <w:tcPrChange w:id="1408" w:author="Marie McMahon" w:date="2020-10-02T20:28:00Z">
              <w:tcPr>
                <w:tcW w:w="2494" w:type="dxa"/>
              </w:tcPr>
            </w:tcPrChange>
          </w:tcPr>
          <w:p w14:paraId="5DB5ECA4" w14:textId="77777777" w:rsidR="00704BA2" w:rsidRDefault="001B2EC0">
            <w:pPr>
              <w:pStyle w:val="TableParagraph"/>
              <w:spacing w:line="292" w:lineRule="exact"/>
              <w:rPr>
                <w:b/>
                <w:sz w:val="24"/>
              </w:rPr>
            </w:pPr>
            <w:r>
              <w:rPr>
                <w:b/>
                <w:sz w:val="24"/>
              </w:rPr>
              <w:t>Administrators (4)</w:t>
            </w:r>
          </w:p>
        </w:tc>
        <w:tc>
          <w:tcPr>
            <w:tcW w:w="2970" w:type="dxa"/>
            <w:tcPrChange w:id="1409" w:author="Marie McMahon" w:date="2020-10-02T20:28:00Z">
              <w:tcPr>
                <w:tcW w:w="1977" w:type="dxa"/>
              </w:tcPr>
            </w:tcPrChange>
          </w:tcPr>
          <w:p w14:paraId="274439C1" w14:textId="5F578761" w:rsidR="00704BA2" w:rsidDel="00DF041F" w:rsidRDefault="001B2EC0">
            <w:pPr>
              <w:pStyle w:val="TableParagraph"/>
              <w:spacing w:line="292" w:lineRule="exact"/>
              <w:rPr>
                <w:del w:id="1410" w:author="Marie McMahon" w:date="2020-10-02T20:24:00Z"/>
                <w:b/>
                <w:sz w:val="24"/>
              </w:rPr>
            </w:pPr>
            <w:r>
              <w:rPr>
                <w:b/>
                <w:sz w:val="24"/>
              </w:rPr>
              <w:t>Classified</w:t>
            </w:r>
          </w:p>
          <w:p w14:paraId="7F686359" w14:textId="3BF17D5D" w:rsidR="00704BA2" w:rsidRDefault="00DF041F">
            <w:pPr>
              <w:pStyle w:val="TableParagraph"/>
              <w:spacing w:line="292" w:lineRule="exact"/>
              <w:rPr>
                <w:b/>
                <w:sz w:val="24"/>
              </w:rPr>
              <w:pPrChange w:id="1411" w:author="Marie McMahon" w:date="2020-10-02T20:24:00Z">
                <w:pPr>
                  <w:pStyle w:val="TableParagraph"/>
                  <w:spacing w:before="2" w:line="273" w:lineRule="exact"/>
                </w:pPr>
              </w:pPrChange>
            </w:pPr>
            <w:ins w:id="1412" w:author="Marie McMahon" w:date="2020-10-02T20:24:00Z">
              <w:r>
                <w:rPr>
                  <w:b/>
                  <w:sz w:val="24"/>
                </w:rPr>
                <w:t xml:space="preserve"> </w:t>
              </w:r>
            </w:ins>
            <w:r w:rsidR="001B2EC0">
              <w:rPr>
                <w:b/>
                <w:sz w:val="24"/>
              </w:rPr>
              <w:t>Professionals (5)</w:t>
            </w:r>
          </w:p>
        </w:tc>
        <w:tc>
          <w:tcPr>
            <w:tcW w:w="2700" w:type="dxa"/>
            <w:tcPrChange w:id="1413" w:author="Marie McMahon" w:date="2020-10-02T20:28:00Z">
              <w:tcPr>
                <w:tcW w:w="3068" w:type="dxa"/>
              </w:tcPr>
            </w:tcPrChange>
          </w:tcPr>
          <w:p w14:paraId="62B83D0C" w14:textId="77777777" w:rsidR="00704BA2" w:rsidRDefault="001B2EC0">
            <w:pPr>
              <w:pStyle w:val="TableParagraph"/>
              <w:spacing w:line="292" w:lineRule="exact"/>
              <w:ind w:left="108"/>
              <w:rPr>
                <w:b/>
                <w:sz w:val="24"/>
              </w:rPr>
            </w:pPr>
            <w:r>
              <w:rPr>
                <w:b/>
                <w:sz w:val="24"/>
              </w:rPr>
              <w:t>Faculty (9)</w:t>
            </w:r>
          </w:p>
        </w:tc>
        <w:tc>
          <w:tcPr>
            <w:tcW w:w="1530" w:type="dxa"/>
            <w:tcPrChange w:id="1414" w:author="Marie McMahon" w:date="2020-10-02T20:28:00Z">
              <w:tcPr>
                <w:tcW w:w="2820" w:type="dxa"/>
              </w:tcPr>
            </w:tcPrChange>
          </w:tcPr>
          <w:p w14:paraId="510AEEF8" w14:textId="77777777" w:rsidR="00704BA2" w:rsidRDefault="001B2EC0">
            <w:pPr>
              <w:pStyle w:val="TableParagraph"/>
              <w:spacing w:line="292" w:lineRule="exact"/>
              <w:ind w:left="108"/>
              <w:rPr>
                <w:b/>
                <w:sz w:val="24"/>
              </w:rPr>
            </w:pPr>
            <w:r>
              <w:rPr>
                <w:b/>
                <w:sz w:val="24"/>
              </w:rPr>
              <w:t>Students (</w:t>
            </w:r>
            <w:ins w:id="1415" w:author="Marie McMahon" w:date="2020-09-04T18:56:00Z">
              <w:r w:rsidR="00D91BEA">
                <w:rPr>
                  <w:b/>
                  <w:sz w:val="24"/>
                </w:rPr>
                <w:t>3</w:t>
              </w:r>
            </w:ins>
            <w:del w:id="1416" w:author="Marie McMahon" w:date="2020-09-11T18:03:00Z">
              <w:r w:rsidRPr="00622532" w:rsidDel="00622532">
                <w:rPr>
                  <w:b/>
                  <w:sz w:val="24"/>
                </w:rPr>
                <w:delText>2</w:delText>
              </w:r>
            </w:del>
            <w:r>
              <w:rPr>
                <w:b/>
                <w:sz w:val="24"/>
              </w:rPr>
              <w:t>)</w:t>
            </w:r>
          </w:p>
        </w:tc>
      </w:tr>
      <w:tr w:rsidR="00704BA2" w14:paraId="021AD597" w14:textId="77777777" w:rsidTr="00CA31CF">
        <w:trPr>
          <w:trHeight w:val="633"/>
          <w:trPrChange w:id="1417" w:author="Marie McMahon" w:date="2020-10-02T20:28:00Z">
            <w:trPr>
              <w:trHeight w:val="633"/>
            </w:trPr>
          </w:trPrChange>
        </w:trPr>
        <w:tc>
          <w:tcPr>
            <w:tcW w:w="2135" w:type="dxa"/>
            <w:tcPrChange w:id="1418" w:author="Marie McMahon" w:date="2020-10-02T20:28:00Z">
              <w:tcPr>
                <w:tcW w:w="2494" w:type="dxa"/>
              </w:tcPr>
            </w:tcPrChange>
          </w:tcPr>
          <w:p w14:paraId="2CF6448F" w14:textId="77777777" w:rsidR="00704BA2" w:rsidRDefault="001B2EC0">
            <w:pPr>
              <w:pStyle w:val="TableParagraph"/>
              <w:ind w:right="280"/>
              <w:rPr>
                <w:sz w:val="24"/>
              </w:rPr>
            </w:pPr>
            <w:r>
              <w:rPr>
                <w:sz w:val="24"/>
              </w:rPr>
              <w:t>Vice President of Instructional Services</w:t>
            </w:r>
          </w:p>
        </w:tc>
        <w:tc>
          <w:tcPr>
            <w:tcW w:w="2970" w:type="dxa"/>
            <w:tcPrChange w:id="1419" w:author="Marie McMahon" w:date="2020-10-02T20:28:00Z">
              <w:tcPr>
                <w:tcW w:w="1977" w:type="dxa"/>
              </w:tcPr>
            </w:tcPrChange>
          </w:tcPr>
          <w:p w14:paraId="7EB0F591" w14:textId="77777777" w:rsidR="00704BA2" w:rsidRDefault="001B2EC0">
            <w:pPr>
              <w:pStyle w:val="TableParagraph"/>
              <w:spacing w:line="292" w:lineRule="exact"/>
              <w:rPr>
                <w:sz w:val="24"/>
              </w:rPr>
            </w:pPr>
            <w:r>
              <w:rPr>
                <w:sz w:val="24"/>
              </w:rPr>
              <w:t>Researcher</w:t>
            </w:r>
          </w:p>
        </w:tc>
        <w:tc>
          <w:tcPr>
            <w:tcW w:w="2700" w:type="dxa"/>
            <w:tcPrChange w:id="1420" w:author="Marie McMahon" w:date="2020-10-02T20:28:00Z">
              <w:tcPr>
                <w:tcW w:w="3068" w:type="dxa"/>
              </w:tcPr>
            </w:tcPrChange>
          </w:tcPr>
          <w:p w14:paraId="65C9B0C9" w14:textId="77777777" w:rsidR="00704BA2" w:rsidRDefault="001B2EC0">
            <w:pPr>
              <w:pStyle w:val="TableParagraph"/>
              <w:spacing w:line="292" w:lineRule="exact"/>
              <w:ind w:left="108"/>
              <w:rPr>
                <w:sz w:val="24"/>
              </w:rPr>
            </w:pPr>
            <w:r>
              <w:rPr>
                <w:sz w:val="24"/>
              </w:rPr>
              <w:t>SLO Coordinator</w:t>
            </w:r>
          </w:p>
        </w:tc>
        <w:tc>
          <w:tcPr>
            <w:tcW w:w="1530" w:type="dxa"/>
            <w:tcPrChange w:id="1421" w:author="Marie McMahon" w:date="2020-10-02T20:28:00Z">
              <w:tcPr>
                <w:tcW w:w="2820" w:type="dxa"/>
              </w:tcPr>
            </w:tcPrChange>
          </w:tcPr>
          <w:p w14:paraId="05900BA1" w14:textId="77777777" w:rsidR="00704BA2" w:rsidRDefault="001B2EC0">
            <w:pPr>
              <w:pStyle w:val="TableParagraph"/>
              <w:spacing w:line="292" w:lineRule="exact"/>
              <w:ind w:left="108"/>
              <w:rPr>
                <w:sz w:val="24"/>
              </w:rPr>
            </w:pPr>
            <w:r>
              <w:rPr>
                <w:sz w:val="24"/>
              </w:rPr>
              <w:t>Designee</w:t>
            </w:r>
          </w:p>
        </w:tc>
      </w:tr>
      <w:tr w:rsidR="00704BA2" w14:paraId="426CC9D5" w14:textId="77777777" w:rsidTr="00CA31CF">
        <w:trPr>
          <w:trHeight w:val="881"/>
          <w:trPrChange w:id="1422" w:author="Marie McMahon" w:date="2020-10-02T20:28:00Z">
            <w:trPr>
              <w:trHeight w:val="881"/>
            </w:trPr>
          </w:trPrChange>
        </w:trPr>
        <w:tc>
          <w:tcPr>
            <w:tcW w:w="2135" w:type="dxa"/>
            <w:tcPrChange w:id="1423" w:author="Marie McMahon" w:date="2020-10-02T20:28:00Z">
              <w:tcPr>
                <w:tcW w:w="2494" w:type="dxa"/>
              </w:tcPr>
            </w:tcPrChange>
          </w:tcPr>
          <w:p w14:paraId="5A80BAE0" w14:textId="77777777" w:rsidR="00704BA2" w:rsidRDefault="001B2EC0" w:rsidP="00DF041F">
            <w:pPr>
              <w:pStyle w:val="TableParagraph"/>
              <w:spacing w:before="2" w:line="290" w:lineRule="atLeast"/>
              <w:ind w:right="180"/>
              <w:rPr>
                <w:sz w:val="24"/>
              </w:rPr>
            </w:pPr>
            <w:r>
              <w:rPr>
                <w:sz w:val="24"/>
              </w:rPr>
              <w:t>Vice President of Student Services, or designee</w:t>
            </w:r>
          </w:p>
        </w:tc>
        <w:tc>
          <w:tcPr>
            <w:tcW w:w="2970" w:type="dxa"/>
            <w:tcPrChange w:id="1424" w:author="Marie McMahon" w:date="2020-10-02T20:28:00Z">
              <w:tcPr>
                <w:tcW w:w="1977" w:type="dxa"/>
              </w:tcPr>
            </w:tcPrChange>
          </w:tcPr>
          <w:p w14:paraId="178E05FC" w14:textId="77777777" w:rsidR="00704BA2" w:rsidRDefault="001B2EC0">
            <w:pPr>
              <w:pStyle w:val="TableParagraph"/>
              <w:spacing w:before="2"/>
              <w:rPr>
                <w:sz w:val="24"/>
              </w:rPr>
            </w:pPr>
            <w:r>
              <w:rPr>
                <w:sz w:val="24"/>
              </w:rPr>
              <w:t>Designee</w:t>
            </w:r>
          </w:p>
        </w:tc>
        <w:tc>
          <w:tcPr>
            <w:tcW w:w="2700" w:type="dxa"/>
            <w:tcPrChange w:id="1425" w:author="Marie McMahon" w:date="2020-10-02T20:28:00Z">
              <w:tcPr>
                <w:tcW w:w="3068" w:type="dxa"/>
              </w:tcPr>
            </w:tcPrChange>
          </w:tcPr>
          <w:p w14:paraId="3E886086" w14:textId="77777777" w:rsidR="00704BA2" w:rsidRDefault="001B2EC0" w:rsidP="00DF041F">
            <w:pPr>
              <w:pStyle w:val="TableParagraph"/>
              <w:spacing w:before="2"/>
              <w:ind w:left="108" w:right="270"/>
              <w:rPr>
                <w:i/>
                <w:sz w:val="24"/>
              </w:rPr>
            </w:pPr>
            <w:r>
              <w:rPr>
                <w:i/>
                <w:sz w:val="24"/>
              </w:rPr>
              <w:t>Program Review Coordinator*</w:t>
            </w:r>
          </w:p>
        </w:tc>
        <w:tc>
          <w:tcPr>
            <w:tcW w:w="1530" w:type="dxa"/>
            <w:tcPrChange w:id="1426" w:author="Marie McMahon" w:date="2020-10-02T20:28:00Z">
              <w:tcPr>
                <w:tcW w:w="2820" w:type="dxa"/>
              </w:tcPr>
            </w:tcPrChange>
          </w:tcPr>
          <w:p w14:paraId="10EBD591" w14:textId="77777777" w:rsidR="00704BA2" w:rsidRDefault="001B2EC0">
            <w:pPr>
              <w:pStyle w:val="TableParagraph"/>
              <w:spacing w:before="2"/>
              <w:ind w:left="108"/>
              <w:rPr>
                <w:sz w:val="24"/>
              </w:rPr>
            </w:pPr>
            <w:r>
              <w:rPr>
                <w:sz w:val="24"/>
              </w:rPr>
              <w:t>Designee</w:t>
            </w:r>
          </w:p>
        </w:tc>
      </w:tr>
      <w:tr w:rsidR="00704BA2" w14:paraId="2144A82A" w14:textId="77777777" w:rsidTr="00CA31CF">
        <w:trPr>
          <w:trHeight w:val="878"/>
          <w:trPrChange w:id="1427" w:author="Marie McMahon" w:date="2020-10-02T20:28:00Z">
            <w:trPr>
              <w:trHeight w:val="878"/>
            </w:trPr>
          </w:trPrChange>
        </w:trPr>
        <w:tc>
          <w:tcPr>
            <w:tcW w:w="2135" w:type="dxa"/>
            <w:tcPrChange w:id="1428" w:author="Marie McMahon" w:date="2020-10-02T20:28:00Z">
              <w:tcPr>
                <w:tcW w:w="2494" w:type="dxa"/>
              </w:tcPr>
            </w:tcPrChange>
          </w:tcPr>
          <w:p w14:paraId="6287C605" w14:textId="77777777" w:rsidR="00704BA2" w:rsidRDefault="001B2EC0">
            <w:pPr>
              <w:pStyle w:val="TableParagraph"/>
              <w:spacing w:line="292" w:lineRule="exact"/>
              <w:rPr>
                <w:sz w:val="24"/>
              </w:rPr>
            </w:pPr>
            <w:r>
              <w:rPr>
                <w:sz w:val="24"/>
              </w:rPr>
              <w:t>Vice President of</w:t>
            </w:r>
          </w:p>
          <w:p w14:paraId="0DC49F43" w14:textId="77777777" w:rsidR="00704BA2" w:rsidRDefault="001B2EC0">
            <w:pPr>
              <w:pStyle w:val="TableParagraph"/>
              <w:spacing w:line="290" w:lineRule="atLeast"/>
              <w:ind w:right="314"/>
              <w:rPr>
                <w:sz w:val="24"/>
              </w:rPr>
            </w:pPr>
            <w:r>
              <w:rPr>
                <w:sz w:val="24"/>
              </w:rPr>
              <w:t>Administrative Services, or designee</w:t>
            </w:r>
          </w:p>
        </w:tc>
        <w:tc>
          <w:tcPr>
            <w:tcW w:w="2970" w:type="dxa"/>
            <w:tcPrChange w:id="1429" w:author="Marie McMahon" w:date="2020-10-02T20:28:00Z">
              <w:tcPr>
                <w:tcW w:w="1977" w:type="dxa"/>
              </w:tcPr>
            </w:tcPrChange>
          </w:tcPr>
          <w:p w14:paraId="4B1E80F7" w14:textId="77777777" w:rsidR="00704BA2" w:rsidRDefault="001B2EC0">
            <w:pPr>
              <w:pStyle w:val="TableParagraph"/>
              <w:spacing w:line="292" w:lineRule="exact"/>
              <w:rPr>
                <w:sz w:val="24"/>
              </w:rPr>
            </w:pPr>
            <w:r>
              <w:rPr>
                <w:sz w:val="24"/>
              </w:rPr>
              <w:t>Designee</w:t>
            </w:r>
          </w:p>
        </w:tc>
        <w:tc>
          <w:tcPr>
            <w:tcW w:w="2700" w:type="dxa"/>
            <w:tcPrChange w:id="1430" w:author="Marie McMahon" w:date="2020-10-02T20:28:00Z">
              <w:tcPr>
                <w:tcW w:w="3068" w:type="dxa"/>
              </w:tcPr>
            </w:tcPrChange>
          </w:tcPr>
          <w:p w14:paraId="6C466356" w14:textId="77777777" w:rsidR="00704BA2" w:rsidRDefault="001B2EC0">
            <w:pPr>
              <w:pStyle w:val="TableParagraph"/>
              <w:spacing w:line="292" w:lineRule="exact"/>
              <w:ind w:left="108"/>
              <w:rPr>
                <w:sz w:val="24"/>
              </w:rPr>
            </w:pPr>
            <w:r>
              <w:rPr>
                <w:sz w:val="24"/>
              </w:rPr>
              <w:t>BTCWI Designee</w:t>
            </w:r>
          </w:p>
        </w:tc>
        <w:tc>
          <w:tcPr>
            <w:tcW w:w="1530" w:type="dxa"/>
            <w:tcPrChange w:id="1431" w:author="Marie McMahon" w:date="2020-10-02T20:28:00Z">
              <w:tcPr>
                <w:tcW w:w="2820" w:type="dxa"/>
              </w:tcPr>
            </w:tcPrChange>
          </w:tcPr>
          <w:p w14:paraId="635DD1C0" w14:textId="77777777" w:rsidR="00704BA2" w:rsidRDefault="00DE6B09">
            <w:pPr>
              <w:pStyle w:val="TableParagraph"/>
              <w:ind w:left="0"/>
              <w:rPr>
                <w:rFonts w:ascii="Times New Roman"/>
                <w:sz w:val="24"/>
              </w:rPr>
            </w:pPr>
            <w:ins w:id="1432" w:author="Marie McMahon" w:date="2020-09-04T19:43:00Z">
              <w:r>
                <w:rPr>
                  <w:sz w:val="24"/>
                </w:rPr>
                <w:t xml:space="preserve"> Designee</w:t>
              </w:r>
            </w:ins>
          </w:p>
        </w:tc>
      </w:tr>
      <w:tr w:rsidR="00704BA2" w14:paraId="79B32E5D" w14:textId="77777777" w:rsidTr="00CA31CF">
        <w:trPr>
          <w:trHeight w:val="326"/>
          <w:trPrChange w:id="1433" w:author="Marie McMahon" w:date="2020-10-02T20:28:00Z">
            <w:trPr>
              <w:trHeight w:val="326"/>
            </w:trPr>
          </w:trPrChange>
        </w:trPr>
        <w:tc>
          <w:tcPr>
            <w:tcW w:w="2135" w:type="dxa"/>
            <w:tcPrChange w:id="1434" w:author="Marie McMahon" w:date="2020-10-02T20:28:00Z">
              <w:tcPr>
                <w:tcW w:w="2494" w:type="dxa"/>
              </w:tcPr>
            </w:tcPrChange>
          </w:tcPr>
          <w:p w14:paraId="61F41EEF" w14:textId="77777777" w:rsidR="00704BA2" w:rsidRDefault="001B2EC0">
            <w:pPr>
              <w:pStyle w:val="TableParagraph"/>
              <w:spacing w:line="292" w:lineRule="exact"/>
              <w:rPr>
                <w:sz w:val="24"/>
              </w:rPr>
            </w:pPr>
            <w:r>
              <w:rPr>
                <w:sz w:val="24"/>
              </w:rPr>
              <w:t>Dean of PRIELT</w:t>
            </w:r>
          </w:p>
        </w:tc>
        <w:tc>
          <w:tcPr>
            <w:tcW w:w="2970" w:type="dxa"/>
            <w:tcPrChange w:id="1435" w:author="Marie McMahon" w:date="2020-10-02T20:28:00Z">
              <w:tcPr>
                <w:tcW w:w="1977" w:type="dxa"/>
              </w:tcPr>
            </w:tcPrChange>
          </w:tcPr>
          <w:p w14:paraId="6D53A232" w14:textId="77777777" w:rsidR="00704BA2" w:rsidRDefault="001B2EC0">
            <w:pPr>
              <w:pStyle w:val="TableParagraph"/>
              <w:spacing w:line="292" w:lineRule="exact"/>
              <w:rPr>
                <w:sz w:val="24"/>
              </w:rPr>
            </w:pPr>
            <w:r>
              <w:rPr>
                <w:sz w:val="24"/>
              </w:rPr>
              <w:t>Designee</w:t>
            </w:r>
          </w:p>
        </w:tc>
        <w:tc>
          <w:tcPr>
            <w:tcW w:w="2700" w:type="dxa"/>
            <w:tcPrChange w:id="1436" w:author="Marie McMahon" w:date="2020-10-02T20:28:00Z">
              <w:tcPr>
                <w:tcW w:w="3068" w:type="dxa"/>
              </w:tcPr>
            </w:tcPrChange>
          </w:tcPr>
          <w:p w14:paraId="3C823D2B" w14:textId="77777777" w:rsidR="00704BA2" w:rsidRDefault="001B2EC0">
            <w:pPr>
              <w:pStyle w:val="TableParagraph"/>
              <w:spacing w:line="292" w:lineRule="exact"/>
              <w:ind w:left="108"/>
              <w:rPr>
                <w:sz w:val="24"/>
              </w:rPr>
            </w:pPr>
            <w:r>
              <w:rPr>
                <w:sz w:val="24"/>
              </w:rPr>
              <w:t>Liberal Arts Designee</w:t>
            </w:r>
          </w:p>
        </w:tc>
        <w:tc>
          <w:tcPr>
            <w:tcW w:w="1530" w:type="dxa"/>
            <w:tcPrChange w:id="1437" w:author="Marie McMahon" w:date="2020-10-02T20:28:00Z">
              <w:tcPr>
                <w:tcW w:w="2820" w:type="dxa"/>
              </w:tcPr>
            </w:tcPrChange>
          </w:tcPr>
          <w:p w14:paraId="6B716EC3" w14:textId="77777777" w:rsidR="00704BA2" w:rsidRDefault="00704BA2">
            <w:pPr>
              <w:pStyle w:val="TableParagraph"/>
              <w:ind w:left="0"/>
              <w:rPr>
                <w:rFonts w:ascii="Times New Roman"/>
                <w:sz w:val="24"/>
              </w:rPr>
            </w:pPr>
          </w:p>
        </w:tc>
      </w:tr>
      <w:tr w:rsidR="00704BA2" w14:paraId="683A3AF8" w14:textId="77777777" w:rsidTr="00CA31CF">
        <w:trPr>
          <w:trHeight w:val="309"/>
          <w:trPrChange w:id="1438" w:author="Marie McMahon" w:date="2020-10-02T20:28:00Z">
            <w:trPr>
              <w:trHeight w:val="309"/>
            </w:trPr>
          </w:trPrChange>
        </w:trPr>
        <w:tc>
          <w:tcPr>
            <w:tcW w:w="2135" w:type="dxa"/>
            <w:tcPrChange w:id="1439" w:author="Marie McMahon" w:date="2020-10-02T20:28:00Z">
              <w:tcPr>
                <w:tcW w:w="2494" w:type="dxa"/>
              </w:tcPr>
            </w:tcPrChange>
          </w:tcPr>
          <w:p w14:paraId="6A06ABFB" w14:textId="77777777" w:rsidR="00704BA2" w:rsidRDefault="00704BA2">
            <w:pPr>
              <w:pStyle w:val="TableParagraph"/>
              <w:ind w:left="0"/>
              <w:rPr>
                <w:rFonts w:ascii="Times New Roman"/>
              </w:rPr>
            </w:pPr>
          </w:p>
        </w:tc>
        <w:tc>
          <w:tcPr>
            <w:tcW w:w="2970" w:type="dxa"/>
            <w:tcPrChange w:id="1440" w:author="Marie McMahon" w:date="2020-10-02T20:28:00Z">
              <w:tcPr>
                <w:tcW w:w="1977" w:type="dxa"/>
              </w:tcPr>
            </w:tcPrChange>
          </w:tcPr>
          <w:p w14:paraId="1D00A250" w14:textId="77777777" w:rsidR="00704BA2" w:rsidRDefault="001B2EC0">
            <w:pPr>
              <w:pStyle w:val="TableParagraph"/>
              <w:spacing w:line="289" w:lineRule="exact"/>
              <w:rPr>
                <w:sz w:val="24"/>
              </w:rPr>
            </w:pPr>
            <w:r>
              <w:rPr>
                <w:sz w:val="24"/>
              </w:rPr>
              <w:t>Designee</w:t>
            </w:r>
          </w:p>
        </w:tc>
        <w:tc>
          <w:tcPr>
            <w:tcW w:w="2700" w:type="dxa"/>
            <w:tcPrChange w:id="1441" w:author="Marie McMahon" w:date="2020-10-02T20:28:00Z">
              <w:tcPr>
                <w:tcW w:w="3068" w:type="dxa"/>
              </w:tcPr>
            </w:tcPrChange>
          </w:tcPr>
          <w:p w14:paraId="3C5FA0A5" w14:textId="77777777" w:rsidR="00704BA2" w:rsidRDefault="001B2EC0">
            <w:pPr>
              <w:pStyle w:val="TableParagraph"/>
              <w:spacing w:line="289" w:lineRule="exact"/>
              <w:ind w:left="108"/>
              <w:rPr>
                <w:sz w:val="24"/>
              </w:rPr>
            </w:pPr>
            <w:r>
              <w:rPr>
                <w:sz w:val="24"/>
              </w:rPr>
              <w:t>MBEPS Designee</w:t>
            </w:r>
          </w:p>
        </w:tc>
        <w:tc>
          <w:tcPr>
            <w:tcW w:w="1530" w:type="dxa"/>
            <w:tcPrChange w:id="1442" w:author="Marie McMahon" w:date="2020-10-02T20:28:00Z">
              <w:tcPr>
                <w:tcW w:w="2820" w:type="dxa"/>
              </w:tcPr>
            </w:tcPrChange>
          </w:tcPr>
          <w:p w14:paraId="3BA29BA7" w14:textId="77777777" w:rsidR="00704BA2" w:rsidRDefault="00704BA2">
            <w:pPr>
              <w:pStyle w:val="TableParagraph"/>
              <w:ind w:left="0"/>
              <w:rPr>
                <w:rFonts w:ascii="Times New Roman"/>
              </w:rPr>
            </w:pPr>
          </w:p>
        </w:tc>
      </w:tr>
      <w:tr w:rsidR="00704BA2" w14:paraId="2797650B" w14:textId="77777777" w:rsidTr="00CA31CF">
        <w:trPr>
          <w:trHeight w:val="326"/>
          <w:trPrChange w:id="1443" w:author="Marie McMahon" w:date="2020-10-02T20:28:00Z">
            <w:trPr>
              <w:trHeight w:val="326"/>
            </w:trPr>
          </w:trPrChange>
        </w:trPr>
        <w:tc>
          <w:tcPr>
            <w:tcW w:w="2135" w:type="dxa"/>
            <w:tcPrChange w:id="1444" w:author="Marie McMahon" w:date="2020-10-02T20:28:00Z">
              <w:tcPr>
                <w:tcW w:w="2494" w:type="dxa"/>
              </w:tcPr>
            </w:tcPrChange>
          </w:tcPr>
          <w:p w14:paraId="1CF52C1D" w14:textId="77777777" w:rsidR="00704BA2" w:rsidRDefault="00704BA2">
            <w:pPr>
              <w:pStyle w:val="TableParagraph"/>
              <w:ind w:left="0"/>
              <w:rPr>
                <w:rFonts w:ascii="Times New Roman"/>
                <w:sz w:val="24"/>
              </w:rPr>
            </w:pPr>
          </w:p>
        </w:tc>
        <w:tc>
          <w:tcPr>
            <w:tcW w:w="2970" w:type="dxa"/>
            <w:tcPrChange w:id="1445" w:author="Marie McMahon" w:date="2020-10-02T20:28:00Z">
              <w:tcPr>
                <w:tcW w:w="1977" w:type="dxa"/>
              </w:tcPr>
            </w:tcPrChange>
          </w:tcPr>
          <w:p w14:paraId="04AA1D38" w14:textId="77777777" w:rsidR="00704BA2" w:rsidRDefault="00704BA2">
            <w:pPr>
              <w:pStyle w:val="TableParagraph"/>
              <w:ind w:left="0"/>
              <w:rPr>
                <w:rFonts w:ascii="Times New Roman"/>
                <w:sz w:val="24"/>
              </w:rPr>
            </w:pPr>
          </w:p>
        </w:tc>
        <w:tc>
          <w:tcPr>
            <w:tcW w:w="2700" w:type="dxa"/>
            <w:tcPrChange w:id="1446" w:author="Marie McMahon" w:date="2020-10-02T20:28:00Z">
              <w:tcPr>
                <w:tcW w:w="3068" w:type="dxa"/>
              </w:tcPr>
            </w:tcPrChange>
          </w:tcPr>
          <w:p w14:paraId="0D2FA82A" w14:textId="77777777" w:rsidR="00704BA2" w:rsidRDefault="001B2EC0">
            <w:pPr>
              <w:pStyle w:val="TableParagraph"/>
              <w:spacing w:before="1"/>
              <w:ind w:left="108"/>
              <w:rPr>
                <w:sz w:val="24"/>
              </w:rPr>
            </w:pPr>
            <w:r>
              <w:rPr>
                <w:sz w:val="24"/>
              </w:rPr>
              <w:t>Public Safety Designee</w:t>
            </w:r>
          </w:p>
        </w:tc>
        <w:tc>
          <w:tcPr>
            <w:tcW w:w="1530" w:type="dxa"/>
            <w:tcPrChange w:id="1447" w:author="Marie McMahon" w:date="2020-10-02T20:28:00Z">
              <w:tcPr>
                <w:tcW w:w="2820" w:type="dxa"/>
              </w:tcPr>
            </w:tcPrChange>
          </w:tcPr>
          <w:p w14:paraId="78531D49" w14:textId="77777777" w:rsidR="00704BA2" w:rsidRDefault="00704BA2">
            <w:pPr>
              <w:pStyle w:val="TableParagraph"/>
              <w:ind w:left="0"/>
              <w:rPr>
                <w:rFonts w:ascii="Times New Roman"/>
                <w:sz w:val="24"/>
              </w:rPr>
            </w:pPr>
          </w:p>
        </w:tc>
      </w:tr>
      <w:tr w:rsidR="00704BA2" w14:paraId="4BA70A3F" w14:textId="77777777" w:rsidTr="00CA31CF">
        <w:trPr>
          <w:trHeight w:val="326"/>
          <w:trPrChange w:id="1448" w:author="Marie McMahon" w:date="2020-10-02T20:28:00Z">
            <w:trPr>
              <w:trHeight w:val="326"/>
            </w:trPr>
          </w:trPrChange>
        </w:trPr>
        <w:tc>
          <w:tcPr>
            <w:tcW w:w="2135" w:type="dxa"/>
            <w:tcPrChange w:id="1449" w:author="Marie McMahon" w:date="2020-10-02T20:28:00Z">
              <w:tcPr>
                <w:tcW w:w="2494" w:type="dxa"/>
              </w:tcPr>
            </w:tcPrChange>
          </w:tcPr>
          <w:p w14:paraId="760C23A5" w14:textId="77777777" w:rsidR="00704BA2" w:rsidRDefault="00704BA2">
            <w:pPr>
              <w:pStyle w:val="TableParagraph"/>
              <w:ind w:left="0"/>
              <w:rPr>
                <w:rFonts w:ascii="Times New Roman"/>
                <w:sz w:val="24"/>
              </w:rPr>
            </w:pPr>
          </w:p>
        </w:tc>
        <w:tc>
          <w:tcPr>
            <w:tcW w:w="2970" w:type="dxa"/>
            <w:tcPrChange w:id="1450" w:author="Marie McMahon" w:date="2020-10-02T20:28:00Z">
              <w:tcPr>
                <w:tcW w:w="1977" w:type="dxa"/>
              </w:tcPr>
            </w:tcPrChange>
          </w:tcPr>
          <w:p w14:paraId="4AC06A2D" w14:textId="77777777" w:rsidR="00704BA2" w:rsidRDefault="00704BA2">
            <w:pPr>
              <w:pStyle w:val="TableParagraph"/>
              <w:ind w:left="0"/>
              <w:rPr>
                <w:rFonts w:ascii="Times New Roman"/>
                <w:sz w:val="24"/>
              </w:rPr>
            </w:pPr>
          </w:p>
        </w:tc>
        <w:tc>
          <w:tcPr>
            <w:tcW w:w="2700" w:type="dxa"/>
            <w:tcPrChange w:id="1451" w:author="Marie McMahon" w:date="2020-10-02T20:28:00Z">
              <w:tcPr>
                <w:tcW w:w="3068" w:type="dxa"/>
              </w:tcPr>
            </w:tcPrChange>
          </w:tcPr>
          <w:p w14:paraId="52B6164A" w14:textId="77777777" w:rsidR="00704BA2" w:rsidRDefault="001B2EC0">
            <w:pPr>
              <w:pStyle w:val="TableParagraph"/>
              <w:spacing w:before="1"/>
              <w:ind w:left="108"/>
              <w:rPr>
                <w:sz w:val="24"/>
              </w:rPr>
            </w:pPr>
            <w:r>
              <w:rPr>
                <w:sz w:val="24"/>
              </w:rPr>
              <w:t>PRIELT Designee</w:t>
            </w:r>
          </w:p>
        </w:tc>
        <w:tc>
          <w:tcPr>
            <w:tcW w:w="1530" w:type="dxa"/>
            <w:tcPrChange w:id="1452" w:author="Marie McMahon" w:date="2020-10-02T20:28:00Z">
              <w:tcPr>
                <w:tcW w:w="2820" w:type="dxa"/>
              </w:tcPr>
            </w:tcPrChange>
          </w:tcPr>
          <w:p w14:paraId="2E81FBD6" w14:textId="77777777" w:rsidR="00704BA2" w:rsidRDefault="00704BA2">
            <w:pPr>
              <w:pStyle w:val="TableParagraph"/>
              <w:ind w:left="0"/>
              <w:rPr>
                <w:rFonts w:ascii="Times New Roman"/>
                <w:sz w:val="24"/>
              </w:rPr>
            </w:pPr>
          </w:p>
        </w:tc>
      </w:tr>
      <w:tr w:rsidR="00704BA2" w14:paraId="5DCBC328" w14:textId="77777777" w:rsidTr="00CA31CF">
        <w:trPr>
          <w:trHeight w:val="326"/>
          <w:trPrChange w:id="1453" w:author="Marie McMahon" w:date="2020-10-02T20:28:00Z">
            <w:trPr>
              <w:trHeight w:val="326"/>
            </w:trPr>
          </w:trPrChange>
        </w:trPr>
        <w:tc>
          <w:tcPr>
            <w:tcW w:w="2135" w:type="dxa"/>
            <w:tcPrChange w:id="1454" w:author="Marie McMahon" w:date="2020-10-02T20:28:00Z">
              <w:tcPr>
                <w:tcW w:w="2494" w:type="dxa"/>
              </w:tcPr>
            </w:tcPrChange>
          </w:tcPr>
          <w:p w14:paraId="6240F3FE" w14:textId="77777777" w:rsidR="00704BA2" w:rsidRDefault="00704BA2">
            <w:pPr>
              <w:pStyle w:val="TableParagraph"/>
              <w:ind w:left="0"/>
              <w:rPr>
                <w:rFonts w:ascii="Times New Roman"/>
                <w:sz w:val="24"/>
              </w:rPr>
            </w:pPr>
          </w:p>
        </w:tc>
        <w:tc>
          <w:tcPr>
            <w:tcW w:w="2970" w:type="dxa"/>
            <w:tcPrChange w:id="1455" w:author="Marie McMahon" w:date="2020-10-02T20:28:00Z">
              <w:tcPr>
                <w:tcW w:w="1977" w:type="dxa"/>
              </w:tcPr>
            </w:tcPrChange>
          </w:tcPr>
          <w:p w14:paraId="70DD40B2" w14:textId="77777777" w:rsidR="00704BA2" w:rsidRDefault="00704BA2">
            <w:pPr>
              <w:pStyle w:val="TableParagraph"/>
              <w:ind w:left="0"/>
              <w:rPr>
                <w:rFonts w:ascii="Times New Roman"/>
                <w:sz w:val="24"/>
              </w:rPr>
            </w:pPr>
          </w:p>
        </w:tc>
        <w:tc>
          <w:tcPr>
            <w:tcW w:w="2700" w:type="dxa"/>
            <w:tcPrChange w:id="1456" w:author="Marie McMahon" w:date="2020-10-02T20:28:00Z">
              <w:tcPr>
                <w:tcW w:w="3068" w:type="dxa"/>
              </w:tcPr>
            </w:tcPrChange>
          </w:tcPr>
          <w:p w14:paraId="7307DC4E" w14:textId="77777777" w:rsidR="00704BA2" w:rsidRDefault="001B2EC0">
            <w:pPr>
              <w:pStyle w:val="TableParagraph"/>
              <w:spacing w:before="1"/>
              <w:ind w:left="108"/>
              <w:rPr>
                <w:sz w:val="24"/>
              </w:rPr>
            </w:pPr>
            <w:r>
              <w:rPr>
                <w:sz w:val="24"/>
              </w:rPr>
              <w:t>Counseling Designee</w:t>
            </w:r>
          </w:p>
        </w:tc>
        <w:tc>
          <w:tcPr>
            <w:tcW w:w="1530" w:type="dxa"/>
            <w:tcPrChange w:id="1457" w:author="Marie McMahon" w:date="2020-10-02T20:28:00Z">
              <w:tcPr>
                <w:tcW w:w="2820" w:type="dxa"/>
              </w:tcPr>
            </w:tcPrChange>
          </w:tcPr>
          <w:p w14:paraId="0F9B8F0E" w14:textId="77777777" w:rsidR="00704BA2" w:rsidRDefault="00704BA2">
            <w:pPr>
              <w:pStyle w:val="TableParagraph"/>
              <w:ind w:left="0"/>
              <w:rPr>
                <w:rFonts w:ascii="Times New Roman"/>
                <w:sz w:val="24"/>
              </w:rPr>
            </w:pPr>
          </w:p>
        </w:tc>
      </w:tr>
      <w:tr w:rsidR="00704BA2" w14:paraId="18FD02B8" w14:textId="77777777" w:rsidTr="00CA31CF">
        <w:trPr>
          <w:trHeight w:val="587"/>
          <w:trPrChange w:id="1458" w:author="Marie McMahon" w:date="2020-10-02T20:28:00Z">
            <w:trPr>
              <w:trHeight w:val="587"/>
            </w:trPr>
          </w:trPrChange>
        </w:trPr>
        <w:tc>
          <w:tcPr>
            <w:tcW w:w="2135" w:type="dxa"/>
            <w:tcPrChange w:id="1459" w:author="Marie McMahon" w:date="2020-10-02T20:28:00Z">
              <w:tcPr>
                <w:tcW w:w="2494" w:type="dxa"/>
              </w:tcPr>
            </w:tcPrChange>
          </w:tcPr>
          <w:p w14:paraId="6D0AC2C6" w14:textId="77777777" w:rsidR="00704BA2" w:rsidRDefault="00704BA2">
            <w:pPr>
              <w:pStyle w:val="TableParagraph"/>
              <w:ind w:left="0"/>
              <w:rPr>
                <w:rFonts w:ascii="Times New Roman"/>
                <w:sz w:val="24"/>
              </w:rPr>
            </w:pPr>
          </w:p>
        </w:tc>
        <w:tc>
          <w:tcPr>
            <w:tcW w:w="2970" w:type="dxa"/>
            <w:tcPrChange w:id="1460" w:author="Marie McMahon" w:date="2020-10-02T20:28:00Z">
              <w:tcPr>
                <w:tcW w:w="1977" w:type="dxa"/>
              </w:tcPr>
            </w:tcPrChange>
          </w:tcPr>
          <w:p w14:paraId="50DF1FB0" w14:textId="77777777" w:rsidR="00704BA2" w:rsidRDefault="00704BA2">
            <w:pPr>
              <w:pStyle w:val="TableParagraph"/>
              <w:ind w:left="0"/>
              <w:rPr>
                <w:rFonts w:ascii="Times New Roman"/>
                <w:sz w:val="24"/>
              </w:rPr>
            </w:pPr>
          </w:p>
        </w:tc>
        <w:tc>
          <w:tcPr>
            <w:tcW w:w="2700" w:type="dxa"/>
            <w:tcPrChange w:id="1461" w:author="Marie McMahon" w:date="2020-10-02T20:28:00Z">
              <w:tcPr>
                <w:tcW w:w="3068" w:type="dxa"/>
              </w:tcPr>
            </w:tcPrChange>
          </w:tcPr>
          <w:p w14:paraId="1ACF8339" w14:textId="0C06AD0D" w:rsidR="00704BA2" w:rsidRDefault="001B2EC0" w:rsidP="003573AD">
            <w:pPr>
              <w:pStyle w:val="TableParagraph"/>
              <w:tabs>
                <w:tab w:val="left" w:pos="2250"/>
              </w:tabs>
              <w:spacing w:before="1" w:line="290" w:lineRule="atLeast"/>
              <w:ind w:left="108" w:right="270"/>
              <w:rPr>
                <w:sz w:val="24"/>
              </w:rPr>
            </w:pPr>
            <w:r>
              <w:rPr>
                <w:sz w:val="24"/>
              </w:rPr>
              <w:t>Health Services/</w:t>
            </w:r>
            <w:del w:id="1462" w:author="Marie McMahon" w:date="2020-10-02T20:27:00Z">
              <w:r w:rsidDel="003573AD">
                <w:rPr>
                  <w:sz w:val="24"/>
                </w:rPr>
                <w:delText xml:space="preserve"> </w:delText>
              </w:r>
            </w:del>
            <w:r>
              <w:rPr>
                <w:sz w:val="24"/>
              </w:rPr>
              <w:t>Mental Health Designee</w:t>
            </w:r>
          </w:p>
        </w:tc>
        <w:tc>
          <w:tcPr>
            <w:tcW w:w="1530" w:type="dxa"/>
            <w:tcPrChange w:id="1463" w:author="Marie McMahon" w:date="2020-10-02T20:28:00Z">
              <w:tcPr>
                <w:tcW w:w="2820" w:type="dxa"/>
              </w:tcPr>
            </w:tcPrChange>
          </w:tcPr>
          <w:p w14:paraId="25E9E4D8" w14:textId="77777777" w:rsidR="00704BA2" w:rsidRDefault="00704BA2">
            <w:pPr>
              <w:pStyle w:val="TableParagraph"/>
              <w:ind w:left="0"/>
              <w:rPr>
                <w:rFonts w:ascii="Times New Roman"/>
                <w:sz w:val="24"/>
              </w:rPr>
            </w:pPr>
          </w:p>
        </w:tc>
      </w:tr>
    </w:tbl>
    <w:p w14:paraId="3D5E14ED" w14:textId="77777777" w:rsidR="00704BA2" w:rsidRDefault="00704BA2">
      <w:pPr>
        <w:pStyle w:val="BodyText"/>
        <w:spacing w:before="11"/>
        <w:ind w:left="0"/>
        <w:rPr>
          <w:b/>
          <w:sz w:val="23"/>
        </w:rPr>
      </w:pPr>
    </w:p>
    <w:p w14:paraId="5D5597E5" w14:textId="3D38E4CD" w:rsidR="00704BA2" w:rsidRDefault="001B2EC0">
      <w:pPr>
        <w:ind w:left="640" w:right="1284"/>
        <w:jc w:val="both"/>
        <w:rPr>
          <w:i/>
          <w:sz w:val="24"/>
        </w:rPr>
      </w:pPr>
      <w:r>
        <w:rPr>
          <w:i/>
          <w:sz w:val="24"/>
        </w:rPr>
        <w:t xml:space="preserve">*Recommended that once there is a faculty Program Review Coordinator, this person serve on and co-chair this committee. </w:t>
      </w:r>
      <w:del w:id="1464" w:author="Marie McMahon" w:date="2020-10-01T15:10:00Z">
        <w:r w:rsidDel="00033911">
          <w:rPr>
            <w:i/>
            <w:sz w:val="24"/>
          </w:rPr>
          <w:delText>Th</w:delText>
        </w:r>
      </w:del>
      <w:del w:id="1465" w:author="Laura" w:date="2020-09-22T10:40:00Z">
        <w:r w:rsidDel="001A73BB">
          <w:rPr>
            <w:i/>
            <w:sz w:val="24"/>
          </w:rPr>
          <w:delText>e job description and compensation of the SLO Coordinator does not include Program Review Coordinator as well.</w:delText>
        </w:r>
      </w:del>
      <w:ins w:id="1466" w:author="Laura" w:date="2020-09-22T10:40:00Z">
        <w:r w:rsidR="001A73BB">
          <w:rPr>
            <w:i/>
            <w:sz w:val="24"/>
          </w:rPr>
          <w:t>Until such time, an Administrator will act as Co-Chair to this committee</w:t>
        </w:r>
      </w:ins>
      <w:ins w:id="1467" w:author="Laura" w:date="2020-09-22T10:41:00Z">
        <w:r w:rsidR="001A73BB">
          <w:rPr>
            <w:i/>
            <w:sz w:val="24"/>
          </w:rPr>
          <w:t>.</w:t>
        </w:r>
      </w:ins>
    </w:p>
    <w:p w14:paraId="37B11731" w14:textId="77777777" w:rsidR="00704BA2" w:rsidRDefault="00704BA2">
      <w:pPr>
        <w:pStyle w:val="BodyText"/>
        <w:spacing w:before="12"/>
        <w:ind w:left="0"/>
        <w:rPr>
          <w:i/>
          <w:sz w:val="23"/>
        </w:rPr>
      </w:pPr>
    </w:p>
    <w:p w14:paraId="1FD374F7" w14:textId="77777777" w:rsidR="00704BA2" w:rsidRDefault="001B2EC0">
      <w:pPr>
        <w:pStyle w:val="Heading7"/>
        <w:rPr>
          <w:u w:val="none"/>
        </w:rPr>
      </w:pPr>
      <w:r>
        <w:t>Purpose/Charge</w:t>
      </w:r>
    </w:p>
    <w:p w14:paraId="0E3AEA1F" w14:textId="77777777" w:rsidR="00704BA2" w:rsidRDefault="001B2EC0">
      <w:pPr>
        <w:pStyle w:val="BodyText"/>
        <w:ind w:left="640" w:right="1277"/>
        <w:jc w:val="both"/>
      </w:pPr>
      <w:r>
        <w:t>The Program Review and Outcomes Assessment Committee will guide and promote continuous quality improvement in the Program Review and Student Learning Outcomes Assessment processes.</w:t>
      </w:r>
    </w:p>
    <w:p w14:paraId="05345832" w14:textId="77777777" w:rsidR="00704BA2" w:rsidRDefault="00704BA2">
      <w:pPr>
        <w:pStyle w:val="BodyText"/>
        <w:spacing w:before="2"/>
        <w:ind w:left="0"/>
      </w:pPr>
    </w:p>
    <w:p w14:paraId="44281ABB" w14:textId="77777777" w:rsidR="00704BA2" w:rsidRDefault="001B2EC0">
      <w:pPr>
        <w:pStyle w:val="Heading7"/>
        <w:spacing w:line="292" w:lineRule="exact"/>
        <w:jc w:val="both"/>
        <w:rPr>
          <w:u w:val="none"/>
        </w:rPr>
      </w:pPr>
      <w:r>
        <w:t>Committee Responsibilities</w:t>
      </w:r>
    </w:p>
    <w:p w14:paraId="519643FC" w14:textId="77777777" w:rsidR="00704BA2" w:rsidRDefault="001B2EC0">
      <w:pPr>
        <w:pStyle w:val="ListParagraph"/>
        <w:numPr>
          <w:ilvl w:val="1"/>
          <w:numId w:val="17"/>
        </w:numPr>
        <w:tabs>
          <w:tab w:val="left" w:pos="1361"/>
        </w:tabs>
        <w:ind w:right="1278"/>
        <w:jc w:val="both"/>
        <w:rPr>
          <w:rFonts w:ascii="Symbol" w:hAnsi="Symbol"/>
          <w:sz w:val="24"/>
        </w:rPr>
      </w:pPr>
      <w:r>
        <w:rPr>
          <w:sz w:val="24"/>
        </w:rPr>
        <w:t>Develop,</w:t>
      </w:r>
      <w:r>
        <w:rPr>
          <w:spacing w:val="-10"/>
          <w:sz w:val="24"/>
        </w:rPr>
        <w:t xml:space="preserve"> </w:t>
      </w:r>
      <w:r>
        <w:rPr>
          <w:sz w:val="24"/>
        </w:rPr>
        <w:t>maintain</w:t>
      </w:r>
      <w:ins w:id="1468" w:author="Marie McMahon" w:date="2020-09-07T17:31:00Z">
        <w:r w:rsidR="00E058E1">
          <w:rPr>
            <w:sz w:val="24"/>
          </w:rPr>
          <w:t>,</w:t>
        </w:r>
      </w:ins>
      <w:r>
        <w:rPr>
          <w:spacing w:val="-8"/>
          <w:sz w:val="24"/>
        </w:rPr>
        <w:t xml:space="preserve"> </w:t>
      </w:r>
      <w:r>
        <w:rPr>
          <w:sz w:val="24"/>
        </w:rPr>
        <w:t>and</w:t>
      </w:r>
      <w:r>
        <w:rPr>
          <w:spacing w:val="-11"/>
          <w:sz w:val="24"/>
        </w:rPr>
        <w:t xml:space="preserve"> </w:t>
      </w:r>
      <w:r>
        <w:rPr>
          <w:sz w:val="24"/>
        </w:rPr>
        <w:t>facilitate</w:t>
      </w:r>
      <w:r>
        <w:rPr>
          <w:spacing w:val="-10"/>
          <w:sz w:val="24"/>
        </w:rPr>
        <w:t xml:space="preserve"> </w:t>
      </w:r>
      <w:r>
        <w:rPr>
          <w:sz w:val="24"/>
        </w:rPr>
        <w:t>the</w:t>
      </w:r>
      <w:r>
        <w:rPr>
          <w:spacing w:val="-10"/>
          <w:sz w:val="24"/>
        </w:rPr>
        <w:t xml:space="preserve"> </w:t>
      </w:r>
      <w:r>
        <w:rPr>
          <w:sz w:val="24"/>
        </w:rPr>
        <w:t>Program</w:t>
      </w:r>
      <w:r>
        <w:rPr>
          <w:spacing w:val="-9"/>
          <w:sz w:val="24"/>
        </w:rPr>
        <w:t xml:space="preserve"> </w:t>
      </w:r>
      <w:r>
        <w:rPr>
          <w:sz w:val="24"/>
        </w:rPr>
        <w:t>Review</w:t>
      </w:r>
      <w:r>
        <w:rPr>
          <w:spacing w:val="-9"/>
          <w:sz w:val="24"/>
        </w:rPr>
        <w:t xml:space="preserve"> </w:t>
      </w:r>
      <w:r>
        <w:rPr>
          <w:sz w:val="24"/>
        </w:rPr>
        <w:t>and</w:t>
      </w:r>
      <w:r>
        <w:rPr>
          <w:spacing w:val="-8"/>
          <w:sz w:val="24"/>
        </w:rPr>
        <w:t xml:space="preserve"> </w:t>
      </w:r>
      <w:r>
        <w:rPr>
          <w:sz w:val="24"/>
        </w:rPr>
        <w:t>the</w:t>
      </w:r>
      <w:r>
        <w:rPr>
          <w:spacing w:val="-9"/>
          <w:sz w:val="24"/>
        </w:rPr>
        <w:t xml:space="preserve"> </w:t>
      </w:r>
      <w:r>
        <w:rPr>
          <w:sz w:val="24"/>
        </w:rPr>
        <w:t>Student</w:t>
      </w:r>
      <w:r>
        <w:rPr>
          <w:spacing w:val="-8"/>
          <w:sz w:val="24"/>
        </w:rPr>
        <w:t xml:space="preserve"> </w:t>
      </w:r>
      <w:r>
        <w:rPr>
          <w:sz w:val="24"/>
        </w:rPr>
        <w:t>Learning</w:t>
      </w:r>
      <w:r>
        <w:rPr>
          <w:spacing w:val="-10"/>
          <w:sz w:val="24"/>
        </w:rPr>
        <w:t xml:space="preserve"> </w:t>
      </w:r>
      <w:r>
        <w:rPr>
          <w:sz w:val="24"/>
        </w:rPr>
        <w:t>Outcomes Cycle.</w:t>
      </w:r>
    </w:p>
    <w:p w14:paraId="0CBB0267" w14:textId="77777777" w:rsidR="00704BA2" w:rsidRDefault="001B2EC0">
      <w:pPr>
        <w:pStyle w:val="ListParagraph"/>
        <w:numPr>
          <w:ilvl w:val="1"/>
          <w:numId w:val="17"/>
        </w:numPr>
        <w:tabs>
          <w:tab w:val="left" w:pos="1361"/>
        </w:tabs>
        <w:ind w:right="1274"/>
        <w:jc w:val="both"/>
        <w:rPr>
          <w:rFonts w:ascii="Symbol" w:hAnsi="Symbol"/>
          <w:sz w:val="24"/>
        </w:rPr>
      </w:pPr>
      <w:r>
        <w:rPr>
          <w:sz w:val="24"/>
        </w:rPr>
        <w:t>Provide support and serve as a resource to faculty, classified professionals, and administrators in completing Program Review and Student Learning Outcomes Assessment Cycle processes and</w:t>
      </w:r>
      <w:r>
        <w:rPr>
          <w:spacing w:val="-2"/>
          <w:sz w:val="24"/>
        </w:rPr>
        <w:t xml:space="preserve"> </w:t>
      </w:r>
      <w:r>
        <w:rPr>
          <w:sz w:val="24"/>
        </w:rPr>
        <w:t>reports.</w:t>
      </w:r>
    </w:p>
    <w:p w14:paraId="7D57D373" w14:textId="77777777" w:rsidR="00704BA2" w:rsidRDefault="00704BA2">
      <w:pPr>
        <w:jc w:val="both"/>
        <w:rPr>
          <w:rFonts w:ascii="Symbol" w:hAnsi="Symbol"/>
          <w:sz w:val="24"/>
        </w:rPr>
        <w:sectPr w:rsidR="00704BA2">
          <w:pgSz w:w="12240" w:h="15840"/>
          <w:pgMar w:top="1220" w:right="160" w:bottom="1200" w:left="800" w:header="0" w:footer="1020" w:gutter="0"/>
          <w:cols w:space="720"/>
        </w:sectPr>
      </w:pPr>
    </w:p>
    <w:p w14:paraId="2D57DF29" w14:textId="22B4060D" w:rsidR="00704BA2" w:rsidRDefault="001B2EC0">
      <w:pPr>
        <w:pStyle w:val="ListParagraph"/>
        <w:numPr>
          <w:ilvl w:val="1"/>
          <w:numId w:val="17"/>
        </w:numPr>
        <w:tabs>
          <w:tab w:val="left" w:pos="1361"/>
        </w:tabs>
        <w:spacing w:before="79"/>
        <w:ind w:right="1274"/>
        <w:jc w:val="both"/>
        <w:rPr>
          <w:rFonts w:ascii="Symbol" w:hAnsi="Symbol"/>
          <w:sz w:val="24"/>
        </w:rPr>
      </w:pPr>
      <w:r>
        <w:rPr>
          <w:sz w:val="24"/>
        </w:rPr>
        <w:lastRenderedPageBreak/>
        <w:t>Recommend revisions to processes and timelines for Program Review and Outcomes Assessment</w:t>
      </w:r>
      <w:r>
        <w:rPr>
          <w:spacing w:val="-7"/>
          <w:sz w:val="24"/>
        </w:rPr>
        <w:t xml:space="preserve"> </w:t>
      </w:r>
      <w:del w:id="1469" w:author="Marie McMahon" w:date="2020-10-02T19:21:00Z">
        <w:r w:rsidRPr="00186F5A" w:rsidDel="008A72A0">
          <w:rPr>
            <w:strike/>
            <w:sz w:val="24"/>
            <w:rPrChange w:id="1470" w:author="Marie McMahon" w:date="2020-09-07T17:37:00Z">
              <w:rPr>
                <w:sz w:val="24"/>
              </w:rPr>
            </w:rPrChange>
          </w:rPr>
          <w:delText>processes</w:delText>
        </w:r>
        <w:r w:rsidDel="008A72A0">
          <w:rPr>
            <w:spacing w:val="-5"/>
            <w:sz w:val="24"/>
          </w:rPr>
          <w:delText xml:space="preserve"> </w:delText>
        </w:r>
      </w:del>
      <w:r>
        <w:rPr>
          <w:sz w:val="24"/>
        </w:rPr>
        <w:t>in</w:t>
      </w:r>
      <w:r>
        <w:rPr>
          <w:spacing w:val="-7"/>
          <w:sz w:val="24"/>
        </w:rPr>
        <w:t xml:space="preserve"> </w:t>
      </w:r>
      <w:r>
        <w:rPr>
          <w:sz w:val="24"/>
        </w:rPr>
        <w:t>order</w:t>
      </w:r>
      <w:r>
        <w:rPr>
          <w:spacing w:val="-7"/>
          <w:sz w:val="24"/>
        </w:rPr>
        <w:t xml:space="preserve"> </w:t>
      </w:r>
      <w:r>
        <w:rPr>
          <w:sz w:val="24"/>
        </w:rPr>
        <w:t>to</w:t>
      </w:r>
      <w:r>
        <w:rPr>
          <w:spacing w:val="-4"/>
          <w:sz w:val="24"/>
        </w:rPr>
        <w:t xml:space="preserve"> </w:t>
      </w:r>
      <w:r>
        <w:rPr>
          <w:sz w:val="24"/>
        </w:rPr>
        <w:t>remain</w:t>
      </w:r>
      <w:r>
        <w:rPr>
          <w:spacing w:val="-5"/>
          <w:sz w:val="24"/>
        </w:rPr>
        <w:t xml:space="preserve"> </w:t>
      </w:r>
      <w:r>
        <w:rPr>
          <w:sz w:val="24"/>
        </w:rPr>
        <w:t>in</w:t>
      </w:r>
      <w:r>
        <w:rPr>
          <w:spacing w:val="-6"/>
          <w:sz w:val="24"/>
        </w:rPr>
        <w:t xml:space="preserve"> </w:t>
      </w:r>
      <w:r>
        <w:rPr>
          <w:sz w:val="24"/>
        </w:rPr>
        <w:t>compliance</w:t>
      </w:r>
      <w:r>
        <w:rPr>
          <w:spacing w:val="-4"/>
          <w:sz w:val="24"/>
        </w:rPr>
        <w:t xml:space="preserve"> </w:t>
      </w:r>
      <w:r>
        <w:rPr>
          <w:sz w:val="24"/>
        </w:rPr>
        <w:t>with</w:t>
      </w:r>
      <w:r>
        <w:rPr>
          <w:spacing w:val="-3"/>
          <w:sz w:val="24"/>
        </w:rPr>
        <w:t xml:space="preserve"> </w:t>
      </w:r>
      <w:r>
        <w:rPr>
          <w:sz w:val="24"/>
        </w:rPr>
        <w:t>accreditation</w:t>
      </w:r>
      <w:r>
        <w:rPr>
          <w:spacing w:val="-8"/>
          <w:sz w:val="24"/>
        </w:rPr>
        <w:t xml:space="preserve"> </w:t>
      </w:r>
      <w:r>
        <w:rPr>
          <w:sz w:val="24"/>
        </w:rPr>
        <w:t>standards</w:t>
      </w:r>
      <w:r>
        <w:rPr>
          <w:spacing w:val="-7"/>
          <w:sz w:val="24"/>
        </w:rPr>
        <w:t xml:space="preserve"> </w:t>
      </w:r>
      <w:r>
        <w:rPr>
          <w:sz w:val="24"/>
        </w:rPr>
        <w:t>and to align with the integrated planning</w:t>
      </w:r>
      <w:r>
        <w:rPr>
          <w:spacing w:val="-2"/>
          <w:sz w:val="24"/>
        </w:rPr>
        <w:t xml:space="preserve"> </w:t>
      </w:r>
      <w:r>
        <w:rPr>
          <w:sz w:val="24"/>
        </w:rPr>
        <w:t>process.</w:t>
      </w:r>
    </w:p>
    <w:p w14:paraId="1F18EF74" w14:textId="77777777" w:rsidR="00704BA2" w:rsidRDefault="001B2EC0">
      <w:pPr>
        <w:pStyle w:val="ListParagraph"/>
        <w:numPr>
          <w:ilvl w:val="1"/>
          <w:numId w:val="17"/>
        </w:numPr>
        <w:tabs>
          <w:tab w:val="left" w:pos="1361"/>
        </w:tabs>
        <w:spacing w:before="1" w:line="305" w:lineRule="exact"/>
        <w:ind w:hanging="361"/>
        <w:jc w:val="both"/>
        <w:rPr>
          <w:rFonts w:ascii="Symbol" w:hAnsi="Symbol"/>
          <w:sz w:val="24"/>
        </w:rPr>
      </w:pPr>
      <w:r>
        <w:rPr>
          <w:sz w:val="24"/>
        </w:rPr>
        <w:t>Update all reporting documents and</w:t>
      </w:r>
      <w:r>
        <w:rPr>
          <w:spacing w:val="2"/>
          <w:sz w:val="24"/>
        </w:rPr>
        <w:t xml:space="preserve"> </w:t>
      </w:r>
      <w:r>
        <w:rPr>
          <w:sz w:val="24"/>
        </w:rPr>
        <w:t>website.</w:t>
      </w:r>
    </w:p>
    <w:p w14:paraId="1AA6FA87"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Review PR and SLOs and offer feedback, improvements, summaries</w:t>
      </w:r>
      <w:ins w:id="1471" w:author="Marie McMahon" w:date="2020-09-07T17:37:00Z">
        <w:r w:rsidR="00186F5A">
          <w:rPr>
            <w:sz w:val="24"/>
          </w:rPr>
          <w:t xml:space="preserve"> and</w:t>
        </w:r>
      </w:ins>
      <w:del w:id="1472" w:author="Marie McMahon" w:date="2020-09-07T17:37:00Z">
        <w:r w:rsidDel="00186F5A">
          <w:rPr>
            <w:sz w:val="24"/>
          </w:rPr>
          <w:delText>,</w:delText>
        </w:r>
      </w:del>
      <w:r>
        <w:rPr>
          <w:spacing w:val="-6"/>
          <w:sz w:val="24"/>
        </w:rPr>
        <w:t xml:space="preserve"> </w:t>
      </w:r>
      <w:r>
        <w:rPr>
          <w:sz w:val="24"/>
        </w:rPr>
        <w:t>suggestions.</w:t>
      </w:r>
    </w:p>
    <w:p w14:paraId="12E5C82A" w14:textId="18E28307"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Perform work and provide evidence to ensure the </w:t>
      </w:r>
      <w:ins w:id="1473" w:author="Laura" w:date="2020-09-29T10:46:00Z">
        <w:r w:rsidR="00F17CA2">
          <w:rPr>
            <w:sz w:val="24"/>
          </w:rPr>
          <w:t>C</w:t>
        </w:r>
      </w:ins>
      <w:del w:id="1474" w:author="Laura" w:date="2020-09-29T10:46:00Z">
        <w:r w:rsidDel="00F17CA2">
          <w:rPr>
            <w:sz w:val="24"/>
          </w:rPr>
          <w:delText>c</w:delText>
        </w:r>
      </w:del>
      <w:r>
        <w:rPr>
          <w:sz w:val="24"/>
        </w:rPr>
        <w:t>ollege meets applicable areas of Accreditation Standard I-III.</w:t>
      </w:r>
    </w:p>
    <w:p w14:paraId="143CB2CD" w14:textId="77777777" w:rsidR="00704BA2" w:rsidRDefault="00704BA2">
      <w:pPr>
        <w:pStyle w:val="BodyText"/>
        <w:spacing w:before="8"/>
        <w:ind w:left="0"/>
        <w:rPr>
          <w:sz w:val="21"/>
        </w:rPr>
      </w:pPr>
    </w:p>
    <w:p w14:paraId="77A41725" w14:textId="77777777" w:rsidR="00704BA2" w:rsidRDefault="001B2EC0" w:rsidP="00B830E4">
      <w:pPr>
        <w:pStyle w:val="Heading7"/>
        <w:spacing w:line="292" w:lineRule="exact"/>
        <w:jc w:val="both"/>
        <w:rPr>
          <w:u w:val="none"/>
        </w:rPr>
      </w:pPr>
      <w:r>
        <w:t>Committee Procedures</w:t>
      </w:r>
    </w:p>
    <w:p w14:paraId="6D18DAE1" w14:textId="77777777" w:rsidR="00704BA2" w:rsidRDefault="001B2EC0" w:rsidP="00AA5921">
      <w:pPr>
        <w:pStyle w:val="ListParagraph"/>
        <w:numPr>
          <w:ilvl w:val="1"/>
          <w:numId w:val="17"/>
        </w:numPr>
        <w:tabs>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6D91CE11" w14:textId="77777777" w:rsidR="00704BA2" w:rsidRDefault="001B2EC0" w:rsidP="00063416">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ins w:id="1475" w:author="Marie McMahon" w:date="2020-09-07T17:37:00Z">
        <w:r w:rsidR="00186F5A">
          <w:rPr>
            <w:sz w:val="24"/>
          </w:rPr>
          <w:t>.</w:t>
        </w:r>
      </w:ins>
    </w:p>
    <w:p w14:paraId="0D9B4469" w14:textId="77777777" w:rsidR="00704BA2" w:rsidRDefault="00E97E1D">
      <w:pPr>
        <w:pStyle w:val="ListParagraph"/>
        <w:numPr>
          <w:ilvl w:val="1"/>
          <w:numId w:val="17"/>
        </w:numPr>
        <w:tabs>
          <w:tab w:val="left" w:pos="1361"/>
        </w:tabs>
        <w:ind w:right="1281"/>
        <w:jc w:val="both"/>
        <w:rPr>
          <w:rFonts w:ascii="Symbol" w:hAnsi="Symbol"/>
          <w:sz w:val="24"/>
        </w:rPr>
      </w:pPr>
      <w:r>
        <w:rPr>
          <w:noProof/>
        </w:rPr>
        <mc:AlternateContent>
          <mc:Choice Requires="wps">
            <w:drawing>
              <wp:anchor distT="0" distB="0" distL="114300" distR="114300" simplePos="0" relativeHeight="485419520" behindDoc="1" locked="0" layoutInCell="1" allowOverlap="1" wp14:anchorId="0504118D" wp14:editId="69E1F7CD">
                <wp:simplePos x="0" y="0"/>
                <wp:positionH relativeFrom="page">
                  <wp:posOffset>1100455</wp:posOffset>
                </wp:positionH>
                <wp:positionV relativeFrom="paragraph">
                  <wp:posOffset>48895</wp:posOffset>
                </wp:positionV>
                <wp:extent cx="1076325" cy="2253615"/>
                <wp:effectExtent l="0" t="0" r="0" b="0"/>
                <wp:wrapNone/>
                <wp:docPr id="28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0 77"/>
                            <a:gd name="T3" fmla="*/ 80 h 3549"/>
                            <a:gd name="T4" fmla="+- 0 1769 1733"/>
                            <a:gd name="T5" fmla="*/ T4 w 1695"/>
                            <a:gd name="T6" fmla="+- 0 118 77"/>
                            <a:gd name="T7" fmla="*/ 118 h 3549"/>
                            <a:gd name="T8" fmla="+- 0 1735 1733"/>
                            <a:gd name="T9" fmla="*/ T8 w 1695"/>
                            <a:gd name="T10" fmla="+- 0 220 77"/>
                            <a:gd name="T11" fmla="*/ 220 h 3549"/>
                            <a:gd name="T12" fmla="+- 0 1735 1733"/>
                            <a:gd name="T13" fmla="*/ T12 w 1695"/>
                            <a:gd name="T14" fmla="+- 0 3483 77"/>
                            <a:gd name="T15" fmla="*/ 3483 h 3549"/>
                            <a:gd name="T16" fmla="+- 0 1769 1733"/>
                            <a:gd name="T17" fmla="*/ T16 w 1695"/>
                            <a:gd name="T18" fmla="+- 0 3582 77"/>
                            <a:gd name="T19" fmla="*/ 3582 h 3549"/>
                            <a:gd name="T20" fmla="+- 0 1823 1733"/>
                            <a:gd name="T21" fmla="*/ T20 w 1695"/>
                            <a:gd name="T22" fmla="+- 0 3623 77"/>
                            <a:gd name="T23" fmla="*/ 3623 h 3549"/>
                            <a:gd name="T24" fmla="+- 0 2401 1733"/>
                            <a:gd name="T25" fmla="*/ T24 w 1695"/>
                            <a:gd name="T26" fmla="+- 0 3622 77"/>
                            <a:gd name="T27" fmla="*/ 3622 h 3549"/>
                            <a:gd name="T28" fmla="+- 0 2651 1733"/>
                            <a:gd name="T29" fmla="*/ T28 w 1695"/>
                            <a:gd name="T30" fmla="+- 0 3576 77"/>
                            <a:gd name="T31" fmla="*/ 3576 h 3549"/>
                            <a:gd name="T32" fmla="+- 0 2862 1733"/>
                            <a:gd name="T33" fmla="*/ T32 w 1695"/>
                            <a:gd name="T34" fmla="+- 0 3472 77"/>
                            <a:gd name="T35" fmla="*/ 3472 h 3549"/>
                            <a:gd name="T36" fmla="+- 0 3041 1733"/>
                            <a:gd name="T37" fmla="*/ T36 w 1695"/>
                            <a:gd name="T38" fmla="+- 0 3312 77"/>
                            <a:gd name="T39" fmla="*/ 3312 h 3549"/>
                            <a:gd name="T40" fmla="+- 0 2026 1733"/>
                            <a:gd name="T41" fmla="*/ T40 w 1695"/>
                            <a:gd name="T42" fmla="+- 0 3231 77"/>
                            <a:gd name="T43" fmla="*/ 3231 h 3549"/>
                            <a:gd name="T44" fmla="+- 0 3110 1733"/>
                            <a:gd name="T45" fmla="*/ T44 w 1695"/>
                            <a:gd name="T46" fmla="+- 0 466 77"/>
                            <a:gd name="T47" fmla="*/ 466 h 3549"/>
                            <a:gd name="T48" fmla="+- 0 2949 1733"/>
                            <a:gd name="T49" fmla="*/ T48 w 1695"/>
                            <a:gd name="T50" fmla="+- 0 287 77"/>
                            <a:gd name="T51" fmla="*/ 287 h 3549"/>
                            <a:gd name="T52" fmla="+- 0 2757 1733"/>
                            <a:gd name="T53" fmla="*/ T52 w 1695"/>
                            <a:gd name="T54" fmla="+- 0 158 77"/>
                            <a:gd name="T55" fmla="*/ 158 h 3549"/>
                            <a:gd name="T56" fmla="+- 0 2522 1733"/>
                            <a:gd name="T57" fmla="*/ T56 w 1695"/>
                            <a:gd name="T58" fmla="+- 0 90 77"/>
                            <a:gd name="T59" fmla="*/ 90 h 3549"/>
                            <a:gd name="T60" fmla="+- 0 3112 1733"/>
                            <a:gd name="T61" fmla="*/ T60 w 1695"/>
                            <a:gd name="T62" fmla="+- 0 469 77"/>
                            <a:gd name="T63" fmla="*/ 469 h 3549"/>
                            <a:gd name="T64" fmla="+- 0 2493 1733"/>
                            <a:gd name="T65" fmla="*/ T64 w 1695"/>
                            <a:gd name="T66" fmla="+- 0 485 77"/>
                            <a:gd name="T67" fmla="*/ 485 h 3549"/>
                            <a:gd name="T68" fmla="+- 0 2697 1733"/>
                            <a:gd name="T69" fmla="*/ T68 w 1695"/>
                            <a:gd name="T70" fmla="+- 0 571 77"/>
                            <a:gd name="T71" fmla="*/ 571 h 3549"/>
                            <a:gd name="T72" fmla="+- 0 2853 1733"/>
                            <a:gd name="T73" fmla="*/ T72 w 1695"/>
                            <a:gd name="T74" fmla="+- 0 722 77"/>
                            <a:gd name="T75" fmla="*/ 722 h 3549"/>
                            <a:gd name="T76" fmla="+- 0 2967 1733"/>
                            <a:gd name="T77" fmla="*/ T76 w 1695"/>
                            <a:gd name="T78" fmla="+- 0 916 77"/>
                            <a:gd name="T79" fmla="*/ 916 h 3549"/>
                            <a:gd name="T80" fmla="+- 0 3040 1733"/>
                            <a:gd name="T81" fmla="*/ T80 w 1695"/>
                            <a:gd name="T82" fmla="+- 0 1124 77"/>
                            <a:gd name="T83" fmla="*/ 1124 h 3549"/>
                            <a:gd name="T84" fmla="+- 0 3086 1733"/>
                            <a:gd name="T85" fmla="*/ T84 w 1695"/>
                            <a:gd name="T86" fmla="+- 0 1353 77"/>
                            <a:gd name="T87" fmla="*/ 1353 h 3549"/>
                            <a:gd name="T88" fmla="+- 0 3111 1733"/>
                            <a:gd name="T89" fmla="*/ T88 w 1695"/>
                            <a:gd name="T90" fmla="+- 0 1579 77"/>
                            <a:gd name="T91" fmla="*/ 1579 h 3549"/>
                            <a:gd name="T92" fmla="+- 0 3119 1733"/>
                            <a:gd name="T93" fmla="*/ T92 w 1695"/>
                            <a:gd name="T94" fmla="+- 0 1818 77"/>
                            <a:gd name="T95" fmla="*/ 1818 h 3549"/>
                            <a:gd name="T96" fmla="+- 0 3112 1733"/>
                            <a:gd name="T97" fmla="*/ T96 w 1695"/>
                            <a:gd name="T98" fmla="+- 0 2076 77"/>
                            <a:gd name="T99" fmla="*/ 2076 h 3549"/>
                            <a:gd name="T100" fmla="+- 0 3092 1733"/>
                            <a:gd name="T101" fmla="*/ T100 w 1695"/>
                            <a:gd name="T102" fmla="+- 0 2306 77"/>
                            <a:gd name="T103" fmla="*/ 2306 h 3549"/>
                            <a:gd name="T104" fmla="+- 0 3054 1733"/>
                            <a:gd name="T105" fmla="*/ T104 w 1695"/>
                            <a:gd name="T106" fmla="+- 0 2530 77"/>
                            <a:gd name="T107" fmla="*/ 2530 h 3549"/>
                            <a:gd name="T108" fmla="+- 0 2984 1733"/>
                            <a:gd name="T109" fmla="*/ T108 w 1695"/>
                            <a:gd name="T110" fmla="+- 0 2758 77"/>
                            <a:gd name="T111" fmla="*/ 2758 h 3549"/>
                            <a:gd name="T112" fmla="+- 0 2885 1733"/>
                            <a:gd name="T113" fmla="*/ T112 w 1695"/>
                            <a:gd name="T114" fmla="+- 0 2952 77"/>
                            <a:gd name="T115" fmla="*/ 2952 h 3549"/>
                            <a:gd name="T116" fmla="+- 0 2739 1733"/>
                            <a:gd name="T117" fmla="*/ T116 w 1695"/>
                            <a:gd name="T118" fmla="+- 0 3108 77"/>
                            <a:gd name="T119" fmla="*/ 3108 h 3549"/>
                            <a:gd name="T120" fmla="+- 0 2557 1733"/>
                            <a:gd name="T121" fmla="*/ T120 w 1695"/>
                            <a:gd name="T122" fmla="+- 0 3201 77"/>
                            <a:gd name="T123" fmla="*/ 3201 h 3549"/>
                            <a:gd name="T124" fmla="+- 0 2327 1733"/>
                            <a:gd name="T125" fmla="*/ T124 w 1695"/>
                            <a:gd name="T126" fmla="+- 0 3231 77"/>
                            <a:gd name="T127" fmla="*/ 3231 h 3549"/>
                            <a:gd name="T128" fmla="+- 0 3175 1733"/>
                            <a:gd name="T129" fmla="*/ T128 w 1695"/>
                            <a:gd name="T130" fmla="+- 0 3115 77"/>
                            <a:gd name="T131" fmla="*/ 3115 h 3549"/>
                            <a:gd name="T132" fmla="+- 0 3264 1733"/>
                            <a:gd name="T133" fmla="*/ T132 w 1695"/>
                            <a:gd name="T134" fmla="+- 0 2918 77"/>
                            <a:gd name="T135" fmla="*/ 2918 h 3549"/>
                            <a:gd name="T136" fmla="+- 0 3335 1733"/>
                            <a:gd name="T137" fmla="*/ T136 w 1695"/>
                            <a:gd name="T138" fmla="+- 0 2687 77"/>
                            <a:gd name="T139" fmla="*/ 2687 h 3549"/>
                            <a:gd name="T140" fmla="+- 0 3380 1733"/>
                            <a:gd name="T141" fmla="*/ T140 w 1695"/>
                            <a:gd name="T142" fmla="+- 0 2461 77"/>
                            <a:gd name="T143" fmla="*/ 2461 h 3549"/>
                            <a:gd name="T144" fmla="+- 0 3409 1733"/>
                            <a:gd name="T145" fmla="*/ T144 w 1695"/>
                            <a:gd name="T146" fmla="+- 0 2231 77"/>
                            <a:gd name="T147" fmla="*/ 2231 h 3549"/>
                            <a:gd name="T148" fmla="+- 0 3424 1733"/>
                            <a:gd name="T149" fmla="*/ T148 w 1695"/>
                            <a:gd name="T150" fmla="+- 0 1979 77"/>
                            <a:gd name="T151" fmla="*/ 1979 h 3549"/>
                            <a:gd name="T152" fmla="+- 0 3427 1733"/>
                            <a:gd name="T153" fmla="*/ T152 w 1695"/>
                            <a:gd name="T154" fmla="+- 0 1712 77"/>
                            <a:gd name="T155" fmla="*/ 1712 h 3549"/>
                            <a:gd name="T156" fmla="+- 0 3414 1733"/>
                            <a:gd name="T157" fmla="*/ T156 w 1695"/>
                            <a:gd name="T158" fmla="+- 0 1460 77"/>
                            <a:gd name="T159" fmla="*/ 1460 h 3549"/>
                            <a:gd name="T160" fmla="+- 0 3386 1733"/>
                            <a:gd name="T161" fmla="*/ T160 w 1695"/>
                            <a:gd name="T162" fmla="+- 0 1226 77"/>
                            <a:gd name="T163" fmla="*/ 1226 h 3549"/>
                            <a:gd name="T164" fmla="+- 0 3338 1733"/>
                            <a:gd name="T165" fmla="*/ T164 w 1695"/>
                            <a:gd name="T166" fmla="+- 0 992 77"/>
                            <a:gd name="T167" fmla="*/ 992 h 3549"/>
                            <a:gd name="T168" fmla="+- 0 3259 1733"/>
                            <a:gd name="T169" fmla="*/ T168 w 1695"/>
                            <a:gd name="T170" fmla="+- 0 749 77"/>
                            <a:gd name="T171" fmla="*/ 749 h 3549"/>
                            <a:gd name="T172" fmla="+- 0 3157 1733"/>
                            <a:gd name="T173" fmla="*/ T172 w 1695"/>
                            <a:gd name="T174" fmla="+- 0 538 77"/>
                            <a:gd name="T175" fmla="*/ 5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62D5" id="AutoShape 285" o:spid="_x0000_s1026" style="position:absolute;margin-left:86.65pt;margin-top:3.85pt;width:84.75pt;height:177.45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50800;22860,74930;1270,139700;1270,2211705;22860,2274570;57150,2300605;424180,2299970;582930,2270760;716915,2204720;830580,2103120;186055,2051685;874395,295910;772160,182245;650240,100330;501015,57150;875665,297815;482600,307975;612140,362585;711200,458470;783590,581660;829945,713740;859155,859155;875030,1002665;880110,1154430;875665,1318260;862965,1464310;838835,1606550;794385,1751330;731520,1874520;638810,1973580;523240,2032635;377190,2051685;915670,1978025;972185,1852930;1017270,1706245;1045845,1562735;1064260,1416685;1073785,1256665;1075690,1087120;1067435,927100;1049655,778510;1019175,629920;969010,475615;904240,341630" o:connectangles="0,0,0,0,0,0,0,0,0,0,0,0,0,0,0,0,0,0,0,0,0,0,0,0,0,0,0,0,0,0,0,0,0,0,0,0,0,0,0,0,0,0,0,0"/>
                <w10:wrap anchorx="page"/>
              </v:shape>
            </w:pict>
          </mc:Fallback>
        </mc:AlternateContent>
      </w:r>
      <w:r>
        <w:rPr>
          <w:noProof/>
        </w:rPr>
        <mc:AlternateContent>
          <mc:Choice Requires="wps">
            <w:drawing>
              <wp:anchor distT="0" distB="0" distL="114300" distR="114300" simplePos="0" relativeHeight="485420032" behindDoc="1" locked="0" layoutInCell="1" allowOverlap="1" wp14:anchorId="19663BB2" wp14:editId="1CEC5089">
                <wp:simplePos x="0" y="0"/>
                <wp:positionH relativeFrom="page">
                  <wp:posOffset>2463165</wp:posOffset>
                </wp:positionH>
                <wp:positionV relativeFrom="paragraph">
                  <wp:posOffset>48895</wp:posOffset>
                </wp:positionV>
                <wp:extent cx="933450" cy="2263775"/>
                <wp:effectExtent l="0" t="0" r="0" b="0"/>
                <wp:wrapNone/>
                <wp:docPr id="28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7 77"/>
                            <a:gd name="T3" fmla="*/ 87 h 3565"/>
                            <a:gd name="T4" fmla="+- 0 3888 3879"/>
                            <a:gd name="T5" fmla="*/ T4 w 1470"/>
                            <a:gd name="T6" fmla="+- 0 178 77"/>
                            <a:gd name="T7" fmla="*/ 178 h 3565"/>
                            <a:gd name="T8" fmla="+- 0 3881 3879"/>
                            <a:gd name="T9" fmla="*/ T8 w 1470"/>
                            <a:gd name="T10" fmla="+- 0 3582 77"/>
                            <a:gd name="T11" fmla="*/ 3582 h 3565"/>
                            <a:gd name="T12" fmla="+- 0 3919 3879"/>
                            <a:gd name="T13" fmla="*/ T12 w 1470"/>
                            <a:gd name="T14" fmla="+- 0 3623 77"/>
                            <a:gd name="T15" fmla="*/ 3623 h 3565"/>
                            <a:gd name="T16" fmla="+- 0 3970 3879"/>
                            <a:gd name="T17" fmla="*/ T16 w 1470"/>
                            <a:gd name="T18" fmla="+- 0 3639 77"/>
                            <a:gd name="T19" fmla="*/ 3639 h 3565"/>
                            <a:gd name="T20" fmla="+- 0 4046 3879"/>
                            <a:gd name="T21" fmla="*/ T20 w 1470"/>
                            <a:gd name="T22" fmla="+- 0 3641 77"/>
                            <a:gd name="T23" fmla="*/ 3641 h 3565"/>
                            <a:gd name="T24" fmla="+- 0 4110 3879"/>
                            <a:gd name="T25" fmla="*/ T24 w 1470"/>
                            <a:gd name="T26" fmla="+- 0 3632 77"/>
                            <a:gd name="T27" fmla="*/ 3632 h 3565"/>
                            <a:gd name="T28" fmla="+- 0 4151 3879"/>
                            <a:gd name="T29" fmla="*/ T28 w 1470"/>
                            <a:gd name="T30" fmla="+- 0 3612 77"/>
                            <a:gd name="T31" fmla="*/ 3612 h 3565"/>
                            <a:gd name="T32" fmla="+- 0 4172 3879"/>
                            <a:gd name="T33" fmla="*/ T32 w 1470"/>
                            <a:gd name="T34" fmla="+- 0 3568 77"/>
                            <a:gd name="T35" fmla="*/ 3568 h 3565"/>
                            <a:gd name="T36" fmla="+- 0 4890 3879"/>
                            <a:gd name="T37" fmla="*/ T36 w 1470"/>
                            <a:gd name="T38" fmla="+- 0 1999 77"/>
                            <a:gd name="T39" fmla="*/ 1999 h 3565"/>
                            <a:gd name="T40" fmla="+- 0 4792 3879"/>
                            <a:gd name="T41" fmla="*/ T40 w 1470"/>
                            <a:gd name="T42" fmla="+- 0 1903 77"/>
                            <a:gd name="T43" fmla="*/ 1903 h 3565"/>
                            <a:gd name="T44" fmla="+- 0 4967 3879"/>
                            <a:gd name="T45" fmla="*/ T44 w 1470"/>
                            <a:gd name="T46" fmla="+- 0 1769 77"/>
                            <a:gd name="T47" fmla="*/ 1769 h 3565"/>
                            <a:gd name="T48" fmla="+- 0 4172 3879"/>
                            <a:gd name="T49" fmla="*/ T48 w 1470"/>
                            <a:gd name="T50" fmla="+- 0 1662 77"/>
                            <a:gd name="T51" fmla="*/ 1662 h 3565"/>
                            <a:gd name="T52" fmla="+- 0 5050 3879"/>
                            <a:gd name="T53" fmla="*/ T52 w 1470"/>
                            <a:gd name="T54" fmla="+- 0 350 77"/>
                            <a:gd name="T55" fmla="*/ 350 h 3565"/>
                            <a:gd name="T56" fmla="+- 0 4870 3879"/>
                            <a:gd name="T57" fmla="*/ T56 w 1470"/>
                            <a:gd name="T58" fmla="+- 0 175 77"/>
                            <a:gd name="T59" fmla="*/ 175 h 3565"/>
                            <a:gd name="T60" fmla="+- 0 4672 3879"/>
                            <a:gd name="T61" fmla="*/ T60 w 1470"/>
                            <a:gd name="T62" fmla="+- 0 95 77"/>
                            <a:gd name="T63" fmla="*/ 95 h 3565"/>
                            <a:gd name="T64" fmla="+- 0 4496 3879"/>
                            <a:gd name="T65" fmla="*/ T64 w 1470"/>
                            <a:gd name="T66" fmla="+- 0 78 77"/>
                            <a:gd name="T67" fmla="*/ 78 h 3565"/>
                            <a:gd name="T68" fmla="+- 0 4416 3879"/>
                            <a:gd name="T69" fmla="*/ T68 w 1470"/>
                            <a:gd name="T70" fmla="+- 0 2046 77"/>
                            <a:gd name="T71" fmla="*/ 2046 h 3565"/>
                            <a:gd name="T72" fmla="+- 0 4574 3879"/>
                            <a:gd name="T73" fmla="*/ T72 w 1470"/>
                            <a:gd name="T74" fmla="+- 0 2117 77"/>
                            <a:gd name="T75" fmla="*/ 2117 h 3565"/>
                            <a:gd name="T76" fmla="+- 0 4690 3879"/>
                            <a:gd name="T77" fmla="*/ T76 w 1470"/>
                            <a:gd name="T78" fmla="+- 0 2270 77"/>
                            <a:gd name="T79" fmla="*/ 2270 h 3565"/>
                            <a:gd name="T80" fmla="+- 0 4774 3879"/>
                            <a:gd name="T81" fmla="*/ T80 w 1470"/>
                            <a:gd name="T82" fmla="+- 0 2491 77"/>
                            <a:gd name="T83" fmla="*/ 2491 h 3565"/>
                            <a:gd name="T84" fmla="+- 0 4847 3879"/>
                            <a:gd name="T85" fmla="*/ T84 w 1470"/>
                            <a:gd name="T86" fmla="+- 0 2769 77"/>
                            <a:gd name="T87" fmla="*/ 2769 h 3565"/>
                            <a:gd name="T88" fmla="+- 0 4958 3879"/>
                            <a:gd name="T89" fmla="*/ T88 w 1470"/>
                            <a:gd name="T90" fmla="+- 0 3225 77"/>
                            <a:gd name="T91" fmla="*/ 3225 h 3565"/>
                            <a:gd name="T92" fmla="+- 0 5032 3879"/>
                            <a:gd name="T93" fmla="*/ T92 w 1470"/>
                            <a:gd name="T94" fmla="+- 0 3529 77"/>
                            <a:gd name="T95" fmla="*/ 3529 h 3565"/>
                            <a:gd name="T96" fmla="+- 0 5049 3879"/>
                            <a:gd name="T97" fmla="*/ T96 w 1470"/>
                            <a:gd name="T98" fmla="+- 0 3584 77"/>
                            <a:gd name="T99" fmla="*/ 3584 h 3565"/>
                            <a:gd name="T100" fmla="+- 0 5074 3879"/>
                            <a:gd name="T101" fmla="*/ T100 w 1470"/>
                            <a:gd name="T102" fmla="+- 0 3617 77"/>
                            <a:gd name="T103" fmla="*/ 3617 h 3565"/>
                            <a:gd name="T104" fmla="+- 0 5120 3879"/>
                            <a:gd name="T105" fmla="*/ T104 w 1470"/>
                            <a:gd name="T106" fmla="+- 0 3636 77"/>
                            <a:gd name="T107" fmla="*/ 3636 h 3565"/>
                            <a:gd name="T108" fmla="+- 0 5192 3879"/>
                            <a:gd name="T109" fmla="*/ T108 w 1470"/>
                            <a:gd name="T110" fmla="+- 0 3642 77"/>
                            <a:gd name="T111" fmla="*/ 3642 h 3565"/>
                            <a:gd name="T112" fmla="+- 0 5273 3879"/>
                            <a:gd name="T113" fmla="*/ T112 w 1470"/>
                            <a:gd name="T114" fmla="+- 0 3636 77"/>
                            <a:gd name="T115" fmla="*/ 3636 h 3565"/>
                            <a:gd name="T116" fmla="+- 0 5321 3879"/>
                            <a:gd name="T117" fmla="*/ T116 w 1470"/>
                            <a:gd name="T118" fmla="+- 0 3620 77"/>
                            <a:gd name="T119" fmla="*/ 3620 h 3565"/>
                            <a:gd name="T120" fmla="+- 0 5347 3879"/>
                            <a:gd name="T121" fmla="*/ T120 w 1470"/>
                            <a:gd name="T122" fmla="+- 0 3582 77"/>
                            <a:gd name="T123" fmla="*/ 3582 h 3565"/>
                            <a:gd name="T124" fmla="+- 0 5347 3879"/>
                            <a:gd name="T125" fmla="*/ T124 w 1470"/>
                            <a:gd name="T126" fmla="+- 0 3528 77"/>
                            <a:gd name="T127" fmla="*/ 3528 h 3565"/>
                            <a:gd name="T128" fmla="+- 0 5330 3879"/>
                            <a:gd name="T129" fmla="*/ T128 w 1470"/>
                            <a:gd name="T130" fmla="+- 0 3438 77"/>
                            <a:gd name="T131" fmla="*/ 3438 h 3565"/>
                            <a:gd name="T132" fmla="+- 0 5272 3879"/>
                            <a:gd name="T133" fmla="*/ T132 w 1470"/>
                            <a:gd name="T134" fmla="+- 0 3198 77"/>
                            <a:gd name="T135" fmla="*/ 3198 h 3565"/>
                            <a:gd name="T136" fmla="+- 0 5133 3879"/>
                            <a:gd name="T137" fmla="*/ T136 w 1470"/>
                            <a:gd name="T138" fmla="+- 0 2651 77"/>
                            <a:gd name="T139" fmla="*/ 2651 h 3565"/>
                            <a:gd name="T140" fmla="+- 0 5062 3879"/>
                            <a:gd name="T141" fmla="*/ T140 w 1470"/>
                            <a:gd name="T142" fmla="+- 0 2386 77"/>
                            <a:gd name="T143" fmla="*/ 2386 h 3565"/>
                            <a:gd name="T144" fmla="+- 0 4992 3879"/>
                            <a:gd name="T145" fmla="*/ T144 w 1470"/>
                            <a:gd name="T146" fmla="+- 0 2185 77"/>
                            <a:gd name="T147" fmla="*/ 2185 h 3565"/>
                            <a:gd name="T148" fmla="+- 0 4919 3879"/>
                            <a:gd name="T149" fmla="*/ T148 w 1470"/>
                            <a:gd name="T150" fmla="+- 0 2043 77"/>
                            <a:gd name="T151" fmla="*/ 2043 h 3565"/>
                            <a:gd name="T152" fmla="+- 0 4498 3879"/>
                            <a:gd name="T153" fmla="*/ T152 w 1470"/>
                            <a:gd name="T154" fmla="+- 0 469 77"/>
                            <a:gd name="T155" fmla="*/ 469 h 3565"/>
                            <a:gd name="T156" fmla="+- 0 4610 3879"/>
                            <a:gd name="T157" fmla="*/ T156 w 1470"/>
                            <a:gd name="T158" fmla="+- 0 485 77"/>
                            <a:gd name="T159" fmla="*/ 485 h 3565"/>
                            <a:gd name="T160" fmla="+- 0 4772 3879"/>
                            <a:gd name="T161" fmla="*/ T160 w 1470"/>
                            <a:gd name="T162" fmla="+- 0 585 77"/>
                            <a:gd name="T163" fmla="*/ 585 h 3565"/>
                            <a:gd name="T164" fmla="+- 0 4886 3879"/>
                            <a:gd name="T165" fmla="*/ T164 w 1470"/>
                            <a:gd name="T166" fmla="+- 0 834 77"/>
                            <a:gd name="T167" fmla="*/ 834 h 3565"/>
                            <a:gd name="T168" fmla="+- 0 4906 3879"/>
                            <a:gd name="T169" fmla="*/ T168 w 1470"/>
                            <a:gd name="T170" fmla="+- 0 1124 77"/>
                            <a:gd name="T171" fmla="*/ 1124 h 3565"/>
                            <a:gd name="T172" fmla="+- 0 4866 3879"/>
                            <a:gd name="T173" fmla="*/ T172 w 1470"/>
                            <a:gd name="T174" fmla="+- 0 1354 77"/>
                            <a:gd name="T175" fmla="*/ 1354 h 3565"/>
                            <a:gd name="T176" fmla="+- 0 4769 3879"/>
                            <a:gd name="T177" fmla="*/ T176 w 1470"/>
                            <a:gd name="T178" fmla="+- 0 1528 77"/>
                            <a:gd name="T179" fmla="*/ 1528 h 3565"/>
                            <a:gd name="T180" fmla="+- 0 4614 3879"/>
                            <a:gd name="T181" fmla="*/ T180 w 1470"/>
                            <a:gd name="T182" fmla="+- 0 1636 77"/>
                            <a:gd name="T183" fmla="*/ 1636 h 3565"/>
                            <a:gd name="T184" fmla="+- 0 5053 3879"/>
                            <a:gd name="T185" fmla="*/ T184 w 1470"/>
                            <a:gd name="T186" fmla="+- 0 1662 77"/>
                            <a:gd name="T187" fmla="*/ 1662 h 3565"/>
                            <a:gd name="T188" fmla="+- 0 5151 3879"/>
                            <a:gd name="T189" fmla="*/ T188 w 1470"/>
                            <a:gd name="T190" fmla="+- 0 1464 77"/>
                            <a:gd name="T191" fmla="*/ 1464 h 3565"/>
                            <a:gd name="T192" fmla="+- 0 5210 3879"/>
                            <a:gd name="T193" fmla="*/ T192 w 1470"/>
                            <a:gd name="T194" fmla="+- 0 1181 77"/>
                            <a:gd name="T195" fmla="*/ 1181 h 3565"/>
                            <a:gd name="T196" fmla="+- 0 5209 3879"/>
                            <a:gd name="T197" fmla="*/ T196 w 1470"/>
                            <a:gd name="T198" fmla="+- 0 835 77"/>
                            <a:gd name="T199" fmla="*/ 835 h 3565"/>
                            <a:gd name="T200" fmla="+- 0 5143 3879"/>
                            <a:gd name="T201" fmla="*/ T200 w 1470"/>
                            <a:gd name="T202" fmla="+- 0 533 77"/>
                            <a:gd name="T203" fmla="*/ 5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3F91" id="AutoShape 284" o:spid="_x0000_s1026" style="position:absolute;margin-left:193.95pt;margin-top:3.85pt;width:73.5pt;height:178.25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55245;5715,113030;1270,2274570;25400,2300605;57785,2310765;106045,2312035;146685,2306320;172720,2293620;186055,2265680;641985,1269365;579755,1208405;690880,1123315;186055,1055370;743585,222250;629285,111125;503555,60325;391795,49530;340995,1299210;441325,1344295;514985,1441450;568325,1581785;614680,1758315;685165,2047875;732155,2240915;742950,2275840;758825,2296795;788035,2308860;833755,2312670;885190,2308860;915670,2298700;932180,2274570;932180,2240280;921385,2183130;884555,2030730;796290,1683385;751205,1515110;706755,1387475;660400,1297305;393065,297815;464185,307975;567055,371475;639445,529590;652145,713740;626745,859790;565150,970280;466725,1038860;745490,1055370;807720,929640;845185,749935;844550,530225;802640,3384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0544" behindDoc="1" locked="0" layoutInCell="1" allowOverlap="1" wp14:anchorId="43C92357" wp14:editId="30DA622D">
                <wp:simplePos x="0" y="0"/>
                <wp:positionH relativeFrom="page">
                  <wp:posOffset>3518535</wp:posOffset>
                </wp:positionH>
                <wp:positionV relativeFrom="paragraph">
                  <wp:posOffset>38735</wp:posOffset>
                </wp:positionV>
                <wp:extent cx="1205230" cy="2274570"/>
                <wp:effectExtent l="0" t="0" r="0" b="0"/>
                <wp:wrapNone/>
                <wp:docPr id="28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1 61"/>
                            <a:gd name="T3" fmla="*/ 61 h 3582"/>
                            <a:gd name="T4" fmla="+- 0 6383 5541"/>
                            <a:gd name="T5" fmla="*/ T4 w 1898"/>
                            <a:gd name="T6" fmla="+- 0 66 61"/>
                            <a:gd name="T7" fmla="*/ 66 h 3582"/>
                            <a:gd name="T8" fmla="+- 0 6345 5541"/>
                            <a:gd name="T9" fmla="*/ T8 w 1898"/>
                            <a:gd name="T10" fmla="+- 0 80 61"/>
                            <a:gd name="T11" fmla="*/ 80 h 3582"/>
                            <a:gd name="T12" fmla="+- 0 6318 5541"/>
                            <a:gd name="T13" fmla="*/ T12 w 1898"/>
                            <a:gd name="T14" fmla="+- 0 101 61"/>
                            <a:gd name="T15" fmla="*/ 101 h 3582"/>
                            <a:gd name="T16" fmla="+- 0 6302 5541"/>
                            <a:gd name="T17" fmla="*/ T16 w 1898"/>
                            <a:gd name="T18" fmla="+- 0 133 61"/>
                            <a:gd name="T19" fmla="*/ 133 h 3582"/>
                            <a:gd name="T20" fmla="+- 0 6276 5541"/>
                            <a:gd name="T21" fmla="*/ T20 w 1898"/>
                            <a:gd name="T22" fmla="+- 0 238 61"/>
                            <a:gd name="T23" fmla="*/ 238 h 3582"/>
                            <a:gd name="T24" fmla="+- 0 6224 5541"/>
                            <a:gd name="T25" fmla="*/ T24 w 1898"/>
                            <a:gd name="T26" fmla="+- 0 474 61"/>
                            <a:gd name="T27" fmla="*/ 474 h 3582"/>
                            <a:gd name="T28" fmla="+- 0 6119 5541"/>
                            <a:gd name="T29" fmla="*/ T28 w 1898"/>
                            <a:gd name="T30" fmla="+- 0 945 61"/>
                            <a:gd name="T31" fmla="*/ 945 h 3582"/>
                            <a:gd name="T32" fmla="+- 0 5800 5541"/>
                            <a:gd name="T33" fmla="*/ T32 w 1898"/>
                            <a:gd name="T34" fmla="+- 0 2357 61"/>
                            <a:gd name="T35" fmla="*/ 2357 h 3582"/>
                            <a:gd name="T36" fmla="+- 0 5676 5541"/>
                            <a:gd name="T37" fmla="*/ T36 w 1898"/>
                            <a:gd name="T38" fmla="+- 0 2906 61"/>
                            <a:gd name="T39" fmla="*/ 2906 h 3582"/>
                            <a:gd name="T40" fmla="+- 0 5589 5541"/>
                            <a:gd name="T41" fmla="*/ T40 w 1898"/>
                            <a:gd name="T42" fmla="+- 0 3299 61"/>
                            <a:gd name="T43" fmla="*/ 3299 h 3582"/>
                            <a:gd name="T44" fmla="+- 0 5549 5541"/>
                            <a:gd name="T45" fmla="*/ T44 w 1898"/>
                            <a:gd name="T46" fmla="+- 0 3484 61"/>
                            <a:gd name="T47" fmla="*/ 3484 h 3582"/>
                            <a:gd name="T48" fmla="+- 0 5541 5541"/>
                            <a:gd name="T49" fmla="*/ T48 w 1898"/>
                            <a:gd name="T50" fmla="+- 0 3551 61"/>
                            <a:gd name="T51" fmla="*/ 3551 h 3582"/>
                            <a:gd name="T52" fmla="+- 0 5547 5541"/>
                            <a:gd name="T53" fmla="*/ T52 w 1898"/>
                            <a:gd name="T54" fmla="+- 0 3598 61"/>
                            <a:gd name="T55" fmla="*/ 3598 h 3582"/>
                            <a:gd name="T56" fmla="+- 0 5570 5541"/>
                            <a:gd name="T57" fmla="*/ T56 w 1898"/>
                            <a:gd name="T58" fmla="+- 0 3626 61"/>
                            <a:gd name="T59" fmla="*/ 3626 h 3582"/>
                            <a:gd name="T60" fmla="+- 0 5614 5541"/>
                            <a:gd name="T61" fmla="*/ T60 w 1898"/>
                            <a:gd name="T62" fmla="+- 0 3639 61"/>
                            <a:gd name="T63" fmla="*/ 3639 h 3582"/>
                            <a:gd name="T64" fmla="+- 0 5677 5541"/>
                            <a:gd name="T65" fmla="*/ T64 w 1898"/>
                            <a:gd name="T66" fmla="+- 0 3642 61"/>
                            <a:gd name="T67" fmla="*/ 3642 h 3582"/>
                            <a:gd name="T68" fmla="+- 0 5739 5541"/>
                            <a:gd name="T69" fmla="*/ T68 w 1898"/>
                            <a:gd name="T70" fmla="+- 0 3639 61"/>
                            <a:gd name="T71" fmla="*/ 3639 h 3582"/>
                            <a:gd name="T72" fmla="+- 0 5781 5541"/>
                            <a:gd name="T73" fmla="*/ T72 w 1898"/>
                            <a:gd name="T74" fmla="+- 0 3630 61"/>
                            <a:gd name="T75" fmla="*/ 3630 h 3582"/>
                            <a:gd name="T76" fmla="+- 0 5812 5541"/>
                            <a:gd name="T77" fmla="*/ T76 w 1898"/>
                            <a:gd name="T78" fmla="+- 0 3609 61"/>
                            <a:gd name="T79" fmla="*/ 3609 h 3582"/>
                            <a:gd name="T80" fmla="+- 0 5829 5541"/>
                            <a:gd name="T81" fmla="*/ T80 w 1898"/>
                            <a:gd name="T82" fmla="+- 0 3578 61"/>
                            <a:gd name="T83" fmla="*/ 3578 h 3582"/>
                            <a:gd name="T84" fmla="+- 0 5839 5541"/>
                            <a:gd name="T85" fmla="*/ T84 w 1898"/>
                            <a:gd name="T86" fmla="+- 0 3546 61"/>
                            <a:gd name="T87" fmla="*/ 3546 h 3582"/>
                            <a:gd name="T88" fmla="+- 0 5888 5541"/>
                            <a:gd name="T89" fmla="*/ T88 w 1898"/>
                            <a:gd name="T90" fmla="+- 0 3313 61"/>
                            <a:gd name="T91" fmla="*/ 3313 h 3582"/>
                            <a:gd name="T92" fmla="+- 0 5971 5541"/>
                            <a:gd name="T93" fmla="*/ T92 w 1898"/>
                            <a:gd name="T94" fmla="+- 0 2926 61"/>
                            <a:gd name="T95" fmla="*/ 2926 h 3582"/>
                            <a:gd name="T96" fmla="+- 0 6019 5541"/>
                            <a:gd name="T97" fmla="*/ T96 w 1898"/>
                            <a:gd name="T98" fmla="+- 0 2693 61"/>
                            <a:gd name="T99" fmla="*/ 2693 h 3582"/>
                            <a:gd name="T100" fmla="+- 0 7168 5541"/>
                            <a:gd name="T101" fmla="*/ T100 w 1898"/>
                            <a:gd name="T102" fmla="+- 0 2318 61"/>
                            <a:gd name="T103" fmla="*/ 2318 h 3582"/>
                            <a:gd name="T104" fmla="+- 0 6125 5541"/>
                            <a:gd name="T105" fmla="*/ T104 w 1898"/>
                            <a:gd name="T106" fmla="+- 0 2164 61"/>
                            <a:gd name="T107" fmla="*/ 2164 h 3582"/>
                            <a:gd name="T108" fmla="+- 0 6175 5541"/>
                            <a:gd name="T109" fmla="*/ T108 w 1898"/>
                            <a:gd name="T110" fmla="+- 0 1933 61"/>
                            <a:gd name="T111" fmla="*/ 1933 h 3582"/>
                            <a:gd name="T112" fmla="+- 0 6241 5541"/>
                            <a:gd name="T113" fmla="*/ T112 w 1898"/>
                            <a:gd name="T114" fmla="+- 0 1625 61"/>
                            <a:gd name="T115" fmla="*/ 1625 h 3582"/>
                            <a:gd name="T116" fmla="+- 0 6407 5541"/>
                            <a:gd name="T117" fmla="*/ T116 w 1898"/>
                            <a:gd name="T118" fmla="+- 0 857 61"/>
                            <a:gd name="T119" fmla="*/ 857 h 3582"/>
                            <a:gd name="T120" fmla="+- 0 6456 5541"/>
                            <a:gd name="T121" fmla="*/ T120 w 1898"/>
                            <a:gd name="T122" fmla="+- 0 626 61"/>
                            <a:gd name="T123" fmla="*/ 626 h 3582"/>
                            <a:gd name="T124" fmla="+- 0 6736 5541"/>
                            <a:gd name="T125" fmla="*/ T124 w 1898"/>
                            <a:gd name="T126" fmla="+- 0 398 61"/>
                            <a:gd name="T127" fmla="*/ 398 h 3582"/>
                            <a:gd name="T128" fmla="+- 0 6684 5541"/>
                            <a:gd name="T129" fmla="*/ T128 w 1898"/>
                            <a:gd name="T130" fmla="+- 0 162 61"/>
                            <a:gd name="T131" fmla="*/ 162 h 3582"/>
                            <a:gd name="T132" fmla="+- 0 6671 5541"/>
                            <a:gd name="T133" fmla="*/ T132 w 1898"/>
                            <a:gd name="T134" fmla="+- 0 121 61"/>
                            <a:gd name="T135" fmla="*/ 121 h 3582"/>
                            <a:gd name="T136" fmla="+- 0 6651 5541"/>
                            <a:gd name="T137" fmla="*/ T136 w 1898"/>
                            <a:gd name="T138" fmla="+- 0 93 61"/>
                            <a:gd name="T139" fmla="*/ 93 h 3582"/>
                            <a:gd name="T140" fmla="+- 0 6619 5541"/>
                            <a:gd name="T141" fmla="*/ T140 w 1898"/>
                            <a:gd name="T142" fmla="+- 0 74 61"/>
                            <a:gd name="T143" fmla="*/ 74 h 3582"/>
                            <a:gd name="T144" fmla="+- 0 6573 5541"/>
                            <a:gd name="T145" fmla="*/ T144 w 1898"/>
                            <a:gd name="T146" fmla="+- 0 63 61"/>
                            <a:gd name="T147" fmla="*/ 63 h 3582"/>
                            <a:gd name="T148" fmla="+- 0 6508 5541"/>
                            <a:gd name="T149" fmla="*/ T148 w 1898"/>
                            <a:gd name="T150" fmla="+- 0 61 61"/>
                            <a:gd name="T151" fmla="*/ 61 h 3582"/>
                            <a:gd name="T152" fmla="+- 0 6936 5541"/>
                            <a:gd name="T153" fmla="*/ T152 w 1898"/>
                            <a:gd name="T154" fmla="+- 0 2693 61"/>
                            <a:gd name="T155" fmla="*/ 2693 h 3582"/>
                            <a:gd name="T156" fmla="+- 0 6987 5541"/>
                            <a:gd name="T157" fmla="*/ T156 w 1898"/>
                            <a:gd name="T158" fmla="+- 0 2929 61"/>
                            <a:gd name="T159" fmla="*/ 2929 h 3582"/>
                            <a:gd name="T160" fmla="+- 0 7074 5541"/>
                            <a:gd name="T161" fmla="*/ T160 w 1898"/>
                            <a:gd name="T162" fmla="+- 0 3321 61"/>
                            <a:gd name="T163" fmla="*/ 3321 h 3582"/>
                            <a:gd name="T164" fmla="+- 0 7125 5541"/>
                            <a:gd name="T165" fmla="*/ T164 w 1898"/>
                            <a:gd name="T166" fmla="+- 0 3557 61"/>
                            <a:gd name="T167" fmla="*/ 3557 h 3582"/>
                            <a:gd name="T168" fmla="+- 0 7136 5541"/>
                            <a:gd name="T169" fmla="*/ T168 w 1898"/>
                            <a:gd name="T170" fmla="+- 0 3589 61"/>
                            <a:gd name="T171" fmla="*/ 3589 h 3582"/>
                            <a:gd name="T172" fmla="+- 0 7152 5541"/>
                            <a:gd name="T173" fmla="*/ T172 w 1898"/>
                            <a:gd name="T174" fmla="+- 0 3617 61"/>
                            <a:gd name="T175" fmla="*/ 3617 h 3582"/>
                            <a:gd name="T176" fmla="+- 0 7183 5541"/>
                            <a:gd name="T177" fmla="*/ T176 w 1898"/>
                            <a:gd name="T178" fmla="+- 0 3633 61"/>
                            <a:gd name="T179" fmla="*/ 3633 h 3582"/>
                            <a:gd name="T180" fmla="+- 0 7228 5541"/>
                            <a:gd name="T181" fmla="*/ T180 w 1898"/>
                            <a:gd name="T182" fmla="+- 0 3641 61"/>
                            <a:gd name="T183" fmla="*/ 3641 h 3582"/>
                            <a:gd name="T184" fmla="+- 0 7295 5541"/>
                            <a:gd name="T185" fmla="*/ T184 w 1898"/>
                            <a:gd name="T186" fmla="+- 0 3642 61"/>
                            <a:gd name="T187" fmla="*/ 3642 h 3582"/>
                            <a:gd name="T188" fmla="+- 0 7363 5541"/>
                            <a:gd name="T189" fmla="*/ T188 w 1898"/>
                            <a:gd name="T190" fmla="+- 0 3639 61"/>
                            <a:gd name="T191" fmla="*/ 3639 h 3582"/>
                            <a:gd name="T192" fmla="+- 0 7407 5541"/>
                            <a:gd name="T193" fmla="*/ T192 w 1898"/>
                            <a:gd name="T194" fmla="+- 0 3628 61"/>
                            <a:gd name="T195" fmla="*/ 3628 h 3582"/>
                            <a:gd name="T196" fmla="+- 0 7430 5541"/>
                            <a:gd name="T197" fmla="*/ T196 w 1898"/>
                            <a:gd name="T198" fmla="+- 0 3601 61"/>
                            <a:gd name="T199" fmla="*/ 3601 h 3582"/>
                            <a:gd name="T200" fmla="+- 0 7438 5541"/>
                            <a:gd name="T201" fmla="*/ T200 w 1898"/>
                            <a:gd name="T202" fmla="+- 0 3554 61"/>
                            <a:gd name="T203" fmla="*/ 3554 h 3582"/>
                            <a:gd name="T204" fmla="+- 0 7428 5541"/>
                            <a:gd name="T205" fmla="*/ T204 w 1898"/>
                            <a:gd name="T206" fmla="+- 0 3487 61"/>
                            <a:gd name="T207" fmla="*/ 3487 h 3582"/>
                            <a:gd name="T208" fmla="+- 0 7388 5541"/>
                            <a:gd name="T209" fmla="*/ T208 w 1898"/>
                            <a:gd name="T210" fmla="+- 0 3301 61"/>
                            <a:gd name="T211" fmla="*/ 3301 h 3582"/>
                            <a:gd name="T212" fmla="+- 0 7318 5541"/>
                            <a:gd name="T213" fmla="*/ T212 w 1898"/>
                            <a:gd name="T214" fmla="+- 0 2987 61"/>
                            <a:gd name="T215" fmla="*/ 2987 h 3582"/>
                            <a:gd name="T216" fmla="+- 0 6769 5541"/>
                            <a:gd name="T217" fmla="*/ T216 w 1898"/>
                            <a:gd name="T218" fmla="+- 0 549 61"/>
                            <a:gd name="T219" fmla="*/ 549 h 3582"/>
                            <a:gd name="T220" fmla="+- 0 6507 5541"/>
                            <a:gd name="T221" fmla="*/ T220 w 1898"/>
                            <a:gd name="T222" fmla="+- 0 703 61"/>
                            <a:gd name="T223" fmla="*/ 703 h 3582"/>
                            <a:gd name="T224" fmla="+- 0 6557 5541"/>
                            <a:gd name="T225" fmla="*/ T224 w 1898"/>
                            <a:gd name="T226" fmla="+- 0 934 61"/>
                            <a:gd name="T227" fmla="*/ 934 h 3582"/>
                            <a:gd name="T228" fmla="+- 0 6743 5541"/>
                            <a:gd name="T229" fmla="*/ T228 w 1898"/>
                            <a:gd name="T230" fmla="+- 0 1779 61"/>
                            <a:gd name="T231" fmla="*/ 1779 h 3582"/>
                            <a:gd name="T232" fmla="+- 0 6810 5541"/>
                            <a:gd name="T233" fmla="*/ T232 w 1898"/>
                            <a:gd name="T234" fmla="+- 0 2087 61"/>
                            <a:gd name="T235" fmla="*/ 2087 h 3582"/>
                            <a:gd name="T236" fmla="+- 0 6859 5541"/>
                            <a:gd name="T237" fmla="*/ T236 w 1898"/>
                            <a:gd name="T238" fmla="+- 0 2318 61"/>
                            <a:gd name="T239" fmla="*/ 2318 h 3582"/>
                            <a:gd name="T240" fmla="+- 0 6929 5541"/>
                            <a:gd name="T241" fmla="*/ T240 w 1898"/>
                            <a:gd name="T242" fmla="+- 0 1261 61"/>
                            <a:gd name="T243" fmla="*/ 1261 h 3582"/>
                            <a:gd name="T244" fmla="+- 0 6806 5541"/>
                            <a:gd name="T245" fmla="*/ T244 w 1898"/>
                            <a:gd name="T246" fmla="+- 0 712 61"/>
                            <a:gd name="T247" fmla="*/ 7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E6F9" id="AutoShape 283" o:spid="_x0000_s1026" style="position:absolute;margin-left:277.05pt;margin-top:3.05pt;width:94.9pt;height:179.1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8735;534670,41910;510540,50800;493395,64135;483235,84455;466725,151130;433705,300990;367030,600075;164465,1496695;85725,1845310;30480,2094865;5080,2212340;0,2254885;3810,2284730;18415,2302510;46355,2310765;86360,2312670;125730,2310765;152400,2305050;172085,2291715;182880,2272030;189230,2251710;220345,2103755;273050,1858010;303530,1710055;1033145,1471930;370840,1374140;402590,1227455;444500,1031875;549910,544195;581025,397510;758825,252730;725805,102870;717550,76835;704850,59055;684530,46990;655320,40005;614045,38735;885825,1710055;918210,1859915;973455,2108835;1005840,2258695;1012825,2279015;1022985,2296795;1042670,2306955;1071245,2312035;1113790,2312670;1156970,2310765;1184910,2303780;1199515,2286635;1204595,2256790;1198245,2214245;1172845,2096135;1128395,1896745;779780,348615;613410,446405;645160,593090;763270,1129665;805815,1325245;836930,1471930;881380,800735;803275,4521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1056" behindDoc="1" locked="0" layoutInCell="1" allowOverlap="1" wp14:anchorId="20768A88" wp14:editId="44F519FC">
                <wp:simplePos x="0" y="0"/>
                <wp:positionH relativeFrom="page">
                  <wp:posOffset>4947285</wp:posOffset>
                </wp:positionH>
                <wp:positionV relativeFrom="paragraph">
                  <wp:posOffset>48895</wp:posOffset>
                </wp:positionV>
                <wp:extent cx="735965" cy="2263775"/>
                <wp:effectExtent l="0" t="0" r="0"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7 77"/>
                            <a:gd name="T3" fmla="*/ 77 h 3565"/>
                            <a:gd name="T4" fmla="+- 0 7900 7791"/>
                            <a:gd name="T5" fmla="*/ T4 w 1159"/>
                            <a:gd name="T6" fmla="+- 0 77 77"/>
                            <a:gd name="T7" fmla="*/ 77 h 3565"/>
                            <a:gd name="T8" fmla="+- 0 7881 7791"/>
                            <a:gd name="T9" fmla="*/ T8 w 1159"/>
                            <a:gd name="T10" fmla="+- 0 80 77"/>
                            <a:gd name="T11" fmla="*/ 80 h 3565"/>
                            <a:gd name="T12" fmla="+- 0 7826 7791"/>
                            <a:gd name="T13" fmla="*/ T12 w 1159"/>
                            <a:gd name="T14" fmla="+- 0 118 77"/>
                            <a:gd name="T15" fmla="*/ 118 h 3565"/>
                            <a:gd name="T16" fmla="+- 0 7800 7791"/>
                            <a:gd name="T17" fmla="*/ T16 w 1159"/>
                            <a:gd name="T18" fmla="+- 0 178 77"/>
                            <a:gd name="T19" fmla="*/ 178 h 3565"/>
                            <a:gd name="T20" fmla="+- 0 7791 7791"/>
                            <a:gd name="T21" fmla="*/ T20 w 1159"/>
                            <a:gd name="T22" fmla="+- 0 269 77"/>
                            <a:gd name="T23" fmla="*/ 269 h 3565"/>
                            <a:gd name="T24" fmla="+- 0 7791 7791"/>
                            <a:gd name="T25" fmla="*/ T24 w 1159"/>
                            <a:gd name="T26" fmla="+- 0 3568 77"/>
                            <a:gd name="T27" fmla="*/ 3568 h 3565"/>
                            <a:gd name="T28" fmla="+- 0 7792 7791"/>
                            <a:gd name="T29" fmla="*/ T28 w 1159"/>
                            <a:gd name="T30" fmla="+- 0 3579 77"/>
                            <a:gd name="T31" fmla="*/ 3579 h 3565"/>
                            <a:gd name="T32" fmla="+- 0 7797 7791"/>
                            <a:gd name="T33" fmla="*/ T32 w 1159"/>
                            <a:gd name="T34" fmla="+- 0 3590 77"/>
                            <a:gd name="T35" fmla="*/ 3590 h 3565"/>
                            <a:gd name="T36" fmla="+- 0 7802 7791"/>
                            <a:gd name="T37" fmla="*/ T36 w 1159"/>
                            <a:gd name="T38" fmla="+- 0 3604 77"/>
                            <a:gd name="T39" fmla="*/ 3604 h 3565"/>
                            <a:gd name="T40" fmla="+- 0 7809 7791"/>
                            <a:gd name="T41" fmla="*/ T40 w 1159"/>
                            <a:gd name="T42" fmla="+- 0 3612 77"/>
                            <a:gd name="T43" fmla="*/ 3612 h 3565"/>
                            <a:gd name="T44" fmla="+- 0 7821 7791"/>
                            <a:gd name="T45" fmla="*/ T44 w 1159"/>
                            <a:gd name="T46" fmla="+- 0 3617 77"/>
                            <a:gd name="T47" fmla="*/ 3617 h 3565"/>
                            <a:gd name="T48" fmla="+- 0 7831 7791"/>
                            <a:gd name="T49" fmla="*/ T48 w 1159"/>
                            <a:gd name="T50" fmla="+- 0 3623 77"/>
                            <a:gd name="T51" fmla="*/ 3623 h 3565"/>
                            <a:gd name="T52" fmla="+- 0 7899 7791"/>
                            <a:gd name="T53" fmla="*/ T52 w 1159"/>
                            <a:gd name="T54" fmla="+- 0 3640 77"/>
                            <a:gd name="T55" fmla="*/ 3640 h 3565"/>
                            <a:gd name="T56" fmla="+- 0 7937 7791"/>
                            <a:gd name="T57" fmla="*/ T56 w 1159"/>
                            <a:gd name="T58" fmla="+- 0 3642 77"/>
                            <a:gd name="T59" fmla="*/ 3642 h 3565"/>
                            <a:gd name="T60" fmla="+- 0 7958 7791"/>
                            <a:gd name="T61" fmla="*/ T60 w 1159"/>
                            <a:gd name="T62" fmla="+- 0 3641 77"/>
                            <a:gd name="T63" fmla="*/ 3641 h 3565"/>
                            <a:gd name="T64" fmla="+- 0 8022 7791"/>
                            <a:gd name="T65" fmla="*/ T64 w 1159"/>
                            <a:gd name="T66" fmla="+- 0 3632 77"/>
                            <a:gd name="T67" fmla="*/ 3632 h 3565"/>
                            <a:gd name="T68" fmla="+- 0 8053 7791"/>
                            <a:gd name="T69" fmla="*/ T68 w 1159"/>
                            <a:gd name="T70" fmla="+- 0 3617 77"/>
                            <a:gd name="T71" fmla="*/ 3617 h 3565"/>
                            <a:gd name="T72" fmla="+- 0 8065 7791"/>
                            <a:gd name="T73" fmla="*/ T72 w 1159"/>
                            <a:gd name="T74" fmla="+- 0 3612 77"/>
                            <a:gd name="T75" fmla="*/ 3612 h 3565"/>
                            <a:gd name="T76" fmla="+- 0 8072 7791"/>
                            <a:gd name="T77" fmla="*/ T76 w 1159"/>
                            <a:gd name="T78" fmla="+- 0 3604 77"/>
                            <a:gd name="T79" fmla="*/ 3604 h 3565"/>
                            <a:gd name="T80" fmla="+- 0 8077 7791"/>
                            <a:gd name="T81" fmla="*/ T80 w 1159"/>
                            <a:gd name="T82" fmla="+- 0 3590 77"/>
                            <a:gd name="T83" fmla="*/ 3590 h 3565"/>
                            <a:gd name="T84" fmla="+- 0 8082 7791"/>
                            <a:gd name="T85" fmla="*/ T84 w 1159"/>
                            <a:gd name="T86" fmla="+- 0 3579 77"/>
                            <a:gd name="T87" fmla="*/ 3579 h 3565"/>
                            <a:gd name="T88" fmla="+- 0 8084 7791"/>
                            <a:gd name="T89" fmla="*/ T88 w 1159"/>
                            <a:gd name="T90" fmla="+- 0 3568 77"/>
                            <a:gd name="T91" fmla="*/ 3568 h 3565"/>
                            <a:gd name="T92" fmla="+- 0 8084 7791"/>
                            <a:gd name="T93" fmla="*/ T92 w 1159"/>
                            <a:gd name="T94" fmla="+- 0 2076 77"/>
                            <a:gd name="T95" fmla="*/ 2076 h 3565"/>
                            <a:gd name="T96" fmla="+- 0 8855 7791"/>
                            <a:gd name="T97" fmla="*/ T96 w 1159"/>
                            <a:gd name="T98" fmla="+- 0 2076 77"/>
                            <a:gd name="T99" fmla="*/ 2076 h 3565"/>
                            <a:gd name="T100" fmla="+- 0 8893 7791"/>
                            <a:gd name="T101" fmla="*/ T100 w 1159"/>
                            <a:gd name="T102" fmla="+- 0 2015 77"/>
                            <a:gd name="T103" fmla="*/ 2015 h 3565"/>
                            <a:gd name="T104" fmla="+- 0 8903 7791"/>
                            <a:gd name="T105" fmla="*/ T104 w 1159"/>
                            <a:gd name="T106" fmla="+- 0 1927 77"/>
                            <a:gd name="T107" fmla="*/ 1927 h 3565"/>
                            <a:gd name="T108" fmla="+- 0 8904 7791"/>
                            <a:gd name="T109" fmla="*/ T108 w 1159"/>
                            <a:gd name="T110" fmla="+- 0 1879 77"/>
                            <a:gd name="T111" fmla="*/ 1879 h 3565"/>
                            <a:gd name="T112" fmla="+- 0 8904 7791"/>
                            <a:gd name="T113" fmla="*/ T112 w 1159"/>
                            <a:gd name="T114" fmla="+- 0 1851 77"/>
                            <a:gd name="T115" fmla="*/ 1851 h 3565"/>
                            <a:gd name="T116" fmla="+- 0 8901 7791"/>
                            <a:gd name="T117" fmla="*/ T116 w 1159"/>
                            <a:gd name="T118" fmla="+- 0 1783 77"/>
                            <a:gd name="T119" fmla="*/ 1783 h 3565"/>
                            <a:gd name="T120" fmla="+- 0 8884 7791"/>
                            <a:gd name="T121" fmla="*/ T120 w 1159"/>
                            <a:gd name="T122" fmla="+- 0 1711 77"/>
                            <a:gd name="T123" fmla="*/ 1711 h 3565"/>
                            <a:gd name="T124" fmla="+- 0 8855 7791"/>
                            <a:gd name="T125" fmla="*/ T124 w 1159"/>
                            <a:gd name="T126" fmla="+- 0 1684 77"/>
                            <a:gd name="T127" fmla="*/ 1684 h 3565"/>
                            <a:gd name="T128" fmla="+- 0 8084 7791"/>
                            <a:gd name="T129" fmla="*/ T128 w 1159"/>
                            <a:gd name="T130" fmla="+- 0 1684 77"/>
                            <a:gd name="T131" fmla="*/ 1684 h 3565"/>
                            <a:gd name="T132" fmla="+- 0 8084 7791"/>
                            <a:gd name="T133" fmla="*/ T132 w 1159"/>
                            <a:gd name="T134" fmla="+- 0 478 77"/>
                            <a:gd name="T135" fmla="*/ 478 h 3565"/>
                            <a:gd name="T136" fmla="+- 0 8899 7791"/>
                            <a:gd name="T137" fmla="*/ T136 w 1159"/>
                            <a:gd name="T138" fmla="+- 0 478 77"/>
                            <a:gd name="T139" fmla="*/ 478 h 3565"/>
                            <a:gd name="T140" fmla="+- 0 8906 7791"/>
                            <a:gd name="T141" fmla="*/ T140 w 1159"/>
                            <a:gd name="T142" fmla="+- 0 475 77"/>
                            <a:gd name="T143" fmla="*/ 475 h 3565"/>
                            <a:gd name="T144" fmla="+- 0 8937 7791"/>
                            <a:gd name="T145" fmla="*/ T144 w 1159"/>
                            <a:gd name="T146" fmla="+- 0 419 77"/>
                            <a:gd name="T147" fmla="*/ 419 h 3565"/>
                            <a:gd name="T148" fmla="+- 0 8947 7791"/>
                            <a:gd name="T149" fmla="*/ T148 w 1159"/>
                            <a:gd name="T150" fmla="+- 0 351 77"/>
                            <a:gd name="T151" fmla="*/ 351 h 3565"/>
                            <a:gd name="T152" fmla="+- 0 8949 7791"/>
                            <a:gd name="T153" fmla="*/ T152 w 1159"/>
                            <a:gd name="T154" fmla="+- 0 280 77"/>
                            <a:gd name="T155" fmla="*/ 280 h 3565"/>
                            <a:gd name="T156" fmla="+- 0 8948 7791"/>
                            <a:gd name="T157" fmla="*/ T156 w 1159"/>
                            <a:gd name="T158" fmla="+- 0 254 77"/>
                            <a:gd name="T159" fmla="*/ 254 h 3565"/>
                            <a:gd name="T160" fmla="+- 0 8945 7791"/>
                            <a:gd name="T161" fmla="*/ T160 w 1159"/>
                            <a:gd name="T162" fmla="+- 0 187 77"/>
                            <a:gd name="T163" fmla="*/ 187 h 3565"/>
                            <a:gd name="T164" fmla="+- 0 8933 7791"/>
                            <a:gd name="T165" fmla="*/ T164 w 1159"/>
                            <a:gd name="T166" fmla="+- 0 124 77"/>
                            <a:gd name="T167" fmla="*/ 124 h 3565"/>
                            <a:gd name="T168" fmla="+- 0 8906 7791"/>
                            <a:gd name="T169" fmla="*/ T168 w 1159"/>
                            <a:gd name="T170" fmla="+- 0 80 77"/>
                            <a:gd name="T171" fmla="*/ 80 h 3565"/>
                            <a:gd name="T172" fmla="+- 0 8899 7791"/>
                            <a:gd name="T173" fmla="*/ T172 w 1159"/>
                            <a:gd name="T174" fmla="+- 0 77 77"/>
                            <a:gd name="T17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07F1" id="Freeform 282" o:spid="_x0000_s1026" style="position:absolute;margin-left:389.55pt;margin-top:3.85pt;width:57.95pt;height:178.2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48895;69215,48895;57150,50800;22225,74930;5715,113030;0,170815;0,2265680;635,2272665;3810,2279650;6985,2288540;11430,2293620;19050,2296795;25400,2300605;68580,2311400;92710,2312670;106045,2312035;146685,2306320;166370,2296795;173990,2293620;178435,2288540;181610,2279650;184785,2272665;186055,2265680;186055,1318260;675640,1318260;699770,1279525;706120,1223645;706755,1193165;706755,1175385;704850,1132205;694055,1086485;675640,1069340;186055,1069340;186055,303530;703580,303530;708025,301625;727710,266065;734060,222885;735330,177800;734695,161290;732790,118745;725170,78740;708025,50800;703580,48895" o:connectangles="0,0,0,0,0,0,0,0,0,0,0,0,0,0,0,0,0,0,0,0,0,0,0,0,0,0,0,0,0,0,0,0,0,0,0,0,0,0,0,0,0,0,0,0"/>
                <w10:wrap anchorx="page"/>
              </v:shape>
            </w:pict>
          </mc:Fallback>
        </mc:AlternateContent>
      </w:r>
      <w:r>
        <w:rPr>
          <w:noProof/>
        </w:rPr>
        <mc:AlternateContent>
          <mc:Choice Requires="wps">
            <w:drawing>
              <wp:anchor distT="0" distB="0" distL="114300" distR="114300" simplePos="0" relativeHeight="485421568" behindDoc="1" locked="0" layoutInCell="1" allowOverlap="1" wp14:anchorId="56E2C4FA" wp14:editId="09F2B6E3">
                <wp:simplePos x="0" y="0"/>
                <wp:positionH relativeFrom="page">
                  <wp:posOffset>5795010</wp:posOffset>
                </wp:positionH>
                <wp:positionV relativeFrom="paragraph">
                  <wp:posOffset>48895</wp:posOffset>
                </wp:positionV>
                <wp:extent cx="1047115" cy="2263775"/>
                <wp:effectExtent l="0" t="0" r="0" b="0"/>
                <wp:wrapNone/>
                <wp:docPr id="28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7 77"/>
                            <a:gd name="T3" fmla="*/ 77 h 3565"/>
                            <a:gd name="T4" fmla="+- 0 9175 9126"/>
                            <a:gd name="T5" fmla="*/ T4 w 1649"/>
                            <a:gd name="T6" fmla="+- 0 77 77"/>
                            <a:gd name="T7" fmla="*/ 77 h 3565"/>
                            <a:gd name="T8" fmla="+- 0 9167 9126"/>
                            <a:gd name="T9" fmla="*/ T8 w 1649"/>
                            <a:gd name="T10" fmla="+- 0 80 77"/>
                            <a:gd name="T11" fmla="*/ 80 h 3565"/>
                            <a:gd name="T12" fmla="+- 0 9138 9126"/>
                            <a:gd name="T13" fmla="*/ T12 w 1649"/>
                            <a:gd name="T14" fmla="+- 0 137 77"/>
                            <a:gd name="T15" fmla="*/ 137 h 3565"/>
                            <a:gd name="T16" fmla="+- 0 9129 9126"/>
                            <a:gd name="T17" fmla="*/ T16 w 1649"/>
                            <a:gd name="T18" fmla="+- 0 208 77"/>
                            <a:gd name="T19" fmla="*/ 208 h 3565"/>
                            <a:gd name="T20" fmla="+- 0 9126 9126"/>
                            <a:gd name="T21" fmla="*/ T20 w 1649"/>
                            <a:gd name="T22" fmla="+- 0 280 77"/>
                            <a:gd name="T23" fmla="*/ 280 h 3565"/>
                            <a:gd name="T24" fmla="+- 0 9126 9126"/>
                            <a:gd name="T25" fmla="*/ T24 w 1649"/>
                            <a:gd name="T26" fmla="+- 0 306 77"/>
                            <a:gd name="T27" fmla="*/ 306 h 3565"/>
                            <a:gd name="T28" fmla="+- 0 9127 9126"/>
                            <a:gd name="T29" fmla="*/ T28 w 1649"/>
                            <a:gd name="T30" fmla="+- 0 330 77"/>
                            <a:gd name="T31" fmla="*/ 330 h 3565"/>
                            <a:gd name="T32" fmla="+- 0 9129 9126"/>
                            <a:gd name="T33" fmla="*/ T32 w 1649"/>
                            <a:gd name="T34" fmla="+- 0 351 77"/>
                            <a:gd name="T35" fmla="*/ 351 h 3565"/>
                            <a:gd name="T36" fmla="+- 0 9131 9126"/>
                            <a:gd name="T37" fmla="*/ T36 w 1649"/>
                            <a:gd name="T38" fmla="+- 0 371 77"/>
                            <a:gd name="T39" fmla="*/ 371 h 3565"/>
                            <a:gd name="T40" fmla="+- 0 9133 9126"/>
                            <a:gd name="T41" fmla="*/ T40 w 1649"/>
                            <a:gd name="T42" fmla="+- 0 389 77"/>
                            <a:gd name="T43" fmla="*/ 389 h 3565"/>
                            <a:gd name="T44" fmla="+- 0 9149 9126"/>
                            <a:gd name="T45" fmla="*/ T44 w 1649"/>
                            <a:gd name="T46" fmla="+- 0 452 77"/>
                            <a:gd name="T47" fmla="*/ 452 h 3565"/>
                            <a:gd name="T48" fmla="+- 0 9175 9126"/>
                            <a:gd name="T49" fmla="*/ T48 w 1649"/>
                            <a:gd name="T50" fmla="+- 0 478 77"/>
                            <a:gd name="T51" fmla="*/ 478 h 3565"/>
                            <a:gd name="T52" fmla="+- 0 9804 9126"/>
                            <a:gd name="T53" fmla="*/ T52 w 1649"/>
                            <a:gd name="T54" fmla="+- 0 478 77"/>
                            <a:gd name="T55" fmla="*/ 478 h 3565"/>
                            <a:gd name="T56" fmla="+- 0 9804 9126"/>
                            <a:gd name="T57" fmla="*/ T56 w 1649"/>
                            <a:gd name="T58" fmla="+- 0 3568 77"/>
                            <a:gd name="T59" fmla="*/ 3568 h 3565"/>
                            <a:gd name="T60" fmla="+- 0 9805 9126"/>
                            <a:gd name="T61" fmla="*/ T60 w 1649"/>
                            <a:gd name="T62" fmla="+- 0 3582 77"/>
                            <a:gd name="T63" fmla="*/ 3582 h 3565"/>
                            <a:gd name="T64" fmla="+- 0 9816 9126"/>
                            <a:gd name="T65" fmla="*/ T64 w 1649"/>
                            <a:gd name="T66" fmla="+- 0 3604 77"/>
                            <a:gd name="T67" fmla="*/ 3604 h 3565"/>
                            <a:gd name="T68" fmla="+- 0 9822 9126"/>
                            <a:gd name="T69" fmla="*/ T68 w 1649"/>
                            <a:gd name="T70" fmla="+- 0 3612 77"/>
                            <a:gd name="T71" fmla="*/ 3612 h 3565"/>
                            <a:gd name="T72" fmla="+- 0 9834 9126"/>
                            <a:gd name="T73" fmla="*/ T72 w 1649"/>
                            <a:gd name="T74" fmla="+- 0 3617 77"/>
                            <a:gd name="T75" fmla="*/ 3617 h 3565"/>
                            <a:gd name="T76" fmla="+- 0 9844 9126"/>
                            <a:gd name="T77" fmla="*/ T76 w 1649"/>
                            <a:gd name="T78" fmla="+- 0 3623 77"/>
                            <a:gd name="T79" fmla="*/ 3623 h 3565"/>
                            <a:gd name="T80" fmla="+- 0 9912 9126"/>
                            <a:gd name="T81" fmla="*/ T80 w 1649"/>
                            <a:gd name="T82" fmla="+- 0 3640 77"/>
                            <a:gd name="T83" fmla="*/ 3640 h 3565"/>
                            <a:gd name="T84" fmla="+- 0 9950 9126"/>
                            <a:gd name="T85" fmla="*/ T84 w 1649"/>
                            <a:gd name="T86" fmla="+- 0 3642 77"/>
                            <a:gd name="T87" fmla="*/ 3642 h 3565"/>
                            <a:gd name="T88" fmla="+- 0 9971 9126"/>
                            <a:gd name="T89" fmla="*/ T88 w 1649"/>
                            <a:gd name="T90" fmla="+- 0 3641 77"/>
                            <a:gd name="T91" fmla="*/ 3641 h 3565"/>
                            <a:gd name="T92" fmla="+- 0 10035 9126"/>
                            <a:gd name="T93" fmla="*/ T92 w 1649"/>
                            <a:gd name="T94" fmla="+- 0 3632 77"/>
                            <a:gd name="T95" fmla="*/ 3632 h 3565"/>
                            <a:gd name="T96" fmla="+- 0 10066 9126"/>
                            <a:gd name="T97" fmla="*/ T96 w 1649"/>
                            <a:gd name="T98" fmla="+- 0 3617 77"/>
                            <a:gd name="T99" fmla="*/ 3617 h 3565"/>
                            <a:gd name="T100" fmla="+- 0 10078 9126"/>
                            <a:gd name="T101" fmla="*/ T100 w 1649"/>
                            <a:gd name="T102" fmla="+- 0 3612 77"/>
                            <a:gd name="T103" fmla="*/ 3612 h 3565"/>
                            <a:gd name="T104" fmla="+- 0 10085 9126"/>
                            <a:gd name="T105" fmla="*/ T104 w 1649"/>
                            <a:gd name="T106" fmla="+- 0 3604 77"/>
                            <a:gd name="T107" fmla="*/ 3604 h 3565"/>
                            <a:gd name="T108" fmla="+- 0 10095 9126"/>
                            <a:gd name="T109" fmla="*/ T108 w 1649"/>
                            <a:gd name="T110" fmla="+- 0 3582 77"/>
                            <a:gd name="T111" fmla="*/ 3582 h 3565"/>
                            <a:gd name="T112" fmla="+- 0 10097 9126"/>
                            <a:gd name="T113" fmla="*/ T112 w 1649"/>
                            <a:gd name="T114" fmla="+- 0 3568 77"/>
                            <a:gd name="T115" fmla="*/ 3568 h 3565"/>
                            <a:gd name="T116" fmla="+- 0 10097 9126"/>
                            <a:gd name="T117" fmla="*/ T116 w 1649"/>
                            <a:gd name="T118" fmla="+- 0 478 77"/>
                            <a:gd name="T119" fmla="*/ 478 h 3565"/>
                            <a:gd name="T120" fmla="+- 0 10725 9126"/>
                            <a:gd name="T121" fmla="*/ T120 w 1649"/>
                            <a:gd name="T122" fmla="+- 0 478 77"/>
                            <a:gd name="T123" fmla="*/ 478 h 3565"/>
                            <a:gd name="T124" fmla="+- 0 10764 9126"/>
                            <a:gd name="T125" fmla="*/ T124 w 1649"/>
                            <a:gd name="T126" fmla="+- 0 419 77"/>
                            <a:gd name="T127" fmla="*/ 419 h 3565"/>
                            <a:gd name="T128" fmla="+- 0 10772 9126"/>
                            <a:gd name="T129" fmla="*/ T128 w 1649"/>
                            <a:gd name="T130" fmla="+- 0 351 77"/>
                            <a:gd name="T131" fmla="*/ 351 h 3565"/>
                            <a:gd name="T132" fmla="+- 0 10774 9126"/>
                            <a:gd name="T133" fmla="*/ T132 w 1649"/>
                            <a:gd name="T134" fmla="+- 0 280 77"/>
                            <a:gd name="T135" fmla="*/ 280 h 3565"/>
                            <a:gd name="T136" fmla="+- 0 10774 9126"/>
                            <a:gd name="T137" fmla="*/ T136 w 1649"/>
                            <a:gd name="T138" fmla="+- 0 254 77"/>
                            <a:gd name="T139" fmla="*/ 254 h 3565"/>
                            <a:gd name="T140" fmla="+- 0 10771 9126"/>
                            <a:gd name="T141" fmla="*/ T140 w 1649"/>
                            <a:gd name="T142" fmla="+- 0 187 77"/>
                            <a:gd name="T143" fmla="*/ 187 h 3565"/>
                            <a:gd name="T144" fmla="+- 0 10761 9126"/>
                            <a:gd name="T145" fmla="*/ T144 w 1649"/>
                            <a:gd name="T146" fmla="+- 0 124 77"/>
                            <a:gd name="T147" fmla="*/ 124 h 3565"/>
                            <a:gd name="T148" fmla="+- 0 10734 9126"/>
                            <a:gd name="T149" fmla="*/ T148 w 1649"/>
                            <a:gd name="T150" fmla="+- 0 80 77"/>
                            <a:gd name="T151" fmla="*/ 80 h 3565"/>
                            <a:gd name="T152" fmla="+- 0 10725 9126"/>
                            <a:gd name="T153" fmla="*/ T152 w 1649"/>
                            <a:gd name="T154" fmla="+- 0 77 77"/>
                            <a:gd name="T15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76F4" id="Freeform 281" o:spid="_x0000_s1026" style="position:absolute;margin-left:456.3pt;margin-top:3.85pt;width:82.45pt;height:178.25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48895;31115,48895;26035,50800;7620,86995;1905,132080;0,177800;0,194310;635,209550;1905,222885;3175,235585;4445,247015;14605,287020;31115,303530;430530,303530;430530,2265680;431165,2274570;438150,2288540;441960,2293620;449580,2296795;455930,2300605;499110,2311400;523240,2312670;536575,2312035;577215,2306320;596900,2296795;604520,2293620;608965,2288540;615315,2274570;616585,2265680;616585,303530;1015365,303530;1040130,266065;1045210,222885;1046480,177800;1046480,161290;1044575,118745;1038225,78740;1021080,50800;1015365,48895" o:connectangles="0,0,0,0,0,0,0,0,0,0,0,0,0,0,0,0,0,0,0,0,0,0,0,0,0,0,0,0,0,0,0,0,0,0,0,0,0,0,0"/>
                <w10:wrap anchorx="page"/>
              </v:shape>
            </w:pict>
          </mc:Fallback>
        </mc:AlternateContent>
      </w:r>
      <w:r w:rsidR="001B2EC0">
        <w:rPr>
          <w:sz w:val="24"/>
        </w:rPr>
        <w:t>Committee retains authority to form taskforces and workgroups related directly to committee</w:t>
      </w:r>
      <w:r w:rsidR="001B2EC0">
        <w:rPr>
          <w:spacing w:val="1"/>
          <w:sz w:val="24"/>
        </w:rPr>
        <w:t xml:space="preserve"> </w:t>
      </w:r>
      <w:r w:rsidR="001B2EC0">
        <w:rPr>
          <w:sz w:val="24"/>
        </w:rPr>
        <w:t>charge.</w:t>
      </w:r>
    </w:p>
    <w:p w14:paraId="189C28B8"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476" w:author="Marie McMahon" w:date="2020-10-02T19:57:00Z">
          <w:pPr>
            <w:pStyle w:val="ListParagraph"/>
            <w:numPr>
              <w:ilvl w:val="1"/>
              <w:numId w:val="17"/>
            </w:numPr>
            <w:tabs>
              <w:tab w:val="left" w:pos="1360"/>
              <w:tab w:val="left" w:pos="1361"/>
            </w:tabs>
            <w:spacing w:line="305" w:lineRule="exact"/>
            <w:ind w:hanging="361"/>
          </w:pPr>
        </w:pPrChange>
      </w:pPr>
      <w:r>
        <w:rPr>
          <w:sz w:val="24"/>
        </w:rPr>
        <w:t>Plans/Reports: Program Review Reports; SLO Reports; SLO</w:t>
      </w:r>
      <w:r>
        <w:rPr>
          <w:spacing w:val="-5"/>
          <w:sz w:val="24"/>
        </w:rPr>
        <w:t xml:space="preserve"> </w:t>
      </w:r>
      <w:r>
        <w:rPr>
          <w:sz w:val="24"/>
        </w:rPr>
        <w:t>Plan.</w:t>
      </w:r>
    </w:p>
    <w:p w14:paraId="39D2D3A4" w14:textId="77777777" w:rsidR="00704BA2" w:rsidRDefault="001B2EC0">
      <w:pPr>
        <w:pStyle w:val="ListParagraph"/>
        <w:numPr>
          <w:ilvl w:val="1"/>
          <w:numId w:val="17"/>
        </w:numPr>
        <w:tabs>
          <w:tab w:val="left" w:pos="1360"/>
          <w:tab w:val="left" w:pos="1361"/>
        </w:tabs>
        <w:spacing w:before="2" w:line="305" w:lineRule="exact"/>
        <w:ind w:hanging="361"/>
        <w:jc w:val="both"/>
        <w:rPr>
          <w:rFonts w:ascii="Symbol" w:hAnsi="Symbol"/>
          <w:sz w:val="24"/>
        </w:rPr>
        <w:pPrChange w:id="1477" w:author="Marie McMahon" w:date="2020-10-02T19:57:00Z">
          <w:pPr>
            <w:pStyle w:val="ListParagraph"/>
            <w:numPr>
              <w:ilvl w:val="1"/>
              <w:numId w:val="17"/>
            </w:numPr>
            <w:tabs>
              <w:tab w:val="left" w:pos="1360"/>
              <w:tab w:val="left" w:pos="1361"/>
            </w:tabs>
            <w:spacing w:before="2" w:line="305" w:lineRule="exact"/>
            <w:ind w:hanging="361"/>
          </w:pPr>
        </w:pPrChange>
      </w:pPr>
      <w:r>
        <w:rPr>
          <w:sz w:val="24"/>
        </w:rPr>
        <w:t>Quorum: 50% +1 of</w:t>
      </w:r>
      <w:r>
        <w:rPr>
          <w:spacing w:val="1"/>
          <w:sz w:val="24"/>
        </w:rPr>
        <w:t xml:space="preserve"> </w:t>
      </w:r>
      <w:r>
        <w:rPr>
          <w:sz w:val="24"/>
        </w:rPr>
        <w:t>membership.</w:t>
      </w:r>
    </w:p>
    <w:p w14:paraId="680E0847"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478" w:author="Marie McMahon" w:date="2020-10-02T19:57:00Z">
          <w:pPr>
            <w:pStyle w:val="ListParagraph"/>
            <w:numPr>
              <w:ilvl w:val="1"/>
              <w:numId w:val="17"/>
            </w:numPr>
            <w:tabs>
              <w:tab w:val="left" w:pos="1360"/>
              <w:tab w:val="left" w:pos="1361"/>
            </w:tabs>
            <w:spacing w:line="305" w:lineRule="exact"/>
            <w:ind w:hanging="361"/>
          </w:pPr>
        </w:pPrChange>
      </w:pPr>
      <w:r>
        <w:rPr>
          <w:sz w:val="24"/>
        </w:rPr>
        <w:t>Committee Approval Process:</w:t>
      </w:r>
      <w:r>
        <w:rPr>
          <w:spacing w:val="5"/>
          <w:sz w:val="24"/>
        </w:rPr>
        <w:t xml:space="preserve"> </w:t>
      </w:r>
      <w:r>
        <w:rPr>
          <w:sz w:val="24"/>
        </w:rPr>
        <w:t>Vote.</w:t>
      </w:r>
    </w:p>
    <w:p w14:paraId="7D60737E" w14:textId="77777777" w:rsidR="00704BA2" w:rsidRDefault="001B2EC0" w:rsidP="00B830E4">
      <w:pPr>
        <w:pStyle w:val="Heading7"/>
        <w:spacing w:before="268"/>
        <w:jc w:val="both"/>
        <w:rPr>
          <w:u w:val="none"/>
        </w:rPr>
      </w:pPr>
      <w:r>
        <w:t>Meeting Frequency</w:t>
      </w:r>
    </w:p>
    <w:p w14:paraId="783B9198" w14:textId="77777777" w:rsidR="00704BA2" w:rsidRDefault="001B2EC0">
      <w:pPr>
        <w:pStyle w:val="BodyText"/>
        <w:ind w:left="640"/>
        <w:jc w:val="both"/>
        <w:pPrChange w:id="1479" w:author="Marie McMahon" w:date="2020-10-02T19:57:00Z">
          <w:pPr>
            <w:pStyle w:val="BodyText"/>
            <w:ind w:left="640"/>
          </w:pPr>
        </w:pPrChange>
      </w:pPr>
      <w:r>
        <w:t>The Committee will meet at least once per month during the academic year.</w:t>
      </w:r>
    </w:p>
    <w:p w14:paraId="204D78EB" w14:textId="77777777" w:rsidR="00704BA2" w:rsidRDefault="00704BA2">
      <w:pPr>
        <w:jc w:val="both"/>
        <w:sectPr w:rsidR="00704BA2">
          <w:pgSz w:w="12240" w:h="15840"/>
          <w:pgMar w:top="1360" w:right="160" w:bottom="1200" w:left="800" w:header="0" w:footer="1020" w:gutter="0"/>
          <w:cols w:space="720"/>
        </w:sectPr>
        <w:pPrChange w:id="1480" w:author="Marie McMahon" w:date="2020-10-02T19:57:00Z">
          <w:pPr/>
        </w:pPrChange>
      </w:pPr>
    </w:p>
    <w:p w14:paraId="57249D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5700EB8B" wp14:editId="3F5EC9E1">
                <wp:extent cx="6001385" cy="14605"/>
                <wp:effectExtent l="3175" t="1905" r="5715" b="254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80" name="Line 28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10EEF" id="Group 27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LIEoP+QAgAAmgUAAA4AAAAAAAAAAAAAAAAALgIAAGRycy9lMm9Eb2MueG1sUEsBAi0A&#10;FAAGAAgAAAAhADy9iPTbAAAAAwEAAA8AAAAAAAAAAAAAAAAA6gQAAGRycy9kb3ducmV2LnhtbFBL&#10;BQYAAAAABAAEAPMAAADyBQAAAAA=&#10;">
                <v:line id="Line 28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dMIAAADcAAAADwAAAGRycy9kb3ducmV2LnhtbERPTWsCMRC9F/wPYQRvNau4RbZGEUHp&#10;RUrVi7fpZrpZmkziJtXVX98cCj0+3vdi1TsrrtTF1rOCybgAQVx73XKj4HTcPs9BxISs0XomBXeK&#10;sFoOnhZYaX/jD7oeUiNyCMcKFZiUQiVlrA05jGMfiDP35TuHKcOukbrDWw53Vk6L4kU6bDk3GAy0&#10;MVR/H36cgu3n7H3vC3ve+Uso18aW+0colRoN+/UriER9+hf/ud+0guk8z89n8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jdMIAAADcAAAADwAAAAAAAAAAAAAA&#10;AAChAgAAZHJzL2Rvd25yZXYueG1sUEsFBgAAAAAEAAQA+QAAAJADAAAAAA==&#10;" strokecolor="#4471c4" strokeweight=".5pt"/>
                <w10:anchorlock/>
              </v:group>
            </w:pict>
          </mc:Fallback>
        </mc:AlternateContent>
      </w:r>
    </w:p>
    <w:p w14:paraId="32B062FB" w14:textId="77777777" w:rsidR="00704BA2" w:rsidRDefault="00704BA2">
      <w:pPr>
        <w:pStyle w:val="BodyText"/>
        <w:spacing w:before="3"/>
        <w:ind w:left="0"/>
        <w:rPr>
          <w:sz w:val="9"/>
        </w:rPr>
      </w:pPr>
    </w:p>
    <w:p w14:paraId="33D217C4" w14:textId="77777777" w:rsidR="00704BA2" w:rsidRPr="007303AE" w:rsidRDefault="001B2EC0" w:rsidP="007B5290">
      <w:pPr>
        <w:pStyle w:val="Heading3"/>
        <w:rPr>
          <w:b/>
          <w:rPrChange w:id="1481" w:author="Marie McMahon" w:date="2020-10-02T13:25:00Z">
            <w:rPr/>
          </w:rPrChange>
        </w:rPr>
      </w:pPr>
      <w:bookmarkStart w:id="1482" w:name="_Toc52269707"/>
      <w:r w:rsidRPr="007303AE">
        <w:rPr>
          <w:b/>
          <w:rPrChange w:id="1483" w:author="Marie McMahon" w:date="2020-10-02T13:25:00Z">
            <w:rPr/>
          </w:rPrChange>
        </w:rPr>
        <w:t>Professional Development Committee</w:t>
      </w:r>
      <w:bookmarkEnd w:id="1482"/>
    </w:p>
    <w:p w14:paraId="1DE6993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29092BF" w14:textId="77777777" w:rsidR="00704BA2" w:rsidRDefault="00704BA2">
      <w:pPr>
        <w:pStyle w:val="BodyText"/>
        <w:spacing w:before="11"/>
        <w:ind w:left="0"/>
        <w:rPr>
          <w:i/>
          <w:sz w:val="21"/>
        </w:rPr>
      </w:pPr>
    </w:p>
    <w:p w14:paraId="6F5A72F7" w14:textId="77777777" w:rsidR="00704BA2" w:rsidRDefault="001B2EC0">
      <w:pPr>
        <w:ind w:left="640"/>
        <w:rPr>
          <w:i/>
          <w:sz w:val="24"/>
        </w:rPr>
      </w:pPr>
      <w:r>
        <w:rPr>
          <w:b/>
          <w:i/>
          <w:sz w:val="24"/>
        </w:rPr>
        <w:t xml:space="preserve">Co-Chair: </w:t>
      </w:r>
      <w:r>
        <w:rPr>
          <w:i/>
          <w:sz w:val="24"/>
        </w:rPr>
        <w:t>Professional Development Coordinator*</w:t>
      </w:r>
    </w:p>
    <w:p w14:paraId="7BF955CD" w14:textId="744AC898" w:rsidR="00704BA2" w:rsidRDefault="001B2EC0">
      <w:pPr>
        <w:ind w:left="640"/>
        <w:rPr>
          <w:sz w:val="24"/>
        </w:rPr>
      </w:pPr>
      <w:r>
        <w:rPr>
          <w:b/>
          <w:sz w:val="24"/>
        </w:rPr>
        <w:t xml:space="preserve">Co-Chair: </w:t>
      </w:r>
      <w:r>
        <w:rPr>
          <w:sz w:val="24"/>
        </w:rPr>
        <w:t>Administrator, elected by committee</w:t>
      </w:r>
      <w:ins w:id="1484" w:author="Marie McMahon" w:date="2020-10-02T19:57:00Z">
        <w:r w:rsidR="00B830E4">
          <w:rPr>
            <w:sz w:val="24"/>
          </w:rPr>
          <w:t>.</w:t>
        </w:r>
      </w:ins>
    </w:p>
    <w:p w14:paraId="275DA537" w14:textId="77777777" w:rsidR="00704BA2" w:rsidRDefault="00704BA2">
      <w:pPr>
        <w:pStyle w:val="BodyText"/>
        <w:spacing w:before="11"/>
        <w:ind w:left="0"/>
        <w:rPr>
          <w:sz w:val="23"/>
        </w:rPr>
      </w:pPr>
    </w:p>
    <w:p w14:paraId="4E97FFAD" w14:textId="77777777" w:rsidR="00704BA2" w:rsidRDefault="001B2EC0">
      <w:pPr>
        <w:pStyle w:val="Heading7"/>
        <w:spacing w:before="1"/>
        <w:rPr>
          <w:u w:val="none"/>
        </w:rPr>
      </w:pPr>
      <w:r>
        <w:t>Committee Membership</w:t>
      </w:r>
    </w:p>
    <w:p w14:paraId="383881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485" w:author="Marie McMahon" w:date="2020-10-02T20:29: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225"/>
        <w:gridCol w:w="2880"/>
        <w:gridCol w:w="2880"/>
        <w:gridCol w:w="1530"/>
        <w:tblGridChange w:id="1486">
          <w:tblGrid>
            <w:gridCol w:w="2696"/>
            <w:gridCol w:w="2881"/>
            <w:gridCol w:w="2857"/>
            <w:gridCol w:w="1784"/>
          </w:tblGrid>
        </w:tblGridChange>
      </w:tblGrid>
      <w:tr w:rsidR="00704BA2" w14:paraId="0199C5B2" w14:textId="77777777" w:rsidTr="00063416">
        <w:trPr>
          <w:trHeight w:val="306"/>
          <w:trPrChange w:id="1487" w:author="Marie McMahon" w:date="2020-10-02T20:29:00Z">
            <w:trPr>
              <w:trHeight w:val="306"/>
            </w:trPr>
          </w:trPrChange>
        </w:trPr>
        <w:tc>
          <w:tcPr>
            <w:tcW w:w="2225" w:type="dxa"/>
            <w:tcPrChange w:id="1488" w:author="Marie McMahon" w:date="2020-10-02T20:29:00Z">
              <w:tcPr>
                <w:tcW w:w="2696" w:type="dxa"/>
              </w:tcPr>
            </w:tcPrChange>
          </w:tcPr>
          <w:p w14:paraId="6AD60D18" w14:textId="77777777" w:rsidR="00704BA2" w:rsidRDefault="001B2EC0">
            <w:pPr>
              <w:pStyle w:val="TableParagraph"/>
              <w:spacing w:before="1" w:line="285" w:lineRule="exact"/>
              <w:rPr>
                <w:b/>
                <w:sz w:val="24"/>
              </w:rPr>
            </w:pPr>
            <w:r>
              <w:rPr>
                <w:b/>
                <w:sz w:val="24"/>
              </w:rPr>
              <w:t>Administrators (3)</w:t>
            </w:r>
          </w:p>
        </w:tc>
        <w:tc>
          <w:tcPr>
            <w:tcW w:w="2880" w:type="dxa"/>
            <w:tcPrChange w:id="1489" w:author="Marie McMahon" w:date="2020-10-02T20:29:00Z">
              <w:tcPr>
                <w:tcW w:w="2881" w:type="dxa"/>
              </w:tcPr>
            </w:tcPrChange>
          </w:tcPr>
          <w:p w14:paraId="30C13EF7" w14:textId="77777777" w:rsidR="00704BA2" w:rsidRDefault="001B2EC0">
            <w:pPr>
              <w:pStyle w:val="TableParagraph"/>
              <w:spacing w:before="1" w:line="285" w:lineRule="exact"/>
              <w:rPr>
                <w:b/>
                <w:sz w:val="24"/>
              </w:rPr>
            </w:pPr>
            <w:r>
              <w:rPr>
                <w:b/>
                <w:sz w:val="24"/>
              </w:rPr>
              <w:t>Classified Professionals (4)</w:t>
            </w:r>
          </w:p>
        </w:tc>
        <w:tc>
          <w:tcPr>
            <w:tcW w:w="2880" w:type="dxa"/>
            <w:tcPrChange w:id="1490" w:author="Marie McMahon" w:date="2020-10-02T20:29:00Z">
              <w:tcPr>
                <w:tcW w:w="2857" w:type="dxa"/>
              </w:tcPr>
            </w:tcPrChange>
          </w:tcPr>
          <w:p w14:paraId="00995D48" w14:textId="77777777" w:rsidR="00704BA2" w:rsidRDefault="001B2EC0">
            <w:pPr>
              <w:pStyle w:val="TableParagraph"/>
              <w:spacing w:before="1" w:line="285" w:lineRule="exact"/>
              <w:ind w:left="106"/>
              <w:rPr>
                <w:b/>
                <w:sz w:val="24"/>
              </w:rPr>
            </w:pPr>
            <w:r>
              <w:rPr>
                <w:b/>
                <w:sz w:val="24"/>
              </w:rPr>
              <w:t>Faculty (8)</w:t>
            </w:r>
          </w:p>
        </w:tc>
        <w:tc>
          <w:tcPr>
            <w:tcW w:w="1530" w:type="dxa"/>
            <w:tcPrChange w:id="1491" w:author="Marie McMahon" w:date="2020-10-02T20:29:00Z">
              <w:tcPr>
                <w:tcW w:w="1784" w:type="dxa"/>
              </w:tcPr>
            </w:tcPrChange>
          </w:tcPr>
          <w:p w14:paraId="169C3494" w14:textId="77777777" w:rsidR="00704BA2" w:rsidRDefault="001B2EC0">
            <w:pPr>
              <w:pStyle w:val="TableParagraph"/>
              <w:spacing w:before="1" w:line="285" w:lineRule="exact"/>
              <w:ind w:left="106"/>
              <w:rPr>
                <w:b/>
                <w:sz w:val="24"/>
              </w:rPr>
            </w:pPr>
            <w:r>
              <w:rPr>
                <w:b/>
                <w:sz w:val="24"/>
              </w:rPr>
              <w:t>Students (1)</w:t>
            </w:r>
          </w:p>
        </w:tc>
      </w:tr>
      <w:tr w:rsidR="00704BA2" w14:paraId="10A7B7A2" w14:textId="77777777" w:rsidTr="00063416">
        <w:trPr>
          <w:trHeight w:val="585"/>
          <w:trPrChange w:id="1492" w:author="Marie McMahon" w:date="2020-10-02T20:29:00Z">
            <w:trPr>
              <w:trHeight w:val="585"/>
            </w:trPr>
          </w:trPrChange>
        </w:trPr>
        <w:tc>
          <w:tcPr>
            <w:tcW w:w="2225" w:type="dxa"/>
            <w:tcPrChange w:id="1493" w:author="Marie McMahon" w:date="2020-10-02T20:29:00Z">
              <w:tcPr>
                <w:tcW w:w="2696" w:type="dxa"/>
              </w:tcPr>
            </w:tcPrChange>
          </w:tcPr>
          <w:p w14:paraId="0341F7ED" w14:textId="77777777" w:rsidR="00704BA2" w:rsidRDefault="001B2EC0">
            <w:pPr>
              <w:pStyle w:val="TableParagraph"/>
              <w:spacing w:line="292" w:lineRule="exact"/>
              <w:rPr>
                <w:sz w:val="24"/>
              </w:rPr>
            </w:pPr>
            <w:r>
              <w:rPr>
                <w:sz w:val="24"/>
              </w:rPr>
              <w:t>Instructional Designee</w:t>
            </w:r>
          </w:p>
        </w:tc>
        <w:tc>
          <w:tcPr>
            <w:tcW w:w="2880" w:type="dxa"/>
            <w:tcPrChange w:id="1494" w:author="Marie McMahon" w:date="2020-10-02T20:29:00Z">
              <w:tcPr>
                <w:tcW w:w="2881" w:type="dxa"/>
              </w:tcPr>
            </w:tcPrChange>
          </w:tcPr>
          <w:p w14:paraId="14D0E80D" w14:textId="77777777" w:rsidR="00704BA2" w:rsidRDefault="001B2EC0">
            <w:pPr>
              <w:pStyle w:val="TableParagraph"/>
              <w:tabs>
                <w:tab w:val="left" w:pos="1980"/>
              </w:tabs>
              <w:spacing w:line="292" w:lineRule="exact"/>
              <w:rPr>
                <w:sz w:val="24"/>
              </w:rPr>
            </w:pPr>
            <w:r>
              <w:rPr>
                <w:sz w:val="24"/>
              </w:rPr>
              <w:t>Instructional</w:t>
            </w:r>
            <w:ins w:id="1495" w:author="Marie McMahon" w:date="2020-09-07T17:39:00Z">
              <w:r w:rsidR="006E21BD">
                <w:rPr>
                  <w:sz w:val="24"/>
                </w:rPr>
                <w:t xml:space="preserve"> </w:t>
              </w:r>
            </w:ins>
            <w:del w:id="1496" w:author="Marie McMahon" w:date="2020-09-07T17:39:00Z">
              <w:r w:rsidDel="006E21BD">
                <w:rPr>
                  <w:sz w:val="24"/>
                </w:rPr>
                <w:tab/>
              </w:r>
            </w:del>
            <w:r>
              <w:rPr>
                <w:sz w:val="24"/>
              </w:rPr>
              <w:t>Services</w:t>
            </w:r>
          </w:p>
          <w:p w14:paraId="2D62F0BF" w14:textId="77777777" w:rsidR="006E21BD" w:rsidRDefault="001B2EC0" w:rsidP="006E21BD">
            <w:pPr>
              <w:pStyle w:val="TableParagraph"/>
              <w:spacing w:line="273" w:lineRule="exact"/>
              <w:rPr>
                <w:sz w:val="24"/>
              </w:rPr>
            </w:pPr>
            <w:r>
              <w:rPr>
                <w:sz w:val="24"/>
              </w:rPr>
              <w:t>Designee</w:t>
            </w:r>
          </w:p>
        </w:tc>
        <w:tc>
          <w:tcPr>
            <w:tcW w:w="2880" w:type="dxa"/>
            <w:tcPrChange w:id="1497" w:author="Marie McMahon" w:date="2020-10-02T20:29:00Z">
              <w:tcPr>
                <w:tcW w:w="2857" w:type="dxa"/>
              </w:tcPr>
            </w:tcPrChange>
          </w:tcPr>
          <w:p w14:paraId="47BA90CD" w14:textId="77777777" w:rsidR="00704BA2" w:rsidRDefault="001B2EC0">
            <w:pPr>
              <w:pStyle w:val="TableParagraph"/>
              <w:spacing w:line="292" w:lineRule="exact"/>
              <w:ind w:left="106"/>
              <w:rPr>
                <w:i/>
                <w:sz w:val="24"/>
              </w:rPr>
            </w:pPr>
            <w:r>
              <w:rPr>
                <w:i/>
                <w:sz w:val="24"/>
              </w:rPr>
              <w:t>Professional Development</w:t>
            </w:r>
          </w:p>
          <w:p w14:paraId="5B51D1E7" w14:textId="77777777" w:rsidR="00704BA2" w:rsidRDefault="001B2EC0">
            <w:pPr>
              <w:pStyle w:val="TableParagraph"/>
              <w:spacing w:line="273" w:lineRule="exact"/>
              <w:ind w:left="106"/>
              <w:rPr>
                <w:i/>
                <w:sz w:val="24"/>
              </w:rPr>
            </w:pPr>
            <w:r>
              <w:rPr>
                <w:i/>
                <w:sz w:val="24"/>
              </w:rPr>
              <w:t>Coordinator*</w:t>
            </w:r>
          </w:p>
        </w:tc>
        <w:tc>
          <w:tcPr>
            <w:tcW w:w="1530" w:type="dxa"/>
            <w:tcPrChange w:id="1498" w:author="Marie McMahon" w:date="2020-10-02T20:29:00Z">
              <w:tcPr>
                <w:tcW w:w="1784" w:type="dxa"/>
              </w:tcPr>
            </w:tcPrChange>
          </w:tcPr>
          <w:p w14:paraId="6CEE650E" w14:textId="77777777" w:rsidR="00704BA2" w:rsidRDefault="001B2EC0">
            <w:pPr>
              <w:pStyle w:val="TableParagraph"/>
              <w:spacing w:line="292" w:lineRule="exact"/>
              <w:ind w:left="106"/>
              <w:rPr>
                <w:sz w:val="24"/>
              </w:rPr>
            </w:pPr>
            <w:r>
              <w:rPr>
                <w:sz w:val="24"/>
              </w:rPr>
              <w:t>Designee</w:t>
            </w:r>
          </w:p>
        </w:tc>
      </w:tr>
      <w:tr w:rsidR="00704BA2" w14:paraId="720AEA14" w14:textId="77777777" w:rsidTr="00063416">
        <w:trPr>
          <w:trHeight w:val="585"/>
          <w:trPrChange w:id="1499" w:author="Marie McMahon" w:date="2020-10-02T20:29:00Z">
            <w:trPr>
              <w:trHeight w:val="585"/>
            </w:trPr>
          </w:trPrChange>
        </w:trPr>
        <w:tc>
          <w:tcPr>
            <w:tcW w:w="2225" w:type="dxa"/>
            <w:tcPrChange w:id="1500" w:author="Marie McMahon" w:date="2020-10-02T20:29:00Z">
              <w:tcPr>
                <w:tcW w:w="2696" w:type="dxa"/>
              </w:tcPr>
            </w:tcPrChange>
          </w:tcPr>
          <w:p w14:paraId="0D3C8AE9" w14:textId="25CCF208" w:rsidR="00704BA2" w:rsidRDefault="001B2EC0">
            <w:pPr>
              <w:pStyle w:val="TableParagraph"/>
              <w:tabs>
                <w:tab w:val="left" w:pos="1796"/>
              </w:tabs>
              <w:spacing w:line="292" w:lineRule="exact"/>
              <w:rPr>
                <w:sz w:val="24"/>
              </w:rPr>
            </w:pPr>
            <w:r>
              <w:rPr>
                <w:sz w:val="24"/>
              </w:rPr>
              <w:t>Student</w:t>
            </w:r>
            <w:del w:id="1501" w:author="Marie McMahon" w:date="2020-10-02T19:57:00Z">
              <w:r w:rsidDel="00B830E4">
                <w:rPr>
                  <w:sz w:val="24"/>
                </w:rPr>
                <w:tab/>
              </w:r>
            </w:del>
            <w:ins w:id="1502" w:author="Marie McMahon" w:date="2020-10-02T19:57:00Z">
              <w:r w:rsidR="00B830E4">
                <w:rPr>
                  <w:sz w:val="24"/>
                </w:rPr>
                <w:t xml:space="preserve"> </w:t>
              </w:r>
            </w:ins>
            <w:r>
              <w:rPr>
                <w:sz w:val="24"/>
              </w:rPr>
              <w:t>Services</w:t>
            </w:r>
          </w:p>
          <w:p w14:paraId="66A9C3F1" w14:textId="77777777" w:rsidR="00704BA2" w:rsidRDefault="001B2EC0">
            <w:pPr>
              <w:pStyle w:val="TableParagraph"/>
              <w:spacing w:line="273" w:lineRule="exact"/>
              <w:rPr>
                <w:sz w:val="24"/>
              </w:rPr>
            </w:pPr>
            <w:r>
              <w:rPr>
                <w:sz w:val="24"/>
              </w:rPr>
              <w:t>Designee</w:t>
            </w:r>
          </w:p>
        </w:tc>
        <w:tc>
          <w:tcPr>
            <w:tcW w:w="2880" w:type="dxa"/>
            <w:tcPrChange w:id="1503" w:author="Marie McMahon" w:date="2020-10-02T20:29:00Z">
              <w:tcPr>
                <w:tcW w:w="2881" w:type="dxa"/>
              </w:tcPr>
            </w:tcPrChange>
          </w:tcPr>
          <w:p w14:paraId="19CED057" w14:textId="77777777" w:rsidR="00704BA2" w:rsidRDefault="001B2EC0">
            <w:pPr>
              <w:pStyle w:val="TableParagraph"/>
              <w:tabs>
                <w:tab w:val="left" w:pos="1981"/>
              </w:tabs>
              <w:spacing w:line="292" w:lineRule="exact"/>
              <w:rPr>
                <w:sz w:val="24"/>
              </w:rPr>
            </w:pPr>
            <w:r>
              <w:rPr>
                <w:sz w:val="24"/>
              </w:rPr>
              <w:t>Administrative</w:t>
            </w:r>
            <w:ins w:id="1504" w:author="Marie McMahon" w:date="2020-09-07T17:39:00Z">
              <w:r w:rsidR="006E21BD">
                <w:rPr>
                  <w:sz w:val="24"/>
                </w:rPr>
                <w:t xml:space="preserve"> </w:t>
              </w:r>
            </w:ins>
            <w:del w:id="1505" w:author="Marie McMahon" w:date="2020-09-07T17:39:00Z">
              <w:r w:rsidDel="006E21BD">
                <w:rPr>
                  <w:sz w:val="24"/>
                </w:rPr>
                <w:tab/>
              </w:r>
            </w:del>
            <w:r>
              <w:rPr>
                <w:sz w:val="24"/>
              </w:rPr>
              <w:t>Services</w:t>
            </w:r>
          </w:p>
          <w:p w14:paraId="2E1B60A4" w14:textId="77777777" w:rsidR="00704BA2" w:rsidRDefault="001B2EC0">
            <w:pPr>
              <w:pStyle w:val="TableParagraph"/>
              <w:spacing w:line="273" w:lineRule="exact"/>
              <w:rPr>
                <w:sz w:val="24"/>
              </w:rPr>
            </w:pPr>
            <w:r>
              <w:rPr>
                <w:sz w:val="24"/>
              </w:rPr>
              <w:t>Designee</w:t>
            </w:r>
          </w:p>
        </w:tc>
        <w:tc>
          <w:tcPr>
            <w:tcW w:w="2880" w:type="dxa"/>
            <w:tcPrChange w:id="1506" w:author="Marie McMahon" w:date="2020-10-02T20:29:00Z">
              <w:tcPr>
                <w:tcW w:w="2857" w:type="dxa"/>
              </w:tcPr>
            </w:tcPrChange>
          </w:tcPr>
          <w:p w14:paraId="6B572E8B" w14:textId="77777777" w:rsidR="00704BA2" w:rsidRDefault="001B2EC0">
            <w:pPr>
              <w:pStyle w:val="TableParagraph"/>
              <w:spacing w:line="292" w:lineRule="exact"/>
              <w:ind w:left="106"/>
              <w:rPr>
                <w:sz w:val="24"/>
              </w:rPr>
            </w:pPr>
            <w:r>
              <w:rPr>
                <w:sz w:val="24"/>
              </w:rPr>
              <w:t>FLEX Coordinator</w:t>
            </w:r>
          </w:p>
        </w:tc>
        <w:tc>
          <w:tcPr>
            <w:tcW w:w="1530" w:type="dxa"/>
            <w:tcPrChange w:id="1507" w:author="Marie McMahon" w:date="2020-10-02T20:29:00Z">
              <w:tcPr>
                <w:tcW w:w="1784" w:type="dxa"/>
              </w:tcPr>
            </w:tcPrChange>
          </w:tcPr>
          <w:p w14:paraId="0AA188D4" w14:textId="77777777" w:rsidR="00704BA2" w:rsidRDefault="00704BA2">
            <w:pPr>
              <w:pStyle w:val="TableParagraph"/>
              <w:ind w:left="0"/>
              <w:rPr>
                <w:rFonts w:ascii="Times New Roman"/>
              </w:rPr>
            </w:pPr>
          </w:p>
        </w:tc>
      </w:tr>
      <w:tr w:rsidR="00704BA2" w14:paraId="3BAE25D3" w14:textId="77777777" w:rsidTr="00063416">
        <w:trPr>
          <w:trHeight w:val="292"/>
          <w:trPrChange w:id="1508" w:author="Marie McMahon" w:date="2020-10-02T20:29:00Z">
            <w:trPr>
              <w:trHeight w:val="292"/>
            </w:trPr>
          </w:trPrChange>
        </w:trPr>
        <w:tc>
          <w:tcPr>
            <w:tcW w:w="2225" w:type="dxa"/>
            <w:tcPrChange w:id="1509" w:author="Marie McMahon" w:date="2020-10-02T20:29:00Z">
              <w:tcPr>
                <w:tcW w:w="2696" w:type="dxa"/>
              </w:tcPr>
            </w:tcPrChange>
          </w:tcPr>
          <w:p w14:paraId="27C302E5" w14:textId="77777777" w:rsidR="00704BA2" w:rsidRDefault="001B2EC0">
            <w:pPr>
              <w:pStyle w:val="TableParagraph"/>
              <w:spacing w:line="272" w:lineRule="exact"/>
              <w:rPr>
                <w:sz w:val="24"/>
              </w:rPr>
            </w:pPr>
            <w:r>
              <w:rPr>
                <w:sz w:val="24"/>
              </w:rPr>
              <w:t>Designee</w:t>
            </w:r>
          </w:p>
        </w:tc>
        <w:tc>
          <w:tcPr>
            <w:tcW w:w="2880" w:type="dxa"/>
            <w:tcPrChange w:id="1510" w:author="Marie McMahon" w:date="2020-10-02T20:29:00Z">
              <w:tcPr>
                <w:tcW w:w="2881" w:type="dxa"/>
              </w:tcPr>
            </w:tcPrChange>
          </w:tcPr>
          <w:p w14:paraId="7F52C7F4" w14:textId="77777777" w:rsidR="00704BA2" w:rsidRDefault="001B2EC0">
            <w:pPr>
              <w:pStyle w:val="TableParagraph"/>
              <w:spacing w:line="272" w:lineRule="exact"/>
              <w:rPr>
                <w:sz w:val="24"/>
              </w:rPr>
            </w:pPr>
            <w:r>
              <w:rPr>
                <w:sz w:val="24"/>
              </w:rPr>
              <w:t>Student Services Designee</w:t>
            </w:r>
          </w:p>
        </w:tc>
        <w:tc>
          <w:tcPr>
            <w:tcW w:w="2880" w:type="dxa"/>
            <w:tcPrChange w:id="1511" w:author="Marie McMahon" w:date="2020-10-02T20:29:00Z">
              <w:tcPr>
                <w:tcW w:w="2857" w:type="dxa"/>
              </w:tcPr>
            </w:tcPrChange>
          </w:tcPr>
          <w:p w14:paraId="25CDE7C2" w14:textId="77777777" w:rsidR="00704BA2" w:rsidRDefault="001B2EC0">
            <w:pPr>
              <w:pStyle w:val="TableParagraph"/>
              <w:spacing w:line="272" w:lineRule="exact"/>
              <w:ind w:left="106"/>
              <w:rPr>
                <w:sz w:val="24"/>
              </w:rPr>
            </w:pPr>
            <w:r>
              <w:rPr>
                <w:sz w:val="24"/>
              </w:rPr>
              <w:t>BTCWI Designee</w:t>
            </w:r>
          </w:p>
        </w:tc>
        <w:tc>
          <w:tcPr>
            <w:tcW w:w="1530" w:type="dxa"/>
            <w:tcPrChange w:id="1512" w:author="Marie McMahon" w:date="2020-10-02T20:29:00Z">
              <w:tcPr>
                <w:tcW w:w="1784" w:type="dxa"/>
              </w:tcPr>
            </w:tcPrChange>
          </w:tcPr>
          <w:p w14:paraId="6740CABA" w14:textId="77777777" w:rsidR="00704BA2" w:rsidRDefault="00704BA2">
            <w:pPr>
              <w:pStyle w:val="TableParagraph"/>
              <w:ind w:left="0"/>
              <w:rPr>
                <w:rFonts w:ascii="Times New Roman"/>
                <w:sz w:val="20"/>
              </w:rPr>
            </w:pPr>
          </w:p>
        </w:tc>
      </w:tr>
      <w:tr w:rsidR="00704BA2" w14:paraId="1390C536" w14:textId="77777777" w:rsidTr="00063416">
        <w:trPr>
          <w:trHeight w:val="587"/>
          <w:trPrChange w:id="1513" w:author="Marie McMahon" w:date="2020-10-02T20:29:00Z">
            <w:trPr>
              <w:trHeight w:val="587"/>
            </w:trPr>
          </w:trPrChange>
        </w:trPr>
        <w:tc>
          <w:tcPr>
            <w:tcW w:w="2225" w:type="dxa"/>
            <w:tcPrChange w:id="1514" w:author="Marie McMahon" w:date="2020-10-02T20:29:00Z">
              <w:tcPr>
                <w:tcW w:w="2696" w:type="dxa"/>
              </w:tcPr>
            </w:tcPrChange>
          </w:tcPr>
          <w:p w14:paraId="22EDEAD8" w14:textId="77777777" w:rsidR="00704BA2" w:rsidRDefault="00704BA2">
            <w:pPr>
              <w:pStyle w:val="TableParagraph"/>
              <w:ind w:left="0"/>
              <w:rPr>
                <w:rFonts w:ascii="Times New Roman"/>
              </w:rPr>
            </w:pPr>
          </w:p>
        </w:tc>
        <w:tc>
          <w:tcPr>
            <w:tcW w:w="2880" w:type="dxa"/>
            <w:tcPrChange w:id="1515" w:author="Marie McMahon" w:date="2020-10-02T20:29:00Z">
              <w:tcPr>
                <w:tcW w:w="2881" w:type="dxa"/>
              </w:tcPr>
            </w:tcPrChange>
          </w:tcPr>
          <w:p w14:paraId="1C57161F" w14:textId="77777777" w:rsidR="00704BA2" w:rsidRDefault="001B2EC0">
            <w:pPr>
              <w:pStyle w:val="TableParagraph"/>
              <w:spacing w:before="1" w:line="290" w:lineRule="atLeast"/>
              <w:rPr>
                <w:sz w:val="24"/>
              </w:rPr>
            </w:pPr>
            <w:r>
              <w:rPr>
                <w:sz w:val="24"/>
              </w:rPr>
              <w:t>Academic Support Services Designee</w:t>
            </w:r>
          </w:p>
        </w:tc>
        <w:tc>
          <w:tcPr>
            <w:tcW w:w="2880" w:type="dxa"/>
            <w:tcPrChange w:id="1516" w:author="Marie McMahon" w:date="2020-10-02T20:29:00Z">
              <w:tcPr>
                <w:tcW w:w="2857" w:type="dxa"/>
              </w:tcPr>
            </w:tcPrChange>
          </w:tcPr>
          <w:p w14:paraId="53F858D6" w14:textId="77777777" w:rsidR="00704BA2" w:rsidRDefault="001B2EC0">
            <w:pPr>
              <w:pStyle w:val="TableParagraph"/>
              <w:spacing w:before="1"/>
              <w:ind w:left="106"/>
              <w:rPr>
                <w:sz w:val="24"/>
              </w:rPr>
            </w:pPr>
            <w:r>
              <w:rPr>
                <w:sz w:val="24"/>
              </w:rPr>
              <w:t>Liberal Arts Designee</w:t>
            </w:r>
          </w:p>
        </w:tc>
        <w:tc>
          <w:tcPr>
            <w:tcW w:w="1530" w:type="dxa"/>
            <w:tcPrChange w:id="1517" w:author="Marie McMahon" w:date="2020-10-02T20:29:00Z">
              <w:tcPr>
                <w:tcW w:w="1784" w:type="dxa"/>
              </w:tcPr>
            </w:tcPrChange>
          </w:tcPr>
          <w:p w14:paraId="7974DEB5" w14:textId="77777777" w:rsidR="00704BA2" w:rsidRDefault="00704BA2">
            <w:pPr>
              <w:pStyle w:val="TableParagraph"/>
              <w:ind w:left="0"/>
              <w:rPr>
                <w:rFonts w:ascii="Times New Roman"/>
              </w:rPr>
            </w:pPr>
          </w:p>
        </w:tc>
      </w:tr>
      <w:tr w:rsidR="00704BA2" w14:paraId="3FEB5F20" w14:textId="77777777" w:rsidTr="00063416">
        <w:trPr>
          <w:trHeight w:val="292"/>
          <w:trPrChange w:id="1518" w:author="Marie McMahon" w:date="2020-10-02T20:29:00Z">
            <w:trPr>
              <w:trHeight w:val="292"/>
            </w:trPr>
          </w:trPrChange>
        </w:trPr>
        <w:tc>
          <w:tcPr>
            <w:tcW w:w="2225" w:type="dxa"/>
            <w:tcPrChange w:id="1519" w:author="Marie McMahon" w:date="2020-10-02T20:29:00Z">
              <w:tcPr>
                <w:tcW w:w="2696" w:type="dxa"/>
              </w:tcPr>
            </w:tcPrChange>
          </w:tcPr>
          <w:p w14:paraId="33EA5B0C" w14:textId="77777777" w:rsidR="00704BA2" w:rsidRDefault="00704BA2">
            <w:pPr>
              <w:pStyle w:val="TableParagraph"/>
              <w:ind w:left="0"/>
              <w:rPr>
                <w:rFonts w:ascii="Times New Roman"/>
                <w:sz w:val="20"/>
              </w:rPr>
            </w:pPr>
          </w:p>
        </w:tc>
        <w:tc>
          <w:tcPr>
            <w:tcW w:w="2880" w:type="dxa"/>
            <w:tcPrChange w:id="1520" w:author="Marie McMahon" w:date="2020-10-02T20:29:00Z">
              <w:tcPr>
                <w:tcW w:w="2881" w:type="dxa"/>
              </w:tcPr>
            </w:tcPrChange>
          </w:tcPr>
          <w:p w14:paraId="40B39834" w14:textId="77777777" w:rsidR="00704BA2" w:rsidRDefault="00704BA2">
            <w:pPr>
              <w:pStyle w:val="TableParagraph"/>
              <w:ind w:left="0"/>
              <w:rPr>
                <w:rFonts w:ascii="Times New Roman"/>
                <w:sz w:val="20"/>
              </w:rPr>
            </w:pPr>
          </w:p>
        </w:tc>
        <w:tc>
          <w:tcPr>
            <w:tcW w:w="2880" w:type="dxa"/>
            <w:tcPrChange w:id="1521" w:author="Marie McMahon" w:date="2020-10-02T20:29:00Z">
              <w:tcPr>
                <w:tcW w:w="2857" w:type="dxa"/>
              </w:tcPr>
            </w:tcPrChange>
          </w:tcPr>
          <w:p w14:paraId="44E2C940" w14:textId="77777777" w:rsidR="00704BA2" w:rsidRDefault="001B2EC0">
            <w:pPr>
              <w:pStyle w:val="TableParagraph"/>
              <w:spacing w:line="272" w:lineRule="exact"/>
              <w:ind w:left="106"/>
              <w:rPr>
                <w:sz w:val="24"/>
              </w:rPr>
            </w:pPr>
            <w:r>
              <w:rPr>
                <w:sz w:val="24"/>
              </w:rPr>
              <w:t>MBEPS Designee</w:t>
            </w:r>
          </w:p>
        </w:tc>
        <w:tc>
          <w:tcPr>
            <w:tcW w:w="1530" w:type="dxa"/>
            <w:tcPrChange w:id="1522" w:author="Marie McMahon" w:date="2020-10-02T20:29:00Z">
              <w:tcPr>
                <w:tcW w:w="1784" w:type="dxa"/>
              </w:tcPr>
            </w:tcPrChange>
          </w:tcPr>
          <w:p w14:paraId="4B4F653B" w14:textId="77777777" w:rsidR="00704BA2" w:rsidRDefault="00704BA2">
            <w:pPr>
              <w:pStyle w:val="TableParagraph"/>
              <w:ind w:left="0"/>
              <w:rPr>
                <w:rFonts w:ascii="Times New Roman"/>
                <w:sz w:val="20"/>
              </w:rPr>
            </w:pPr>
          </w:p>
        </w:tc>
      </w:tr>
      <w:tr w:rsidR="00704BA2" w14:paraId="173E5DBE" w14:textId="77777777" w:rsidTr="00063416">
        <w:trPr>
          <w:trHeight w:val="292"/>
          <w:trPrChange w:id="1523" w:author="Marie McMahon" w:date="2020-10-02T20:29:00Z">
            <w:trPr>
              <w:trHeight w:val="292"/>
            </w:trPr>
          </w:trPrChange>
        </w:trPr>
        <w:tc>
          <w:tcPr>
            <w:tcW w:w="2225" w:type="dxa"/>
            <w:tcPrChange w:id="1524" w:author="Marie McMahon" w:date="2020-10-02T20:29:00Z">
              <w:tcPr>
                <w:tcW w:w="2696" w:type="dxa"/>
              </w:tcPr>
            </w:tcPrChange>
          </w:tcPr>
          <w:p w14:paraId="43AD2E89" w14:textId="77777777" w:rsidR="00704BA2" w:rsidRDefault="00704BA2">
            <w:pPr>
              <w:pStyle w:val="TableParagraph"/>
              <w:ind w:left="0"/>
              <w:rPr>
                <w:rFonts w:ascii="Times New Roman"/>
                <w:sz w:val="20"/>
              </w:rPr>
            </w:pPr>
          </w:p>
        </w:tc>
        <w:tc>
          <w:tcPr>
            <w:tcW w:w="2880" w:type="dxa"/>
            <w:tcPrChange w:id="1525" w:author="Marie McMahon" w:date="2020-10-02T20:29:00Z">
              <w:tcPr>
                <w:tcW w:w="2881" w:type="dxa"/>
              </w:tcPr>
            </w:tcPrChange>
          </w:tcPr>
          <w:p w14:paraId="65DF046D" w14:textId="77777777" w:rsidR="00704BA2" w:rsidRDefault="00704BA2">
            <w:pPr>
              <w:pStyle w:val="TableParagraph"/>
              <w:ind w:left="0"/>
              <w:rPr>
                <w:rFonts w:ascii="Times New Roman"/>
                <w:sz w:val="20"/>
              </w:rPr>
            </w:pPr>
          </w:p>
        </w:tc>
        <w:tc>
          <w:tcPr>
            <w:tcW w:w="2880" w:type="dxa"/>
            <w:tcPrChange w:id="1526" w:author="Marie McMahon" w:date="2020-10-02T20:29:00Z">
              <w:tcPr>
                <w:tcW w:w="2857" w:type="dxa"/>
              </w:tcPr>
            </w:tcPrChange>
          </w:tcPr>
          <w:p w14:paraId="37B9AE74" w14:textId="77777777" w:rsidR="00704BA2" w:rsidRDefault="001B2EC0">
            <w:pPr>
              <w:pStyle w:val="TableParagraph"/>
              <w:spacing w:line="272" w:lineRule="exact"/>
              <w:ind w:left="106"/>
              <w:rPr>
                <w:sz w:val="24"/>
              </w:rPr>
            </w:pPr>
            <w:r>
              <w:rPr>
                <w:sz w:val="24"/>
              </w:rPr>
              <w:t>PRIELT Designee</w:t>
            </w:r>
          </w:p>
        </w:tc>
        <w:tc>
          <w:tcPr>
            <w:tcW w:w="1530" w:type="dxa"/>
            <w:tcPrChange w:id="1527" w:author="Marie McMahon" w:date="2020-10-02T20:29:00Z">
              <w:tcPr>
                <w:tcW w:w="1784" w:type="dxa"/>
              </w:tcPr>
            </w:tcPrChange>
          </w:tcPr>
          <w:p w14:paraId="69665E59" w14:textId="77777777" w:rsidR="00704BA2" w:rsidRDefault="00704BA2">
            <w:pPr>
              <w:pStyle w:val="TableParagraph"/>
              <w:ind w:left="0"/>
              <w:rPr>
                <w:rFonts w:ascii="Times New Roman"/>
                <w:sz w:val="20"/>
              </w:rPr>
            </w:pPr>
          </w:p>
        </w:tc>
      </w:tr>
      <w:tr w:rsidR="00704BA2" w14:paraId="779A7149" w14:textId="77777777" w:rsidTr="00063416">
        <w:trPr>
          <w:trHeight w:val="294"/>
          <w:trPrChange w:id="1528" w:author="Marie McMahon" w:date="2020-10-02T20:29:00Z">
            <w:trPr>
              <w:trHeight w:val="294"/>
            </w:trPr>
          </w:trPrChange>
        </w:trPr>
        <w:tc>
          <w:tcPr>
            <w:tcW w:w="2225" w:type="dxa"/>
            <w:tcPrChange w:id="1529" w:author="Marie McMahon" w:date="2020-10-02T20:29:00Z">
              <w:tcPr>
                <w:tcW w:w="2696" w:type="dxa"/>
              </w:tcPr>
            </w:tcPrChange>
          </w:tcPr>
          <w:p w14:paraId="4E9EFA98" w14:textId="77777777" w:rsidR="00704BA2" w:rsidRDefault="00704BA2">
            <w:pPr>
              <w:pStyle w:val="TableParagraph"/>
              <w:ind w:left="0"/>
              <w:rPr>
                <w:rFonts w:ascii="Times New Roman"/>
              </w:rPr>
            </w:pPr>
          </w:p>
        </w:tc>
        <w:tc>
          <w:tcPr>
            <w:tcW w:w="2880" w:type="dxa"/>
            <w:tcPrChange w:id="1530" w:author="Marie McMahon" w:date="2020-10-02T20:29:00Z">
              <w:tcPr>
                <w:tcW w:w="2881" w:type="dxa"/>
              </w:tcPr>
            </w:tcPrChange>
          </w:tcPr>
          <w:p w14:paraId="44007861" w14:textId="77777777" w:rsidR="00704BA2" w:rsidRDefault="00704BA2">
            <w:pPr>
              <w:pStyle w:val="TableParagraph"/>
              <w:ind w:left="0"/>
              <w:rPr>
                <w:rFonts w:ascii="Times New Roman"/>
              </w:rPr>
            </w:pPr>
          </w:p>
        </w:tc>
        <w:tc>
          <w:tcPr>
            <w:tcW w:w="2880" w:type="dxa"/>
            <w:tcPrChange w:id="1531" w:author="Marie McMahon" w:date="2020-10-02T20:29:00Z">
              <w:tcPr>
                <w:tcW w:w="2857" w:type="dxa"/>
              </w:tcPr>
            </w:tcPrChange>
          </w:tcPr>
          <w:p w14:paraId="6116EEF0" w14:textId="77777777" w:rsidR="00704BA2" w:rsidRDefault="001B2EC0">
            <w:pPr>
              <w:pStyle w:val="TableParagraph"/>
              <w:spacing w:line="275" w:lineRule="exact"/>
              <w:ind w:left="106"/>
              <w:rPr>
                <w:sz w:val="24"/>
              </w:rPr>
            </w:pPr>
            <w:r>
              <w:rPr>
                <w:sz w:val="24"/>
              </w:rPr>
              <w:t>Public Safety Designee</w:t>
            </w:r>
          </w:p>
        </w:tc>
        <w:tc>
          <w:tcPr>
            <w:tcW w:w="1530" w:type="dxa"/>
            <w:tcPrChange w:id="1532" w:author="Marie McMahon" w:date="2020-10-02T20:29:00Z">
              <w:tcPr>
                <w:tcW w:w="1784" w:type="dxa"/>
              </w:tcPr>
            </w:tcPrChange>
          </w:tcPr>
          <w:p w14:paraId="47D954E3" w14:textId="77777777" w:rsidR="00704BA2" w:rsidRDefault="00704BA2">
            <w:pPr>
              <w:pStyle w:val="TableParagraph"/>
              <w:ind w:left="0"/>
              <w:rPr>
                <w:rFonts w:ascii="Times New Roman"/>
              </w:rPr>
            </w:pPr>
          </w:p>
        </w:tc>
      </w:tr>
      <w:tr w:rsidR="00704BA2" w14:paraId="1B418ECD" w14:textId="77777777" w:rsidTr="00063416">
        <w:trPr>
          <w:trHeight w:val="292"/>
          <w:trPrChange w:id="1533" w:author="Marie McMahon" w:date="2020-10-02T20:29:00Z">
            <w:trPr>
              <w:trHeight w:val="292"/>
            </w:trPr>
          </w:trPrChange>
        </w:trPr>
        <w:tc>
          <w:tcPr>
            <w:tcW w:w="2225" w:type="dxa"/>
            <w:tcPrChange w:id="1534" w:author="Marie McMahon" w:date="2020-10-02T20:29:00Z">
              <w:tcPr>
                <w:tcW w:w="2696" w:type="dxa"/>
              </w:tcPr>
            </w:tcPrChange>
          </w:tcPr>
          <w:p w14:paraId="7AF90224" w14:textId="77777777" w:rsidR="00704BA2" w:rsidRDefault="00704BA2">
            <w:pPr>
              <w:pStyle w:val="TableParagraph"/>
              <w:ind w:left="0"/>
              <w:rPr>
                <w:rFonts w:ascii="Times New Roman"/>
                <w:sz w:val="20"/>
              </w:rPr>
            </w:pPr>
          </w:p>
        </w:tc>
        <w:tc>
          <w:tcPr>
            <w:tcW w:w="2880" w:type="dxa"/>
            <w:tcPrChange w:id="1535" w:author="Marie McMahon" w:date="2020-10-02T20:29:00Z">
              <w:tcPr>
                <w:tcW w:w="2881" w:type="dxa"/>
              </w:tcPr>
            </w:tcPrChange>
          </w:tcPr>
          <w:p w14:paraId="3DD40C66" w14:textId="77777777" w:rsidR="00704BA2" w:rsidRDefault="00704BA2">
            <w:pPr>
              <w:pStyle w:val="TableParagraph"/>
              <w:ind w:left="0"/>
              <w:rPr>
                <w:rFonts w:ascii="Times New Roman"/>
                <w:sz w:val="20"/>
              </w:rPr>
            </w:pPr>
          </w:p>
        </w:tc>
        <w:tc>
          <w:tcPr>
            <w:tcW w:w="2880" w:type="dxa"/>
            <w:tcPrChange w:id="1536" w:author="Marie McMahon" w:date="2020-10-02T20:29:00Z">
              <w:tcPr>
                <w:tcW w:w="2857" w:type="dxa"/>
              </w:tcPr>
            </w:tcPrChange>
          </w:tcPr>
          <w:p w14:paraId="0AEC7F7F" w14:textId="77777777" w:rsidR="00704BA2" w:rsidRDefault="001B2EC0">
            <w:pPr>
              <w:pStyle w:val="TableParagraph"/>
              <w:spacing w:line="272" w:lineRule="exact"/>
              <w:ind w:left="106"/>
              <w:rPr>
                <w:sz w:val="24"/>
              </w:rPr>
            </w:pPr>
            <w:r>
              <w:rPr>
                <w:sz w:val="24"/>
              </w:rPr>
              <w:t>Student Services Designee</w:t>
            </w:r>
          </w:p>
        </w:tc>
        <w:tc>
          <w:tcPr>
            <w:tcW w:w="1530" w:type="dxa"/>
            <w:tcPrChange w:id="1537" w:author="Marie McMahon" w:date="2020-10-02T20:29:00Z">
              <w:tcPr>
                <w:tcW w:w="1784" w:type="dxa"/>
              </w:tcPr>
            </w:tcPrChange>
          </w:tcPr>
          <w:p w14:paraId="2DE3E7D4" w14:textId="77777777" w:rsidR="00704BA2" w:rsidRDefault="00704BA2">
            <w:pPr>
              <w:pStyle w:val="TableParagraph"/>
              <w:ind w:left="0"/>
              <w:rPr>
                <w:rFonts w:ascii="Times New Roman"/>
                <w:sz w:val="20"/>
              </w:rPr>
            </w:pPr>
          </w:p>
        </w:tc>
      </w:tr>
    </w:tbl>
    <w:p w14:paraId="3D101FB2" w14:textId="77777777" w:rsidR="00704BA2" w:rsidRDefault="00704BA2">
      <w:pPr>
        <w:pStyle w:val="BodyText"/>
        <w:spacing w:before="11"/>
        <w:ind w:left="0"/>
        <w:rPr>
          <w:b/>
          <w:sz w:val="23"/>
        </w:rPr>
      </w:pPr>
    </w:p>
    <w:p w14:paraId="2E9CC59C" w14:textId="5B0E9ADE" w:rsidR="00704BA2" w:rsidDel="00C92E2D" w:rsidRDefault="00E97E1D">
      <w:pPr>
        <w:ind w:left="640" w:right="1179"/>
        <w:rPr>
          <w:del w:id="1538" w:author="Marie McMahon" w:date="2020-10-02T19:51:00Z"/>
          <w:i/>
          <w:sz w:val="24"/>
        </w:rPr>
      </w:pPr>
      <w:r>
        <w:rPr>
          <w:noProof/>
        </w:rPr>
        <mc:AlternateContent>
          <mc:Choice Requires="wps">
            <w:drawing>
              <wp:anchor distT="0" distB="0" distL="114300" distR="114300" simplePos="0" relativeHeight="485422592" behindDoc="1" locked="0" layoutInCell="1" allowOverlap="1" wp14:anchorId="49642246" wp14:editId="3273850C">
                <wp:simplePos x="0" y="0"/>
                <wp:positionH relativeFrom="page">
                  <wp:posOffset>1100455</wp:posOffset>
                </wp:positionH>
                <wp:positionV relativeFrom="paragraph">
                  <wp:posOffset>-1275715</wp:posOffset>
                </wp:positionV>
                <wp:extent cx="1076325" cy="2253615"/>
                <wp:effectExtent l="0" t="0" r="0" b="0"/>
                <wp:wrapNone/>
                <wp:docPr id="27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07 -2009"/>
                            <a:gd name="T3" fmla="*/ -2007 h 3549"/>
                            <a:gd name="T4" fmla="+- 0 1769 1733"/>
                            <a:gd name="T5" fmla="*/ T4 w 1695"/>
                            <a:gd name="T6" fmla="+- 0 -1968 -2009"/>
                            <a:gd name="T7" fmla="*/ -1968 h 3549"/>
                            <a:gd name="T8" fmla="+- 0 1735 1733"/>
                            <a:gd name="T9" fmla="*/ T8 w 1695"/>
                            <a:gd name="T10" fmla="+- 0 -1867 -2009"/>
                            <a:gd name="T11" fmla="*/ -1867 h 3549"/>
                            <a:gd name="T12" fmla="+- 0 1735 1733"/>
                            <a:gd name="T13" fmla="*/ T12 w 1695"/>
                            <a:gd name="T14" fmla="+- 0 1397 -2009"/>
                            <a:gd name="T15" fmla="*/ 1397 h 3549"/>
                            <a:gd name="T16" fmla="+- 0 1769 1733"/>
                            <a:gd name="T17" fmla="*/ T16 w 1695"/>
                            <a:gd name="T18" fmla="+- 0 1495 -2009"/>
                            <a:gd name="T19" fmla="*/ 1495 h 3549"/>
                            <a:gd name="T20" fmla="+- 0 1823 1733"/>
                            <a:gd name="T21" fmla="*/ T20 w 1695"/>
                            <a:gd name="T22" fmla="+- 0 1537 -2009"/>
                            <a:gd name="T23" fmla="*/ 1537 h 3549"/>
                            <a:gd name="T24" fmla="+- 0 2401 1733"/>
                            <a:gd name="T25" fmla="*/ T24 w 1695"/>
                            <a:gd name="T26" fmla="+- 0 1536 -2009"/>
                            <a:gd name="T27" fmla="*/ 1536 h 3549"/>
                            <a:gd name="T28" fmla="+- 0 2651 1733"/>
                            <a:gd name="T29" fmla="*/ T28 w 1695"/>
                            <a:gd name="T30" fmla="+- 0 1489 -2009"/>
                            <a:gd name="T31" fmla="*/ 1489 h 3549"/>
                            <a:gd name="T32" fmla="+- 0 2862 1733"/>
                            <a:gd name="T33" fmla="*/ T32 w 1695"/>
                            <a:gd name="T34" fmla="+- 0 1386 -2009"/>
                            <a:gd name="T35" fmla="*/ 1386 h 3549"/>
                            <a:gd name="T36" fmla="+- 0 3041 1733"/>
                            <a:gd name="T37" fmla="*/ T36 w 1695"/>
                            <a:gd name="T38" fmla="+- 0 1226 -2009"/>
                            <a:gd name="T39" fmla="*/ 1226 h 3549"/>
                            <a:gd name="T40" fmla="+- 0 2026 1733"/>
                            <a:gd name="T41" fmla="*/ T40 w 1695"/>
                            <a:gd name="T42" fmla="+- 0 1144 -2009"/>
                            <a:gd name="T43" fmla="*/ 1144 h 3549"/>
                            <a:gd name="T44" fmla="+- 0 3110 1733"/>
                            <a:gd name="T45" fmla="*/ T44 w 1695"/>
                            <a:gd name="T46" fmla="+- 0 -1620 -2009"/>
                            <a:gd name="T47" fmla="*/ -1620 h 3549"/>
                            <a:gd name="T48" fmla="+- 0 2949 1733"/>
                            <a:gd name="T49" fmla="*/ T48 w 1695"/>
                            <a:gd name="T50" fmla="+- 0 -1800 -2009"/>
                            <a:gd name="T51" fmla="*/ -1800 h 3549"/>
                            <a:gd name="T52" fmla="+- 0 2757 1733"/>
                            <a:gd name="T53" fmla="*/ T52 w 1695"/>
                            <a:gd name="T54" fmla="+- 0 -1928 -2009"/>
                            <a:gd name="T55" fmla="*/ -1928 h 3549"/>
                            <a:gd name="T56" fmla="+- 0 2522 1733"/>
                            <a:gd name="T57" fmla="*/ T56 w 1695"/>
                            <a:gd name="T58" fmla="+- 0 -1997 -2009"/>
                            <a:gd name="T59" fmla="*/ -1997 h 3549"/>
                            <a:gd name="T60" fmla="+- 0 3112 1733"/>
                            <a:gd name="T61" fmla="*/ T60 w 1695"/>
                            <a:gd name="T62" fmla="+- 0 -1617 -2009"/>
                            <a:gd name="T63" fmla="*/ -1617 h 3549"/>
                            <a:gd name="T64" fmla="+- 0 2493 1733"/>
                            <a:gd name="T65" fmla="*/ T64 w 1695"/>
                            <a:gd name="T66" fmla="+- 0 -1601 -2009"/>
                            <a:gd name="T67" fmla="*/ -1601 h 3549"/>
                            <a:gd name="T68" fmla="+- 0 2697 1733"/>
                            <a:gd name="T69" fmla="*/ T68 w 1695"/>
                            <a:gd name="T70" fmla="+- 0 -1516 -2009"/>
                            <a:gd name="T71" fmla="*/ -1516 h 3549"/>
                            <a:gd name="T72" fmla="+- 0 2853 1733"/>
                            <a:gd name="T73" fmla="*/ T72 w 1695"/>
                            <a:gd name="T74" fmla="+- 0 -1365 -2009"/>
                            <a:gd name="T75" fmla="*/ -1365 h 3549"/>
                            <a:gd name="T76" fmla="+- 0 2967 1733"/>
                            <a:gd name="T77" fmla="*/ T76 w 1695"/>
                            <a:gd name="T78" fmla="+- 0 -1171 -2009"/>
                            <a:gd name="T79" fmla="*/ -1171 h 3549"/>
                            <a:gd name="T80" fmla="+- 0 3040 1733"/>
                            <a:gd name="T81" fmla="*/ T80 w 1695"/>
                            <a:gd name="T82" fmla="+- 0 -963 -2009"/>
                            <a:gd name="T83" fmla="*/ -963 h 3549"/>
                            <a:gd name="T84" fmla="+- 0 3086 1733"/>
                            <a:gd name="T85" fmla="*/ T84 w 1695"/>
                            <a:gd name="T86" fmla="+- 0 -733 -2009"/>
                            <a:gd name="T87" fmla="*/ -733 h 3549"/>
                            <a:gd name="T88" fmla="+- 0 3111 1733"/>
                            <a:gd name="T89" fmla="*/ T88 w 1695"/>
                            <a:gd name="T90" fmla="+- 0 -507 -2009"/>
                            <a:gd name="T91" fmla="*/ -507 h 3549"/>
                            <a:gd name="T92" fmla="+- 0 3119 1733"/>
                            <a:gd name="T93" fmla="*/ T92 w 1695"/>
                            <a:gd name="T94" fmla="+- 0 -268 -2009"/>
                            <a:gd name="T95" fmla="*/ -268 h 3549"/>
                            <a:gd name="T96" fmla="+- 0 3112 1733"/>
                            <a:gd name="T97" fmla="*/ T96 w 1695"/>
                            <a:gd name="T98" fmla="+- 0 -10 -2009"/>
                            <a:gd name="T99" fmla="*/ -10 h 3549"/>
                            <a:gd name="T100" fmla="+- 0 3092 1733"/>
                            <a:gd name="T101" fmla="*/ T100 w 1695"/>
                            <a:gd name="T102" fmla="+- 0 219 -2009"/>
                            <a:gd name="T103" fmla="*/ 219 h 3549"/>
                            <a:gd name="T104" fmla="+- 0 3054 1733"/>
                            <a:gd name="T105" fmla="*/ T104 w 1695"/>
                            <a:gd name="T106" fmla="+- 0 444 -2009"/>
                            <a:gd name="T107" fmla="*/ 444 h 3549"/>
                            <a:gd name="T108" fmla="+- 0 2984 1733"/>
                            <a:gd name="T109" fmla="*/ T108 w 1695"/>
                            <a:gd name="T110" fmla="+- 0 671 -2009"/>
                            <a:gd name="T111" fmla="*/ 671 h 3549"/>
                            <a:gd name="T112" fmla="+- 0 2885 1733"/>
                            <a:gd name="T113" fmla="*/ T112 w 1695"/>
                            <a:gd name="T114" fmla="+- 0 866 -2009"/>
                            <a:gd name="T115" fmla="*/ 866 h 3549"/>
                            <a:gd name="T116" fmla="+- 0 2739 1733"/>
                            <a:gd name="T117" fmla="*/ T116 w 1695"/>
                            <a:gd name="T118" fmla="+- 0 1021 -2009"/>
                            <a:gd name="T119" fmla="*/ 1021 h 3549"/>
                            <a:gd name="T120" fmla="+- 0 2557 1733"/>
                            <a:gd name="T121" fmla="*/ T120 w 1695"/>
                            <a:gd name="T122" fmla="+- 0 1114 -2009"/>
                            <a:gd name="T123" fmla="*/ 1114 h 3549"/>
                            <a:gd name="T124" fmla="+- 0 2327 1733"/>
                            <a:gd name="T125" fmla="*/ T124 w 1695"/>
                            <a:gd name="T126" fmla="+- 0 1144 -2009"/>
                            <a:gd name="T127" fmla="*/ 1144 h 3549"/>
                            <a:gd name="T128" fmla="+- 0 3175 1733"/>
                            <a:gd name="T129" fmla="*/ T128 w 1695"/>
                            <a:gd name="T130" fmla="+- 0 1028 -2009"/>
                            <a:gd name="T131" fmla="*/ 1028 h 3549"/>
                            <a:gd name="T132" fmla="+- 0 3264 1733"/>
                            <a:gd name="T133" fmla="*/ T132 w 1695"/>
                            <a:gd name="T134" fmla="+- 0 831 -2009"/>
                            <a:gd name="T135" fmla="*/ 831 h 3549"/>
                            <a:gd name="T136" fmla="+- 0 3335 1733"/>
                            <a:gd name="T137" fmla="*/ T136 w 1695"/>
                            <a:gd name="T138" fmla="+- 0 601 -2009"/>
                            <a:gd name="T139" fmla="*/ 601 h 3549"/>
                            <a:gd name="T140" fmla="+- 0 3380 1733"/>
                            <a:gd name="T141" fmla="*/ T140 w 1695"/>
                            <a:gd name="T142" fmla="+- 0 375 -2009"/>
                            <a:gd name="T143" fmla="*/ 375 h 3549"/>
                            <a:gd name="T144" fmla="+- 0 3409 1733"/>
                            <a:gd name="T145" fmla="*/ T144 w 1695"/>
                            <a:gd name="T146" fmla="+- 0 144 -2009"/>
                            <a:gd name="T147" fmla="*/ 144 h 3549"/>
                            <a:gd name="T148" fmla="+- 0 3424 1733"/>
                            <a:gd name="T149" fmla="*/ T148 w 1695"/>
                            <a:gd name="T150" fmla="+- 0 -108 -2009"/>
                            <a:gd name="T151" fmla="*/ -108 h 3549"/>
                            <a:gd name="T152" fmla="+- 0 3427 1733"/>
                            <a:gd name="T153" fmla="*/ T152 w 1695"/>
                            <a:gd name="T154" fmla="+- 0 -375 -2009"/>
                            <a:gd name="T155" fmla="*/ -375 h 3549"/>
                            <a:gd name="T156" fmla="+- 0 3414 1733"/>
                            <a:gd name="T157" fmla="*/ T156 w 1695"/>
                            <a:gd name="T158" fmla="+- 0 -627 -2009"/>
                            <a:gd name="T159" fmla="*/ -627 h 3549"/>
                            <a:gd name="T160" fmla="+- 0 3386 1733"/>
                            <a:gd name="T161" fmla="*/ T160 w 1695"/>
                            <a:gd name="T162" fmla="+- 0 -860 -2009"/>
                            <a:gd name="T163" fmla="*/ -860 h 3549"/>
                            <a:gd name="T164" fmla="+- 0 3338 1733"/>
                            <a:gd name="T165" fmla="*/ T164 w 1695"/>
                            <a:gd name="T166" fmla="+- 0 -1094 -2009"/>
                            <a:gd name="T167" fmla="*/ -1094 h 3549"/>
                            <a:gd name="T168" fmla="+- 0 3259 1733"/>
                            <a:gd name="T169" fmla="*/ T168 w 1695"/>
                            <a:gd name="T170" fmla="+- 0 -1338 -2009"/>
                            <a:gd name="T171" fmla="*/ -1338 h 3549"/>
                            <a:gd name="T172" fmla="+- 0 3157 1733"/>
                            <a:gd name="T173" fmla="*/ T172 w 1695"/>
                            <a:gd name="T174" fmla="+- 0 -1548 -2009"/>
                            <a:gd name="T175" fmla="*/ -154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3032" id="AutoShape 278" o:spid="_x0000_s1026" style="position:absolute;margin-left:86.65pt;margin-top:-100.45pt;width:84.75pt;height:177.45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4445;22860,-1249680;1270,-1185545;1270,887095;22860,949325;57150,975995;424180,975360;582930,945515;716915,880110;830580,778510;186055,726440;874395,-1028700;772160,-1143000;650240,-1224280;501015,-1268095;875665,-1026795;482600,-1016635;612140,-962660;711200,-866775;783590,-743585;829945,-611505;859155,-465455;875030,-321945;880110,-170180;875665,-6350;862965,139065;838835,281940;794385,426085;731520,549910;638810,648335;523240,707390;377190,726440;915670,652780;972185,527685;1017270,381635;1045845,238125;1064260,91440;1073785,-68580;1075690,-238125;1067435,-398145;1049655,-546100;1019175,-694690;969010,-849630;904240,-982980" o:connectangles="0,0,0,0,0,0,0,0,0,0,0,0,0,0,0,0,0,0,0,0,0,0,0,0,0,0,0,0,0,0,0,0,0,0,0,0,0,0,0,0,0,0,0,0"/>
                <w10:wrap anchorx="page"/>
              </v:shape>
            </w:pict>
          </mc:Fallback>
        </mc:AlternateContent>
      </w:r>
      <w:r>
        <w:rPr>
          <w:noProof/>
        </w:rPr>
        <mc:AlternateContent>
          <mc:Choice Requires="wps">
            <w:drawing>
              <wp:anchor distT="0" distB="0" distL="114300" distR="114300" simplePos="0" relativeHeight="485423104" behindDoc="1" locked="0" layoutInCell="1" allowOverlap="1" wp14:anchorId="560BE087" wp14:editId="14C3DBB4">
                <wp:simplePos x="0" y="0"/>
                <wp:positionH relativeFrom="page">
                  <wp:posOffset>2463165</wp:posOffset>
                </wp:positionH>
                <wp:positionV relativeFrom="paragraph">
                  <wp:posOffset>-1275715</wp:posOffset>
                </wp:positionV>
                <wp:extent cx="933450" cy="2263775"/>
                <wp:effectExtent l="0" t="0" r="0" b="0"/>
                <wp:wrapNone/>
                <wp:docPr id="27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99 -2009"/>
                            <a:gd name="T3" fmla="*/ -1999 h 3565"/>
                            <a:gd name="T4" fmla="+- 0 3888 3879"/>
                            <a:gd name="T5" fmla="*/ T4 w 1470"/>
                            <a:gd name="T6" fmla="+- 0 -1908 -2009"/>
                            <a:gd name="T7" fmla="*/ -1908 h 3565"/>
                            <a:gd name="T8" fmla="+- 0 3881 3879"/>
                            <a:gd name="T9" fmla="*/ T8 w 1470"/>
                            <a:gd name="T10" fmla="+- 0 1495 -2009"/>
                            <a:gd name="T11" fmla="*/ 1495 h 3565"/>
                            <a:gd name="T12" fmla="+- 0 3919 3879"/>
                            <a:gd name="T13" fmla="*/ T12 w 1470"/>
                            <a:gd name="T14" fmla="+- 0 1537 -2009"/>
                            <a:gd name="T15" fmla="*/ 1537 h 3565"/>
                            <a:gd name="T16" fmla="+- 0 3970 3879"/>
                            <a:gd name="T17" fmla="*/ T16 w 1470"/>
                            <a:gd name="T18" fmla="+- 0 1552 -2009"/>
                            <a:gd name="T19" fmla="*/ 1552 h 3565"/>
                            <a:gd name="T20" fmla="+- 0 4046 3879"/>
                            <a:gd name="T21" fmla="*/ T20 w 1470"/>
                            <a:gd name="T22" fmla="+- 0 1555 -2009"/>
                            <a:gd name="T23" fmla="*/ 1555 h 3565"/>
                            <a:gd name="T24" fmla="+- 0 4110 3879"/>
                            <a:gd name="T25" fmla="*/ T24 w 1470"/>
                            <a:gd name="T26" fmla="+- 0 1546 -2009"/>
                            <a:gd name="T27" fmla="*/ 1546 h 3565"/>
                            <a:gd name="T28" fmla="+- 0 4151 3879"/>
                            <a:gd name="T29" fmla="*/ T28 w 1470"/>
                            <a:gd name="T30" fmla="+- 0 1525 -2009"/>
                            <a:gd name="T31" fmla="*/ 1525 h 3565"/>
                            <a:gd name="T32" fmla="+- 0 4172 3879"/>
                            <a:gd name="T33" fmla="*/ T32 w 1470"/>
                            <a:gd name="T34" fmla="+- 0 1482 -2009"/>
                            <a:gd name="T35" fmla="*/ 1482 h 3565"/>
                            <a:gd name="T36" fmla="+- 0 4890 3879"/>
                            <a:gd name="T37" fmla="*/ T36 w 1470"/>
                            <a:gd name="T38" fmla="+- 0 -87 -2009"/>
                            <a:gd name="T39" fmla="*/ -87 h 3565"/>
                            <a:gd name="T40" fmla="+- 0 4792 3879"/>
                            <a:gd name="T41" fmla="*/ T40 w 1470"/>
                            <a:gd name="T42" fmla="+- 0 -183 -2009"/>
                            <a:gd name="T43" fmla="*/ -183 h 3565"/>
                            <a:gd name="T44" fmla="+- 0 4967 3879"/>
                            <a:gd name="T45" fmla="*/ T44 w 1470"/>
                            <a:gd name="T46" fmla="+- 0 -317 -2009"/>
                            <a:gd name="T47" fmla="*/ -317 h 3565"/>
                            <a:gd name="T48" fmla="+- 0 4172 3879"/>
                            <a:gd name="T49" fmla="*/ T48 w 1470"/>
                            <a:gd name="T50" fmla="+- 0 -424 -2009"/>
                            <a:gd name="T51" fmla="*/ -424 h 3565"/>
                            <a:gd name="T52" fmla="+- 0 5050 3879"/>
                            <a:gd name="T53" fmla="*/ T52 w 1470"/>
                            <a:gd name="T54" fmla="+- 0 -1737 -2009"/>
                            <a:gd name="T55" fmla="*/ -1737 h 3565"/>
                            <a:gd name="T56" fmla="+- 0 4870 3879"/>
                            <a:gd name="T57" fmla="*/ T56 w 1470"/>
                            <a:gd name="T58" fmla="+- 0 -1911 -2009"/>
                            <a:gd name="T59" fmla="*/ -1911 h 3565"/>
                            <a:gd name="T60" fmla="+- 0 4672 3879"/>
                            <a:gd name="T61" fmla="*/ T60 w 1470"/>
                            <a:gd name="T62" fmla="+- 0 -1991 -2009"/>
                            <a:gd name="T63" fmla="*/ -1991 h 3565"/>
                            <a:gd name="T64" fmla="+- 0 4496 3879"/>
                            <a:gd name="T65" fmla="*/ T64 w 1470"/>
                            <a:gd name="T66" fmla="+- 0 -2009 -2009"/>
                            <a:gd name="T67" fmla="*/ -2009 h 3565"/>
                            <a:gd name="T68" fmla="+- 0 4416 3879"/>
                            <a:gd name="T69" fmla="*/ T68 w 1470"/>
                            <a:gd name="T70" fmla="+- 0 -40 -2009"/>
                            <a:gd name="T71" fmla="*/ -40 h 3565"/>
                            <a:gd name="T72" fmla="+- 0 4574 3879"/>
                            <a:gd name="T73" fmla="*/ T72 w 1470"/>
                            <a:gd name="T74" fmla="+- 0 30 -2009"/>
                            <a:gd name="T75" fmla="*/ 30 h 3565"/>
                            <a:gd name="T76" fmla="+- 0 4690 3879"/>
                            <a:gd name="T77" fmla="*/ T76 w 1470"/>
                            <a:gd name="T78" fmla="+- 0 183 -2009"/>
                            <a:gd name="T79" fmla="*/ 183 h 3565"/>
                            <a:gd name="T80" fmla="+- 0 4774 3879"/>
                            <a:gd name="T81" fmla="*/ T80 w 1470"/>
                            <a:gd name="T82" fmla="+- 0 405 -2009"/>
                            <a:gd name="T83" fmla="*/ 405 h 3565"/>
                            <a:gd name="T84" fmla="+- 0 4847 3879"/>
                            <a:gd name="T85" fmla="*/ T84 w 1470"/>
                            <a:gd name="T86" fmla="+- 0 683 -2009"/>
                            <a:gd name="T87" fmla="*/ 683 h 3565"/>
                            <a:gd name="T88" fmla="+- 0 4958 3879"/>
                            <a:gd name="T89" fmla="*/ T88 w 1470"/>
                            <a:gd name="T90" fmla="+- 0 1139 -2009"/>
                            <a:gd name="T91" fmla="*/ 1139 h 3565"/>
                            <a:gd name="T92" fmla="+- 0 5032 3879"/>
                            <a:gd name="T93" fmla="*/ T92 w 1470"/>
                            <a:gd name="T94" fmla="+- 0 1443 -2009"/>
                            <a:gd name="T95" fmla="*/ 1443 h 3565"/>
                            <a:gd name="T96" fmla="+- 0 5049 3879"/>
                            <a:gd name="T97" fmla="*/ T96 w 1470"/>
                            <a:gd name="T98" fmla="+- 0 1498 -2009"/>
                            <a:gd name="T99" fmla="*/ 1498 h 3565"/>
                            <a:gd name="T100" fmla="+- 0 5074 3879"/>
                            <a:gd name="T101" fmla="*/ T100 w 1470"/>
                            <a:gd name="T102" fmla="+- 0 1531 -2009"/>
                            <a:gd name="T103" fmla="*/ 1531 h 3565"/>
                            <a:gd name="T104" fmla="+- 0 5120 3879"/>
                            <a:gd name="T105" fmla="*/ T104 w 1470"/>
                            <a:gd name="T106" fmla="+- 0 1550 -2009"/>
                            <a:gd name="T107" fmla="*/ 1550 h 3565"/>
                            <a:gd name="T108" fmla="+- 0 5192 3879"/>
                            <a:gd name="T109" fmla="*/ T108 w 1470"/>
                            <a:gd name="T110" fmla="+- 0 1556 -2009"/>
                            <a:gd name="T111" fmla="*/ 1556 h 3565"/>
                            <a:gd name="T112" fmla="+- 0 5273 3879"/>
                            <a:gd name="T113" fmla="*/ T112 w 1470"/>
                            <a:gd name="T114" fmla="+- 0 1550 -2009"/>
                            <a:gd name="T115" fmla="*/ 1550 h 3565"/>
                            <a:gd name="T116" fmla="+- 0 5321 3879"/>
                            <a:gd name="T117" fmla="*/ T116 w 1470"/>
                            <a:gd name="T118" fmla="+- 0 1534 -2009"/>
                            <a:gd name="T119" fmla="*/ 1534 h 3565"/>
                            <a:gd name="T120" fmla="+- 0 5347 3879"/>
                            <a:gd name="T121" fmla="*/ T120 w 1470"/>
                            <a:gd name="T122" fmla="+- 0 1495 -2009"/>
                            <a:gd name="T123" fmla="*/ 1495 h 3565"/>
                            <a:gd name="T124" fmla="+- 0 5347 3879"/>
                            <a:gd name="T125" fmla="*/ T124 w 1470"/>
                            <a:gd name="T126" fmla="+- 0 1441 -2009"/>
                            <a:gd name="T127" fmla="*/ 1441 h 3565"/>
                            <a:gd name="T128" fmla="+- 0 5330 3879"/>
                            <a:gd name="T129" fmla="*/ T128 w 1470"/>
                            <a:gd name="T130" fmla="+- 0 1352 -2009"/>
                            <a:gd name="T131" fmla="*/ 1352 h 3565"/>
                            <a:gd name="T132" fmla="+- 0 5272 3879"/>
                            <a:gd name="T133" fmla="*/ T132 w 1470"/>
                            <a:gd name="T134" fmla="+- 0 1111 -2009"/>
                            <a:gd name="T135" fmla="*/ 1111 h 3565"/>
                            <a:gd name="T136" fmla="+- 0 5133 3879"/>
                            <a:gd name="T137" fmla="*/ T136 w 1470"/>
                            <a:gd name="T138" fmla="+- 0 564 -2009"/>
                            <a:gd name="T139" fmla="*/ 564 h 3565"/>
                            <a:gd name="T140" fmla="+- 0 5062 3879"/>
                            <a:gd name="T141" fmla="*/ T140 w 1470"/>
                            <a:gd name="T142" fmla="+- 0 300 -2009"/>
                            <a:gd name="T143" fmla="*/ 300 h 3565"/>
                            <a:gd name="T144" fmla="+- 0 4992 3879"/>
                            <a:gd name="T145" fmla="*/ T144 w 1470"/>
                            <a:gd name="T146" fmla="+- 0 98 -2009"/>
                            <a:gd name="T147" fmla="*/ 98 h 3565"/>
                            <a:gd name="T148" fmla="+- 0 4919 3879"/>
                            <a:gd name="T149" fmla="*/ T148 w 1470"/>
                            <a:gd name="T150" fmla="+- 0 -43 -2009"/>
                            <a:gd name="T151" fmla="*/ -43 h 3565"/>
                            <a:gd name="T152" fmla="+- 0 4498 3879"/>
                            <a:gd name="T153" fmla="*/ T152 w 1470"/>
                            <a:gd name="T154" fmla="+- 0 -1618 -2009"/>
                            <a:gd name="T155" fmla="*/ -1618 h 3565"/>
                            <a:gd name="T156" fmla="+- 0 4610 3879"/>
                            <a:gd name="T157" fmla="*/ T156 w 1470"/>
                            <a:gd name="T158" fmla="+- 0 -1601 -2009"/>
                            <a:gd name="T159" fmla="*/ -1601 h 3565"/>
                            <a:gd name="T160" fmla="+- 0 4772 3879"/>
                            <a:gd name="T161" fmla="*/ T160 w 1470"/>
                            <a:gd name="T162" fmla="+- 0 -1502 -2009"/>
                            <a:gd name="T163" fmla="*/ -1502 h 3565"/>
                            <a:gd name="T164" fmla="+- 0 4886 3879"/>
                            <a:gd name="T165" fmla="*/ T164 w 1470"/>
                            <a:gd name="T166" fmla="+- 0 -1253 -2009"/>
                            <a:gd name="T167" fmla="*/ -1253 h 3565"/>
                            <a:gd name="T168" fmla="+- 0 4906 3879"/>
                            <a:gd name="T169" fmla="*/ T168 w 1470"/>
                            <a:gd name="T170" fmla="+- 0 -962 -2009"/>
                            <a:gd name="T171" fmla="*/ -962 h 3565"/>
                            <a:gd name="T172" fmla="+- 0 4866 3879"/>
                            <a:gd name="T173" fmla="*/ T172 w 1470"/>
                            <a:gd name="T174" fmla="+- 0 -733 -2009"/>
                            <a:gd name="T175" fmla="*/ -733 h 3565"/>
                            <a:gd name="T176" fmla="+- 0 4769 3879"/>
                            <a:gd name="T177" fmla="*/ T176 w 1470"/>
                            <a:gd name="T178" fmla="+- 0 -558 -2009"/>
                            <a:gd name="T179" fmla="*/ -558 h 3565"/>
                            <a:gd name="T180" fmla="+- 0 4614 3879"/>
                            <a:gd name="T181" fmla="*/ T180 w 1470"/>
                            <a:gd name="T182" fmla="+- 0 -450 -2009"/>
                            <a:gd name="T183" fmla="*/ -450 h 3565"/>
                            <a:gd name="T184" fmla="+- 0 5053 3879"/>
                            <a:gd name="T185" fmla="*/ T184 w 1470"/>
                            <a:gd name="T186" fmla="+- 0 -424 -2009"/>
                            <a:gd name="T187" fmla="*/ -424 h 3565"/>
                            <a:gd name="T188" fmla="+- 0 5151 3879"/>
                            <a:gd name="T189" fmla="*/ T188 w 1470"/>
                            <a:gd name="T190" fmla="+- 0 -622 -2009"/>
                            <a:gd name="T191" fmla="*/ -622 h 3565"/>
                            <a:gd name="T192" fmla="+- 0 5210 3879"/>
                            <a:gd name="T193" fmla="*/ T192 w 1470"/>
                            <a:gd name="T194" fmla="+- 0 -906 -2009"/>
                            <a:gd name="T195" fmla="*/ -906 h 3565"/>
                            <a:gd name="T196" fmla="+- 0 5209 3879"/>
                            <a:gd name="T197" fmla="*/ T196 w 1470"/>
                            <a:gd name="T198" fmla="+- 0 -1251 -2009"/>
                            <a:gd name="T199" fmla="*/ -1251 h 3565"/>
                            <a:gd name="T200" fmla="+- 0 5143 3879"/>
                            <a:gd name="T201" fmla="*/ T200 w 1470"/>
                            <a:gd name="T202" fmla="+- 0 -1554 -2009"/>
                            <a:gd name="T203" fmla="*/ -15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19FF" id="AutoShape 277" o:spid="_x0000_s1026" style="position:absolute;margin-left:193.95pt;margin-top:-100.45pt;width:73.5pt;height:178.25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69365;5715,-1211580;1270,949325;25400,975995;57785,985520;106045,987425;146685,981710;172720,968375;186055,941070;641985,-55245;579755,-116205;690880,-201295;186055,-269240;743585,-1102995;629285,-1213485;503555,-1264285;391795,-1275715;340995,-25400;441325,19050;514985,116205;568325,257175;614680,433705;685165,723265;732155,916305;742950,951230;758825,972185;788035,984250;833755,988060;885190,984250;915670,974090;932180,949325;932180,915035;921385,858520;884555,705485;796290,358140;751205,190500;706755,62230;660400,-27305;393065,-1027430;464185,-1016635;567055,-953770;639445,-795655;652145,-610870;626745,-465455;565150,-354330;466725,-285750;745490,-269240;807720,-394970;845185,-575310;844550,-794385;802640,-986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3616" behindDoc="1" locked="0" layoutInCell="1" allowOverlap="1" wp14:anchorId="54FFFB33" wp14:editId="38D040AA">
                <wp:simplePos x="0" y="0"/>
                <wp:positionH relativeFrom="page">
                  <wp:posOffset>3518535</wp:posOffset>
                </wp:positionH>
                <wp:positionV relativeFrom="paragraph">
                  <wp:posOffset>-1286510</wp:posOffset>
                </wp:positionV>
                <wp:extent cx="1205230" cy="2274570"/>
                <wp:effectExtent l="0" t="0" r="0" b="0"/>
                <wp:wrapNone/>
                <wp:docPr id="276"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25 -2026"/>
                            <a:gd name="T3" fmla="*/ -2025 h 3582"/>
                            <a:gd name="T4" fmla="+- 0 6383 5541"/>
                            <a:gd name="T5" fmla="*/ T4 w 1898"/>
                            <a:gd name="T6" fmla="+- 0 -2020 -2026"/>
                            <a:gd name="T7" fmla="*/ -2020 h 3582"/>
                            <a:gd name="T8" fmla="+- 0 6345 5541"/>
                            <a:gd name="T9" fmla="*/ T8 w 1898"/>
                            <a:gd name="T10" fmla="+- 0 -2006 -2026"/>
                            <a:gd name="T11" fmla="*/ -2006 h 3582"/>
                            <a:gd name="T12" fmla="+- 0 6318 5541"/>
                            <a:gd name="T13" fmla="*/ T12 w 1898"/>
                            <a:gd name="T14" fmla="+- 0 -1986 -2026"/>
                            <a:gd name="T15" fmla="*/ -1986 h 3582"/>
                            <a:gd name="T16" fmla="+- 0 6302 5541"/>
                            <a:gd name="T17" fmla="*/ T16 w 1898"/>
                            <a:gd name="T18" fmla="+- 0 -1954 -2026"/>
                            <a:gd name="T19" fmla="*/ -1954 h 3582"/>
                            <a:gd name="T20" fmla="+- 0 6276 5541"/>
                            <a:gd name="T21" fmla="*/ T20 w 1898"/>
                            <a:gd name="T22" fmla="+- 0 -1848 -2026"/>
                            <a:gd name="T23" fmla="*/ -1848 h 3582"/>
                            <a:gd name="T24" fmla="+- 0 6224 5541"/>
                            <a:gd name="T25" fmla="*/ T24 w 1898"/>
                            <a:gd name="T26" fmla="+- 0 -1613 -2026"/>
                            <a:gd name="T27" fmla="*/ -1613 h 3582"/>
                            <a:gd name="T28" fmla="+- 0 6119 5541"/>
                            <a:gd name="T29" fmla="*/ T28 w 1898"/>
                            <a:gd name="T30" fmla="+- 0 -1142 -2026"/>
                            <a:gd name="T31" fmla="*/ -1142 h 3582"/>
                            <a:gd name="T32" fmla="+- 0 5800 5541"/>
                            <a:gd name="T33" fmla="*/ T32 w 1898"/>
                            <a:gd name="T34" fmla="+- 0 270 -2026"/>
                            <a:gd name="T35" fmla="*/ 270 h 3582"/>
                            <a:gd name="T36" fmla="+- 0 5676 5541"/>
                            <a:gd name="T37" fmla="*/ T36 w 1898"/>
                            <a:gd name="T38" fmla="+- 0 820 -2026"/>
                            <a:gd name="T39" fmla="*/ 820 h 3582"/>
                            <a:gd name="T40" fmla="+- 0 5589 5541"/>
                            <a:gd name="T41" fmla="*/ T40 w 1898"/>
                            <a:gd name="T42" fmla="+- 0 1212 -2026"/>
                            <a:gd name="T43" fmla="*/ 1212 h 3582"/>
                            <a:gd name="T44" fmla="+- 0 5549 5541"/>
                            <a:gd name="T45" fmla="*/ T44 w 1898"/>
                            <a:gd name="T46" fmla="+- 0 1398 -2026"/>
                            <a:gd name="T47" fmla="*/ 1398 h 3582"/>
                            <a:gd name="T48" fmla="+- 0 5541 5541"/>
                            <a:gd name="T49" fmla="*/ T48 w 1898"/>
                            <a:gd name="T50" fmla="+- 0 1465 -2026"/>
                            <a:gd name="T51" fmla="*/ 1465 h 3582"/>
                            <a:gd name="T52" fmla="+- 0 5547 5541"/>
                            <a:gd name="T53" fmla="*/ T52 w 1898"/>
                            <a:gd name="T54" fmla="+- 0 1511 -2026"/>
                            <a:gd name="T55" fmla="*/ 1511 h 3582"/>
                            <a:gd name="T56" fmla="+- 0 5570 5541"/>
                            <a:gd name="T57" fmla="*/ T56 w 1898"/>
                            <a:gd name="T58" fmla="+- 0 1539 -2026"/>
                            <a:gd name="T59" fmla="*/ 1539 h 3582"/>
                            <a:gd name="T60" fmla="+- 0 5614 5541"/>
                            <a:gd name="T61" fmla="*/ T60 w 1898"/>
                            <a:gd name="T62" fmla="+- 0 1552 -2026"/>
                            <a:gd name="T63" fmla="*/ 1552 h 3582"/>
                            <a:gd name="T64" fmla="+- 0 5677 5541"/>
                            <a:gd name="T65" fmla="*/ T64 w 1898"/>
                            <a:gd name="T66" fmla="+- 0 1556 -2026"/>
                            <a:gd name="T67" fmla="*/ 1556 h 3582"/>
                            <a:gd name="T68" fmla="+- 0 5739 5541"/>
                            <a:gd name="T69" fmla="*/ T68 w 1898"/>
                            <a:gd name="T70" fmla="+- 0 1552 -2026"/>
                            <a:gd name="T71" fmla="*/ 1552 h 3582"/>
                            <a:gd name="T72" fmla="+- 0 5781 5541"/>
                            <a:gd name="T73" fmla="*/ T72 w 1898"/>
                            <a:gd name="T74" fmla="+- 0 1544 -2026"/>
                            <a:gd name="T75" fmla="*/ 1544 h 3582"/>
                            <a:gd name="T76" fmla="+- 0 5812 5541"/>
                            <a:gd name="T77" fmla="*/ T76 w 1898"/>
                            <a:gd name="T78" fmla="+- 0 1523 -2026"/>
                            <a:gd name="T79" fmla="*/ 1523 h 3582"/>
                            <a:gd name="T80" fmla="+- 0 5829 5541"/>
                            <a:gd name="T81" fmla="*/ T80 w 1898"/>
                            <a:gd name="T82" fmla="+- 0 1492 -2026"/>
                            <a:gd name="T83" fmla="*/ 1492 h 3582"/>
                            <a:gd name="T84" fmla="+- 0 5839 5541"/>
                            <a:gd name="T85" fmla="*/ T84 w 1898"/>
                            <a:gd name="T86" fmla="+- 0 1460 -2026"/>
                            <a:gd name="T87" fmla="*/ 1460 h 3582"/>
                            <a:gd name="T88" fmla="+- 0 5888 5541"/>
                            <a:gd name="T89" fmla="*/ T88 w 1898"/>
                            <a:gd name="T90" fmla="+- 0 1227 -2026"/>
                            <a:gd name="T91" fmla="*/ 1227 h 3582"/>
                            <a:gd name="T92" fmla="+- 0 5971 5541"/>
                            <a:gd name="T93" fmla="*/ T92 w 1898"/>
                            <a:gd name="T94" fmla="+- 0 840 -2026"/>
                            <a:gd name="T95" fmla="*/ 840 h 3582"/>
                            <a:gd name="T96" fmla="+- 0 6019 5541"/>
                            <a:gd name="T97" fmla="*/ T96 w 1898"/>
                            <a:gd name="T98" fmla="+- 0 607 -2026"/>
                            <a:gd name="T99" fmla="*/ 607 h 3582"/>
                            <a:gd name="T100" fmla="+- 0 7168 5541"/>
                            <a:gd name="T101" fmla="*/ T100 w 1898"/>
                            <a:gd name="T102" fmla="+- 0 231 -2026"/>
                            <a:gd name="T103" fmla="*/ 231 h 3582"/>
                            <a:gd name="T104" fmla="+- 0 6125 5541"/>
                            <a:gd name="T105" fmla="*/ T104 w 1898"/>
                            <a:gd name="T106" fmla="+- 0 77 -2026"/>
                            <a:gd name="T107" fmla="*/ 77 h 3582"/>
                            <a:gd name="T108" fmla="+- 0 6175 5541"/>
                            <a:gd name="T109" fmla="*/ T108 w 1898"/>
                            <a:gd name="T110" fmla="+- 0 -153 -2026"/>
                            <a:gd name="T111" fmla="*/ -153 h 3582"/>
                            <a:gd name="T112" fmla="+- 0 6241 5541"/>
                            <a:gd name="T113" fmla="*/ T112 w 1898"/>
                            <a:gd name="T114" fmla="+- 0 -461 -2026"/>
                            <a:gd name="T115" fmla="*/ -461 h 3582"/>
                            <a:gd name="T116" fmla="+- 0 6407 5541"/>
                            <a:gd name="T117" fmla="*/ T116 w 1898"/>
                            <a:gd name="T118" fmla="+- 0 -1230 -2026"/>
                            <a:gd name="T119" fmla="*/ -1230 h 3582"/>
                            <a:gd name="T120" fmla="+- 0 6456 5541"/>
                            <a:gd name="T121" fmla="*/ T120 w 1898"/>
                            <a:gd name="T122" fmla="+- 0 -1461 -2026"/>
                            <a:gd name="T123" fmla="*/ -1461 h 3582"/>
                            <a:gd name="T124" fmla="+- 0 6736 5541"/>
                            <a:gd name="T125" fmla="*/ T124 w 1898"/>
                            <a:gd name="T126" fmla="+- 0 -1688 -2026"/>
                            <a:gd name="T127" fmla="*/ -1688 h 3582"/>
                            <a:gd name="T128" fmla="+- 0 6684 5541"/>
                            <a:gd name="T129" fmla="*/ T128 w 1898"/>
                            <a:gd name="T130" fmla="+- 0 -1924 -2026"/>
                            <a:gd name="T131" fmla="*/ -1924 h 3582"/>
                            <a:gd name="T132" fmla="+- 0 6671 5541"/>
                            <a:gd name="T133" fmla="*/ T132 w 1898"/>
                            <a:gd name="T134" fmla="+- 0 -1965 -2026"/>
                            <a:gd name="T135" fmla="*/ -1965 h 3582"/>
                            <a:gd name="T136" fmla="+- 0 6651 5541"/>
                            <a:gd name="T137" fmla="*/ T136 w 1898"/>
                            <a:gd name="T138" fmla="+- 0 -1993 -2026"/>
                            <a:gd name="T139" fmla="*/ -1993 h 3582"/>
                            <a:gd name="T140" fmla="+- 0 6619 5541"/>
                            <a:gd name="T141" fmla="*/ T140 w 1898"/>
                            <a:gd name="T142" fmla="+- 0 -2012 -2026"/>
                            <a:gd name="T143" fmla="*/ -2012 h 3582"/>
                            <a:gd name="T144" fmla="+- 0 6573 5541"/>
                            <a:gd name="T145" fmla="*/ T144 w 1898"/>
                            <a:gd name="T146" fmla="+- 0 -2023 -2026"/>
                            <a:gd name="T147" fmla="*/ -2023 h 3582"/>
                            <a:gd name="T148" fmla="+- 0 6508 5541"/>
                            <a:gd name="T149" fmla="*/ T148 w 1898"/>
                            <a:gd name="T150" fmla="+- 0 -2026 -2026"/>
                            <a:gd name="T151" fmla="*/ -2026 h 3582"/>
                            <a:gd name="T152" fmla="+- 0 6936 5541"/>
                            <a:gd name="T153" fmla="*/ T152 w 1898"/>
                            <a:gd name="T154" fmla="+- 0 607 -2026"/>
                            <a:gd name="T155" fmla="*/ 607 h 3582"/>
                            <a:gd name="T156" fmla="+- 0 6987 5541"/>
                            <a:gd name="T157" fmla="*/ T156 w 1898"/>
                            <a:gd name="T158" fmla="+- 0 843 -2026"/>
                            <a:gd name="T159" fmla="*/ 843 h 3582"/>
                            <a:gd name="T160" fmla="+- 0 7074 5541"/>
                            <a:gd name="T161" fmla="*/ T160 w 1898"/>
                            <a:gd name="T162" fmla="+- 0 1235 -2026"/>
                            <a:gd name="T163" fmla="*/ 1235 h 3582"/>
                            <a:gd name="T164" fmla="+- 0 7125 5541"/>
                            <a:gd name="T165" fmla="*/ T164 w 1898"/>
                            <a:gd name="T166" fmla="+- 0 1471 -2026"/>
                            <a:gd name="T167" fmla="*/ 1471 h 3582"/>
                            <a:gd name="T168" fmla="+- 0 7136 5541"/>
                            <a:gd name="T169" fmla="*/ T168 w 1898"/>
                            <a:gd name="T170" fmla="+- 0 1503 -2026"/>
                            <a:gd name="T171" fmla="*/ 1503 h 3582"/>
                            <a:gd name="T172" fmla="+- 0 7152 5541"/>
                            <a:gd name="T173" fmla="*/ T172 w 1898"/>
                            <a:gd name="T174" fmla="+- 0 1531 -2026"/>
                            <a:gd name="T175" fmla="*/ 1531 h 3582"/>
                            <a:gd name="T176" fmla="+- 0 7183 5541"/>
                            <a:gd name="T177" fmla="*/ T176 w 1898"/>
                            <a:gd name="T178" fmla="+- 0 1547 -2026"/>
                            <a:gd name="T179" fmla="*/ 1547 h 3582"/>
                            <a:gd name="T180" fmla="+- 0 7228 5541"/>
                            <a:gd name="T181" fmla="*/ T180 w 1898"/>
                            <a:gd name="T182" fmla="+- 0 1555 -2026"/>
                            <a:gd name="T183" fmla="*/ 1555 h 3582"/>
                            <a:gd name="T184" fmla="+- 0 7295 5541"/>
                            <a:gd name="T185" fmla="*/ T184 w 1898"/>
                            <a:gd name="T186" fmla="+- 0 1556 -2026"/>
                            <a:gd name="T187" fmla="*/ 1556 h 3582"/>
                            <a:gd name="T188" fmla="+- 0 7363 5541"/>
                            <a:gd name="T189" fmla="*/ T188 w 1898"/>
                            <a:gd name="T190" fmla="+- 0 1552 -2026"/>
                            <a:gd name="T191" fmla="*/ 1552 h 3582"/>
                            <a:gd name="T192" fmla="+- 0 7407 5541"/>
                            <a:gd name="T193" fmla="*/ T192 w 1898"/>
                            <a:gd name="T194" fmla="+- 0 1542 -2026"/>
                            <a:gd name="T195" fmla="*/ 1542 h 3582"/>
                            <a:gd name="T196" fmla="+- 0 7430 5541"/>
                            <a:gd name="T197" fmla="*/ T196 w 1898"/>
                            <a:gd name="T198" fmla="+- 0 1514 -2026"/>
                            <a:gd name="T199" fmla="*/ 1514 h 3582"/>
                            <a:gd name="T200" fmla="+- 0 7438 5541"/>
                            <a:gd name="T201" fmla="*/ T200 w 1898"/>
                            <a:gd name="T202" fmla="+- 0 1468 -2026"/>
                            <a:gd name="T203" fmla="*/ 1468 h 3582"/>
                            <a:gd name="T204" fmla="+- 0 7428 5541"/>
                            <a:gd name="T205" fmla="*/ T204 w 1898"/>
                            <a:gd name="T206" fmla="+- 0 1401 -2026"/>
                            <a:gd name="T207" fmla="*/ 1401 h 3582"/>
                            <a:gd name="T208" fmla="+- 0 7388 5541"/>
                            <a:gd name="T209" fmla="*/ T208 w 1898"/>
                            <a:gd name="T210" fmla="+- 0 1215 -2026"/>
                            <a:gd name="T211" fmla="*/ 1215 h 3582"/>
                            <a:gd name="T212" fmla="+- 0 7318 5541"/>
                            <a:gd name="T213" fmla="*/ T212 w 1898"/>
                            <a:gd name="T214" fmla="+- 0 901 -2026"/>
                            <a:gd name="T215" fmla="*/ 901 h 3582"/>
                            <a:gd name="T216" fmla="+- 0 6769 5541"/>
                            <a:gd name="T217" fmla="*/ T216 w 1898"/>
                            <a:gd name="T218" fmla="+- 0 -1537 -2026"/>
                            <a:gd name="T219" fmla="*/ -1537 h 3582"/>
                            <a:gd name="T220" fmla="+- 0 6507 5541"/>
                            <a:gd name="T221" fmla="*/ T220 w 1898"/>
                            <a:gd name="T222" fmla="+- 0 -1384 -2026"/>
                            <a:gd name="T223" fmla="*/ -1384 h 3582"/>
                            <a:gd name="T224" fmla="+- 0 6557 5541"/>
                            <a:gd name="T225" fmla="*/ T224 w 1898"/>
                            <a:gd name="T226" fmla="+- 0 -1153 -2026"/>
                            <a:gd name="T227" fmla="*/ -1153 h 3582"/>
                            <a:gd name="T228" fmla="+- 0 6743 5541"/>
                            <a:gd name="T229" fmla="*/ T228 w 1898"/>
                            <a:gd name="T230" fmla="+- 0 -307 -2026"/>
                            <a:gd name="T231" fmla="*/ -307 h 3582"/>
                            <a:gd name="T232" fmla="+- 0 6810 5541"/>
                            <a:gd name="T233" fmla="*/ T232 w 1898"/>
                            <a:gd name="T234" fmla="+- 0 0 -2026"/>
                            <a:gd name="T235" fmla="*/ 0 h 3582"/>
                            <a:gd name="T236" fmla="+- 0 6859 5541"/>
                            <a:gd name="T237" fmla="*/ T236 w 1898"/>
                            <a:gd name="T238" fmla="+- 0 231 -2026"/>
                            <a:gd name="T239" fmla="*/ 231 h 3582"/>
                            <a:gd name="T240" fmla="+- 0 6929 5541"/>
                            <a:gd name="T241" fmla="*/ T240 w 1898"/>
                            <a:gd name="T242" fmla="+- 0 -825 -2026"/>
                            <a:gd name="T243" fmla="*/ -825 h 3582"/>
                            <a:gd name="T244" fmla="+- 0 6806 5541"/>
                            <a:gd name="T245" fmla="*/ T244 w 1898"/>
                            <a:gd name="T246" fmla="+- 0 -1374 -2026"/>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775F" id="AutoShape 276" o:spid="_x0000_s1026" style="position:absolute;margin-left:277.05pt;margin-top:-101.3pt;width:94.9pt;height:179.1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85875;534670,-1282700;510540,-1273810;493395,-1261110;483235,-1240790;466725,-1173480;433705,-1024255;367030,-725170;164465,171450;85725,520700;30480,769620;5080,887730;0,930275;3810,959485;18415,977265;46355,985520;86360,988060;125730,985520;152400,980440;172085,967105;182880,947420;189230,927100;220345,779145;273050,533400;303530,385445;1033145,146685;370840,48895;402590,-97155;444500,-292735;549910,-781050;581025,-927735;758825,-1071880;725805,-1221740;717550,-1247775;704850,-1265555;684530,-1277620;655320,-1284605;614045,-1286510;885825,385445;918210,535305;973455,784225;1005840,934085;1012825,954405;1022985,972185;1042670,982345;1071245,987425;1113790,988060;1156970,985520;1184910,979170;1199515,961390;1204595,932180;1198245,889635;1172845,771525;1128395,572135;779780,-975995;613410,-878840;645160,-732155;763270,-194945;805815,0;836930,146685;881380,-523875;803275,-8724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4128" behindDoc="1" locked="0" layoutInCell="1" allowOverlap="1" wp14:anchorId="7DDE9A89" wp14:editId="284D7D0C">
                <wp:simplePos x="0" y="0"/>
                <wp:positionH relativeFrom="page">
                  <wp:posOffset>4947285</wp:posOffset>
                </wp:positionH>
                <wp:positionV relativeFrom="paragraph">
                  <wp:posOffset>-1275715</wp:posOffset>
                </wp:positionV>
                <wp:extent cx="735965" cy="2263775"/>
                <wp:effectExtent l="0" t="0" r="0" b="0"/>
                <wp:wrapNone/>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9 -2009"/>
                            <a:gd name="T3" fmla="*/ -2009 h 3565"/>
                            <a:gd name="T4" fmla="+- 0 7900 7791"/>
                            <a:gd name="T5" fmla="*/ T4 w 1159"/>
                            <a:gd name="T6" fmla="+- 0 -2009 -2009"/>
                            <a:gd name="T7" fmla="*/ -2009 h 3565"/>
                            <a:gd name="T8" fmla="+- 0 7881 7791"/>
                            <a:gd name="T9" fmla="*/ T8 w 1159"/>
                            <a:gd name="T10" fmla="+- 0 -2007 -2009"/>
                            <a:gd name="T11" fmla="*/ -2007 h 3565"/>
                            <a:gd name="T12" fmla="+- 0 7826 7791"/>
                            <a:gd name="T13" fmla="*/ T12 w 1159"/>
                            <a:gd name="T14" fmla="+- 0 -1968 -2009"/>
                            <a:gd name="T15" fmla="*/ -1968 h 3565"/>
                            <a:gd name="T16" fmla="+- 0 7800 7791"/>
                            <a:gd name="T17" fmla="*/ T16 w 1159"/>
                            <a:gd name="T18" fmla="+- 0 -1908 -2009"/>
                            <a:gd name="T19" fmla="*/ -1908 h 3565"/>
                            <a:gd name="T20" fmla="+- 0 7791 7791"/>
                            <a:gd name="T21" fmla="*/ T20 w 1159"/>
                            <a:gd name="T22" fmla="+- 0 -1817 -2009"/>
                            <a:gd name="T23" fmla="*/ -1817 h 3565"/>
                            <a:gd name="T24" fmla="+- 0 7791 7791"/>
                            <a:gd name="T25" fmla="*/ T24 w 1159"/>
                            <a:gd name="T26" fmla="+- 0 1482 -2009"/>
                            <a:gd name="T27" fmla="*/ 1482 h 3565"/>
                            <a:gd name="T28" fmla="+- 0 7792 7791"/>
                            <a:gd name="T29" fmla="*/ T28 w 1159"/>
                            <a:gd name="T30" fmla="+- 0 1493 -2009"/>
                            <a:gd name="T31" fmla="*/ 1493 h 3565"/>
                            <a:gd name="T32" fmla="+- 0 7797 7791"/>
                            <a:gd name="T33" fmla="*/ T32 w 1159"/>
                            <a:gd name="T34" fmla="+- 0 1504 -2009"/>
                            <a:gd name="T35" fmla="*/ 1504 h 3565"/>
                            <a:gd name="T36" fmla="+- 0 7802 7791"/>
                            <a:gd name="T37" fmla="*/ T36 w 1159"/>
                            <a:gd name="T38" fmla="+- 0 1517 -2009"/>
                            <a:gd name="T39" fmla="*/ 1517 h 3565"/>
                            <a:gd name="T40" fmla="+- 0 7809 7791"/>
                            <a:gd name="T41" fmla="*/ T40 w 1159"/>
                            <a:gd name="T42" fmla="+- 0 1525 -2009"/>
                            <a:gd name="T43" fmla="*/ 1525 h 3565"/>
                            <a:gd name="T44" fmla="+- 0 7821 7791"/>
                            <a:gd name="T45" fmla="*/ T44 w 1159"/>
                            <a:gd name="T46" fmla="+- 0 1531 -2009"/>
                            <a:gd name="T47" fmla="*/ 1531 h 3565"/>
                            <a:gd name="T48" fmla="+- 0 7831 7791"/>
                            <a:gd name="T49" fmla="*/ T48 w 1159"/>
                            <a:gd name="T50" fmla="+- 0 1537 -2009"/>
                            <a:gd name="T51" fmla="*/ 1537 h 3565"/>
                            <a:gd name="T52" fmla="+- 0 7899 7791"/>
                            <a:gd name="T53" fmla="*/ T52 w 1159"/>
                            <a:gd name="T54" fmla="+- 0 1554 -2009"/>
                            <a:gd name="T55" fmla="*/ 1554 h 3565"/>
                            <a:gd name="T56" fmla="+- 0 7937 7791"/>
                            <a:gd name="T57" fmla="*/ T56 w 1159"/>
                            <a:gd name="T58" fmla="+- 0 1556 -2009"/>
                            <a:gd name="T59" fmla="*/ 1556 h 3565"/>
                            <a:gd name="T60" fmla="+- 0 7958 7791"/>
                            <a:gd name="T61" fmla="*/ T60 w 1159"/>
                            <a:gd name="T62" fmla="+- 0 1555 -2009"/>
                            <a:gd name="T63" fmla="*/ 1555 h 3565"/>
                            <a:gd name="T64" fmla="+- 0 8022 7791"/>
                            <a:gd name="T65" fmla="*/ T64 w 1159"/>
                            <a:gd name="T66" fmla="+- 0 1546 -2009"/>
                            <a:gd name="T67" fmla="*/ 1546 h 3565"/>
                            <a:gd name="T68" fmla="+- 0 8053 7791"/>
                            <a:gd name="T69" fmla="*/ T68 w 1159"/>
                            <a:gd name="T70" fmla="+- 0 1531 -2009"/>
                            <a:gd name="T71" fmla="*/ 1531 h 3565"/>
                            <a:gd name="T72" fmla="+- 0 8065 7791"/>
                            <a:gd name="T73" fmla="*/ T72 w 1159"/>
                            <a:gd name="T74" fmla="+- 0 1525 -2009"/>
                            <a:gd name="T75" fmla="*/ 1525 h 3565"/>
                            <a:gd name="T76" fmla="+- 0 8072 7791"/>
                            <a:gd name="T77" fmla="*/ T76 w 1159"/>
                            <a:gd name="T78" fmla="+- 0 1517 -2009"/>
                            <a:gd name="T79" fmla="*/ 1517 h 3565"/>
                            <a:gd name="T80" fmla="+- 0 8077 7791"/>
                            <a:gd name="T81" fmla="*/ T80 w 1159"/>
                            <a:gd name="T82" fmla="+- 0 1504 -2009"/>
                            <a:gd name="T83" fmla="*/ 1504 h 3565"/>
                            <a:gd name="T84" fmla="+- 0 8082 7791"/>
                            <a:gd name="T85" fmla="*/ T84 w 1159"/>
                            <a:gd name="T86" fmla="+- 0 1493 -2009"/>
                            <a:gd name="T87" fmla="*/ 1493 h 3565"/>
                            <a:gd name="T88" fmla="+- 0 8084 7791"/>
                            <a:gd name="T89" fmla="*/ T88 w 1159"/>
                            <a:gd name="T90" fmla="+- 0 1482 -2009"/>
                            <a:gd name="T91" fmla="*/ 1482 h 3565"/>
                            <a:gd name="T92" fmla="+- 0 8084 7791"/>
                            <a:gd name="T93" fmla="*/ T92 w 1159"/>
                            <a:gd name="T94" fmla="+- 0 -10 -2009"/>
                            <a:gd name="T95" fmla="*/ -10 h 3565"/>
                            <a:gd name="T96" fmla="+- 0 8855 7791"/>
                            <a:gd name="T97" fmla="*/ T96 w 1159"/>
                            <a:gd name="T98" fmla="+- 0 -10 -2009"/>
                            <a:gd name="T99" fmla="*/ -10 h 3565"/>
                            <a:gd name="T100" fmla="+- 0 8893 7791"/>
                            <a:gd name="T101" fmla="*/ T100 w 1159"/>
                            <a:gd name="T102" fmla="+- 0 -71 -2009"/>
                            <a:gd name="T103" fmla="*/ -71 h 3565"/>
                            <a:gd name="T104" fmla="+- 0 8903 7791"/>
                            <a:gd name="T105" fmla="*/ T104 w 1159"/>
                            <a:gd name="T106" fmla="+- 0 -160 -2009"/>
                            <a:gd name="T107" fmla="*/ -160 h 3565"/>
                            <a:gd name="T108" fmla="+- 0 8904 7791"/>
                            <a:gd name="T109" fmla="*/ T108 w 1159"/>
                            <a:gd name="T110" fmla="+- 0 -207 -2009"/>
                            <a:gd name="T111" fmla="*/ -207 h 3565"/>
                            <a:gd name="T112" fmla="+- 0 8904 7791"/>
                            <a:gd name="T113" fmla="*/ T112 w 1159"/>
                            <a:gd name="T114" fmla="+- 0 -235 -2009"/>
                            <a:gd name="T115" fmla="*/ -235 h 3565"/>
                            <a:gd name="T116" fmla="+- 0 8901 7791"/>
                            <a:gd name="T117" fmla="*/ T116 w 1159"/>
                            <a:gd name="T118" fmla="+- 0 -303 -2009"/>
                            <a:gd name="T119" fmla="*/ -303 h 3565"/>
                            <a:gd name="T120" fmla="+- 0 8884 7791"/>
                            <a:gd name="T121" fmla="*/ T120 w 1159"/>
                            <a:gd name="T122" fmla="+- 0 -375 -2009"/>
                            <a:gd name="T123" fmla="*/ -375 h 3565"/>
                            <a:gd name="T124" fmla="+- 0 8855 7791"/>
                            <a:gd name="T125" fmla="*/ T124 w 1159"/>
                            <a:gd name="T126" fmla="+- 0 -402 -2009"/>
                            <a:gd name="T127" fmla="*/ -402 h 3565"/>
                            <a:gd name="T128" fmla="+- 0 8084 7791"/>
                            <a:gd name="T129" fmla="*/ T128 w 1159"/>
                            <a:gd name="T130" fmla="+- 0 -402 -2009"/>
                            <a:gd name="T131" fmla="*/ -402 h 3565"/>
                            <a:gd name="T132" fmla="+- 0 8084 7791"/>
                            <a:gd name="T133" fmla="*/ T132 w 1159"/>
                            <a:gd name="T134" fmla="+- 0 -1609 -2009"/>
                            <a:gd name="T135" fmla="*/ -1609 h 3565"/>
                            <a:gd name="T136" fmla="+- 0 8899 7791"/>
                            <a:gd name="T137" fmla="*/ T136 w 1159"/>
                            <a:gd name="T138" fmla="+- 0 -1609 -2009"/>
                            <a:gd name="T139" fmla="*/ -1609 h 3565"/>
                            <a:gd name="T140" fmla="+- 0 8906 7791"/>
                            <a:gd name="T141" fmla="*/ T140 w 1159"/>
                            <a:gd name="T142" fmla="+- 0 -1611 -2009"/>
                            <a:gd name="T143" fmla="*/ -1611 h 3565"/>
                            <a:gd name="T144" fmla="+- 0 8937 7791"/>
                            <a:gd name="T145" fmla="*/ T144 w 1159"/>
                            <a:gd name="T146" fmla="+- 0 -1667 -2009"/>
                            <a:gd name="T147" fmla="*/ -1667 h 3565"/>
                            <a:gd name="T148" fmla="+- 0 8947 7791"/>
                            <a:gd name="T149" fmla="*/ T148 w 1159"/>
                            <a:gd name="T150" fmla="+- 0 -1735 -2009"/>
                            <a:gd name="T151" fmla="*/ -1735 h 3565"/>
                            <a:gd name="T152" fmla="+- 0 8949 7791"/>
                            <a:gd name="T153" fmla="*/ T152 w 1159"/>
                            <a:gd name="T154" fmla="+- 0 -1806 -2009"/>
                            <a:gd name="T155" fmla="*/ -1806 h 3565"/>
                            <a:gd name="T156" fmla="+- 0 8948 7791"/>
                            <a:gd name="T157" fmla="*/ T156 w 1159"/>
                            <a:gd name="T158" fmla="+- 0 -1832 -2009"/>
                            <a:gd name="T159" fmla="*/ -1832 h 3565"/>
                            <a:gd name="T160" fmla="+- 0 8945 7791"/>
                            <a:gd name="T161" fmla="*/ T160 w 1159"/>
                            <a:gd name="T162" fmla="+- 0 -1899 -2009"/>
                            <a:gd name="T163" fmla="*/ -1899 h 3565"/>
                            <a:gd name="T164" fmla="+- 0 8933 7791"/>
                            <a:gd name="T165" fmla="*/ T164 w 1159"/>
                            <a:gd name="T166" fmla="+- 0 -1962 -2009"/>
                            <a:gd name="T167" fmla="*/ -1962 h 3565"/>
                            <a:gd name="T168" fmla="+- 0 8906 7791"/>
                            <a:gd name="T169" fmla="*/ T168 w 1159"/>
                            <a:gd name="T170" fmla="+- 0 -2006 -2009"/>
                            <a:gd name="T171" fmla="*/ -2006 h 3565"/>
                            <a:gd name="T172" fmla="+- 0 8899 7791"/>
                            <a:gd name="T173" fmla="*/ T172 w 1159"/>
                            <a:gd name="T174" fmla="+- 0 -2009 -2009"/>
                            <a:gd name="T17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2269" id="Freeform 275" o:spid="_x0000_s1026" style="position:absolute;margin-left:389.55pt;margin-top:-100.45pt;width:57.95pt;height:178.2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75715;69215,-1275715;57150,-1274445;22225,-1249680;5715,-1211580;0,-1153795;0,941070;635,948055;3810,955040;6985,963295;11430,968375;19050,972185;25400,975995;68580,986790;92710,988060;106045,987425;146685,981710;166370,972185;173990,968375;178435,963295;181610,955040;184785,948055;186055,941070;186055,-6350;675640,-6350;699770,-45085;706120,-101600;706755,-131445;706755,-149225;704850,-192405;694055,-238125;675640,-255270;186055,-255270;186055,-1021715;703580,-1021715;708025,-1022985;727710,-1058545;734060,-1101725;735330,-1146810;734695,-1163320;732790,-1205865;725170,-1245870;708025,-1273810;703580,-1275715" o:connectangles="0,0,0,0,0,0,0,0,0,0,0,0,0,0,0,0,0,0,0,0,0,0,0,0,0,0,0,0,0,0,0,0,0,0,0,0,0,0,0,0,0,0,0,0"/>
                <w10:wrap anchorx="page"/>
              </v:shape>
            </w:pict>
          </mc:Fallback>
        </mc:AlternateContent>
      </w:r>
      <w:r>
        <w:rPr>
          <w:noProof/>
        </w:rPr>
        <mc:AlternateContent>
          <mc:Choice Requires="wps">
            <w:drawing>
              <wp:anchor distT="0" distB="0" distL="114300" distR="114300" simplePos="0" relativeHeight="485424640" behindDoc="1" locked="0" layoutInCell="1" allowOverlap="1" wp14:anchorId="03028A46" wp14:editId="3FC2ED2E">
                <wp:simplePos x="0" y="0"/>
                <wp:positionH relativeFrom="page">
                  <wp:posOffset>5795010</wp:posOffset>
                </wp:positionH>
                <wp:positionV relativeFrom="paragraph">
                  <wp:posOffset>-1275715</wp:posOffset>
                </wp:positionV>
                <wp:extent cx="1047115" cy="2263775"/>
                <wp:effectExtent l="0" t="0" r="0" b="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9 -2009"/>
                            <a:gd name="T3" fmla="*/ -2009 h 3565"/>
                            <a:gd name="T4" fmla="+- 0 9175 9126"/>
                            <a:gd name="T5" fmla="*/ T4 w 1649"/>
                            <a:gd name="T6" fmla="+- 0 -2009 -2009"/>
                            <a:gd name="T7" fmla="*/ -2009 h 3565"/>
                            <a:gd name="T8" fmla="+- 0 9167 9126"/>
                            <a:gd name="T9" fmla="*/ T8 w 1649"/>
                            <a:gd name="T10" fmla="+- 0 -2006 -2009"/>
                            <a:gd name="T11" fmla="*/ -2006 h 3565"/>
                            <a:gd name="T12" fmla="+- 0 9138 9126"/>
                            <a:gd name="T13" fmla="*/ T12 w 1649"/>
                            <a:gd name="T14" fmla="+- 0 -1949 -2009"/>
                            <a:gd name="T15" fmla="*/ -1949 h 3565"/>
                            <a:gd name="T16" fmla="+- 0 9129 9126"/>
                            <a:gd name="T17" fmla="*/ T16 w 1649"/>
                            <a:gd name="T18" fmla="+- 0 -1878 -2009"/>
                            <a:gd name="T19" fmla="*/ -1878 h 3565"/>
                            <a:gd name="T20" fmla="+- 0 9126 9126"/>
                            <a:gd name="T21" fmla="*/ T20 w 1649"/>
                            <a:gd name="T22" fmla="+- 0 -1806 -2009"/>
                            <a:gd name="T23" fmla="*/ -1806 h 3565"/>
                            <a:gd name="T24" fmla="+- 0 9126 9126"/>
                            <a:gd name="T25" fmla="*/ T24 w 1649"/>
                            <a:gd name="T26" fmla="+- 0 -1781 -2009"/>
                            <a:gd name="T27" fmla="*/ -1781 h 3565"/>
                            <a:gd name="T28" fmla="+- 0 9127 9126"/>
                            <a:gd name="T29" fmla="*/ T28 w 1649"/>
                            <a:gd name="T30" fmla="+- 0 -1757 -2009"/>
                            <a:gd name="T31" fmla="*/ -1757 h 3565"/>
                            <a:gd name="T32" fmla="+- 0 9129 9126"/>
                            <a:gd name="T33" fmla="*/ T32 w 1649"/>
                            <a:gd name="T34" fmla="+- 0 -1735 -2009"/>
                            <a:gd name="T35" fmla="*/ -1735 h 3565"/>
                            <a:gd name="T36" fmla="+- 0 9131 9126"/>
                            <a:gd name="T37" fmla="*/ T36 w 1649"/>
                            <a:gd name="T38" fmla="+- 0 -1716 -2009"/>
                            <a:gd name="T39" fmla="*/ -1716 h 3565"/>
                            <a:gd name="T40" fmla="+- 0 9133 9126"/>
                            <a:gd name="T41" fmla="*/ T40 w 1649"/>
                            <a:gd name="T42" fmla="+- 0 -1698 -2009"/>
                            <a:gd name="T43" fmla="*/ -1698 h 3565"/>
                            <a:gd name="T44" fmla="+- 0 9149 9126"/>
                            <a:gd name="T45" fmla="*/ T44 w 1649"/>
                            <a:gd name="T46" fmla="+- 0 -1635 -2009"/>
                            <a:gd name="T47" fmla="*/ -1635 h 3565"/>
                            <a:gd name="T48" fmla="+- 0 9175 9126"/>
                            <a:gd name="T49" fmla="*/ T48 w 1649"/>
                            <a:gd name="T50" fmla="+- 0 -1609 -2009"/>
                            <a:gd name="T51" fmla="*/ -1609 h 3565"/>
                            <a:gd name="T52" fmla="+- 0 9804 9126"/>
                            <a:gd name="T53" fmla="*/ T52 w 1649"/>
                            <a:gd name="T54" fmla="+- 0 -1609 -2009"/>
                            <a:gd name="T55" fmla="*/ -1609 h 3565"/>
                            <a:gd name="T56" fmla="+- 0 9804 9126"/>
                            <a:gd name="T57" fmla="*/ T56 w 1649"/>
                            <a:gd name="T58" fmla="+- 0 1482 -2009"/>
                            <a:gd name="T59" fmla="*/ 1482 h 3565"/>
                            <a:gd name="T60" fmla="+- 0 9805 9126"/>
                            <a:gd name="T61" fmla="*/ T60 w 1649"/>
                            <a:gd name="T62" fmla="+- 0 1495 -2009"/>
                            <a:gd name="T63" fmla="*/ 1495 h 3565"/>
                            <a:gd name="T64" fmla="+- 0 9816 9126"/>
                            <a:gd name="T65" fmla="*/ T64 w 1649"/>
                            <a:gd name="T66" fmla="+- 0 1517 -2009"/>
                            <a:gd name="T67" fmla="*/ 1517 h 3565"/>
                            <a:gd name="T68" fmla="+- 0 9822 9126"/>
                            <a:gd name="T69" fmla="*/ T68 w 1649"/>
                            <a:gd name="T70" fmla="+- 0 1525 -2009"/>
                            <a:gd name="T71" fmla="*/ 1525 h 3565"/>
                            <a:gd name="T72" fmla="+- 0 9834 9126"/>
                            <a:gd name="T73" fmla="*/ T72 w 1649"/>
                            <a:gd name="T74" fmla="+- 0 1531 -2009"/>
                            <a:gd name="T75" fmla="*/ 1531 h 3565"/>
                            <a:gd name="T76" fmla="+- 0 9844 9126"/>
                            <a:gd name="T77" fmla="*/ T76 w 1649"/>
                            <a:gd name="T78" fmla="+- 0 1537 -2009"/>
                            <a:gd name="T79" fmla="*/ 1537 h 3565"/>
                            <a:gd name="T80" fmla="+- 0 9912 9126"/>
                            <a:gd name="T81" fmla="*/ T80 w 1649"/>
                            <a:gd name="T82" fmla="+- 0 1554 -2009"/>
                            <a:gd name="T83" fmla="*/ 1554 h 3565"/>
                            <a:gd name="T84" fmla="+- 0 9950 9126"/>
                            <a:gd name="T85" fmla="*/ T84 w 1649"/>
                            <a:gd name="T86" fmla="+- 0 1556 -2009"/>
                            <a:gd name="T87" fmla="*/ 1556 h 3565"/>
                            <a:gd name="T88" fmla="+- 0 9971 9126"/>
                            <a:gd name="T89" fmla="*/ T88 w 1649"/>
                            <a:gd name="T90" fmla="+- 0 1555 -2009"/>
                            <a:gd name="T91" fmla="*/ 1555 h 3565"/>
                            <a:gd name="T92" fmla="+- 0 10035 9126"/>
                            <a:gd name="T93" fmla="*/ T92 w 1649"/>
                            <a:gd name="T94" fmla="+- 0 1546 -2009"/>
                            <a:gd name="T95" fmla="*/ 1546 h 3565"/>
                            <a:gd name="T96" fmla="+- 0 10066 9126"/>
                            <a:gd name="T97" fmla="*/ T96 w 1649"/>
                            <a:gd name="T98" fmla="+- 0 1531 -2009"/>
                            <a:gd name="T99" fmla="*/ 1531 h 3565"/>
                            <a:gd name="T100" fmla="+- 0 10078 9126"/>
                            <a:gd name="T101" fmla="*/ T100 w 1649"/>
                            <a:gd name="T102" fmla="+- 0 1525 -2009"/>
                            <a:gd name="T103" fmla="*/ 1525 h 3565"/>
                            <a:gd name="T104" fmla="+- 0 10085 9126"/>
                            <a:gd name="T105" fmla="*/ T104 w 1649"/>
                            <a:gd name="T106" fmla="+- 0 1517 -2009"/>
                            <a:gd name="T107" fmla="*/ 1517 h 3565"/>
                            <a:gd name="T108" fmla="+- 0 10095 9126"/>
                            <a:gd name="T109" fmla="*/ T108 w 1649"/>
                            <a:gd name="T110" fmla="+- 0 1495 -2009"/>
                            <a:gd name="T111" fmla="*/ 1495 h 3565"/>
                            <a:gd name="T112" fmla="+- 0 10097 9126"/>
                            <a:gd name="T113" fmla="*/ T112 w 1649"/>
                            <a:gd name="T114" fmla="+- 0 1482 -2009"/>
                            <a:gd name="T115" fmla="*/ 1482 h 3565"/>
                            <a:gd name="T116" fmla="+- 0 10097 9126"/>
                            <a:gd name="T117" fmla="*/ T116 w 1649"/>
                            <a:gd name="T118" fmla="+- 0 -1609 -2009"/>
                            <a:gd name="T119" fmla="*/ -1609 h 3565"/>
                            <a:gd name="T120" fmla="+- 0 10725 9126"/>
                            <a:gd name="T121" fmla="*/ T120 w 1649"/>
                            <a:gd name="T122" fmla="+- 0 -1609 -2009"/>
                            <a:gd name="T123" fmla="*/ -1609 h 3565"/>
                            <a:gd name="T124" fmla="+- 0 10764 9126"/>
                            <a:gd name="T125" fmla="*/ T124 w 1649"/>
                            <a:gd name="T126" fmla="+- 0 -1667 -2009"/>
                            <a:gd name="T127" fmla="*/ -1667 h 3565"/>
                            <a:gd name="T128" fmla="+- 0 10772 9126"/>
                            <a:gd name="T129" fmla="*/ T128 w 1649"/>
                            <a:gd name="T130" fmla="+- 0 -1735 -2009"/>
                            <a:gd name="T131" fmla="*/ -1735 h 3565"/>
                            <a:gd name="T132" fmla="+- 0 10774 9126"/>
                            <a:gd name="T133" fmla="*/ T132 w 1649"/>
                            <a:gd name="T134" fmla="+- 0 -1806 -2009"/>
                            <a:gd name="T135" fmla="*/ -1806 h 3565"/>
                            <a:gd name="T136" fmla="+- 0 10774 9126"/>
                            <a:gd name="T137" fmla="*/ T136 w 1649"/>
                            <a:gd name="T138" fmla="+- 0 -1832 -2009"/>
                            <a:gd name="T139" fmla="*/ -1832 h 3565"/>
                            <a:gd name="T140" fmla="+- 0 10771 9126"/>
                            <a:gd name="T141" fmla="*/ T140 w 1649"/>
                            <a:gd name="T142" fmla="+- 0 -1899 -2009"/>
                            <a:gd name="T143" fmla="*/ -1899 h 3565"/>
                            <a:gd name="T144" fmla="+- 0 10761 9126"/>
                            <a:gd name="T145" fmla="*/ T144 w 1649"/>
                            <a:gd name="T146" fmla="+- 0 -1962 -2009"/>
                            <a:gd name="T147" fmla="*/ -1962 h 3565"/>
                            <a:gd name="T148" fmla="+- 0 10734 9126"/>
                            <a:gd name="T149" fmla="*/ T148 w 1649"/>
                            <a:gd name="T150" fmla="+- 0 -2006 -2009"/>
                            <a:gd name="T151" fmla="*/ -2006 h 3565"/>
                            <a:gd name="T152" fmla="+- 0 10725 9126"/>
                            <a:gd name="T153" fmla="*/ T152 w 1649"/>
                            <a:gd name="T154" fmla="+- 0 -2009 -2009"/>
                            <a:gd name="T15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AA6D" id="Freeform 274" o:spid="_x0000_s1026" style="position:absolute;margin-left:456.3pt;margin-top:-100.45pt;width:82.45pt;height:178.2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75715;31115,-1275715;26035,-1273810;7620,-1237615;1905,-1192530;0,-1146810;0,-1130935;635,-1115695;1905,-1101725;3175,-1089660;4445,-1078230;14605,-1038225;31115,-1021715;430530,-1021715;430530,941070;431165,949325;438150,963295;441960,968375;449580,972185;455930,975995;499110,986790;523240,988060;536575,987425;577215,981710;596900,972185;604520,968375;608965,963295;615315,949325;616585,941070;616585,-1021715;1015365,-1021715;1040130,-1058545;1045210,-1101725;1046480,-1146810;1046480,-1163320;1044575,-1205865;1038225,-1245870;1021080,-1273810;1015365,-1275715" o:connectangles="0,0,0,0,0,0,0,0,0,0,0,0,0,0,0,0,0,0,0,0,0,0,0,0,0,0,0,0,0,0,0,0,0,0,0,0,0,0,0"/>
                <w10:wrap anchorx="page"/>
              </v:shape>
            </w:pict>
          </mc:Fallback>
        </mc:AlternateContent>
      </w:r>
      <w:del w:id="1539" w:author="Laura" w:date="2020-09-22T11:04:00Z">
        <w:r w:rsidR="001B2EC0" w:rsidDel="00413BBC">
          <w:rPr>
            <w:i/>
            <w:sz w:val="24"/>
          </w:rPr>
          <w:delText xml:space="preserve">*Recommended </w:delText>
        </w:r>
      </w:del>
      <w:ins w:id="1540" w:author="Marie McMahon" w:date="2020-09-07T17:40:00Z">
        <w:del w:id="1541" w:author="Laura" w:date="2020-09-22T11:04:00Z">
          <w:r w:rsidR="00F944DF" w:rsidDel="00413BBC">
            <w:rPr>
              <w:i/>
              <w:sz w:val="24"/>
            </w:rPr>
            <w:delText xml:space="preserve">when the position of </w:delText>
          </w:r>
        </w:del>
      </w:ins>
      <w:del w:id="1542" w:author="Laura" w:date="2020-09-22T11:04:00Z">
        <w:r w:rsidR="001B2EC0" w:rsidRPr="00622532" w:rsidDel="00413BBC">
          <w:rPr>
            <w:i/>
            <w:sz w:val="24"/>
          </w:rPr>
          <w:delText>that once there is</w:delText>
        </w:r>
        <w:r w:rsidR="001B2EC0" w:rsidDel="00413BBC">
          <w:rPr>
            <w:i/>
            <w:sz w:val="24"/>
          </w:rPr>
          <w:delText xml:space="preserve"> a faculty Professional Development Coordinator</w:delText>
        </w:r>
      </w:del>
      <w:ins w:id="1543" w:author="Marie McMahon" w:date="2020-09-07T17:41:00Z">
        <w:del w:id="1544" w:author="Laura" w:date="2020-09-22T11:04:00Z">
          <w:r w:rsidR="00F944DF" w:rsidDel="00413BBC">
            <w:rPr>
              <w:i/>
              <w:sz w:val="24"/>
            </w:rPr>
            <w:delText xml:space="preserve"> is created</w:delText>
          </w:r>
        </w:del>
      </w:ins>
      <w:del w:id="1545" w:author="Laura" w:date="2020-09-22T11:04:00Z">
        <w:r w:rsidR="001B2EC0" w:rsidDel="00413BBC">
          <w:rPr>
            <w:i/>
            <w:sz w:val="24"/>
          </w:rPr>
          <w:delText>,</w:delText>
        </w:r>
        <w:r w:rsidR="001B2EC0" w:rsidRPr="00622532" w:rsidDel="00413BBC">
          <w:rPr>
            <w:i/>
            <w:strike/>
            <w:sz w:val="24"/>
            <w:rPrChange w:id="1546" w:author="Marie McMahon" w:date="2020-09-11T18:03:00Z">
              <w:rPr>
                <w:i/>
                <w:sz w:val="24"/>
              </w:rPr>
            </w:rPrChange>
          </w:rPr>
          <w:delText xml:space="preserve"> </w:delText>
        </w:r>
        <w:r w:rsidR="001B2EC0" w:rsidRPr="00622532" w:rsidDel="00413BBC">
          <w:rPr>
            <w:i/>
            <w:strike/>
            <w:sz w:val="24"/>
            <w:rPrChange w:id="1547" w:author="Marie McMahon" w:date="2020-09-11T18:04:00Z">
              <w:rPr>
                <w:i/>
                <w:sz w:val="24"/>
              </w:rPr>
            </w:rPrChange>
          </w:rPr>
          <w:delText>and that</w:delText>
        </w:r>
        <w:r w:rsidR="001B2EC0" w:rsidRPr="00622532" w:rsidDel="00413BBC">
          <w:rPr>
            <w:i/>
            <w:sz w:val="24"/>
          </w:rPr>
          <w:delText xml:space="preserve"> this</w:delText>
        </w:r>
        <w:r w:rsidR="001B2EC0" w:rsidDel="00413BBC">
          <w:rPr>
            <w:i/>
            <w:sz w:val="24"/>
          </w:rPr>
          <w:delText xml:space="preserve"> person serve on and co-chair this committee</w:delText>
        </w:r>
      </w:del>
      <w:del w:id="1548" w:author="Marie McMahon" w:date="2020-10-02T13:26:00Z">
        <w:r w:rsidR="001B2EC0" w:rsidDel="007303AE">
          <w:rPr>
            <w:i/>
            <w:sz w:val="24"/>
          </w:rPr>
          <w:delText>.</w:delText>
        </w:r>
      </w:del>
    </w:p>
    <w:p w14:paraId="4F55B242" w14:textId="77777777" w:rsidR="00704BA2" w:rsidRDefault="00704BA2">
      <w:pPr>
        <w:ind w:left="640" w:right="1179"/>
        <w:rPr>
          <w:i/>
        </w:rPr>
        <w:pPrChange w:id="1549" w:author="Marie McMahon" w:date="2020-10-02T19:51:00Z">
          <w:pPr>
            <w:pStyle w:val="BodyText"/>
            <w:ind w:left="0"/>
          </w:pPr>
        </w:pPrChange>
      </w:pPr>
    </w:p>
    <w:p w14:paraId="25A47DD9" w14:textId="77777777" w:rsidR="00704BA2" w:rsidRDefault="001B2EC0">
      <w:pPr>
        <w:pStyle w:val="Heading7"/>
        <w:rPr>
          <w:u w:val="none"/>
        </w:rPr>
      </w:pPr>
      <w:r>
        <w:t>Purpose/Charge</w:t>
      </w:r>
    </w:p>
    <w:p w14:paraId="327CA894" w14:textId="2C324E34" w:rsidR="00704BA2" w:rsidRDefault="001B2EC0">
      <w:pPr>
        <w:pStyle w:val="BodyText"/>
        <w:ind w:left="640" w:right="1275"/>
        <w:jc w:val="both"/>
      </w:pPr>
      <w:r>
        <w:t>Develop</w:t>
      </w:r>
      <w:r>
        <w:rPr>
          <w:spacing w:val="-14"/>
        </w:rPr>
        <w:t xml:space="preserve"> </w:t>
      </w:r>
      <w:r>
        <w:t>and</w:t>
      </w:r>
      <w:r>
        <w:rPr>
          <w:spacing w:val="-16"/>
        </w:rPr>
        <w:t xml:space="preserve"> </w:t>
      </w:r>
      <w:r>
        <w:t>promote</w:t>
      </w:r>
      <w:r>
        <w:rPr>
          <w:spacing w:val="-14"/>
        </w:rPr>
        <w:t xml:space="preserve"> </w:t>
      </w:r>
      <w:r>
        <w:t>a</w:t>
      </w:r>
      <w:r>
        <w:rPr>
          <w:spacing w:val="-17"/>
        </w:rPr>
        <w:t xml:space="preserve"> </w:t>
      </w:r>
      <w:r>
        <w:t>professional</w:t>
      </w:r>
      <w:r>
        <w:rPr>
          <w:spacing w:val="-16"/>
        </w:rPr>
        <w:t xml:space="preserve"> </w:t>
      </w:r>
      <w:r>
        <w:t>development</w:t>
      </w:r>
      <w:r>
        <w:rPr>
          <w:spacing w:val="-17"/>
        </w:rPr>
        <w:t xml:space="preserve"> </w:t>
      </w:r>
      <w:r>
        <w:t>program</w:t>
      </w:r>
      <w:r>
        <w:rPr>
          <w:spacing w:val="-16"/>
        </w:rPr>
        <w:t xml:space="preserve"> </w:t>
      </w:r>
      <w:ins w:id="1550" w:author="Laura" w:date="2020-09-22T11:10:00Z">
        <w:r w:rsidR="00C7358E" w:rsidRPr="00C7358E">
          <w:rPr>
            <w:rFonts w:asciiTheme="minorHAnsi" w:eastAsia="Times New Roman" w:hAnsiTheme="minorHAnsi" w:cs="Times New Roman"/>
            <w:shd w:val="clear" w:color="auto" w:fill="FFFF00"/>
            <w:rPrChange w:id="1551" w:author="Laura" w:date="2020-09-22T11:10:00Z">
              <w:rPr>
                <w:rFonts w:eastAsiaTheme="minorHAnsi" w:cstheme="minorBidi"/>
                <w:i/>
                <w:iCs/>
                <w:sz w:val="27"/>
                <w:szCs w:val="27"/>
                <w:shd w:val="clear" w:color="auto" w:fill="FFFF00"/>
              </w:rPr>
            </w:rPrChange>
          </w:rPr>
          <w:t>which supports the educational mission of the Institution</w:t>
        </w:r>
        <w:r w:rsidR="00C7358E" w:rsidRPr="00C7358E">
          <w:rPr>
            <w:rFonts w:asciiTheme="minorHAnsi" w:eastAsia="Times New Roman" w:hAnsiTheme="minorHAnsi" w:cs="Times New Roman"/>
            <w:rPrChange w:id="1552" w:author="Laura" w:date="2020-09-22T11:10:00Z">
              <w:rPr>
                <w:rFonts w:eastAsiaTheme="minorHAnsi" w:cstheme="minorBidi"/>
                <w:i/>
                <w:iCs/>
                <w:sz w:val="27"/>
                <w:szCs w:val="27"/>
              </w:rPr>
            </w:rPrChange>
          </w:rPr>
          <w:t> </w:t>
        </w:r>
        <w:del w:id="1553" w:author="Marie McMahon" w:date="2020-10-02T13:25:00Z">
          <w:r w:rsidR="00C7358E" w:rsidRPr="00C7358E" w:rsidDel="007303AE">
            <w:delText xml:space="preserve"> </w:delText>
          </w:r>
        </w:del>
      </w:ins>
      <w:r>
        <w:t>to</w:t>
      </w:r>
      <w:r>
        <w:rPr>
          <w:spacing w:val="-15"/>
        </w:rPr>
        <w:t xml:space="preserve"> </w:t>
      </w:r>
      <w:r>
        <w:t>include</w:t>
      </w:r>
      <w:r>
        <w:rPr>
          <w:spacing w:val="-15"/>
        </w:rPr>
        <w:t xml:space="preserve"> </w:t>
      </w:r>
      <w:r>
        <w:t>activities</w:t>
      </w:r>
      <w:r>
        <w:rPr>
          <w:spacing w:val="-15"/>
        </w:rPr>
        <w:t xml:space="preserve"> </w:t>
      </w:r>
      <w:r>
        <w:t>that</w:t>
      </w:r>
      <w:r>
        <w:rPr>
          <w:spacing w:val="-14"/>
        </w:rPr>
        <w:t xml:space="preserve"> </w:t>
      </w:r>
      <w:r>
        <w:t>enhance</w:t>
      </w:r>
      <w:r>
        <w:rPr>
          <w:spacing w:val="-14"/>
        </w:rPr>
        <w:t xml:space="preserve"> </w:t>
      </w:r>
      <w:r>
        <w:t>and improve the college atmosphere and cultivate a positive culture on campus; oversee the disbursement of professional development funds for faculty, classified professionals, and administrators.</w:t>
      </w:r>
    </w:p>
    <w:p w14:paraId="735BF8D3" w14:textId="77777777" w:rsidR="00704BA2" w:rsidRDefault="00704BA2">
      <w:pPr>
        <w:pStyle w:val="BodyText"/>
        <w:spacing w:before="1"/>
        <w:ind w:left="0"/>
      </w:pPr>
    </w:p>
    <w:p w14:paraId="2A65A64C" w14:textId="77777777" w:rsidR="00704BA2" w:rsidRDefault="001B2EC0">
      <w:pPr>
        <w:pStyle w:val="Heading7"/>
        <w:spacing w:before="1"/>
        <w:jc w:val="both"/>
        <w:rPr>
          <w:u w:val="none"/>
        </w:rPr>
      </w:pPr>
      <w:r>
        <w:t>Committee Responsibilities</w:t>
      </w:r>
    </w:p>
    <w:p w14:paraId="18A97DF7" w14:textId="77777777" w:rsidR="00704BA2" w:rsidRDefault="001B2EC0">
      <w:pPr>
        <w:pStyle w:val="ListParagraph"/>
        <w:numPr>
          <w:ilvl w:val="1"/>
          <w:numId w:val="17"/>
        </w:numPr>
        <w:tabs>
          <w:tab w:val="left" w:pos="1361"/>
        </w:tabs>
        <w:spacing w:before="1" w:line="254" w:lineRule="auto"/>
        <w:ind w:right="1275"/>
        <w:jc w:val="both"/>
        <w:rPr>
          <w:rFonts w:ascii="Symbol" w:hAnsi="Symbol"/>
          <w:sz w:val="24"/>
        </w:rPr>
      </w:pPr>
      <w:r>
        <w:rPr>
          <w:sz w:val="24"/>
        </w:rPr>
        <w:t>Identify professional development needs across the entire campus as they relate to instruction, equity, diversity, and inclusion and other State mandates in keeping with institutional goals and</w:t>
      </w:r>
      <w:r>
        <w:rPr>
          <w:spacing w:val="-4"/>
          <w:sz w:val="24"/>
        </w:rPr>
        <w:t xml:space="preserve"> </w:t>
      </w:r>
      <w:r>
        <w:rPr>
          <w:sz w:val="24"/>
        </w:rPr>
        <w:t>priorities.</w:t>
      </w:r>
    </w:p>
    <w:p w14:paraId="395223BB" w14:textId="77777777" w:rsidR="00704BA2" w:rsidRDefault="001B2EC0">
      <w:pPr>
        <w:pStyle w:val="ListParagraph"/>
        <w:numPr>
          <w:ilvl w:val="1"/>
          <w:numId w:val="17"/>
        </w:numPr>
        <w:tabs>
          <w:tab w:val="left" w:pos="1361"/>
        </w:tabs>
        <w:spacing w:before="6" w:line="252" w:lineRule="auto"/>
        <w:ind w:right="1277"/>
        <w:jc w:val="both"/>
        <w:rPr>
          <w:rFonts w:ascii="Symbol" w:hAnsi="Symbol"/>
          <w:sz w:val="24"/>
        </w:rPr>
      </w:pPr>
      <w:r>
        <w:rPr>
          <w:sz w:val="24"/>
        </w:rPr>
        <w:t>Implement</w:t>
      </w:r>
      <w:r>
        <w:rPr>
          <w:spacing w:val="-14"/>
          <w:sz w:val="24"/>
        </w:rPr>
        <w:t xml:space="preserve"> </w:t>
      </w:r>
      <w:r>
        <w:rPr>
          <w:sz w:val="24"/>
        </w:rPr>
        <w:t>the</w:t>
      </w:r>
      <w:r>
        <w:rPr>
          <w:spacing w:val="-13"/>
          <w:sz w:val="24"/>
        </w:rPr>
        <w:t xml:space="preserve"> </w:t>
      </w:r>
      <w:r>
        <w:rPr>
          <w:sz w:val="24"/>
        </w:rPr>
        <w:t>professional</w:t>
      </w:r>
      <w:r>
        <w:rPr>
          <w:spacing w:val="-12"/>
          <w:sz w:val="24"/>
        </w:rPr>
        <w:t xml:space="preserve"> </w:t>
      </w:r>
      <w:r>
        <w:rPr>
          <w:sz w:val="24"/>
        </w:rPr>
        <w:t>development</w:t>
      </w:r>
      <w:r>
        <w:rPr>
          <w:spacing w:val="-11"/>
          <w:sz w:val="24"/>
        </w:rPr>
        <w:t xml:space="preserve"> </w:t>
      </w:r>
      <w:r>
        <w:rPr>
          <w:sz w:val="24"/>
        </w:rPr>
        <w:t>priorities</w:t>
      </w:r>
      <w:r>
        <w:rPr>
          <w:spacing w:val="-11"/>
          <w:sz w:val="24"/>
        </w:rPr>
        <w:t xml:space="preserve"> </w:t>
      </w:r>
      <w:r>
        <w:rPr>
          <w:sz w:val="24"/>
        </w:rPr>
        <w:t>of</w:t>
      </w:r>
      <w:r>
        <w:rPr>
          <w:spacing w:val="-13"/>
          <w:sz w:val="24"/>
        </w:rPr>
        <w:t xml:space="preserve"> </w:t>
      </w:r>
      <w:r>
        <w:rPr>
          <w:sz w:val="24"/>
        </w:rPr>
        <w:t>the</w:t>
      </w:r>
      <w:r>
        <w:rPr>
          <w:spacing w:val="-10"/>
          <w:sz w:val="24"/>
        </w:rPr>
        <w:t xml:space="preserve"> </w:t>
      </w:r>
      <w:r>
        <w:rPr>
          <w:sz w:val="24"/>
        </w:rPr>
        <w:t>campus</w:t>
      </w:r>
      <w:r>
        <w:rPr>
          <w:spacing w:val="-12"/>
          <w:sz w:val="24"/>
        </w:rPr>
        <w:t xml:space="preserve"> </w:t>
      </w:r>
      <w:r>
        <w:rPr>
          <w:sz w:val="24"/>
        </w:rPr>
        <w:t>as</w:t>
      </w:r>
      <w:r>
        <w:rPr>
          <w:spacing w:val="-11"/>
          <w:sz w:val="24"/>
        </w:rPr>
        <w:t xml:space="preserve"> </w:t>
      </w:r>
      <w:r>
        <w:rPr>
          <w:sz w:val="24"/>
        </w:rPr>
        <w:t>identified</w:t>
      </w:r>
      <w:r>
        <w:rPr>
          <w:spacing w:val="-13"/>
          <w:sz w:val="24"/>
        </w:rPr>
        <w:t xml:space="preserve"> </w:t>
      </w:r>
      <w:r>
        <w:rPr>
          <w:sz w:val="24"/>
        </w:rPr>
        <w:t>by</w:t>
      </w:r>
      <w:r>
        <w:rPr>
          <w:spacing w:val="-12"/>
          <w:sz w:val="24"/>
        </w:rPr>
        <w:t xml:space="preserve"> </w:t>
      </w:r>
      <w:r>
        <w:rPr>
          <w:sz w:val="24"/>
        </w:rPr>
        <w:t>College Council.</w:t>
      </w:r>
    </w:p>
    <w:p w14:paraId="1F317CDA" w14:textId="746B2DB9" w:rsidR="00704BA2" w:rsidRDefault="001B2EC0">
      <w:pPr>
        <w:pStyle w:val="ListParagraph"/>
        <w:numPr>
          <w:ilvl w:val="1"/>
          <w:numId w:val="17"/>
        </w:numPr>
        <w:tabs>
          <w:tab w:val="left" w:pos="1361"/>
        </w:tabs>
        <w:spacing w:before="8" w:line="254" w:lineRule="auto"/>
        <w:ind w:right="1276"/>
        <w:jc w:val="both"/>
        <w:rPr>
          <w:rFonts w:ascii="Symbol" w:hAnsi="Symbol"/>
          <w:sz w:val="24"/>
        </w:rPr>
      </w:pPr>
      <w:r>
        <w:rPr>
          <w:sz w:val="24"/>
        </w:rPr>
        <w:t xml:space="preserve">Identify and inform </w:t>
      </w:r>
      <w:bookmarkStart w:id="1554" w:name="_Hlk52267515"/>
      <w:ins w:id="1555" w:author="Laura" w:date="2020-09-29T10:24:00Z">
        <w:r w:rsidR="008B7BD0">
          <w:rPr>
            <w:sz w:val="24"/>
          </w:rPr>
          <w:t xml:space="preserve">San Diego </w:t>
        </w:r>
      </w:ins>
      <w:bookmarkEnd w:id="1554"/>
      <w:r>
        <w:rPr>
          <w:sz w:val="24"/>
        </w:rPr>
        <w:t xml:space="preserve">Miramar College personnel of college, </w:t>
      </w:r>
      <w:ins w:id="1556" w:author="Marie McMahon" w:date="2020-09-07T17:41:00Z">
        <w:r w:rsidR="00F944DF">
          <w:rPr>
            <w:sz w:val="24"/>
          </w:rPr>
          <w:t>D</w:t>
        </w:r>
      </w:ins>
      <w:del w:id="1557" w:author="Marie McMahon" w:date="2020-09-07T17:41:00Z">
        <w:r w:rsidDel="00F944DF">
          <w:rPr>
            <w:sz w:val="24"/>
          </w:rPr>
          <w:delText>d</w:delText>
        </w:r>
      </w:del>
      <w:r>
        <w:rPr>
          <w:sz w:val="24"/>
        </w:rPr>
        <w:t>istrict and state-wide professional development opportunities and</w:t>
      </w:r>
      <w:r>
        <w:rPr>
          <w:spacing w:val="-5"/>
          <w:sz w:val="24"/>
        </w:rPr>
        <w:t xml:space="preserve"> </w:t>
      </w:r>
      <w:r>
        <w:rPr>
          <w:sz w:val="24"/>
        </w:rPr>
        <w:t>resources.</w:t>
      </w:r>
    </w:p>
    <w:p w14:paraId="488F6859" w14:textId="77777777" w:rsidR="00704BA2" w:rsidRDefault="001B2EC0">
      <w:pPr>
        <w:pStyle w:val="ListParagraph"/>
        <w:numPr>
          <w:ilvl w:val="1"/>
          <w:numId w:val="17"/>
        </w:numPr>
        <w:tabs>
          <w:tab w:val="left" w:pos="1361"/>
        </w:tabs>
        <w:spacing w:before="5" w:line="254" w:lineRule="auto"/>
        <w:ind w:right="1273"/>
        <w:jc w:val="both"/>
        <w:rPr>
          <w:rFonts w:ascii="Symbol" w:hAnsi="Symbol"/>
          <w:sz w:val="24"/>
        </w:rPr>
      </w:pPr>
      <w:r>
        <w:rPr>
          <w:sz w:val="24"/>
        </w:rPr>
        <w:t>Develop</w:t>
      </w:r>
      <w:r>
        <w:rPr>
          <w:spacing w:val="-16"/>
          <w:sz w:val="24"/>
        </w:rPr>
        <w:t xml:space="preserve"> </w:t>
      </w:r>
      <w:r>
        <w:rPr>
          <w:sz w:val="24"/>
        </w:rPr>
        <w:t>and</w:t>
      </w:r>
      <w:r>
        <w:rPr>
          <w:spacing w:val="-15"/>
          <w:sz w:val="24"/>
        </w:rPr>
        <w:t xml:space="preserve"> </w:t>
      </w:r>
      <w:r>
        <w:rPr>
          <w:sz w:val="24"/>
        </w:rPr>
        <w:t>maintain</w:t>
      </w:r>
      <w:r>
        <w:rPr>
          <w:spacing w:val="-15"/>
          <w:sz w:val="24"/>
        </w:rPr>
        <w:t xml:space="preserve"> </w:t>
      </w:r>
      <w:r>
        <w:rPr>
          <w:sz w:val="24"/>
        </w:rPr>
        <w:t>a</w:t>
      </w:r>
      <w:r>
        <w:rPr>
          <w:spacing w:val="-17"/>
          <w:sz w:val="24"/>
        </w:rPr>
        <w:t xml:space="preserve"> </w:t>
      </w:r>
      <w:r>
        <w:rPr>
          <w:sz w:val="24"/>
        </w:rPr>
        <w:t>college-wide</w:t>
      </w:r>
      <w:r>
        <w:rPr>
          <w:spacing w:val="-18"/>
          <w:sz w:val="24"/>
        </w:rPr>
        <w:t xml:space="preserve"> </w:t>
      </w:r>
      <w:r>
        <w:rPr>
          <w:sz w:val="24"/>
        </w:rPr>
        <w:t>Professional</w:t>
      </w:r>
      <w:r>
        <w:rPr>
          <w:spacing w:val="-16"/>
          <w:sz w:val="24"/>
        </w:rPr>
        <w:t xml:space="preserve"> </w:t>
      </w:r>
      <w:r>
        <w:rPr>
          <w:sz w:val="24"/>
        </w:rPr>
        <w:t>Development</w:t>
      </w:r>
      <w:r>
        <w:rPr>
          <w:spacing w:val="-15"/>
          <w:sz w:val="24"/>
        </w:rPr>
        <w:t xml:space="preserve"> </w:t>
      </w:r>
      <w:r>
        <w:rPr>
          <w:sz w:val="24"/>
        </w:rPr>
        <w:t>Plan</w:t>
      </w:r>
      <w:r>
        <w:rPr>
          <w:spacing w:val="-15"/>
          <w:sz w:val="24"/>
        </w:rPr>
        <w:t xml:space="preserve"> </w:t>
      </w:r>
      <w:r>
        <w:rPr>
          <w:sz w:val="24"/>
        </w:rPr>
        <w:t>to</w:t>
      </w:r>
      <w:r>
        <w:rPr>
          <w:spacing w:val="-15"/>
          <w:sz w:val="24"/>
        </w:rPr>
        <w:t xml:space="preserve"> </w:t>
      </w:r>
      <w:r>
        <w:rPr>
          <w:sz w:val="24"/>
        </w:rPr>
        <w:t>include</w:t>
      </w:r>
      <w:r>
        <w:rPr>
          <w:spacing w:val="-15"/>
          <w:sz w:val="24"/>
        </w:rPr>
        <w:t xml:space="preserve"> </w:t>
      </w:r>
      <w:r>
        <w:rPr>
          <w:sz w:val="24"/>
        </w:rPr>
        <w:t>a</w:t>
      </w:r>
      <w:r>
        <w:rPr>
          <w:spacing w:val="-17"/>
          <w:sz w:val="24"/>
        </w:rPr>
        <w:t xml:space="preserve"> </w:t>
      </w:r>
      <w:r>
        <w:rPr>
          <w:sz w:val="24"/>
        </w:rPr>
        <w:t>calendar that is in alignment with program review, Accreditation Standards, and Title 5 Section 55730.</w:t>
      </w:r>
    </w:p>
    <w:p w14:paraId="40A2FE2A" w14:textId="77777777" w:rsidR="00704BA2" w:rsidRDefault="00704BA2">
      <w:pPr>
        <w:spacing w:line="254" w:lineRule="auto"/>
        <w:jc w:val="both"/>
        <w:rPr>
          <w:rFonts w:ascii="Symbol" w:hAnsi="Symbol"/>
          <w:sz w:val="24"/>
        </w:rPr>
        <w:sectPr w:rsidR="00704BA2">
          <w:pgSz w:w="12240" w:h="15840"/>
          <w:pgMar w:top="1260" w:right="160" w:bottom="1200" w:left="800" w:header="0" w:footer="1020" w:gutter="0"/>
          <w:cols w:space="720"/>
        </w:sectPr>
      </w:pPr>
    </w:p>
    <w:p w14:paraId="47FD774F" w14:textId="77777777" w:rsidR="00704BA2" w:rsidRDefault="001B2EC0">
      <w:pPr>
        <w:pStyle w:val="ListParagraph"/>
        <w:numPr>
          <w:ilvl w:val="1"/>
          <w:numId w:val="17"/>
        </w:numPr>
        <w:tabs>
          <w:tab w:val="left" w:pos="1360"/>
          <w:tab w:val="left" w:pos="1361"/>
        </w:tabs>
        <w:spacing w:before="81" w:line="254" w:lineRule="auto"/>
        <w:ind w:right="1275"/>
        <w:rPr>
          <w:rFonts w:ascii="Symbol" w:hAnsi="Symbol"/>
          <w:sz w:val="24"/>
        </w:rPr>
      </w:pPr>
      <w:r>
        <w:rPr>
          <w:sz w:val="24"/>
        </w:rPr>
        <w:lastRenderedPageBreak/>
        <w:t>Provide a mechanism for college-wide discussion of professional development planning and</w:t>
      </w:r>
      <w:r>
        <w:rPr>
          <w:spacing w:val="1"/>
          <w:sz w:val="24"/>
        </w:rPr>
        <w:t xml:space="preserve"> </w:t>
      </w:r>
      <w:r>
        <w:rPr>
          <w:sz w:val="24"/>
        </w:rPr>
        <w:t>activities.</w:t>
      </w:r>
    </w:p>
    <w:p w14:paraId="61D6FAAC" w14:textId="77777777" w:rsidR="00704BA2" w:rsidRDefault="001B2EC0">
      <w:pPr>
        <w:pStyle w:val="ListParagraph"/>
        <w:numPr>
          <w:ilvl w:val="1"/>
          <w:numId w:val="17"/>
        </w:numPr>
        <w:tabs>
          <w:tab w:val="left" w:pos="1360"/>
          <w:tab w:val="left" w:pos="1361"/>
        </w:tabs>
        <w:spacing w:before="5" w:line="252" w:lineRule="auto"/>
        <w:ind w:right="1281"/>
        <w:rPr>
          <w:rFonts w:ascii="Symbol" w:hAnsi="Symbol"/>
          <w:sz w:val="24"/>
        </w:rPr>
      </w:pPr>
      <w:r>
        <w:rPr>
          <w:sz w:val="24"/>
        </w:rPr>
        <w:t>Plan and facilitate the process of prioritizing professional developing needs based on college-wide Professional Development Plan</w:t>
      </w:r>
      <w:del w:id="1558" w:author="Marie McMahon" w:date="2020-09-11T18:04:00Z">
        <w:r w:rsidDel="00622532">
          <w:rPr>
            <w:sz w:val="24"/>
          </w:rPr>
          <w:delText xml:space="preserve"> </w:delText>
        </w:r>
        <w:r w:rsidRPr="00622532" w:rsidDel="00622532">
          <w:rPr>
            <w:sz w:val="24"/>
          </w:rPr>
          <w:delText>and annual program review</w:delText>
        </w:r>
        <w:r w:rsidRPr="00622532" w:rsidDel="00622532">
          <w:rPr>
            <w:spacing w:val="-12"/>
            <w:sz w:val="24"/>
          </w:rPr>
          <w:delText xml:space="preserve"> </w:delText>
        </w:r>
        <w:r w:rsidRPr="00622532" w:rsidDel="00622532">
          <w:rPr>
            <w:sz w:val="24"/>
          </w:rPr>
          <w:delText>data</w:delText>
        </w:r>
      </w:del>
      <w:r>
        <w:rPr>
          <w:sz w:val="24"/>
        </w:rPr>
        <w:t>.</w:t>
      </w:r>
    </w:p>
    <w:p w14:paraId="0F5B84AF" w14:textId="77777777" w:rsidR="00704BA2" w:rsidRDefault="001B2EC0">
      <w:pPr>
        <w:pStyle w:val="ListParagraph"/>
        <w:numPr>
          <w:ilvl w:val="1"/>
          <w:numId w:val="17"/>
        </w:numPr>
        <w:tabs>
          <w:tab w:val="left" w:pos="1360"/>
          <w:tab w:val="left" w:pos="1361"/>
        </w:tabs>
        <w:spacing w:before="8"/>
        <w:ind w:hanging="361"/>
        <w:rPr>
          <w:rFonts w:ascii="Symbol" w:hAnsi="Symbol"/>
          <w:sz w:val="24"/>
        </w:rPr>
      </w:pPr>
      <w:r>
        <w:rPr>
          <w:sz w:val="24"/>
        </w:rPr>
        <w:t>Facilitate the distribution of available resources for professional development</w:t>
      </w:r>
      <w:r>
        <w:rPr>
          <w:spacing w:val="-19"/>
          <w:sz w:val="24"/>
        </w:rPr>
        <w:t xml:space="preserve"> </w:t>
      </w:r>
      <w:r>
        <w:rPr>
          <w:sz w:val="24"/>
        </w:rPr>
        <w:t>activities.</w:t>
      </w:r>
    </w:p>
    <w:p w14:paraId="44FDEC24" w14:textId="44C9609C" w:rsidR="00704BA2" w:rsidRDefault="001B2EC0">
      <w:pPr>
        <w:pStyle w:val="ListParagraph"/>
        <w:numPr>
          <w:ilvl w:val="1"/>
          <w:numId w:val="17"/>
        </w:numPr>
        <w:tabs>
          <w:tab w:val="left" w:pos="1360"/>
          <w:tab w:val="left" w:pos="1361"/>
        </w:tabs>
        <w:spacing w:before="18"/>
        <w:ind w:right="1283"/>
        <w:rPr>
          <w:rFonts w:ascii="Symbol" w:hAnsi="Symbol"/>
          <w:sz w:val="24"/>
        </w:rPr>
      </w:pPr>
      <w:r>
        <w:rPr>
          <w:sz w:val="24"/>
        </w:rPr>
        <w:t xml:space="preserve">Perform work and provide evidence to ensure the </w:t>
      </w:r>
      <w:ins w:id="1559" w:author="Laura" w:date="2020-09-29T10:47:00Z">
        <w:r w:rsidR="00F17CA2">
          <w:rPr>
            <w:sz w:val="24"/>
          </w:rPr>
          <w:t>C</w:t>
        </w:r>
      </w:ins>
      <w:del w:id="1560" w:author="Laura" w:date="2020-09-29T10:47:00Z">
        <w:r w:rsidDel="00F17CA2">
          <w:rPr>
            <w:sz w:val="24"/>
          </w:rPr>
          <w:delText>c</w:delText>
        </w:r>
      </w:del>
      <w:r>
        <w:rPr>
          <w:sz w:val="24"/>
        </w:rPr>
        <w:t>ollege meets applicable areas of Accreditation Standard III.</w:t>
      </w:r>
    </w:p>
    <w:p w14:paraId="5C58EE41" w14:textId="77777777" w:rsidR="00704BA2" w:rsidRDefault="00704BA2">
      <w:pPr>
        <w:pStyle w:val="BodyText"/>
        <w:spacing w:before="2"/>
        <w:ind w:left="0"/>
      </w:pPr>
    </w:p>
    <w:p w14:paraId="5AB910E6" w14:textId="77777777" w:rsidR="00704BA2" w:rsidRDefault="001B2EC0">
      <w:pPr>
        <w:pStyle w:val="Heading7"/>
        <w:spacing w:line="292" w:lineRule="exact"/>
        <w:rPr>
          <w:u w:val="none"/>
        </w:rPr>
      </w:pPr>
      <w:r>
        <w:t>Committee Procedures</w:t>
      </w:r>
    </w:p>
    <w:p w14:paraId="08CA26DE"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E41C7EC"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ins w:id="1561" w:author="Marie McMahon" w:date="2020-09-07T17:43:00Z">
        <w:r w:rsidR="0094640A">
          <w:rPr>
            <w:sz w:val="24"/>
          </w:rPr>
          <w:t>.</w:t>
        </w:r>
      </w:ins>
    </w:p>
    <w:p w14:paraId="4C9F8831" w14:textId="77777777" w:rsidR="00704BA2" w:rsidRDefault="00E97E1D">
      <w:pPr>
        <w:pStyle w:val="ListParagraph"/>
        <w:numPr>
          <w:ilvl w:val="1"/>
          <w:numId w:val="17"/>
        </w:numPr>
        <w:tabs>
          <w:tab w:val="left" w:pos="1360"/>
          <w:tab w:val="left" w:pos="1361"/>
        </w:tabs>
        <w:ind w:right="1281"/>
        <w:rPr>
          <w:rFonts w:ascii="Symbol" w:hAnsi="Symbol"/>
          <w:sz w:val="24"/>
        </w:rPr>
      </w:pPr>
      <w:r>
        <w:rPr>
          <w:noProof/>
        </w:rPr>
        <mc:AlternateContent>
          <mc:Choice Requires="wps">
            <w:drawing>
              <wp:anchor distT="0" distB="0" distL="114300" distR="114300" simplePos="0" relativeHeight="485425152" behindDoc="1" locked="0" layoutInCell="1" allowOverlap="1" wp14:anchorId="1911E3A3" wp14:editId="3411E3EA">
                <wp:simplePos x="0" y="0"/>
                <wp:positionH relativeFrom="page">
                  <wp:posOffset>1100455</wp:posOffset>
                </wp:positionH>
                <wp:positionV relativeFrom="paragraph">
                  <wp:posOffset>156845</wp:posOffset>
                </wp:positionV>
                <wp:extent cx="1076325" cy="2253615"/>
                <wp:effectExtent l="0" t="0" r="0" b="0"/>
                <wp:wrapNone/>
                <wp:docPr id="27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 247"/>
                            <a:gd name="T3" fmla="*/ 250 h 3549"/>
                            <a:gd name="T4" fmla="+- 0 1769 1733"/>
                            <a:gd name="T5" fmla="*/ T4 w 1695"/>
                            <a:gd name="T6" fmla="+- 0 289 247"/>
                            <a:gd name="T7" fmla="*/ 289 h 3549"/>
                            <a:gd name="T8" fmla="+- 0 1735 1733"/>
                            <a:gd name="T9" fmla="*/ T8 w 1695"/>
                            <a:gd name="T10" fmla="+- 0 390 247"/>
                            <a:gd name="T11" fmla="*/ 390 h 3549"/>
                            <a:gd name="T12" fmla="+- 0 1735 1733"/>
                            <a:gd name="T13" fmla="*/ T12 w 1695"/>
                            <a:gd name="T14" fmla="+- 0 3653 247"/>
                            <a:gd name="T15" fmla="*/ 3653 h 3549"/>
                            <a:gd name="T16" fmla="+- 0 1769 1733"/>
                            <a:gd name="T17" fmla="*/ T16 w 1695"/>
                            <a:gd name="T18" fmla="+- 0 3752 247"/>
                            <a:gd name="T19" fmla="*/ 3752 h 3549"/>
                            <a:gd name="T20" fmla="+- 0 1823 1733"/>
                            <a:gd name="T21" fmla="*/ T20 w 1695"/>
                            <a:gd name="T22" fmla="+- 0 3793 247"/>
                            <a:gd name="T23" fmla="*/ 3793 h 3549"/>
                            <a:gd name="T24" fmla="+- 0 2401 1733"/>
                            <a:gd name="T25" fmla="*/ T24 w 1695"/>
                            <a:gd name="T26" fmla="+- 0 3793 247"/>
                            <a:gd name="T27" fmla="*/ 3793 h 3549"/>
                            <a:gd name="T28" fmla="+- 0 2651 1733"/>
                            <a:gd name="T29" fmla="*/ T28 w 1695"/>
                            <a:gd name="T30" fmla="+- 0 3746 247"/>
                            <a:gd name="T31" fmla="*/ 3746 h 3549"/>
                            <a:gd name="T32" fmla="+- 0 2862 1733"/>
                            <a:gd name="T33" fmla="*/ T32 w 1695"/>
                            <a:gd name="T34" fmla="+- 0 3643 247"/>
                            <a:gd name="T35" fmla="*/ 3643 h 3549"/>
                            <a:gd name="T36" fmla="+- 0 3041 1733"/>
                            <a:gd name="T37" fmla="*/ T36 w 1695"/>
                            <a:gd name="T38" fmla="+- 0 3482 247"/>
                            <a:gd name="T39" fmla="*/ 3482 h 3549"/>
                            <a:gd name="T40" fmla="+- 0 2026 1733"/>
                            <a:gd name="T41" fmla="*/ T40 w 1695"/>
                            <a:gd name="T42" fmla="+- 0 3401 247"/>
                            <a:gd name="T43" fmla="*/ 3401 h 3549"/>
                            <a:gd name="T44" fmla="+- 0 3110 1733"/>
                            <a:gd name="T45" fmla="*/ T44 w 1695"/>
                            <a:gd name="T46" fmla="+- 0 637 247"/>
                            <a:gd name="T47" fmla="*/ 637 h 3549"/>
                            <a:gd name="T48" fmla="+- 0 2949 1733"/>
                            <a:gd name="T49" fmla="*/ T48 w 1695"/>
                            <a:gd name="T50" fmla="+- 0 457 247"/>
                            <a:gd name="T51" fmla="*/ 457 h 3549"/>
                            <a:gd name="T52" fmla="+- 0 2757 1733"/>
                            <a:gd name="T53" fmla="*/ T52 w 1695"/>
                            <a:gd name="T54" fmla="+- 0 329 247"/>
                            <a:gd name="T55" fmla="*/ 329 h 3549"/>
                            <a:gd name="T56" fmla="+- 0 2522 1733"/>
                            <a:gd name="T57" fmla="*/ T56 w 1695"/>
                            <a:gd name="T58" fmla="+- 0 260 247"/>
                            <a:gd name="T59" fmla="*/ 260 h 3549"/>
                            <a:gd name="T60" fmla="+- 0 3112 1733"/>
                            <a:gd name="T61" fmla="*/ T60 w 1695"/>
                            <a:gd name="T62" fmla="+- 0 640 247"/>
                            <a:gd name="T63" fmla="*/ 640 h 3549"/>
                            <a:gd name="T64" fmla="+- 0 2493 1733"/>
                            <a:gd name="T65" fmla="*/ T64 w 1695"/>
                            <a:gd name="T66" fmla="+- 0 655 247"/>
                            <a:gd name="T67" fmla="*/ 655 h 3549"/>
                            <a:gd name="T68" fmla="+- 0 2697 1733"/>
                            <a:gd name="T69" fmla="*/ T68 w 1695"/>
                            <a:gd name="T70" fmla="+- 0 741 247"/>
                            <a:gd name="T71" fmla="*/ 741 h 3549"/>
                            <a:gd name="T72" fmla="+- 0 2853 1733"/>
                            <a:gd name="T73" fmla="*/ T72 w 1695"/>
                            <a:gd name="T74" fmla="+- 0 892 247"/>
                            <a:gd name="T75" fmla="*/ 892 h 3549"/>
                            <a:gd name="T76" fmla="+- 0 2967 1733"/>
                            <a:gd name="T77" fmla="*/ T76 w 1695"/>
                            <a:gd name="T78" fmla="+- 0 1086 247"/>
                            <a:gd name="T79" fmla="*/ 1086 h 3549"/>
                            <a:gd name="T80" fmla="+- 0 3040 1733"/>
                            <a:gd name="T81" fmla="*/ T80 w 1695"/>
                            <a:gd name="T82" fmla="+- 0 1294 247"/>
                            <a:gd name="T83" fmla="*/ 1294 h 3549"/>
                            <a:gd name="T84" fmla="+- 0 3086 1733"/>
                            <a:gd name="T85" fmla="*/ T84 w 1695"/>
                            <a:gd name="T86" fmla="+- 0 1524 247"/>
                            <a:gd name="T87" fmla="*/ 1524 h 3549"/>
                            <a:gd name="T88" fmla="+- 0 3111 1733"/>
                            <a:gd name="T89" fmla="*/ T88 w 1695"/>
                            <a:gd name="T90" fmla="+- 0 1749 247"/>
                            <a:gd name="T91" fmla="*/ 1749 h 3549"/>
                            <a:gd name="T92" fmla="+- 0 3119 1733"/>
                            <a:gd name="T93" fmla="*/ T92 w 1695"/>
                            <a:gd name="T94" fmla="+- 0 1989 247"/>
                            <a:gd name="T95" fmla="*/ 1989 h 3549"/>
                            <a:gd name="T96" fmla="+- 0 3112 1733"/>
                            <a:gd name="T97" fmla="*/ T96 w 1695"/>
                            <a:gd name="T98" fmla="+- 0 2246 247"/>
                            <a:gd name="T99" fmla="*/ 2246 h 3549"/>
                            <a:gd name="T100" fmla="+- 0 3092 1733"/>
                            <a:gd name="T101" fmla="*/ T100 w 1695"/>
                            <a:gd name="T102" fmla="+- 0 2476 247"/>
                            <a:gd name="T103" fmla="*/ 2476 h 3549"/>
                            <a:gd name="T104" fmla="+- 0 3054 1733"/>
                            <a:gd name="T105" fmla="*/ T104 w 1695"/>
                            <a:gd name="T106" fmla="+- 0 2701 247"/>
                            <a:gd name="T107" fmla="*/ 2701 h 3549"/>
                            <a:gd name="T108" fmla="+- 0 2984 1733"/>
                            <a:gd name="T109" fmla="*/ T108 w 1695"/>
                            <a:gd name="T110" fmla="+- 0 2928 247"/>
                            <a:gd name="T111" fmla="*/ 2928 h 3549"/>
                            <a:gd name="T112" fmla="+- 0 2885 1733"/>
                            <a:gd name="T113" fmla="*/ T112 w 1695"/>
                            <a:gd name="T114" fmla="+- 0 3123 247"/>
                            <a:gd name="T115" fmla="*/ 3123 h 3549"/>
                            <a:gd name="T116" fmla="+- 0 2739 1733"/>
                            <a:gd name="T117" fmla="*/ T116 w 1695"/>
                            <a:gd name="T118" fmla="+- 0 3278 247"/>
                            <a:gd name="T119" fmla="*/ 3278 h 3549"/>
                            <a:gd name="T120" fmla="+- 0 2557 1733"/>
                            <a:gd name="T121" fmla="*/ T120 w 1695"/>
                            <a:gd name="T122" fmla="+- 0 3371 247"/>
                            <a:gd name="T123" fmla="*/ 3371 h 3549"/>
                            <a:gd name="T124" fmla="+- 0 2327 1733"/>
                            <a:gd name="T125" fmla="*/ T124 w 1695"/>
                            <a:gd name="T126" fmla="+- 0 3401 247"/>
                            <a:gd name="T127" fmla="*/ 3401 h 3549"/>
                            <a:gd name="T128" fmla="+- 0 3175 1733"/>
                            <a:gd name="T129" fmla="*/ T128 w 1695"/>
                            <a:gd name="T130" fmla="+- 0 3285 247"/>
                            <a:gd name="T131" fmla="*/ 3285 h 3549"/>
                            <a:gd name="T132" fmla="+- 0 3264 1733"/>
                            <a:gd name="T133" fmla="*/ T132 w 1695"/>
                            <a:gd name="T134" fmla="+- 0 3088 247"/>
                            <a:gd name="T135" fmla="*/ 3088 h 3549"/>
                            <a:gd name="T136" fmla="+- 0 3335 1733"/>
                            <a:gd name="T137" fmla="*/ T136 w 1695"/>
                            <a:gd name="T138" fmla="+- 0 2857 247"/>
                            <a:gd name="T139" fmla="*/ 2857 h 3549"/>
                            <a:gd name="T140" fmla="+- 0 3380 1733"/>
                            <a:gd name="T141" fmla="*/ T140 w 1695"/>
                            <a:gd name="T142" fmla="+- 0 2632 247"/>
                            <a:gd name="T143" fmla="*/ 2632 h 3549"/>
                            <a:gd name="T144" fmla="+- 0 3409 1733"/>
                            <a:gd name="T145" fmla="*/ T144 w 1695"/>
                            <a:gd name="T146" fmla="+- 0 2401 247"/>
                            <a:gd name="T147" fmla="*/ 2401 h 3549"/>
                            <a:gd name="T148" fmla="+- 0 3424 1733"/>
                            <a:gd name="T149" fmla="*/ T148 w 1695"/>
                            <a:gd name="T150" fmla="+- 0 2149 247"/>
                            <a:gd name="T151" fmla="*/ 2149 h 3549"/>
                            <a:gd name="T152" fmla="+- 0 3427 1733"/>
                            <a:gd name="T153" fmla="*/ T152 w 1695"/>
                            <a:gd name="T154" fmla="+- 0 1882 247"/>
                            <a:gd name="T155" fmla="*/ 1882 h 3549"/>
                            <a:gd name="T156" fmla="+- 0 3414 1733"/>
                            <a:gd name="T157" fmla="*/ T156 w 1695"/>
                            <a:gd name="T158" fmla="+- 0 1630 247"/>
                            <a:gd name="T159" fmla="*/ 1630 h 3549"/>
                            <a:gd name="T160" fmla="+- 0 3386 1733"/>
                            <a:gd name="T161" fmla="*/ T160 w 1695"/>
                            <a:gd name="T162" fmla="+- 0 1396 247"/>
                            <a:gd name="T163" fmla="*/ 1396 h 3549"/>
                            <a:gd name="T164" fmla="+- 0 3338 1733"/>
                            <a:gd name="T165" fmla="*/ T164 w 1695"/>
                            <a:gd name="T166" fmla="+- 0 1163 247"/>
                            <a:gd name="T167" fmla="*/ 1163 h 3549"/>
                            <a:gd name="T168" fmla="+- 0 3259 1733"/>
                            <a:gd name="T169" fmla="*/ T168 w 1695"/>
                            <a:gd name="T170" fmla="+- 0 919 247"/>
                            <a:gd name="T171" fmla="*/ 919 h 3549"/>
                            <a:gd name="T172" fmla="+- 0 3157 1733"/>
                            <a:gd name="T173" fmla="*/ T172 w 1695"/>
                            <a:gd name="T174" fmla="+- 0 708 247"/>
                            <a:gd name="T175" fmla="*/ 70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5A64" id="AutoShape 273" o:spid="_x0000_s1026" style="position:absolute;margin-left:86.65pt;margin-top:12.35pt;width:84.75pt;height:177.45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158750;22860,183515;1270,247650;1270,2319655;22860,2382520;57150,2408555;424180,2408555;582930,2378710;716915,2313305;830580,2211070;186055,2159635;874395,404495;772160,290195;650240,208915;501015,165100;875665,406400;482600,415925;612140,470535;711200,566420;783590,689610;829945,821690;859155,967740;875030,1110615;880110,1263015;875665,1426210;862965,1572260;838835,1715135;794385,1859280;731520,1983105;638810,2081530;523240,2140585;377190,2159635;915670,2085975;972185,1960880;1017270,1814195;1045845,1671320;1064260,1524635;1073785,1364615;1075690,1195070;1067435,1035050;1049655,886460;1019175,738505;969010,583565;904240,449580" o:connectangles="0,0,0,0,0,0,0,0,0,0,0,0,0,0,0,0,0,0,0,0,0,0,0,0,0,0,0,0,0,0,0,0,0,0,0,0,0,0,0,0,0,0,0,0"/>
                <w10:wrap anchorx="page"/>
              </v:shape>
            </w:pict>
          </mc:Fallback>
        </mc:AlternateContent>
      </w:r>
      <w:r>
        <w:rPr>
          <w:noProof/>
        </w:rPr>
        <mc:AlternateContent>
          <mc:Choice Requires="wps">
            <w:drawing>
              <wp:anchor distT="0" distB="0" distL="114300" distR="114300" simplePos="0" relativeHeight="485425664" behindDoc="1" locked="0" layoutInCell="1" allowOverlap="1" wp14:anchorId="3B622ED6" wp14:editId="2D61588F">
                <wp:simplePos x="0" y="0"/>
                <wp:positionH relativeFrom="page">
                  <wp:posOffset>2463165</wp:posOffset>
                </wp:positionH>
                <wp:positionV relativeFrom="paragraph">
                  <wp:posOffset>156845</wp:posOffset>
                </wp:positionV>
                <wp:extent cx="933450" cy="2263775"/>
                <wp:effectExtent l="0" t="0" r="0" b="0"/>
                <wp:wrapNone/>
                <wp:docPr id="27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8 247"/>
                            <a:gd name="T3" fmla="*/ 258 h 3565"/>
                            <a:gd name="T4" fmla="+- 0 3888 3879"/>
                            <a:gd name="T5" fmla="*/ T4 w 1470"/>
                            <a:gd name="T6" fmla="+- 0 349 247"/>
                            <a:gd name="T7" fmla="*/ 349 h 3565"/>
                            <a:gd name="T8" fmla="+- 0 3881 3879"/>
                            <a:gd name="T9" fmla="*/ T8 w 1470"/>
                            <a:gd name="T10" fmla="+- 0 3752 247"/>
                            <a:gd name="T11" fmla="*/ 3752 h 3565"/>
                            <a:gd name="T12" fmla="+- 0 3919 3879"/>
                            <a:gd name="T13" fmla="*/ T12 w 1470"/>
                            <a:gd name="T14" fmla="+- 0 3794 247"/>
                            <a:gd name="T15" fmla="*/ 3794 h 3565"/>
                            <a:gd name="T16" fmla="+- 0 3970 3879"/>
                            <a:gd name="T17" fmla="*/ T16 w 1470"/>
                            <a:gd name="T18" fmla="+- 0 3809 247"/>
                            <a:gd name="T19" fmla="*/ 3809 h 3565"/>
                            <a:gd name="T20" fmla="+- 0 4046 3879"/>
                            <a:gd name="T21" fmla="*/ T20 w 1470"/>
                            <a:gd name="T22" fmla="+- 0 3812 247"/>
                            <a:gd name="T23" fmla="*/ 3812 h 3565"/>
                            <a:gd name="T24" fmla="+- 0 4110 3879"/>
                            <a:gd name="T25" fmla="*/ T24 w 1470"/>
                            <a:gd name="T26" fmla="+- 0 3803 247"/>
                            <a:gd name="T27" fmla="*/ 3803 h 3565"/>
                            <a:gd name="T28" fmla="+- 0 4151 3879"/>
                            <a:gd name="T29" fmla="*/ T28 w 1470"/>
                            <a:gd name="T30" fmla="+- 0 3782 247"/>
                            <a:gd name="T31" fmla="*/ 3782 h 3565"/>
                            <a:gd name="T32" fmla="+- 0 4172 3879"/>
                            <a:gd name="T33" fmla="*/ T32 w 1470"/>
                            <a:gd name="T34" fmla="+- 0 3738 247"/>
                            <a:gd name="T35" fmla="*/ 3738 h 3565"/>
                            <a:gd name="T36" fmla="+- 0 4890 3879"/>
                            <a:gd name="T37" fmla="*/ T36 w 1470"/>
                            <a:gd name="T38" fmla="+- 0 2170 247"/>
                            <a:gd name="T39" fmla="*/ 2170 h 3565"/>
                            <a:gd name="T40" fmla="+- 0 4792 3879"/>
                            <a:gd name="T41" fmla="*/ T40 w 1470"/>
                            <a:gd name="T42" fmla="+- 0 2074 247"/>
                            <a:gd name="T43" fmla="*/ 2074 h 3565"/>
                            <a:gd name="T44" fmla="+- 0 4967 3879"/>
                            <a:gd name="T45" fmla="*/ T44 w 1470"/>
                            <a:gd name="T46" fmla="+- 0 1939 247"/>
                            <a:gd name="T47" fmla="*/ 1939 h 3565"/>
                            <a:gd name="T48" fmla="+- 0 4172 3879"/>
                            <a:gd name="T49" fmla="*/ T48 w 1470"/>
                            <a:gd name="T50" fmla="+- 0 1833 247"/>
                            <a:gd name="T51" fmla="*/ 1833 h 3565"/>
                            <a:gd name="T52" fmla="+- 0 5050 3879"/>
                            <a:gd name="T53" fmla="*/ T52 w 1470"/>
                            <a:gd name="T54" fmla="+- 0 520 247"/>
                            <a:gd name="T55" fmla="*/ 520 h 3565"/>
                            <a:gd name="T56" fmla="+- 0 4870 3879"/>
                            <a:gd name="T57" fmla="*/ T56 w 1470"/>
                            <a:gd name="T58" fmla="+- 0 346 247"/>
                            <a:gd name="T59" fmla="*/ 346 h 3565"/>
                            <a:gd name="T60" fmla="+- 0 4672 3879"/>
                            <a:gd name="T61" fmla="*/ T60 w 1470"/>
                            <a:gd name="T62" fmla="+- 0 265 247"/>
                            <a:gd name="T63" fmla="*/ 265 h 3565"/>
                            <a:gd name="T64" fmla="+- 0 4496 3879"/>
                            <a:gd name="T65" fmla="*/ T64 w 1470"/>
                            <a:gd name="T66" fmla="+- 0 248 247"/>
                            <a:gd name="T67" fmla="*/ 248 h 3565"/>
                            <a:gd name="T68" fmla="+- 0 4416 3879"/>
                            <a:gd name="T69" fmla="*/ T68 w 1470"/>
                            <a:gd name="T70" fmla="+- 0 2217 247"/>
                            <a:gd name="T71" fmla="*/ 2217 h 3565"/>
                            <a:gd name="T72" fmla="+- 0 4574 3879"/>
                            <a:gd name="T73" fmla="*/ T72 w 1470"/>
                            <a:gd name="T74" fmla="+- 0 2287 247"/>
                            <a:gd name="T75" fmla="*/ 2287 h 3565"/>
                            <a:gd name="T76" fmla="+- 0 4690 3879"/>
                            <a:gd name="T77" fmla="*/ T76 w 1470"/>
                            <a:gd name="T78" fmla="+- 0 2440 247"/>
                            <a:gd name="T79" fmla="*/ 2440 h 3565"/>
                            <a:gd name="T80" fmla="+- 0 4774 3879"/>
                            <a:gd name="T81" fmla="*/ T80 w 1470"/>
                            <a:gd name="T82" fmla="+- 0 2662 247"/>
                            <a:gd name="T83" fmla="*/ 2662 h 3565"/>
                            <a:gd name="T84" fmla="+- 0 4847 3879"/>
                            <a:gd name="T85" fmla="*/ T84 w 1470"/>
                            <a:gd name="T86" fmla="+- 0 2940 247"/>
                            <a:gd name="T87" fmla="*/ 2940 h 3565"/>
                            <a:gd name="T88" fmla="+- 0 4958 3879"/>
                            <a:gd name="T89" fmla="*/ T88 w 1470"/>
                            <a:gd name="T90" fmla="+- 0 3396 247"/>
                            <a:gd name="T91" fmla="*/ 3396 h 3565"/>
                            <a:gd name="T92" fmla="+- 0 5032 3879"/>
                            <a:gd name="T93" fmla="*/ T92 w 1470"/>
                            <a:gd name="T94" fmla="+- 0 3700 247"/>
                            <a:gd name="T95" fmla="*/ 3700 h 3565"/>
                            <a:gd name="T96" fmla="+- 0 5049 3879"/>
                            <a:gd name="T97" fmla="*/ T96 w 1470"/>
                            <a:gd name="T98" fmla="+- 0 3755 247"/>
                            <a:gd name="T99" fmla="*/ 3755 h 3565"/>
                            <a:gd name="T100" fmla="+- 0 5074 3879"/>
                            <a:gd name="T101" fmla="*/ T100 w 1470"/>
                            <a:gd name="T102" fmla="+- 0 3788 247"/>
                            <a:gd name="T103" fmla="*/ 3788 h 3565"/>
                            <a:gd name="T104" fmla="+- 0 5120 3879"/>
                            <a:gd name="T105" fmla="*/ T104 w 1470"/>
                            <a:gd name="T106" fmla="+- 0 3807 247"/>
                            <a:gd name="T107" fmla="*/ 3807 h 3565"/>
                            <a:gd name="T108" fmla="+- 0 5192 3879"/>
                            <a:gd name="T109" fmla="*/ T108 w 1470"/>
                            <a:gd name="T110" fmla="+- 0 3812 247"/>
                            <a:gd name="T111" fmla="*/ 3812 h 3565"/>
                            <a:gd name="T112" fmla="+- 0 5273 3879"/>
                            <a:gd name="T113" fmla="*/ T112 w 1470"/>
                            <a:gd name="T114" fmla="+- 0 3807 247"/>
                            <a:gd name="T115" fmla="*/ 3807 h 3565"/>
                            <a:gd name="T116" fmla="+- 0 5321 3879"/>
                            <a:gd name="T117" fmla="*/ T116 w 1470"/>
                            <a:gd name="T118" fmla="+- 0 3790 247"/>
                            <a:gd name="T119" fmla="*/ 3790 h 3565"/>
                            <a:gd name="T120" fmla="+- 0 5347 3879"/>
                            <a:gd name="T121" fmla="*/ T120 w 1470"/>
                            <a:gd name="T122" fmla="+- 0 3752 247"/>
                            <a:gd name="T123" fmla="*/ 3752 h 3565"/>
                            <a:gd name="T124" fmla="+- 0 5347 3879"/>
                            <a:gd name="T125" fmla="*/ T124 w 1470"/>
                            <a:gd name="T126" fmla="+- 0 3698 247"/>
                            <a:gd name="T127" fmla="*/ 3698 h 3565"/>
                            <a:gd name="T128" fmla="+- 0 5330 3879"/>
                            <a:gd name="T129" fmla="*/ T128 w 1470"/>
                            <a:gd name="T130" fmla="+- 0 3609 247"/>
                            <a:gd name="T131" fmla="*/ 3609 h 3565"/>
                            <a:gd name="T132" fmla="+- 0 5272 3879"/>
                            <a:gd name="T133" fmla="*/ T132 w 1470"/>
                            <a:gd name="T134" fmla="+- 0 3368 247"/>
                            <a:gd name="T135" fmla="*/ 3368 h 3565"/>
                            <a:gd name="T136" fmla="+- 0 5133 3879"/>
                            <a:gd name="T137" fmla="*/ T136 w 1470"/>
                            <a:gd name="T138" fmla="+- 0 2821 247"/>
                            <a:gd name="T139" fmla="*/ 2821 h 3565"/>
                            <a:gd name="T140" fmla="+- 0 5062 3879"/>
                            <a:gd name="T141" fmla="*/ T140 w 1470"/>
                            <a:gd name="T142" fmla="+- 0 2557 247"/>
                            <a:gd name="T143" fmla="*/ 2557 h 3565"/>
                            <a:gd name="T144" fmla="+- 0 4992 3879"/>
                            <a:gd name="T145" fmla="*/ T144 w 1470"/>
                            <a:gd name="T146" fmla="+- 0 2355 247"/>
                            <a:gd name="T147" fmla="*/ 2355 h 3565"/>
                            <a:gd name="T148" fmla="+- 0 4919 3879"/>
                            <a:gd name="T149" fmla="*/ T148 w 1470"/>
                            <a:gd name="T150" fmla="+- 0 2214 247"/>
                            <a:gd name="T151" fmla="*/ 2214 h 3565"/>
                            <a:gd name="T152" fmla="+- 0 4498 3879"/>
                            <a:gd name="T153" fmla="*/ T152 w 1470"/>
                            <a:gd name="T154" fmla="+- 0 639 247"/>
                            <a:gd name="T155" fmla="*/ 639 h 3565"/>
                            <a:gd name="T156" fmla="+- 0 4610 3879"/>
                            <a:gd name="T157" fmla="*/ T156 w 1470"/>
                            <a:gd name="T158" fmla="+- 0 656 247"/>
                            <a:gd name="T159" fmla="*/ 656 h 3565"/>
                            <a:gd name="T160" fmla="+- 0 4772 3879"/>
                            <a:gd name="T161" fmla="*/ T160 w 1470"/>
                            <a:gd name="T162" fmla="+- 0 755 247"/>
                            <a:gd name="T163" fmla="*/ 755 h 3565"/>
                            <a:gd name="T164" fmla="+- 0 4886 3879"/>
                            <a:gd name="T165" fmla="*/ T164 w 1470"/>
                            <a:gd name="T166" fmla="+- 0 1004 247"/>
                            <a:gd name="T167" fmla="*/ 1004 h 3565"/>
                            <a:gd name="T168" fmla="+- 0 4906 3879"/>
                            <a:gd name="T169" fmla="*/ T168 w 1470"/>
                            <a:gd name="T170" fmla="+- 0 1295 247"/>
                            <a:gd name="T171" fmla="*/ 1295 h 3565"/>
                            <a:gd name="T172" fmla="+- 0 4866 3879"/>
                            <a:gd name="T173" fmla="*/ T172 w 1470"/>
                            <a:gd name="T174" fmla="+- 0 1524 247"/>
                            <a:gd name="T175" fmla="*/ 1524 h 3565"/>
                            <a:gd name="T176" fmla="+- 0 4769 3879"/>
                            <a:gd name="T177" fmla="*/ T176 w 1470"/>
                            <a:gd name="T178" fmla="+- 0 1698 247"/>
                            <a:gd name="T179" fmla="*/ 1698 h 3565"/>
                            <a:gd name="T180" fmla="+- 0 4614 3879"/>
                            <a:gd name="T181" fmla="*/ T180 w 1470"/>
                            <a:gd name="T182" fmla="+- 0 1806 247"/>
                            <a:gd name="T183" fmla="*/ 1806 h 3565"/>
                            <a:gd name="T184" fmla="+- 0 5053 3879"/>
                            <a:gd name="T185" fmla="*/ T184 w 1470"/>
                            <a:gd name="T186" fmla="+- 0 1833 247"/>
                            <a:gd name="T187" fmla="*/ 1833 h 3565"/>
                            <a:gd name="T188" fmla="+- 0 5151 3879"/>
                            <a:gd name="T189" fmla="*/ T188 w 1470"/>
                            <a:gd name="T190" fmla="+- 0 1635 247"/>
                            <a:gd name="T191" fmla="*/ 1635 h 3565"/>
                            <a:gd name="T192" fmla="+- 0 5210 3879"/>
                            <a:gd name="T193" fmla="*/ T192 w 1470"/>
                            <a:gd name="T194" fmla="+- 0 1351 247"/>
                            <a:gd name="T195" fmla="*/ 1351 h 3565"/>
                            <a:gd name="T196" fmla="+- 0 5209 3879"/>
                            <a:gd name="T197" fmla="*/ T196 w 1470"/>
                            <a:gd name="T198" fmla="+- 0 1006 247"/>
                            <a:gd name="T199" fmla="*/ 1006 h 3565"/>
                            <a:gd name="T200" fmla="+- 0 5143 3879"/>
                            <a:gd name="T201" fmla="*/ T200 w 1470"/>
                            <a:gd name="T202" fmla="+- 0 703 247"/>
                            <a:gd name="T203" fmla="*/ 7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9281" id="AutoShape 272" o:spid="_x0000_s1026" style="position:absolute;margin-left:193.95pt;margin-top:12.35pt;width:73.5pt;height:178.2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JXhhAAABBQAAAOAAAAZHJzL2Uyb0RvYy54bWysXNuOI7cRfQ+QfxD0mGA9zVtfBh4bsZ0N&#10;AjiJAXc+QCtpdgbRSIqk3VknyL/nFMnqIdu8NILYwPbM6Ihd5GEV6xTZ/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163830;5715,221615;1270,2382520;25400,2409190;57785,2418715;106045,2420620;146685,2414905;172720,2401570;186055,2373630;641985,1377950;579755,1316990;690880,1231265;186055,1163955;743585,330200;629285,219710;503555,168275;391795,157480;340995,1407795;441325,1452245;514985,1549400;568325,1690370;614680,1866900;685165,2156460;732155,2349500;742950,2384425;758825,2405380;788035,2417445;833755,2420620;885190,2417445;915670,2406650;932180,2382520;932180,2348230;921385,2291715;884555,2138680;796290,1791335;751205,1623695;706755,1495425;660400,1405890;393065,405765;464185,416560;567055,479425;639445,637540;652145,822325;626745,967740;565150,1078230;466725,1146810;745490,1163955;807720,1038225;845185,857885;844550,638810;802640,4464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6176" behindDoc="1" locked="0" layoutInCell="1" allowOverlap="1" wp14:anchorId="10CD808D" wp14:editId="0A8F238B">
                <wp:simplePos x="0" y="0"/>
                <wp:positionH relativeFrom="page">
                  <wp:posOffset>3518535</wp:posOffset>
                </wp:positionH>
                <wp:positionV relativeFrom="paragraph">
                  <wp:posOffset>146685</wp:posOffset>
                </wp:positionV>
                <wp:extent cx="1205230" cy="2274570"/>
                <wp:effectExtent l="0" t="0" r="0" b="0"/>
                <wp:wrapNone/>
                <wp:docPr id="271"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1 231"/>
                            <a:gd name="T3" fmla="*/ 231 h 3582"/>
                            <a:gd name="T4" fmla="+- 0 6383 5541"/>
                            <a:gd name="T5" fmla="*/ T4 w 1898"/>
                            <a:gd name="T6" fmla="+- 0 236 231"/>
                            <a:gd name="T7" fmla="*/ 236 h 3582"/>
                            <a:gd name="T8" fmla="+- 0 6345 5541"/>
                            <a:gd name="T9" fmla="*/ T8 w 1898"/>
                            <a:gd name="T10" fmla="+- 0 250 231"/>
                            <a:gd name="T11" fmla="*/ 250 h 3582"/>
                            <a:gd name="T12" fmla="+- 0 6318 5541"/>
                            <a:gd name="T13" fmla="*/ T12 w 1898"/>
                            <a:gd name="T14" fmla="+- 0 271 231"/>
                            <a:gd name="T15" fmla="*/ 271 h 3582"/>
                            <a:gd name="T16" fmla="+- 0 6302 5541"/>
                            <a:gd name="T17" fmla="*/ T16 w 1898"/>
                            <a:gd name="T18" fmla="+- 0 303 231"/>
                            <a:gd name="T19" fmla="*/ 303 h 3582"/>
                            <a:gd name="T20" fmla="+- 0 6276 5541"/>
                            <a:gd name="T21" fmla="*/ T20 w 1898"/>
                            <a:gd name="T22" fmla="+- 0 408 231"/>
                            <a:gd name="T23" fmla="*/ 408 h 3582"/>
                            <a:gd name="T24" fmla="+- 0 6224 5541"/>
                            <a:gd name="T25" fmla="*/ T24 w 1898"/>
                            <a:gd name="T26" fmla="+- 0 644 231"/>
                            <a:gd name="T27" fmla="*/ 644 h 3582"/>
                            <a:gd name="T28" fmla="+- 0 6119 5541"/>
                            <a:gd name="T29" fmla="*/ T28 w 1898"/>
                            <a:gd name="T30" fmla="+- 0 1115 231"/>
                            <a:gd name="T31" fmla="*/ 1115 h 3582"/>
                            <a:gd name="T32" fmla="+- 0 5800 5541"/>
                            <a:gd name="T33" fmla="*/ T32 w 1898"/>
                            <a:gd name="T34" fmla="+- 0 2527 231"/>
                            <a:gd name="T35" fmla="*/ 2527 h 3582"/>
                            <a:gd name="T36" fmla="+- 0 5676 5541"/>
                            <a:gd name="T37" fmla="*/ T36 w 1898"/>
                            <a:gd name="T38" fmla="+- 0 3076 231"/>
                            <a:gd name="T39" fmla="*/ 3076 h 3582"/>
                            <a:gd name="T40" fmla="+- 0 5589 5541"/>
                            <a:gd name="T41" fmla="*/ T40 w 1898"/>
                            <a:gd name="T42" fmla="+- 0 3469 231"/>
                            <a:gd name="T43" fmla="*/ 3469 h 3582"/>
                            <a:gd name="T44" fmla="+- 0 5549 5541"/>
                            <a:gd name="T45" fmla="*/ T44 w 1898"/>
                            <a:gd name="T46" fmla="+- 0 3655 231"/>
                            <a:gd name="T47" fmla="*/ 3655 h 3582"/>
                            <a:gd name="T48" fmla="+- 0 5541 5541"/>
                            <a:gd name="T49" fmla="*/ T48 w 1898"/>
                            <a:gd name="T50" fmla="+- 0 3722 231"/>
                            <a:gd name="T51" fmla="*/ 3722 h 3582"/>
                            <a:gd name="T52" fmla="+- 0 5547 5541"/>
                            <a:gd name="T53" fmla="*/ T52 w 1898"/>
                            <a:gd name="T54" fmla="+- 0 3768 231"/>
                            <a:gd name="T55" fmla="*/ 3768 h 3582"/>
                            <a:gd name="T56" fmla="+- 0 5570 5541"/>
                            <a:gd name="T57" fmla="*/ T56 w 1898"/>
                            <a:gd name="T58" fmla="+- 0 3796 231"/>
                            <a:gd name="T59" fmla="*/ 3796 h 3582"/>
                            <a:gd name="T60" fmla="+- 0 5614 5541"/>
                            <a:gd name="T61" fmla="*/ T60 w 1898"/>
                            <a:gd name="T62" fmla="+- 0 3809 231"/>
                            <a:gd name="T63" fmla="*/ 3809 h 3582"/>
                            <a:gd name="T64" fmla="+- 0 5677 5541"/>
                            <a:gd name="T65" fmla="*/ T64 w 1898"/>
                            <a:gd name="T66" fmla="+- 0 3812 231"/>
                            <a:gd name="T67" fmla="*/ 3812 h 3582"/>
                            <a:gd name="T68" fmla="+- 0 5739 5541"/>
                            <a:gd name="T69" fmla="*/ T68 w 1898"/>
                            <a:gd name="T70" fmla="+- 0 3809 231"/>
                            <a:gd name="T71" fmla="*/ 3809 h 3582"/>
                            <a:gd name="T72" fmla="+- 0 5781 5541"/>
                            <a:gd name="T73" fmla="*/ T72 w 1898"/>
                            <a:gd name="T74" fmla="+- 0 3800 231"/>
                            <a:gd name="T75" fmla="*/ 3800 h 3582"/>
                            <a:gd name="T76" fmla="+- 0 5812 5541"/>
                            <a:gd name="T77" fmla="*/ T76 w 1898"/>
                            <a:gd name="T78" fmla="+- 0 3779 231"/>
                            <a:gd name="T79" fmla="*/ 3779 h 3582"/>
                            <a:gd name="T80" fmla="+- 0 5829 5541"/>
                            <a:gd name="T81" fmla="*/ T80 w 1898"/>
                            <a:gd name="T82" fmla="+- 0 3749 231"/>
                            <a:gd name="T83" fmla="*/ 3749 h 3582"/>
                            <a:gd name="T84" fmla="+- 0 5839 5541"/>
                            <a:gd name="T85" fmla="*/ T84 w 1898"/>
                            <a:gd name="T86" fmla="+- 0 3716 231"/>
                            <a:gd name="T87" fmla="*/ 3716 h 3582"/>
                            <a:gd name="T88" fmla="+- 0 5888 5541"/>
                            <a:gd name="T89" fmla="*/ T88 w 1898"/>
                            <a:gd name="T90" fmla="+- 0 3484 231"/>
                            <a:gd name="T91" fmla="*/ 3484 h 3582"/>
                            <a:gd name="T92" fmla="+- 0 5971 5541"/>
                            <a:gd name="T93" fmla="*/ T92 w 1898"/>
                            <a:gd name="T94" fmla="+- 0 3096 231"/>
                            <a:gd name="T95" fmla="*/ 3096 h 3582"/>
                            <a:gd name="T96" fmla="+- 0 6019 5541"/>
                            <a:gd name="T97" fmla="*/ T96 w 1898"/>
                            <a:gd name="T98" fmla="+- 0 2864 231"/>
                            <a:gd name="T99" fmla="*/ 2864 h 3582"/>
                            <a:gd name="T100" fmla="+- 0 7168 5541"/>
                            <a:gd name="T101" fmla="*/ T100 w 1898"/>
                            <a:gd name="T102" fmla="+- 0 2488 231"/>
                            <a:gd name="T103" fmla="*/ 2488 h 3582"/>
                            <a:gd name="T104" fmla="+- 0 6125 5541"/>
                            <a:gd name="T105" fmla="*/ T104 w 1898"/>
                            <a:gd name="T106" fmla="+- 0 2334 231"/>
                            <a:gd name="T107" fmla="*/ 2334 h 3582"/>
                            <a:gd name="T108" fmla="+- 0 6175 5541"/>
                            <a:gd name="T109" fmla="*/ T108 w 1898"/>
                            <a:gd name="T110" fmla="+- 0 2103 231"/>
                            <a:gd name="T111" fmla="*/ 2103 h 3582"/>
                            <a:gd name="T112" fmla="+- 0 6241 5541"/>
                            <a:gd name="T113" fmla="*/ T112 w 1898"/>
                            <a:gd name="T114" fmla="+- 0 1796 231"/>
                            <a:gd name="T115" fmla="*/ 1796 h 3582"/>
                            <a:gd name="T116" fmla="+- 0 6407 5541"/>
                            <a:gd name="T117" fmla="*/ T116 w 1898"/>
                            <a:gd name="T118" fmla="+- 0 1027 231"/>
                            <a:gd name="T119" fmla="*/ 1027 h 3582"/>
                            <a:gd name="T120" fmla="+- 0 6456 5541"/>
                            <a:gd name="T121" fmla="*/ T120 w 1898"/>
                            <a:gd name="T122" fmla="+- 0 796 231"/>
                            <a:gd name="T123" fmla="*/ 796 h 3582"/>
                            <a:gd name="T124" fmla="+- 0 6736 5541"/>
                            <a:gd name="T125" fmla="*/ T124 w 1898"/>
                            <a:gd name="T126" fmla="+- 0 568 231"/>
                            <a:gd name="T127" fmla="*/ 568 h 3582"/>
                            <a:gd name="T128" fmla="+- 0 6684 5541"/>
                            <a:gd name="T129" fmla="*/ T128 w 1898"/>
                            <a:gd name="T130" fmla="+- 0 333 231"/>
                            <a:gd name="T131" fmla="*/ 333 h 3582"/>
                            <a:gd name="T132" fmla="+- 0 6671 5541"/>
                            <a:gd name="T133" fmla="*/ T132 w 1898"/>
                            <a:gd name="T134" fmla="+- 0 292 231"/>
                            <a:gd name="T135" fmla="*/ 292 h 3582"/>
                            <a:gd name="T136" fmla="+- 0 6651 5541"/>
                            <a:gd name="T137" fmla="*/ T136 w 1898"/>
                            <a:gd name="T138" fmla="+- 0 263 231"/>
                            <a:gd name="T139" fmla="*/ 263 h 3582"/>
                            <a:gd name="T140" fmla="+- 0 6619 5541"/>
                            <a:gd name="T141" fmla="*/ T140 w 1898"/>
                            <a:gd name="T142" fmla="+- 0 245 231"/>
                            <a:gd name="T143" fmla="*/ 245 h 3582"/>
                            <a:gd name="T144" fmla="+- 0 6573 5541"/>
                            <a:gd name="T145" fmla="*/ T144 w 1898"/>
                            <a:gd name="T146" fmla="+- 0 234 231"/>
                            <a:gd name="T147" fmla="*/ 234 h 3582"/>
                            <a:gd name="T148" fmla="+- 0 6508 5541"/>
                            <a:gd name="T149" fmla="*/ T148 w 1898"/>
                            <a:gd name="T150" fmla="+- 0 231 231"/>
                            <a:gd name="T151" fmla="*/ 231 h 3582"/>
                            <a:gd name="T152" fmla="+- 0 6936 5541"/>
                            <a:gd name="T153" fmla="*/ T152 w 1898"/>
                            <a:gd name="T154" fmla="+- 0 2864 231"/>
                            <a:gd name="T155" fmla="*/ 2864 h 3582"/>
                            <a:gd name="T156" fmla="+- 0 6987 5541"/>
                            <a:gd name="T157" fmla="*/ T156 w 1898"/>
                            <a:gd name="T158" fmla="+- 0 3099 231"/>
                            <a:gd name="T159" fmla="*/ 3099 h 3582"/>
                            <a:gd name="T160" fmla="+- 0 7074 5541"/>
                            <a:gd name="T161" fmla="*/ T160 w 1898"/>
                            <a:gd name="T162" fmla="+- 0 3492 231"/>
                            <a:gd name="T163" fmla="*/ 3492 h 3582"/>
                            <a:gd name="T164" fmla="+- 0 7125 5541"/>
                            <a:gd name="T165" fmla="*/ T164 w 1898"/>
                            <a:gd name="T166" fmla="+- 0 3727 231"/>
                            <a:gd name="T167" fmla="*/ 3727 h 3582"/>
                            <a:gd name="T168" fmla="+- 0 7136 5541"/>
                            <a:gd name="T169" fmla="*/ T168 w 1898"/>
                            <a:gd name="T170" fmla="+- 0 3760 231"/>
                            <a:gd name="T171" fmla="*/ 3760 h 3582"/>
                            <a:gd name="T172" fmla="+- 0 7152 5541"/>
                            <a:gd name="T173" fmla="*/ T172 w 1898"/>
                            <a:gd name="T174" fmla="+- 0 3788 231"/>
                            <a:gd name="T175" fmla="*/ 3788 h 3582"/>
                            <a:gd name="T176" fmla="+- 0 7183 5541"/>
                            <a:gd name="T177" fmla="*/ T176 w 1898"/>
                            <a:gd name="T178" fmla="+- 0 3804 231"/>
                            <a:gd name="T179" fmla="*/ 3804 h 3582"/>
                            <a:gd name="T180" fmla="+- 0 7228 5541"/>
                            <a:gd name="T181" fmla="*/ T180 w 1898"/>
                            <a:gd name="T182" fmla="+- 0 3811 231"/>
                            <a:gd name="T183" fmla="*/ 3811 h 3582"/>
                            <a:gd name="T184" fmla="+- 0 7295 5541"/>
                            <a:gd name="T185" fmla="*/ T184 w 1898"/>
                            <a:gd name="T186" fmla="+- 0 3812 231"/>
                            <a:gd name="T187" fmla="*/ 3812 h 3582"/>
                            <a:gd name="T188" fmla="+- 0 7363 5541"/>
                            <a:gd name="T189" fmla="*/ T188 w 1898"/>
                            <a:gd name="T190" fmla="+- 0 3809 231"/>
                            <a:gd name="T191" fmla="*/ 3809 h 3582"/>
                            <a:gd name="T192" fmla="+- 0 7407 5541"/>
                            <a:gd name="T193" fmla="*/ T192 w 1898"/>
                            <a:gd name="T194" fmla="+- 0 3799 231"/>
                            <a:gd name="T195" fmla="*/ 3799 h 3582"/>
                            <a:gd name="T196" fmla="+- 0 7430 5541"/>
                            <a:gd name="T197" fmla="*/ T196 w 1898"/>
                            <a:gd name="T198" fmla="+- 0 3771 231"/>
                            <a:gd name="T199" fmla="*/ 3771 h 3582"/>
                            <a:gd name="T200" fmla="+- 0 7438 5541"/>
                            <a:gd name="T201" fmla="*/ T200 w 1898"/>
                            <a:gd name="T202" fmla="+- 0 3725 231"/>
                            <a:gd name="T203" fmla="*/ 3725 h 3582"/>
                            <a:gd name="T204" fmla="+- 0 7428 5541"/>
                            <a:gd name="T205" fmla="*/ T204 w 1898"/>
                            <a:gd name="T206" fmla="+- 0 3658 231"/>
                            <a:gd name="T207" fmla="*/ 3658 h 3582"/>
                            <a:gd name="T208" fmla="+- 0 7388 5541"/>
                            <a:gd name="T209" fmla="*/ T208 w 1898"/>
                            <a:gd name="T210" fmla="+- 0 3472 231"/>
                            <a:gd name="T211" fmla="*/ 3472 h 3582"/>
                            <a:gd name="T212" fmla="+- 0 7318 5541"/>
                            <a:gd name="T213" fmla="*/ T212 w 1898"/>
                            <a:gd name="T214" fmla="+- 0 3158 231"/>
                            <a:gd name="T215" fmla="*/ 3158 h 3582"/>
                            <a:gd name="T216" fmla="+- 0 6769 5541"/>
                            <a:gd name="T217" fmla="*/ T216 w 1898"/>
                            <a:gd name="T218" fmla="+- 0 719 231"/>
                            <a:gd name="T219" fmla="*/ 719 h 3582"/>
                            <a:gd name="T220" fmla="+- 0 6507 5541"/>
                            <a:gd name="T221" fmla="*/ T220 w 1898"/>
                            <a:gd name="T222" fmla="+- 0 873 231"/>
                            <a:gd name="T223" fmla="*/ 873 h 3582"/>
                            <a:gd name="T224" fmla="+- 0 6557 5541"/>
                            <a:gd name="T225" fmla="*/ T224 w 1898"/>
                            <a:gd name="T226" fmla="+- 0 1104 231"/>
                            <a:gd name="T227" fmla="*/ 1104 h 3582"/>
                            <a:gd name="T228" fmla="+- 0 6743 5541"/>
                            <a:gd name="T229" fmla="*/ T228 w 1898"/>
                            <a:gd name="T230" fmla="+- 0 1950 231"/>
                            <a:gd name="T231" fmla="*/ 1950 h 3582"/>
                            <a:gd name="T232" fmla="+- 0 6810 5541"/>
                            <a:gd name="T233" fmla="*/ T232 w 1898"/>
                            <a:gd name="T234" fmla="+- 0 2257 231"/>
                            <a:gd name="T235" fmla="*/ 2257 h 3582"/>
                            <a:gd name="T236" fmla="+- 0 6859 5541"/>
                            <a:gd name="T237" fmla="*/ T236 w 1898"/>
                            <a:gd name="T238" fmla="+- 0 2488 231"/>
                            <a:gd name="T239" fmla="*/ 2488 h 3582"/>
                            <a:gd name="T240" fmla="+- 0 6929 5541"/>
                            <a:gd name="T241" fmla="*/ T240 w 1898"/>
                            <a:gd name="T242" fmla="+- 0 1432 231"/>
                            <a:gd name="T243" fmla="*/ 1432 h 3582"/>
                            <a:gd name="T244" fmla="+- 0 6806 5541"/>
                            <a:gd name="T245" fmla="*/ T244 w 1898"/>
                            <a:gd name="T246" fmla="+- 0 882 231"/>
                            <a:gd name="T247" fmla="*/ 88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4543" id="AutoShape 271" o:spid="_x0000_s1026" style="position:absolute;margin-left:277.05pt;margin-top:11.55pt;width:94.9pt;height:179.1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PaBEAAN9VAAAOAAAAZHJzL2Uyb0RvYy54bWysXNtuI7kRfQ+QfxD0mGDWTbKvxnoW2d1M&#10;EGCTLLCdD9DY8tiILCmSZjybIP+eU7xoWD0skgiSRaZt64hd5GEV6xTZ/e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46685;534670,149860;510540,158750;493395,172085;483235,192405;466725,259080;433705,408940;367030,708025;164465,1604645;85725,1953260;30480,2202815;5080,2320925;0,2363470;3810,2392680;18415,2410460;46355,2418715;86360,2420620;125730,2418715;152400,2413000;172085,2399665;182880,2380615;189230,2359660;220345,2212340;273050,1965960;303530,1818640;1033145,1579880;370840,1482090;402590,1335405;444500,1140460;549910,652145;581025,505460;758825,360680;725805,211455;717550,185420;704850,167005;684530,155575;655320,148590;614045,146685;885825,1818640;918210,1967865;973455,2217420;1005840,2366645;1012825,2387600;1022985,2405380;1042670,2415540;1071245,2419985;1113790,2420620;1156970,2418715;1184910,2412365;1199515,2394585;1204595,2365375;1198245,2322830;1172845,2204720;1128395,2005330;779780,456565;613410,554355;645160,701040;763270,1238250;805815,1433195;836930,1579880;881380,909320;803275,5600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6688" behindDoc="1" locked="0" layoutInCell="1" allowOverlap="1" wp14:anchorId="6302BCDF" wp14:editId="30534AD0">
                <wp:simplePos x="0" y="0"/>
                <wp:positionH relativeFrom="page">
                  <wp:posOffset>4947285</wp:posOffset>
                </wp:positionH>
                <wp:positionV relativeFrom="paragraph">
                  <wp:posOffset>156845</wp:posOffset>
                </wp:positionV>
                <wp:extent cx="735965" cy="2263775"/>
                <wp:effectExtent l="0" t="0" r="0" b="0"/>
                <wp:wrapNone/>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7 247"/>
                            <a:gd name="T3" fmla="*/ 247 h 3565"/>
                            <a:gd name="T4" fmla="+- 0 7900 7791"/>
                            <a:gd name="T5" fmla="*/ T4 w 1159"/>
                            <a:gd name="T6" fmla="+- 0 247 247"/>
                            <a:gd name="T7" fmla="*/ 247 h 3565"/>
                            <a:gd name="T8" fmla="+- 0 7881 7791"/>
                            <a:gd name="T9" fmla="*/ T8 w 1159"/>
                            <a:gd name="T10" fmla="+- 0 250 247"/>
                            <a:gd name="T11" fmla="*/ 250 h 3565"/>
                            <a:gd name="T12" fmla="+- 0 7826 7791"/>
                            <a:gd name="T13" fmla="*/ T12 w 1159"/>
                            <a:gd name="T14" fmla="+- 0 289 247"/>
                            <a:gd name="T15" fmla="*/ 289 h 3565"/>
                            <a:gd name="T16" fmla="+- 0 7800 7791"/>
                            <a:gd name="T17" fmla="*/ T16 w 1159"/>
                            <a:gd name="T18" fmla="+- 0 349 247"/>
                            <a:gd name="T19" fmla="*/ 349 h 3565"/>
                            <a:gd name="T20" fmla="+- 0 7791 7791"/>
                            <a:gd name="T21" fmla="*/ T20 w 1159"/>
                            <a:gd name="T22" fmla="+- 0 439 247"/>
                            <a:gd name="T23" fmla="*/ 439 h 3565"/>
                            <a:gd name="T24" fmla="+- 0 7791 7791"/>
                            <a:gd name="T25" fmla="*/ T24 w 1159"/>
                            <a:gd name="T26" fmla="+- 0 3738 247"/>
                            <a:gd name="T27" fmla="*/ 3738 h 3565"/>
                            <a:gd name="T28" fmla="+- 0 7792 7791"/>
                            <a:gd name="T29" fmla="*/ T28 w 1159"/>
                            <a:gd name="T30" fmla="+- 0 3749 247"/>
                            <a:gd name="T31" fmla="*/ 3749 h 3565"/>
                            <a:gd name="T32" fmla="+- 0 7797 7791"/>
                            <a:gd name="T33" fmla="*/ T32 w 1159"/>
                            <a:gd name="T34" fmla="+- 0 3760 247"/>
                            <a:gd name="T35" fmla="*/ 3760 h 3565"/>
                            <a:gd name="T36" fmla="+- 0 7802 7791"/>
                            <a:gd name="T37" fmla="*/ T36 w 1159"/>
                            <a:gd name="T38" fmla="+- 0 3774 247"/>
                            <a:gd name="T39" fmla="*/ 3774 h 3565"/>
                            <a:gd name="T40" fmla="+- 0 7809 7791"/>
                            <a:gd name="T41" fmla="*/ T40 w 1159"/>
                            <a:gd name="T42" fmla="+- 0 3782 247"/>
                            <a:gd name="T43" fmla="*/ 3782 h 3565"/>
                            <a:gd name="T44" fmla="+- 0 7821 7791"/>
                            <a:gd name="T45" fmla="*/ T44 w 1159"/>
                            <a:gd name="T46" fmla="+- 0 3788 247"/>
                            <a:gd name="T47" fmla="*/ 3788 h 3565"/>
                            <a:gd name="T48" fmla="+- 0 7831 7791"/>
                            <a:gd name="T49" fmla="*/ T48 w 1159"/>
                            <a:gd name="T50" fmla="+- 0 3794 247"/>
                            <a:gd name="T51" fmla="*/ 3794 h 3565"/>
                            <a:gd name="T52" fmla="+- 0 7899 7791"/>
                            <a:gd name="T53" fmla="*/ T52 w 1159"/>
                            <a:gd name="T54" fmla="+- 0 3811 247"/>
                            <a:gd name="T55" fmla="*/ 3811 h 3565"/>
                            <a:gd name="T56" fmla="+- 0 7937 7791"/>
                            <a:gd name="T57" fmla="*/ T56 w 1159"/>
                            <a:gd name="T58" fmla="+- 0 3812 247"/>
                            <a:gd name="T59" fmla="*/ 3812 h 3565"/>
                            <a:gd name="T60" fmla="+- 0 7958 7791"/>
                            <a:gd name="T61" fmla="*/ T60 w 1159"/>
                            <a:gd name="T62" fmla="+- 0 3812 247"/>
                            <a:gd name="T63" fmla="*/ 3812 h 3565"/>
                            <a:gd name="T64" fmla="+- 0 8022 7791"/>
                            <a:gd name="T65" fmla="*/ T64 w 1159"/>
                            <a:gd name="T66" fmla="+- 0 3803 247"/>
                            <a:gd name="T67" fmla="*/ 3803 h 3565"/>
                            <a:gd name="T68" fmla="+- 0 8053 7791"/>
                            <a:gd name="T69" fmla="*/ T68 w 1159"/>
                            <a:gd name="T70" fmla="+- 0 3788 247"/>
                            <a:gd name="T71" fmla="*/ 3788 h 3565"/>
                            <a:gd name="T72" fmla="+- 0 8065 7791"/>
                            <a:gd name="T73" fmla="*/ T72 w 1159"/>
                            <a:gd name="T74" fmla="+- 0 3782 247"/>
                            <a:gd name="T75" fmla="*/ 3782 h 3565"/>
                            <a:gd name="T76" fmla="+- 0 8072 7791"/>
                            <a:gd name="T77" fmla="*/ T76 w 1159"/>
                            <a:gd name="T78" fmla="+- 0 3774 247"/>
                            <a:gd name="T79" fmla="*/ 3774 h 3565"/>
                            <a:gd name="T80" fmla="+- 0 8077 7791"/>
                            <a:gd name="T81" fmla="*/ T80 w 1159"/>
                            <a:gd name="T82" fmla="+- 0 3760 247"/>
                            <a:gd name="T83" fmla="*/ 3760 h 3565"/>
                            <a:gd name="T84" fmla="+- 0 8082 7791"/>
                            <a:gd name="T85" fmla="*/ T84 w 1159"/>
                            <a:gd name="T86" fmla="+- 0 3749 247"/>
                            <a:gd name="T87" fmla="*/ 3749 h 3565"/>
                            <a:gd name="T88" fmla="+- 0 8084 7791"/>
                            <a:gd name="T89" fmla="*/ T88 w 1159"/>
                            <a:gd name="T90" fmla="+- 0 3738 247"/>
                            <a:gd name="T91" fmla="*/ 3738 h 3565"/>
                            <a:gd name="T92" fmla="+- 0 8084 7791"/>
                            <a:gd name="T93" fmla="*/ T92 w 1159"/>
                            <a:gd name="T94" fmla="+- 0 2247 247"/>
                            <a:gd name="T95" fmla="*/ 2247 h 3565"/>
                            <a:gd name="T96" fmla="+- 0 8855 7791"/>
                            <a:gd name="T97" fmla="*/ T96 w 1159"/>
                            <a:gd name="T98" fmla="+- 0 2247 247"/>
                            <a:gd name="T99" fmla="*/ 2247 h 3565"/>
                            <a:gd name="T100" fmla="+- 0 8893 7791"/>
                            <a:gd name="T101" fmla="*/ T100 w 1159"/>
                            <a:gd name="T102" fmla="+- 0 2186 247"/>
                            <a:gd name="T103" fmla="*/ 2186 h 3565"/>
                            <a:gd name="T104" fmla="+- 0 8903 7791"/>
                            <a:gd name="T105" fmla="*/ T104 w 1159"/>
                            <a:gd name="T106" fmla="+- 0 2097 247"/>
                            <a:gd name="T107" fmla="*/ 2097 h 3565"/>
                            <a:gd name="T108" fmla="+- 0 8904 7791"/>
                            <a:gd name="T109" fmla="*/ T108 w 1159"/>
                            <a:gd name="T110" fmla="+- 0 2049 247"/>
                            <a:gd name="T111" fmla="*/ 2049 h 3565"/>
                            <a:gd name="T112" fmla="+- 0 8904 7791"/>
                            <a:gd name="T113" fmla="*/ T112 w 1159"/>
                            <a:gd name="T114" fmla="+- 0 2022 247"/>
                            <a:gd name="T115" fmla="*/ 2022 h 3565"/>
                            <a:gd name="T116" fmla="+- 0 8901 7791"/>
                            <a:gd name="T117" fmla="*/ T116 w 1159"/>
                            <a:gd name="T118" fmla="+- 0 1953 247"/>
                            <a:gd name="T119" fmla="*/ 1953 h 3565"/>
                            <a:gd name="T120" fmla="+- 0 8884 7791"/>
                            <a:gd name="T121" fmla="*/ T120 w 1159"/>
                            <a:gd name="T122" fmla="+- 0 1882 247"/>
                            <a:gd name="T123" fmla="*/ 1882 h 3565"/>
                            <a:gd name="T124" fmla="+- 0 8855 7791"/>
                            <a:gd name="T125" fmla="*/ T124 w 1159"/>
                            <a:gd name="T126" fmla="+- 0 1855 247"/>
                            <a:gd name="T127" fmla="*/ 1855 h 3565"/>
                            <a:gd name="T128" fmla="+- 0 8084 7791"/>
                            <a:gd name="T129" fmla="*/ T128 w 1159"/>
                            <a:gd name="T130" fmla="+- 0 1855 247"/>
                            <a:gd name="T131" fmla="*/ 1855 h 3565"/>
                            <a:gd name="T132" fmla="+- 0 8084 7791"/>
                            <a:gd name="T133" fmla="*/ T132 w 1159"/>
                            <a:gd name="T134" fmla="+- 0 648 247"/>
                            <a:gd name="T135" fmla="*/ 648 h 3565"/>
                            <a:gd name="T136" fmla="+- 0 8899 7791"/>
                            <a:gd name="T137" fmla="*/ T136 w 1159"/>
                            <a:gd name="T138" fmla="+- 0 648 247"/>
                            <a:gd name="T139" fmla="*/ 648 h 3565"/>
                            <a:gd name="T140" fmla="+- 0 8906 7791"/>
                            <a:gd name="T141" fmla="*/ T140 w 1159"/>
                            <a:gd name="T142" fmla="+- 0 645 247"/>
                            <a:gd name="T143" fmla="*/ 645 h 3565"/>
                            <a:gd name="T144" fmla="+- 0 8937 7791"/>
                            <a:gd name="T145" fmla="*/ T144 w 1159"/>
                            <a:gd name="T146" fmla="+- 0 590 247"/>
                            <a:gd name="T147" fmla="*/ 590 h 3565"/>
                            <a:gd name="T148" fmla="+- 0 8947 7791"/>
                            <a:gd name="T149" fmla="*/ T148 w 1159"/>
                            <a:gd name="T150" fmla="+- 0 522 247"/>
                            <a:gd name="T151" fmla="*/ 522 h 3565"/>
                            <a:gd name="T152" fmla="+- 0 8949 7791"/>
                            <a:gd name="T153" fmla="*/ T152 w 1159"/>
                            <a:gd name="T154" fmla="+- 0 450 247"/>
                            <a:gd name="T155" fmla="*/ 450 h 3565"/>
                            <a:gd name="T156" fmla="+- 0 8948 7791"/>
                            <a:gd name="T157" fmla="*/ T156 w 1159"/>
                            <a:gd name="T158" fmla="+- 0 425 247"/>
                            <a:gd name="T159" fmla="*/ 425 h 3565"/>
                            <a:gd name="T160" fmla="+- 0 8945 7791"/>
                            <a:gd name="T161" fmla="*/ T160 w 1159"/>
                            <a:gd name="T162" fmla="+- 0 357 247"/>
                            <a:gd name="T163" fmla="*/ 357 h 3565"/>
                            <a:gd name="T164" fmla="+- 0 8933 7791"/>
                            <a:gd name="T165" fmla="*/ T164 w 1159"/>
                            <a:gd name="T166" fmla="+- 0 294 247"/>
                            <a:gd name="T167" fmla="*/ 294 h 3565"/>
                            <a:gd name="T168" fmla="+- 0 8906 7791"/>
                            <a:gd name="T169" fmla="*/ T168 w 1159"/>
                            <a:gd name="T170" fmla="+- 0 250 247"/>
                            <a:gd name="T171" fmla="*/ 250 h 3565"/>
                            <a:gd name="T172" fmla="+- 0 8899 7791"/>
                            <a:gd name="T173" fmla="*/ T172 w 1159"/>
                            <a:gd name="T174" fmla="+- 0 247 247"/>
                            <a:gd name="T17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6B33" id="Freeform 270" o:spid="_x0000_s1026" style="position:absolute;margin-left:389.55pt;margin-top:12.35pt;width:57.95pt;height:178.2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156845;69215,156845;57150,158750;22225,183515;5715,221615;0,278765;0,2373630;635,2380615;3810,2387600;6985,2396490;11430,2401570;19050,2405380;25400,2409190;68580,2419985;92710,2420620;106045,2420620;146685,2414905;166370,2405380;173990,2401570;178435,2396490;181610,2387600;184785,2380615;186055,2373630;186055,1426845;675640,1426845;699770,1388110;706120,1331595;706755,1301115;706755,1283970;704850,1240155;694055,1195070;675640,1177925;186055,1177925;186055,411480;703580,411480;708025,409575;727710,374650;734060,331470;735330,285750;734695,269875;732790,226695;725170,186690;708025,158750;703580,156845" o:connectangles="0,0,0,0,0,0,0,0,0,0,0,0,0,0,0,0,0,0,0,0,0,0,0,0,0,0,0,0,0,0,0,0,0,0,0,0,0,0,0,0,0,0,0,0"/>
                <w10:wrap anchorx="page"/>
              </v:shape>
            </w:pict>
          </mc:Fallback>
        </mc:AlternateContent>
      </w:r>
      <w:r>
        <w:rPr>
          <w:noProof/>
        </w:rPr>
        <mc:AlternateContent>
          <mc:Choice Requires="wps">
            <w:drawing>
              <wp:anchor distT="0" distB="0" distL="114300" distR="114300" simplePos="0" relativeHeight="485427200" behindDoc="1" locked="0" layoutInCell="1" allowOverlap="1" wp14:anchorId="634FDB76" wp14:editId="0669D3B3">
                <wp:simplePos x="0" y="0"/>
                <wp:positionH relativeFrom="page">
                  <wp:posOffset>5795010</wp:posOffset>
                </wp:positionH>
                <wp:positionV relativeFrom="paragraph">
                  <wp:posOffset>156845</wp:posOffset>
                </wp:positionV>
                <wp:extent cx="1047115" cy="2263775"/>
                <wp:effectExtent l="0" t="0" r="0" b="0"/>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7 247"/>
                            <a:gd name="T3" fmla="*/ 247 h 3565"/>
                            <a:gd name="T4" fmla="+- 0 9175 9126"/>
                            <a:gd name="T5" fmla="*/ T4 w 1649"/>
                            <a:gd name="T6" fmla="+- 0 247 247"/>
                            <a:gd name="T7" fmla="*/ 247 h 3565"/>
                            <a:gd name="T8" fmla="+- 0 9167 9126"/>
                            <a:gd name="T9" fmla="*/ T8 w 1649"/>
                            <a:gd name="T10" fmla="+- 0 250 247"/>
                            <a:gd name="T11" fmla="*/ 250 h 3565"/>
                            <a:gd name="T12" fmla="+- 0 9138 9126"/>
                            <a:gd name="T13" fmla="*/ T12 w 1649"/>
                            <a:gd name="T14" fmla="+- 0 308 247"/>
                            <a:gd name="T15" fmla="*/ 308 h 3565"/>
                            <a:gd name="T16" fmla="+- 0 9129 9126"/>
                            <a:gd name="T17" fmla="*/ T16 w 1649"/>
                            <a:gd name="T18" fmla="+- 0 378 247"/>
                            <a:gd name="T19" fmla="*/ 378 h 3565"/>
                            <a:gd name="T20" fmla="+- 0 9126 9126"/>
                            <a:gd name="T21" fmla="*/ T20 w 1649"/>
                            <a:gd name="T22" fmla="+- 0 450 247"/>
                            <a:gd name="T23" fmla="*/ 450 h 3565"/>
                            <a:gd name="T24" fmla="+- 0 9126 9126"/>
                            <a:gd name="T25" fmla="*/ T24 w 1649"/>
                            <a:gd name="T26" fmla="+- 0 476 247"/>
                            <a:gd name="T27" fmla="*/ 476 h 3565"/>
                            <a:gd name="T28" fmla="+- 0 9127 9126"/>
                            <a:gd name="T29" fmla="*/ T28 w 1649"/>
                            <a:gd name="T30" fmla="+- 0 500 247"/>
                            <a:gd name="T31" fmla="*/ 500 h 3565"/>
                            <a:gd name="T32" fmla="+- 0 9129 9126"/>
                            <a:gd name="T33" fmla="*/ T32 w 1649"/>
                            <a:gd name="T34" fmla="+- 0 522 247"/>
                            <a:gd name="T35" fmla="*/ 522 h 3565"/>
                            <a:gd name="T36" fmla="+- 0 9131 9126"/>
                            <a:gd name="T37" fmla="*/ T36 w 1649"/>
                            <a:gd name="T38" fmla="+- 0 541 247"/>
                            <a:gd name="T39" fmla="*/ 541 h 3565"/>
                            <a:gd name="T40" fmla="+- 0 9133 9126"/>
                            <a:gd name="T41" fmla="*/ T40 w 1649"/>
                            <a:gd name="T42" fmla="+- 0 559 247"/>
                            <a:gd name="T43" fmla="*/ 559 h 3565"/>
                            <a:gd name="T44" fmla="+- 0 9149 9126"/>
                            <a:gd name="T45" fmla="*/ T44 w 1649"/>
                            <a:gd name="T46" fmla="+- 0 622 247"/>
                            <a:gd name="T47" fmla="*/ 622 h 3565"/>
                            <a:gd name="T48" fmla="+- 0 9175 9126"/>
                            <a:gd name="T49" fmla="*/ T48 w 1649"/>
                            <a:gd name="T50" fmla="+- 0 648 247"/>
                            <a:gd name="T51" fmla="*/ 648 h 3565"/>
                            <a:gd name="T52" fmla="+- 0 9804 9126"/>
                            <a:gd name="T53" fmla="*/ T52 w 1649"/>
                            <a:gd name="T54" fmla="+- 0 648 247"/>
                            <a:gd name="T55" fmla="*/ 648 h 3565"/>
                            <a:gd name="T56" fmla="+- 0 9804 9126"/>
                            <a:gd name="T57" fmla="*/ T56 w 1649"/>
                            <a:gd name="T58" fmla="+- 0 3738 247"/>
                            <a:gd name="T59" fmla="*/ 3738 h 3565"/>
                            <a:gd name="T60" fmla="+- 0 9805 9126"/>
                            <a:gd name="T61" fmla="*/ T60 w 1649"/>
                            <a:gd name="T62" fmla="+- 0 3752 247"/>
                            <a:gd name="T63" fmla="*/ 3752 h 3565"/>
                            <a:gd name="T64" fmla="+- 0 9816 9126"/>
                            <a:gd name="T65" fmla="*/ T64 w 1649"/>
                            <a:gd name="T66" fmla="+- 0 3774 247"/>
                            <a:gd name="T67" fmla="*/ 3774 h 3565"/>
                            <a:gd name="T68" fmla="+- 0 9822 9126"/>
                            <a:gd name="T69" fmla="*/ T68 w 1649"/>
                            <a:gd name="T70" fmla="+- 0 3782 247"/>
                            <a:gd name="T71" fmla="*/ 3782 h 3565"/>
                            <a:gd name="T72" fmla="+- 0 9834 9126"/>
                            <a:gd name="T73" fmla="*/ T72 w 1649"/>
                            <a:gd name="T74" fmla="+- 0 3788 247"/>
                            <a:gd name="T75" fmla="*/ 3788 h 3565"/>
                            <a:gd name="T76" fmla="+- 0 9844 9126"/>
                            <a:gd name="T77" fmla="*/ T76 w 1649"/>
                            <a:gd name="T78" fmla="+- 0 3794 247"/>
                            <a:gd name="T79" fmla="*/ 3794 h 3565"/>
                            <a:gd name="T80" fmla="+- 0 9912 9126"/>
                            <a:gd name="T81" fmla="*/ T80 w 1649"/>
                            <a:gd name="T82" fmla="+- 0 3811 247"/>
                            <a:gd name="T83" fmla="*/ 3811 h 3565"/>
                            <a:gd name="T84" fmla="+- 0 9950 9126"/>
                            <a:gd name="T85" fmla="*/ T84 w 1649"/>
                            <a:gd name="T86" fmla="+- 0 3812 247"/>
                            <a:gd name="T87" fmla="*/ 3812 h 3565"/>
                            <a:gd name="T88" fmla="+- 0 9971 9126"/>
                            <a:gd name="T89" fmla="*/ T88 w 1649"/>
                            <a:gd name="T90" fmla="+- 0 3812 247"/>
                            <a:gd name="T91" fmla="*/ 3812 h 3565"/>
                            <a:gd name="T92" fmla="+- 0 10035 9126"/>
                            <a:gd name="T93" fmla="*/ T92 w 1649"/>
                            <a:gd name="T94" fmla="+- 0 3803 247"/>
                            <a:gd name="T95" fmla="*/ 3803 h 3565"/>
                            <a:gd name="T96" fmla="+- 0 10066 9126"/>
                            <a:gd name="T97" fmla="*/ T96 w 1649"/>
                            <a:gd name="T98" fmla="+- 0 3788 247"/>
                            <a:gd name="T99" fmla="*/ 3788 h 3565"/>
                            <a:gd name="T100" fmla="+- 0 10078 9126"/>
                            <a:gd name="T101" fmla="*/ T100 w 1649"/>
                            <a:gd name="T102" fmla="+- 0 3782 247"/>
                            <a:gd name="T103" fmla="*/ 3782 h 3565"/>
                            <a:gd name="T104" fmla="+- 0 10085 9126"/>
                            <a:gd name="T105" fmla="*/ T104 w 1649"/>
                            <a:gd name="T106" fmla="+- 0 3774 247"/>
                            <a:gd name="T107" fmla="*/ 3774 h 3565"/>
                            <a:gd name="T108" fmla="+- 0 10095 9126"/>
                            <a:gd name="T109" fmla="*/ T108 w 1649"/>
                            <a:gd name="T110" fmla="+- 0 3752 247"/>
                            <a:gd name="T111" fmla="*/ 3752 h 3565"/>
                            <a:gd name="T112" fmla="+- 0 10097 9126"/>
                            <a:gd name="T113" fmla="*/ T112 w 1649"/>
                            <a:gd name="T114" fmla="+- 0 3738 247"/>
                            <a:gd name="T115" fmla="*/ 3738 h 3565"/>
                            <a:gd name="T116" fmla="+- 0 10097 9126"/>
                            <a:gd name="T117" fmla="*/ T116 w 1649"/>
                            <a:gd name="T118" fmla="+- 0 648 247"/>
                            <a:gd name="T119" fmla="*/ 648 h 3565"/>
                            <a:gd name="T120" fmla="+- 0 10725 9126"/>
                            <a:gd name="T121" fmla="*/ T120 w 1649"/>
                            <a:gd name="T122" fmla="+- 0 648 247"/>
                            <a:gd name="T123" fmla="*/ 648 h 3565"/>
                            <a:gd name="T124" fmla="+- 0 10764 9126"/>
                            <a:gd name="T125" fmla="*/ T124 w 1649"/>
                            <a:gd name="T126" fmla="+- 0 590 247"/>
                            <a:gd name="T127" fmla="*/ 590 h 3565"/>
                            <a:gd name="T128" fmla="+- 0 10772 9126"/>
                            <a:gd name="T129" fmla="*/ T128 w 1649"/>
                            <a:gd name="T130" fmla="+- 0 522 247"/>
                            <a:gd name="T131" fmla="*/ 522 h 3565"/>
                            <a:gd name="T132" fmla="+- 0 10774 9126"/>
                            <a:gd name="T133" fmla="*/ T132 w 1649"/>
                            <a:gd name="T134" fmla="+- 0 450 247"/>
                            <a:gd name="T135" fmla="*/ 450 h 3565"/>
                            <a:gd name="T136" fmla="+- 0 10774 9126"/>
                            <a:gd name="T137" fmla="*/ T136 w 1649"/>
                            <a:gd name="T138" fmla="+- 0 425 247"/>
                            <a:gd name="T139" fmla="*/ 425 h 3565"/>
                            <a:gd name="T140" fmla="+- 0 10771 9126"/>
                            <a:gd name="T141" fmla="*/ T140 w 1649"/>
                            <a:gd name="T142" fmla="+- 0 357 247"/>
                            <a:gd name="T143" fmla="*/ 357 h 3565"/>
                            <a:gd name="T144" fmla="+- 0 10761 9126"/>
                            <a:gd name="T145" fmla="*/ T144 w 1649"/>
                            <a:gd name="T146" fmla="+- 0 294 247"/>
                            <a:gd name="T147" fmla="*/ 294 h 3565"/>
                            <a:gd name="T148" fmla="+- 0 10734 9126"/>
                            <a:gd name="T149" fmla="*/ T148 w 1649"/>
                            <a:gd name="T150" fmla="+- 0 250 247"/>
                            <a:gd name="T151" fmla="*/ 250 h 3565"/>
                            <a:gd name="T152" fmla="+- 0 10725 9126"/>
                            <a:gd name="T153" fmla="*/ T152 w 1649"/>
                            <a:gd name="T154" fmla="+- 0 247 247"/>
                            <a:gd name="T15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5E7B" id="Freeform 269" o:spid="_x0000_s1026" style="position:absolute;margin-left:456.3pt;margin-top:12.35pt;width:82.45pt;height:178.25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156845;31115,156845;26035,158750;7620,195580;1905,240030;0,285750;0,302260;635,317500;1905,331470;3175,343535;4445,354965;14605,394970;31115,411480;430530,411480;430530,2373630;431165,2382520;438150,2396490;441960,2401570;449580,2405380;455930,2409190;499110,2419985;523240,2420620;536575,2420620;577215,2414905;596900,2405380;604520,2401570;608965,2396490;615315,2382520;616585,2373630;616585,411480;1015365,411480;1040130,374650;1045210,331470;1046480,285750;1046480,269875;1044575,226695;1038225,186690;1021080,158750;1015365,156845" o:connectangles="0,0,0,0,0,0,0,0,0,0,0,0,0,0,0,0,0,0,0,0,0,0,0,0,0,0,0,0,0,0,0,0,0,0,0,0,0,0,0"/>
                <w10:wrap anchorx="page"/>
              </v:shape>
            </w:pict>
          </mc:Fallback>
        </mc:AlternateContent>
      </w:r>
      <w:r w:rsidR="001B2EC0">
        <w:rPr>
          <w:sz w:val="24"/>
        </w:rPr>
        <w:t>Committee retains authority to form taskforces and workgroups related directly to committee charge.</w:t>
      </w:r>
    </w:p>
    <w:p w14:paraId="1F38A961"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Professional Development Plan.</w:t>
      </w:r>
    </w:p>
    <w:p w14:paraId="5BC69F17"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6DD21FAD" w14:textId="77777777" w:rsidR="00704BA2" w:rsidRDefault="001B2EC0">
      <w:pPr>
        <w:pStyle w:val="ListParagraph"/>
        <w:numPr>
          <w:ilvl w:val="1"/>
          <w:numId w:val="17"/>
        </w:numPr>
        <w:tabs>
          <w:tab w:val="left" w:pos="1360"/>
          <w:tab w:val="left" w:pos="1361"/>
        </w:tabs>
        <w:spacing w:before="2"/>
        <w:ind w:hanging="361"/>
        <w:rPr>
          <w:rFonts w:ascii="Symbol" w:hAnsi="Symbol"/>
          <w:sz w:val="24"/>
        </w:rPr>
      </w:pPr>
      <w:r>
        <w:rPr>
          <w:sz w:val="24"/>
        </w:rPr>
        <w:t>Committee Approval Process:</w:t>
      </w:r>
      <w:r>
        <w:rPr>
          <w:spacing w:val="5"/>
          <w:sz w:val="24"/>
        </w:rPr>
        <w:t xml:space="preserve"> </w:t>
      </w:r>
      <w:r>
        <w:rPr>
          <w:sz w:val="24"/>
        </w:rPr>
        <w:t>Vote.</w:t>
      </w:r>
    </w:p>
    <w:p w14:paraId="31162663" w14:textId="77777777" w:rsidR="00704BA2" w:rsidRDefault="00704BA2">
      <w:pPr>
        <w:pStyle w:val="BodyText"/>
        <w:spacing w:before="11"/>
        <w:ind w:left="0"/>
        <w:rPr>
          <w:sz w:val="23"/>
        </w:rPr>
      </w:pPr>
    </w:p>
    <w:p w14:paraId="39CB653A" w14:textId="77777777" w:rsidR="00704BA2" w:rsidRDefault="001B2EC0">
      <w:pPr>
        <w:pStyle w:val="Heading7"/>
        <w:rPr>
          <w:u w:val="none"/>
        </w:rPr>
      </w:pPr>
      <w:r>
        <w:t>Meeting Frequency</w:t>
      </w:r>
    </w:p>
    <w:p w14:paraId="4AF743ED" w14:textId="77777777" w:rsidR="00704BA2" w:rsidRDefault="001B2EC0">
      <w:pPr>
        <w:pStyle w:val="BodyText"/>
        <w:ind w:left="640"/>
      </w:pPr>
      <w:r>
        <w:t>The Committee will meet twice per month during the academic year.</w:t>
      </w:r>
    </w:p>
    <w:p w14:paraId="0AF5BD7B" w14:textId="77777777" w:rsidR="00704BA2" w:rsidRDefault="00704BA2">
      <w:pPr>
        <w:sectPr w:rsidR="00704BA2">
          <w:pgSz w:w="12240" w:h="15840"/>
          <w:pgMar w:top="1360" w:right="160" w:bottom="1200" w:left="800" w:header="0" w:footer="1020" w:gutter="0"/>
          <w:cols w:space="720"/>
        </w:sectPr>
      </w:pPr>
    </w:p>
    <w:p w14:paraId="1072DE1F" w14:textId="77777777" w:rsidR="00704BA2" w:rsidRDefault="00E97E1D">
      <w:pPr>
        <w:pStyle w:val="BodyText"/>
        <w:spacing w:line="23" w:lineRule="exact"/>
        <w:ind w:left="603"/>
        <w:rPr>
          <w:sz w:val="2"/>
        </w:rPr>
      </w:pPr>
      <w:r>
        <w:rPr>
          <w:noProof/>
          <w:sz w:val="2"/>
        </w:rPr>
        <w:lastRenderedPageBreak/>
        <mc:AlternateContent>
          <mc:Choice Requires="wpg">
            <w:drawing>
              <wp:inline distT="0" distB="0" distL="0" distR="0" wp14:anchorId="564C0D50" wp14:editId="24EB2E1B">
                <wp:extent cx="6001385" cy="14605"/>
                <wp:effectExtent l="5080" t="5080" r="3810" b="889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62" name="Line 26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341AB9" id="Group 26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HgXvQo8CAACaBQAADgAAAAAAAAAAAAAAAAAuAgAAZHJzL2Uyb0RvYy54bWxQSwECLQAU&#10;AAYACAAAACEAPL2I9NsAAAADAQAADwAAAAAAAAAAAAAAAADpBAAAZHJzL2Rvd25yZXYueG1sUEsF&#10;BgAAAAAEAAQA8wAAAPEFAAAAAA==&#10;">
                <v:line id="Line 26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zB8UAAADcAAAADwAAAGRycy9kb3ducmV2LnhtbESPQWsCMRSE74L/IbxCb5qtdKVsjSKC&#10;4kWktpfeXjevm6XJS9xE3fbXm4LgcZiZb5jZondWnKmLrWcFT+MCBHHtdcuNgo/39egFREzIGq1n&#10;UvBLERbz4WCGlfYXfqPzITUiQzhWqMCkFCopY23IYRz7QJy9b985TFl2jdQdXjLcWTkpiql02HJe&#10;MBhoZaj+OZycgvXX837nC/u58cdQLo0td3+hVOrxoV++gkjUp3v41t5qBeV0Av9n8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vzB8UAAADcAAAADwAAAAAAAAAA&#10;AAAAAAChAgAAZHJzL2Rvd25yZXYueG1sUEsFBgAAAAAEAAQA+QAAAJMDAAAAAA==&#10;" strokecolor="#4471c4" strokeweight=".5pt"/>
                <w10:anchorlock/>
              </v:group>
            </w:pict>
          </mc:Fallback>
        </mc:AlternateContent>
      </w:r>
    </w:p>
    <w:p w14:paraId="21BFF4D9" w14:textId="77777777" w:rsidR="00704BA2" w:rsidRPr="007303AE" w:rsidRDefault="001B2EC0" w:rsidP="007B5290">
      <w:pPr>
        <w:pStyle w:val="Heading3"/>
        <w:rPr>
          <w:b/>
          <w:rPrChange w:id="1562" w:author="Marie McMahon" w:date="2020-10-02T13:26:00Z">
            <w:rPr/>
          </w:rPrChange>
        </w:rPr>
      </w:pPr>
      <w:bookmarkStart w:id="1563" w:name="_Toc52269708"/>
      <w:r w:rsidRPr="007303AE">
        <w:rPr>
          <w:b/>
          <w:rPrChange w:id="1564" w:author="Marie McMahon" w:date="2020-10-02T13:26:00Z">
            <w:rPr/>
          </w:rPrChange>
        </w:rPr>
        <w:t>Student Services Committee</w:t>
      </w:r>
      <w:bookmarkEnd w:id="1563"/>
    </w:p>
    <w:p w14:paraId="5C20FB67" w14:textId="77777777" w:rsidR="00704BA2" w:rsidRDefault="00704BA2">
      <w:pPr>
        <w:pStyle w:val="BodyText"/>
        <w:spacing w:before="11"/>
        <w:ind w:left="0"/>
        <w:rPr>
          <w:rFonts w:ascii="Calibri Light"/>
          <w:sz w:val="21"/>
        </w:rPr>
      </w:pPr>
    </w:p>
    <w:p w14:paraId="78597EB3" w14:textId="0F10E018" w:rsidR="00704BA2" w:rsidRDefault="001B2EC0">
      <w:pPr>
        <w:ind w:left="640"/>
        <w:rPr>
          <w:sz w:val="24"/>
        </w:rPr>
      </w:pPr>
      <w:r>
        <w:rPr>
          <w:b/>
          <w:sz w:val="24"/>
        </w:rPr>
        <w:t xml:space="preserve">Co-Chair: </w:t>
      </w:r>
      <w:r>
        <w:rPr>
          <w:sz w:val="24"/>
        </w:rPr>
        <w:t xml:space="preserve">Any </w:t>
      </w:r>
      <w:ins w:id="1565" w:author="Marie McMahon" w:date="2020-10-02T19:58:00Z">
        <w:r w:rsidR="00771FD3">
          <w:rPr>
            <w:sz w:val="24"/>
          </w:rPr>
          <w:t>m</w:t>
        </w:r>
      </w:ins>
      <w:del w:id="1566" w:author="Marie McMahon" w:date="2020-10-02T19:58:00Z">
        <w:r w:rsidDel="00771FD3">
          <w:rPr>
            <w:sz w:val="24"/>
          </w:rPr>
          <w:delText>M</w:delText>
        </w:r>
      </w:del>
      <w:r>
        <w:rPr>
          <w:sz w:val="24"/>
        </w:rPr>
        <w:t>ember, elected by committee</w:t>
      </w:r>
      <w:ins w:id="1567" w:author="Marie McMahon" w:date="2020-10-02T19:58:00Z">
        <w:r w:rsidR="00771FD3">
          <w:rPr>
            <w:sz w:val="24"/>
          </w:rPr>
          <w:t>.</w:t>
        </w:r>
      </w:ins>
    </w:p>
    <w:p w14:paraId="1C5E8287" w14:textId="77777777" w:rsidR="00704BA2" w:rsidRDefault="001B2EC0">
      <w:pPr>
        <w:ind w:left="640"/>
        <w:rPr>
          <w:sz w:val="24"/>
        </w:rPr>
      </w:pPr>
      <w:r>
        <w:rPr>
          <w:b/>
          <w:sz w:val="24"/>
        </w:rPr>
        <w:t xml:space="preserve">Co-Chair: </w:t>
      </w:r>
      <w:r>
        <w:rPr>
          <w:sz w:val="24"/>
        </w:rPr>
        <w:t>Vice President of Student Services</w:t>
      </w:r>
    </w:p>
    <w:p w14:paraId="70C2454A" w14:textId="77777777" w:rsidR="00704BA2" w:rsidRDefault="00704BA2">
      <w:pPr>
        <w:pStyle w:val="BodyText"/>
        <w:spacing w:before="2"/>
        <w:ind w:left="0"/>
      </w:pPr>
    </w:p>
    <w:p w14:paraId="67E91653" w14:textId="77777777" w:rsidR="00704BA2" w:rsidRDefault="001B2EC0">
      <w:pPr>
        <w:pStyle w:val="Heading7"/>
        <w:rPr>
          <w:u w:val="none"/>
        </w:rPr>
      </w:pPr>
      <w:r>
        <w:t>Committee Membership</w:t>
      </w:r>
    </w:p>
    <w:p w14:paraId="740A6476"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568" w:author="Marie McMahon" w:date="2020-10-02T20:30: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765"/>
        <w:gridCol w:w="2880"/>
        <w:gridCol w:w="2520"/>
        <w:gridCol w:w="1620"/>
        <w:tblGridChange w:id="1569">
          <w:tblGrid>
            <w:gridCol w:w="2989"/>
            <w:gridCol w:w="2859"/>
            <w:gridCol w:w="2542"/>
            <w:gridCol w:w="1641"/>
          </w:tblGrid>
        </w:tblGridChange>
      </w:tblGrid>
      <w:tr w:rsidR="00704BA2" w14:paraId="42C71402" w14:textId="77777777" w:rsidTr="00063416">
        <w:trPr>
          <w:trHeight w:val="304"/>
          <w:trPrChange w:id="1570" w:author="Marie McMahon" w:date="2020-10-02T20:30:00Z">
            <w:trPr>
              <w:trHeight w:val="304"/>
            </w:trPr>
          </w:trPrChange>
        </w:trPr>
        <w:tc>
          <w:tcPr>
            <w:tcW w:w="2765" w:type="dxa"/>
            <w:tcPrChange w:id="1571" w:author="Marie McMahon" w:date="2020-10-02T20:30:00Z">
              <w:tcPr>
                <w:tcW w:w="2989" w:type="dxa"/>
              </w:tcPr>
            </w:tcPrChange>
          </w:tcPr>
          <w:p w14:paraId="4DBCFBCD" w14:textId="77777777" w:rsidR="00704BA2" w:rsidRDefault="001B2EC0">
            <w:pPr>
              <w:pStyle w:val="TableParagraph"/>
              <w:spacing w:line="284" w:lineRule="exact"/>
              <w:rPr>
                <w:b/>
                <w:sz w:val="24"/>
              </w:rPr>
            </w:pPr>
            <w:r>
              <w:rPr>
                <w:b/>
                <w:sz w:val="24"/>
              </w:rPr>
              <w:t>Administrators (4)</w:t>
            </w:r>
          </w:p>
        </w:tc>
        <w:tc>
          <w:tcPr>
            <w:tcW w:w="2880" w:type="dxa"/>
            <w:tcPrChange w:id="1572" w:author="Marie McMahon" w:date="2020-10-02T20:30:00Z">
              <w:tcPr>
                <w:tcW w:w="2859" w:type="dxa"/>
              </w:tcPr>
            </w:tcPrChange>
          </w:tcPr>
          <w:p w14:paraId="6614C7E7" w14:textId="77777777" w:rsidR="00704BA2" w:rsidRDefault="001B2EC0">
            <w:pPr>
              <w:pStyle w:val="TableParagraph"/>
              <w:spacing w:line="284" w:lineRule="exact"/>
              <w:rPr>
                <w:b/>
                <w:sz w:val="24"/>
              </w:rPr>
            </w:pPr>
            <w:r>
              <w:rPr>
                <w:b/>
                <w:sz w:val="24"/>
              </w:rPr>
              <w:t>Classified Professionals (5)</w:t>
            </w:r>
          </w:p>
        </w:tc>
        <w:tc>
          <w:tcPr>
            <w:tcW w:w="2520" w:type="dxa"/>
            <w:tcPrChange w:id="1573" w:author="Marie McMahon" w:date="2020-10-02T20:30:00Z">
              <w:tcPr>
                <w:tcW w:w="2542" w:type="dxa"/>
              </w:tcPr>
            </w:tcPrChange>
          </w:tcPr>
          <w:p w14:paraId="4645E05B" w14:textId="77777777" w:rsidR="00704BA2" w:rsidRDefault="001B2EC0">
            <w:pPr>
              <w:pStyle w:val="TableParagraph"/>
              <w:spacing w:line="284" w:lineRule="exact"/>
              <w:ind w:left="104"/>
              <w:rPr>
                <w:b/>
                <w:sz w:val="24"/>
              </w:rPr>
            </w:pPr>
            <w:r>
              <w:rPr>
                <w:b/>
                <w:sz w:val="24"/>
              </w:rPr>
              <w:t>Faculty (8)</w:t>
            </w:r>
          </w:p>
        </w:tc>
        <w:tc>
          <w:tcPr>
            <w:tcW w:w="1620" w:type="dxa"/>
            <w:tcPrChange w:id="1574" w:author="Marie McMahon" w:date="2020-10-02T20:30:00Z">
              <w:tcPr>
                <w:tcW w:w="1641" w:type="dxa"/>
              </w:tcPr>
            </w:tcPrChange>
          </w:tcPr>
          <w:p w14:paraId="01BCCB12" w14:textId="77777777" w:rsidR="00704BA2" w:rsidRDefault="001B2EC0">
            <w:pPr>
              <w:pStyle w:val="TableParagraph"/>
              <w:spacing w:line="284" w:lineRule="exact"/>
              <w:rPr>
                <w:b/>
                <w:sz w:val="24"/>
              </w:rPr>
            </w:pPr>
            <w:r>
              <w:rPr>
                <w:b/>
                <w:sz w:val="24"/>
              </w:rPr>
              <w:t>Students (3)</w:t>
            </w:r>
          </w:p>
        </w:tc>
      </w:tr>
      <w:tr w:rsidR="00704BA2" w14:paraId="39E8DFDC" w14:textId="77777777" w:rsidTr="00063416">
        <w:trPr>
          <w:trHeight w:val="585"/>
          <w:trPrChange w:id="1575" w:author="Marie McMahon" w:date="2020-10-02T20:30:00Z">
            <w:trPr>
              <w:trHeight w:val="585"/>
            </w:trPr>
          </w:trPrChange>
        </w:trPr>
        <w:tc>
          <w:tcPr>
            <w:tcW w:w="2765" w:type="dxa"/>
            <w:tcPrChange w:id="1576" w:author="Marie McMahon" w:date="2020-10-02T20:30:00Z">
              <w:tcPr>
                <w:tcW w:w="2989" w:type="dxa"/>
              </w:tcPr>
            </w:tcPrChange>
          </w:tcPr>
          <w:p w14:paraId="6A57597B" w14:textId="77777777" w:rsidR="00704BA2" w:rsidRDefault="001B2EC0">
            <w:pPr>
              <w:pStyle w:val="TableParagraph"/>
              <w:spacing w:line="292" w:lineRule="exact"/>
              <w:rPr>
                <w:sz w:val="24"/>
              </w:rPr>
            </w:pPr>
            <w:r>
              <w:rPr>
                <w:sz w:val="24"/>
              </w:rPr>
              <w:t>Vice President of Student</w:t>
            </w:r>
          </w:p>
          <w:p w14:paraId="3410C2D7" w14:textId="77777777" w:rsidR="00704BA2" w:rsidRDefault="001B2EC0">
            <w:pPr>
              <w:pStyle w:val="TableParagraph"/>
              <w:spacing w:line="273" w:lineRule="exact"/>
              <w:rPr>
                <w:sz w:val="24"/>
              </w:rPr>
            </w:pPr>
            <w:r>
              <w:rPr>
                <w:sz w:val="24"/>
              </w:rPr>
              <w:t>Services</w:t>
            </w:r>
          </w:p>
        </w:tc>
        <w:tc>
          <w:tcPr>
            <w:tcW w:w="2880" w:type="dxa"/>
            <w:tcPrChange w:id="1577" w:author="Marie McMahon" w:date="2020-10-02T20:30:00Z">
              <w:tcPr>
                <w:tcW w:w="2859" w:type="dxa"/>
              </w:tcPr>
            </w:tcPrChange>
          </w:tcPr>
          <w:p w14:paraId="020F6EF4" w14:textId="77777777" w:rsidR="00704BA2" w:rsidRDefault="001B2EC0">
            <w:pPr>
              <w:pStyle w:val="TableParagraph"/>
              <w:spacing w:line="292" w:lineRule="exact"/>
              <w:rPr>
                <w:sz w:val="24"/>
              </w:rPr>
            </w:pPr>
            <w:r>
              <w:rPr>
                <w:sz w:val="24"/>
              </w:rPr>
              <w:t>Admissions Designee</w:t>
            </w:r>
          </w:p>
        </w:tc>
        <w:tc>
          <w:tcPr>
            <w:tcW w:w="2520" w:type="dxa"/>
            <w:tcPrChange w:id="1578" w:author="Marie McMahon" w:date="2020-10-02T20:30:00Z">
              <w:tcPr>
                <w:tcW w:w="2542" w:type="dxa"/>
              </w:tcPr>
            </w:tcPrChange>
          </w:tcPr>
          <w:p w14:paraId="252026A3" w14:textId="77777777" w:rsidR="00704BA2" w:rsidRDefault="001B2EC0">
            <w:pPr>
              <w:pStyle w:val="TableParagraph"/>
              <w:spacing w:line="292" w:lineRule="exact"/>
              <w:ind w:left="104"/>
              <w:rPr>
                <w:sz w:val="24"/>
              </w:rPr>
            </w:pPr>
            <w:r>
              <w:rPr>
                <w:sz w:val="24"/>
              </w:rPr>
              <w:t>Instructional Designee</w:t>
            </w:r>
          </w:p>
        </w:tc>
        <w:tc>
          <w:tcPr>
            <w:tcW w:w="1620" w:type="dxa"/>
            <w:tcPrChange w:id="1579" w:author="Marie McMahon" w:date="2020-10-02T20:30:00Z">
              <w:tcPr>
                <w:tcW w:w="1641" w:type="dxa"/>
              </w:tcPr>
            </w:tcPrChange>
          </w:tcPr>
          <w:p w14:paraId="5D770432" w14:textId="77777777" w:rsidR="00704BA2" w:rsidRDefault="001B2EC0">
            <w:pPr>
              <w:pStyle w:val="TableParagraph"/>
              <w:spacing w:line="292" w:lineRule="exact"/>
              <w:rPr>
                <w:sz w:val="24"/>
              </w:rPr>
            </w:pPr>
            <w:r>
              <w:rPr>
                <w:sz w:val="24"/>
              </w:rPr>
              <w:t>Designee</w:t>
            </w:r>
          </w:p>
        </w:tc>
      </w:tr>
      <w:tr w:rsidR="00704BA2" w14:paraId="2A4FAD47" w14:textId="77777777" w:rsidTr="00063416">
        <w:trPr>
          <w:trHeight w:val="880"/>
          <w:trPrChange w:id="1580" w:author="Marie McMahon" w:date="2020-10-02T20:30:00Z">
            <w:trPr>
              <w:trHeight w:val="880"/>
            </w:trPr>
          </w:trPrChange>
        </w:trPr>
        <w:tc>
          <w:tcPr>
            <w:tcW w:w="2765" w:type="dxa"/>
            <w:tcPrChange w:id="1581" w:author="Marie McMahon" w:date="2020-10-02T20:30:00Z">
              <w:tcPr>
                <w:tcW w:w="2989" w:type="dxa"/>
              </w:tcPr>
            </w:tcPrChange>
          </w:tcPr>
          <w:p w14:paraId="35E0D1C4" w14:textId="77777777" w:rsidR="00704BA2" w:rsidRDefault="001B2EC0" w:rsidP="00C92E2D">
            <w:pPr>
              <w:pStyle w:val="TableParagraph"/>
              <w:ind w:right="90"/>
              <w:rPr>
                <w:sz w:val="24"/>
              </w:rPr>
            </w:pPr>
            <w:r>
              <w:rPr>
                <w:sz w:val="24"/>
              </w:rPr>
              <w:t>Dean of Student Development and</w:t>
            </w:r>
          </w:p>
          <w:p w14:paraId="0CDC13B0" w14:textId="77777777" w:rsidR="00704BA2" w:rsidRDefault="001B2EC0" w:rsidP="00C92E2D">
            <w:pPr>
              <w:pStyle w:val="TableParagraph"/>
              <w:spacing w:before="2" w:line="273" w:lineRule="exact"/>
              <w:ind w:right="90"/>
              <w:rPr>
                <w:sz w:val="24"/>
              </w:rPr>
            </w:pPr>
            <w:r>
              <w:rPr>
                <w:sz w:val="24"/>
              </w:rPr>
              <w:t>Matriculation</w:t>
            </w:r>
          </w:p>
        </w:tc>
        <w:tc>
          <w:tcPr>
            <w:tcW w:w="2880" w:type="dxa"/>
            <w:tcPrChange w:id="1582" w:author="Marie McMahon" w:date="2020-10-02T20:30:00Z">
              <w:tcPr>
                <w:tcW w:w="2859" w:type="dxa"/>
              </w:tcPr>
            </w:tcPrChange>
          </w:tcPr>
          <w:p w14:paraId="71EC055A" w14:textId="77777777" w:rsidR="00704BA2" w:rsidRDefault="001B2EC0">
            <w:pPr>
              <w:pStyle w:val="TableParagraph"/>
              <w:spacing w:line="292" w:lineRule="exact"/>
              <w:rPr>
                <w:sz w:val="24"/>
              </w:rPr>
            </w:pPr>
            <w:r>
              <w:rPr>
                <w:sz w:val="24"/>
              </w:rPr>
              <w:t>Financial Aid Designee</w:t>
            </w:r>
          </w:p>
        </w:tc>
        <w:tc>
          <w:tcPr>
            <w:tcW w:w="2520" w:type="dxa"/>
            <w:tcPrChange w:id="1583" w:author="Marie McMahon" w:date="2020-10-02T20:30:00Z">
              <w:tcPr>
                <w:tcW w:w="2542" w:type="dxa"/>
              </w:tcPr>
            </w:tcPrChange>
          </w:tcPr>
          <w:p w14:paraId="0696334D" w14:textId="77777777" w:rsidR="00704BA2" w:rsidRDefault="001B2EC0">
            <w:pPr>
              <w:pStyle w:val="TableParagraph"/>
              <w:spacing w:line="292" w:lineRule="exact"/>
              <w:ind w:left="104"/>
              <w:rPr>
                <w:sz w:val="24"/>
              </w:rPr>
            </w:pPr>
            <w:r>
              <w:rPr>
                <w:sz w:val="24"/>
              </w:rPr>
              <w:t>Counseling Chair</w:t>
            </w:r>
          </w:p>
        </w:tc>
        <w:tc>
          <w:tcPr>
            <w:tcW w:w="1620" w:type="dxa"/>
            <w:tcPrChange w:id="1584" w:author="Marie McMahon" w:date="2020-10-02T20:30:00Z">
              <w:tcPr>
                <w:tcW w:w="1641" w:type="dxa"/>
              </w:tcPr>
            </w:tcPrChange>
          </w:tcPr>
          <w:p w14:paraId="4B3AD023" w14:textId="77777777" w:rsidR="00704BA2" w:rsidRDefault="001B2EC0">
            <w:pPr>
              <w:pStyle w:val="TableParagraph"/>
              <w:spacing w:line="292" w:lineRule="exact"/>
              <w:rPr>
                <w:sz w:val="24"/>
              </w:rPr>
            </w:pPr>
            <w:r>
              <w:rPr>
                <w:sz w:val="24"/>
              </w:rPr>
              <w:t>Designee</w:t>
            </w:r>
          </w:p>
        </w:tc>
      </w:tr>
      <w:tr w:rsidR="00704BA2" w14:paraId="7891BF91" w14:textId="77777777" w:rsidTr="00063416">
        <w:trPr>
          <w:trHeight w:val="292"/>
          <w:trPrChange w:id="1585" w:author="Marie McMahon" w:date="2020-10-02T20:30:00Z">
            <w:trPr>
              <w:trHeight w:val="292"/>
            </w:trPr>
          </w:trPrChange>
        </w:trPr>
        <w:tc>
          <w:tcPr>
            <w:tcW w:w="2765" w:type="dxa"/>
            <w:tcPrChange w:id="1586" w:author="Marie McMahon" w:date="2020-10-02T20:30:00Z">
              <w:tcPr>
                <w:tcW w:w="2989" w:type="dxa"/>
              </w:tcPr>
            </w:tcPrChange>
          </w:tcPr>
          <w:p w14:paraId="4DB7391C" w14:textId="77777777" w:rsidR="00704BA2" w:rsidRDefault="001B2EC0">
            <w:pPr>
              <w:pStyle w:val="TableParagraph"/>
              <w:spacing w:line="272" w:lineRule="exact"/>
              <w:rPr>
                <w:sz w:val="24"/>
              </w:rPr>
            </w:pPr>
            <w:r>
              <w:rPr>
                <w:sz w:val="24"/>
              </w:rPr>
              <w:t>Dean of Student Affairs</w:t>
            </w:r>
          </w:p>
        </w:tc>
        <w:tc>
          <w:tcPr>
            <w:tcW w:w="2880" w:type="dxa"/>
            <w:tcPrChange w:id="1587" w:author="Marie McMahon" w:date="2020-10-02T20:30:00Z">
              <w:tcPr>
                <w:tcW w:w="2859" w:type="dxa"/>
              </w:tcPr>
            </w:tcPrChange>
          </w:tcPr>
          <w:p w14:paraId="0916C97B" w14:textId="77777777" w:rsidR="00704BA2" w:rsidRDefault="001B2EC0">
            <w:pPr>
              <w:pStyle w:val="TableParagraph"/>
              <w:spacing w:line="272" w:lineRule="exact"/>
              <w:rPr>
                <w:sz w:val="24"/>
              </w:rPr>
            </w:pPr>
            <w:r>
              <w:rPr>
                <w:sz w:val="24"/>
              </w:rPr>
              <w:t>Counseling Designee</w:t>
            </w:r>
          </w:p>
        </w:tc>
        <w:tc>
          <w:tcPr>
            <w:tcW w:w="2520" w:type="dxa"/>
            <w:tcPrChange w:id="1588" w:author="Marie McMahon" w:date="2020-10-02T20:30:00Z">
              <w:tcPr>
                <w:tcW w:w="2542" w:type="dxa"/>
              </w:tcPr>
            </w:tcPrChange>
          </w:tcPr>
          <w:p w14:paraId="4A3C3326" w14:textId="77777777" w:rsidR="00704BA2" w:rsidRDefault="001B2EC0">
            <w:pPr>
              <w:pStyle w:val="TableParagraph"/>
              <w:spacing w:line="272" w:lineRule="exact"/>
              <w:ind w:left="104"/>
              <w:rPr>
                <w:sz w:val="24"/>
              </w:rPr>
            </w:pPr>
            <w:r>
              <w:rPr>
                <w:sz w:val="24"/>
              </w:rPr>
              <w:t>DSPS Designee</w:t>
            </w:r>
          </w:p>
        </w:tc>
        <w:tc>
          <w:tcPr>
            <w:tcW w:w="1620" w:type="dxa"/>
            <w:tcPrChange w:id="1589" w:author="Marie McMahon" w:date="2020-10-02T20:30:00Z">
              <w:tcPr>
                <w:tcW w:w="1641" w:type="dxa"/>
              </w:tcPr>
            </w:tcPrChange>
          </w:tcPr>
          <w:p w14:paraId="02830CE1" w14:textId="77777777" w:rsidR="00704BA2" w:rsidRDefault="001B2EC0">
            <w:pPr>
              <w:pStyle w:val="TableParagraph"/>
              <w:spacing w:line="272" w:lineRule="exact"/>
              <w:rPr>
                <w:sz w:val="24"/>
              </w:rPr>
            </w:pPr>
            <w:r>
              <w:rPr>
                <w:sz w:val="24"/>
              </w:rPr>
              <w:t>Designee</w:t>
            </w:r>
          </w:p>
        </w:tc>
      </w:tr>
      <w:tr w:rsidR="00704BA2" w14:paraId="26BDBA84" w14:textId="77777777" w:rsidTr="00063416">
        <w:trPr>
          <w:trHeight w:val="585"/>
          <w:trPrChange w:id="1590" w:author="Marie McMahon" w:date="2020-10-02T20:30:00Z">
            <w:trPr>
              <w:trHeight w:val="585"/>
            </w:trPr>
          </w:trPrChange>
        </w:trPr>
        <w:tc>
          <w:tcPr>
            <w:tcW w:w="2765" w:type="dxa"/>
            <w:tcPrChange w:id="1591" w:author="Marie McMahon" w:date="2020-10-02T20:30:00Z">
              <w:tcPr>
                <w:tcW w:w="2989" w:type="dxa"/>
              </w:tcPr>
            </w:tcPrChange>
          </w:tcPr>
          <w:p w14:paraId="0A6F27D9" w14:textId="77777777" w:rsidR="00704BA2" w:rsidRDefault="001B2EC0">
            <w:pPr>
              <w:pStyle w:val="TableParagraph"/>
              <w:spacing w:line="292" w:lineRule="exact"/>
              <w:rPr>
                <w:sz w:val="24"/>
              </w:rPr>
            </w:pPr>
            <w:r>
              <w:rPr>
                <w:sz w:val="24"/>
              </w:rPr>
              <w:t>Instructional Designee</w:t>
            </w:r>
          </w:p>
        </w:tc>
        <w:tc>
          <w:tcPr>
            <w:tcW w:w="2880" w:type="dxa"/>
            <w:tcPrChange w:id="1592" w:author="Marie McMahon" w:date="2020-10-02T20:30:00Z">
              <w:tcPr>
                <w:tcW w:w="2859" w:type="dxa"/>
              </w:tcPr>
            </w:tcPrChange>
          </w:tcPr>
          <w:p w14:paraId="65587849" w14:textId="77777777" w:rsidR="00704BA2" w:rsidRDefault="001B2EC0">
            <w:pPr>
              <w:pStyle w:val="TableParagraph"/>
              <w:spacing w:line="292" w:lineRule="exact"/>
              <w:rPr>
                <w:sz w:val="24"/>
              </w:rPr>
            </w:pPr>
            <w:r>
              <w:rPr>
                <w:sz w:val="24"/>
              </w:rPr>
              <w:t>Special Programs Designee</w:t>
            </w:r>
          </w:p>
        </w:tc>
        <w:tc>
          <w:tcPr>
            <w:tcW w:w="2520" w:type="dxa"/>
            <w:tcPrChange w:id="1593" w:author="Marie McMahon" w:date="2020-10-02T20:30:00Z">
              <w:tcPr>
                <w:tcW w:w="2542" w:type="dxa"/>
              </w:tcPr>
            </w:tcPrChange>
          </w:tcPr>
          <w:p w14:paraId="0E0B7B2A" w14:textId="77777777" w:rsidR="00704BA2" w:rsidRDefault="001B2EC0">
            <w:pPr>
              <w:pStyle w:val="TableParagraph"/>
              <w:spacing w:line="292" w:lineRule="exact"/>
              <w:ind w:left="104"/>
              <w:rPr>
                <w:sz w:val="24"/>
              </w:rPr>
            </w:pPr>
            <w:r>
              <w:rPr>
                <w:sz w:val="24"/>
              </w:rPr>
              <w:t>Special Programs</w:t>
            </w:r>
          </w:p>
          <w:p w14:paraId="6980AA49" w14:textId="77777777" w:rsidR="00704BA2" w:rsidRDefault="001B2EC0">
            <w:pPr>
              <w:pStyle w:val="TableParagraph"/>
              <w:spacing w:line="273" w:lineRule="exact"/>
              <w:ind w:left="104"/>
              <w:rPr>
                <w:sz w:val="24"/>
              </w:rPr>
            </w:pPr>
            <w:r>
              <w:rPr>
                <w:sz w:val="24"/>
              </w:rPr>
              <w:t>Designee</w:t>
            </w:r>
          </w:p>
        </w:tc>
        <w:tc>
          <w:tcPr>
            <w:tcW w:w="1620" w:type="dxa"/>
            <w:tcPrChange w:id="1594" w:author="Marie McMahon" w:date="2020-10-02T20:30:00Z">
              <w:tcPr>
                <w:tcW w:w="1641" w:type="dxa"/>
              </w:tcPr>
            </w:tcPrChange>
          </w:tcPr>
          <w:p w14:paraId="08119CEC" w14:textId="77777777" w:rsidR="00704BA2" w:rsidRDefault="00704BA2">
            <w:pPr>
              <w:pStyle w:val="TableParagraph"/>
              <w:ind w:left="0"/>
              <w:rPr>
                <w:rFonts w:ascii="Times New Roman"/>
                <w:sz w:val="24"/>
              </w:rPr>
            </w:pPr>
          </w:p>
        </w:tc>
      </w:tr>
      <w:tr w:rsidR="00704BA2" w14:paraId="24395D1C" w14:textId="77777777" w:rsidTr="00063416">
        <w:trPr>
          <w:trHeight w:val="585"/>
          <w:trPrChange w:id="1595" w:author="Marie McMahon" w:date="2020-10-02T20:30:00Z">
            <w:trPr>
              <w:trHeight w:val="585"/>
            </w:trPr>
          </w:trPrChange>
        </w:trPr>
        <w:tc>
          <w:tcPr>
            <w:tcW w:w="2765" w:type="dxa"/>
            <w:tcPrChange w:id="1596" w:author="Marie McMahon" w:date="2020-10-02T20:30:00Z">
              <w:tcPr>
                <w:tcW w:w="2989" w:type="dxa"/>
              </w:tcPr>
            </w:tcPrChange>
          </w:tcPr>
          <w:p w14:paraId="57A916F2" w14:textId="77777777" w:rsidR="00704BA2" w:rsidRDefault="00704BA2">
            <w:pPr>
              <w:pStyle w:val="TableParagraph"/>
              <w:ind w:left="0"/>
              <w:rPr>
                <w:rFonts w:ascii="Times New Roman"/>
                <w:sz w:val="24"/>
              </w:rPr>
            </w:pPr>
          </w:p>
        </w:tc>
        <w:tc>
          <w:tcPr>
            <w:tcW w:w="2880" w:type="dxa"/>
            <w:tcPrChange w:id="1597" w:author="Marie McMahon" w:date="2020-10-02T20:30:00Z">
              <w:tcPr>
                <w:tcW w:w="2859" w:type="dxa"/>
              </w:tcPr>
            </w:tcPrChange>
          </w:tcPr>
          <w:p w14:paraId="0CE21636" w14:textId="77777777" w:rsidR="00704BA2" w:rsidRDefault="001B2EC0">
            <w:pPr>
              <w:pStyle w:val="TableParagraph"/>
              <w:spacing w:line="292" w:lineRule="exact"/>
              <w:rPr>
                <w:sz w:val="24"/>
              </w:rPr>
            </w:pPr>
            <w:r>
              <w:rPr>
                <w:sz w:val="24"/>
              </w:rPr>
              <w:t>Instructional Designee</w:t>
            </w:r>
          </w:p>
        </w:tc>
        <w:tc>
          <w:tcPr>
            <w:tcW w:w="2520" w:type="dxa"/>
            <w:tcPrChange w:id="1598" w:author="Marie McMahon" w:date="2020-10-02T20:30:00Z">
              <w:tcPr>
                <w:tcW w:w="2542" w:type="dxa"/>
              </w:tcPr>
            </w:tcPrChange>
          </w:tcPr>
          <w:p w14:paraId="587AD65B" w14:textId="77777777" w:rsidR="00704BA2" w:rsidRDefault="001B2EC0">
            <w:pPr>
              <w:pStyle w:val="TableParagraph"/>
              <w:spacing w:line="292" w:lineRule="exact"/>
              <w:ind w:left="104"/>
              <w:rPr>
                <w:sz w:val="24"/>
              </w:rPr>
            </w:pPr>
            <w:r>
              <w:rPr>
                <w:sz w:val="24"/>
              </w:rPr>
              <w:t>Mental Health/Student</w:t>
            </w:r>
          </w:p>
          <w:p w14:paraId="7B7E387F" w14:textId="77777777" w:rsidR="00704BA2" w:rsidRDefault="001B2EC0">
            <w:pPr>
              <w:pStyle w:val="TableParagraph"/>
              <w:spacing w:line="273" w:lineRule="exact"/>
              <w:ind w:left="104"/>
              <w:rPr>
                <w:sz w:val="24"/>
              </w:rPr>
            </w:pPr>
            <w:r>
              <w:rPr>
                <w:sz w:val="24"/>
              </w:rPr>
              <w:t>Health Designee</w:t>
            </w:r>
          </w:p>
        </w:tc>
        <w:tc>
          <w:tcPr>
            <w:tcW w:w="1620" w:type="dxa"/>
            <w:tcPrChange w:id="1599" w:author="Marie McMahon" w:date="2020-10-02T20:30:00Z">
              <w:tcPr>
                <w:tcW w:w="1641" w:type="dxa"/>
              </w:tcPr>
            </w:tcPrChange>
          </w:tcPr>
          <w:p w14:paraId="344A5F5E" w14:textId="77777777" w:rsidR="00704BA2" w:rsidRDefault="00704BA2">
            <w:pPr>
              <w:pStyle w:val="TableParagraph"/>
              <w:ind w:left="0"/>
              <w:rPr>
                <w:rFonts w:ascii="Times New Roman"/>
                <w:sz w:val="24"/>
              </w:rPr>
            </w:pPr>
          </w:p>
        </w:tc>
      </w:tr>
      <w:tr w:rsidR="00704BA2" w14:paraId="674EE48B" w14:textId="77777777" w:rsidTr="00063416">
        <w:trPr>
          <w:trHeight w:val="294"/>
          <w:trPrChange w:id="1600" w:author="Marie McMahon" w:date="2020-10-02T20:30:00Z">
            <w:trPr>
              <w:trHeight w:val="294"/>
            </w:trPr>
          </w:trPrChange>
        </w:trPr>
        <w:tc>
          <w:tcPr>
            <w:tcW w:w="2765" w:type="dxa"/>
            <w:tcPrChange w:id="1601" w:author="Marie McMahon" w:date="2020-10-02T20:30:00Z">
              <w:tcPr>
                <w:tcW w:w="2989" w:type="dxa"/>
              </w:tcPr>
            </w:tcPrChange>
          </w:tcPr>
          <w:p w14:paraId="47B5CB58" w14:textId="77777777" w:rsidR="00704BA2" w:rsidRDefault="00704BA2">
            <w:pPr>
              <w:pStyle w:val="TableParagraph"/>
              <w:ind w:left="0"/>
              <w:rPr>
                <w:rFonts w:ascii="Times New Roman"/>
              </w:rPr>
            </w:pPr>
          </w:p>
        </w:tc>
        <w:tc>
          <w:tcPr>
            <w:tcW w:w="2880" w:type="dxa"/>
            <w:tcPrChange w:id="1602" w:author="Marie McMahon" w:date="2020-10-02T20:30:00Z">
              <w:tcPr>
                <w:tcW w:w="2859" w:type="dxa"/>
              </w:tcPr>
            </w:tcPrChange>
          </w:tcPr>
          <w:p w14:paraId="2446D672" w14:textId="77777777" w:rsidR="00704BA2" w:rsidRDefault="00704BA2">
            <w:pPr>
              <w:pStyle w:val="TableParagraph"/>
              <w:ind w:left="0"/>
              <w:rPr>
                <w:rFonts w:ascii="Times New Roman"/>
              </w:rPr>
            </w:pPr>
          </w:p>
        </w:tc>
        <w:tc>
          <w:tcPr>
            <w:tcW w:w="2520" w:type="dxa"/>
            <w:tcPrChange w:id="1603" w:author="Marie McMahon" w:date="2020-10-02T20:30:00Z">
              <w:tcPr>
                <w:tcW w:w="2542" w:type="dxa"/>
              </w:tcPr>
            </w:tcPrChange>
          </w:tcPr>
          <w:p w14:paraId="4C9DA755" w14:textId="77777777" w:rsidR="00704BA2" w:rsidRDefault="001B2EC0">
            <w:pPr>
              <w:pStyle w:val="TableParagraph"/>
              <w:spacing w:before="1" w:line="273" w:lineRule="exact"/>
              <w:ind w:left="104"/>
              <w:rPr>
                <w:sz w:val="24"/>
              </w:rPr>
            </w:pPr>
            <w:r>
              <w:rPr>
                <w:sz w:val="24"/>
              </w:rPr>
              <w:t>Counseling Designee</w:t>
            </w:r>
          </w:p>
        </w:tc>
        <w:tc>
          <w:tcPr>
            <w:tcW w:w="1620" w:type="dxa"/>
            <w:tcPrChange w:id="1604" w:author="Marie McMahon" w:date="2020-10-02T20:30:00Z">
              <w:tcPr>
                <w:tcW w:w="1641" w:type="dxa"/>
              </w:tcPr>
            </w:tcPrChange>
          </w:tcPr>
          <w:p w14:paraId="57295280" w14:textId="77777777" w:rsidR="00704BA2" w:rsidRDefault="00704BA2">
            <w:pPr>
              <w:pStyle w:val="TableParagraph"/>
              <w:ind w:left="0"/>
              <w:rPr>
                <w:rFonts w:ascii="Times New Roman"/>
              </w:rPr>
            </w:pPr>
          </w:p>
        </w:tc>
      </w:tr>
      <w:tr w:rsidR="00704BA2" w14:paraId="2B02F5B0" w14:textId="77777777" w:rsidTr="00063416">
        <w:trPr>
          <w:trHeight w:val="292"/>
          <w:trPrChange w:id="1605" w:author="Marie McMahon" w:date="2020-10-02T20:30:00Z">
            <w:trPr>
              <w:trHeight w:val="292"/>
            </w:trPr>
          </w:trPrChange>
        </w:trPr>
        <w:tc>
          <w:tcPr>
            <w:tcW w:w="2765" w:type="dxa"/>
            <w:tcPrChange w:id="1606" w:author="Marie McMahon" w:date="2020-10-02T20:30:00Z">
              <w:tcPr>
                <w:tcW w:w="2989" w:type="dxa"/>
              </w:tcPr>
            </w:tcPrChange>
          </w:tcPr>
          <w:p w14:paraId="58A2A5DA" w14:textId="77777777" w:rsidR="00704BA2" w:rsidRDefault="00704BA2">
            <w:pPr>
              <w:pStyle w:val="TableParagraph"/>
              <w:ind w:left="0"/>
              <w:rPr>
                <w:rFonts w:ascii="Times New Roman"/>
                <w:sz w:val="20"/>
              </w:rPr>
            </w:pPr>
          </w:p>
        </w:tc>
        <w:tc>
          <w:tcPr>
            <w:tcW w:w="2880" w:type="dxa"/>
            <w:tcPrChange w:id="1607" w:author="Marie McMahon" w:date="2020-10-02T20:30:00Z">
              <w:tcPr>
                <w:tcW w:w="2859" w:type="dxa"/>
              </w:tcPr>
            </w:tcPrChange>
          </w:tcPr>
          <w:p w14:paraId="72C1719C" w14:textId="77777777" w:rsidR="00704BA2" w:rsidRDefault="00704BA2">
            <w:pPr>
              <w:pStyle w:val="TableParagraph"/>
              <w:ind w:left="0"/>
              <w:rPr>
                <w:rFonts w:ascii="Times New Roman"/>
                <w:sz w:val="20"/>
              </w:rPr>
            </w:pPr>
          </w:p>
        </w:tc>
        <w:tc>
          <w:tcPr>
            <w:tcW w:w="2520" w:type="dxa"/>
            <w:tcPrChange w:id="1608" w:author="Marie McMahon" w:date="2020-10-02T20:30:00Z">
              <w:tcPr>
                <w:tcW w:w="2542" w:type="dxa"/>
              </w:tcPr>
            </w:tcPrChange>
          </w:tcPr>
          <w:p w14:paraId="02307093" w14:textId="77777777" w:rsidR="00704BA2" w:rsidRDefault="001B2EC0">
            <w:pPr>
              <w:pStyle w:val="TableParagraph"/>
              <w:spacing w:line="272" w:lineRule="exact"/>
              <w:ind w:left="104"/>
              <w:rPr>
                <w:sz w:val="24"/>
              </w:rPr>
            </w:pPr>
            <w:r>
              <w:rPr>
                <w:sz w:val="24"/>
              </w:rPr>
              <w:t>Designee</w:t>
            </w:r>
          </w:p>
        </w:tc>
        <w:tc>
          <w:tcPr>
            <w:tcW w:w="1620" w:type="dxa"/>
            <w:tcPrChange w:id="1609" w:author="Marie McMahon" w:date="2020-10-02T20:30:00Z">
              <w:tcPr>
                <w:tcW w:w="1641" w:type="dxa"/>
              </w:tcPr>
            </w:tcPrChange>
          </w:tcPr>
          <w:p w14:paraId="175B7778" w14:textId="77777777" w:rsidR="00704BA2" w:rsidRDefault="00704BA2">
            <w:pPr>
              <w:pStyle w:val="TableParagraph"/>
              <w:ind w:left="0"/>
              <w:rPr>
                <w:rFonts w:ascii="Times New Roman"/>
                <w:sz w:val="20"/>
              </w:rPr>
            </w:pPr>
          </w:p>
        </w:tc>
      </w:tr>
      <w:tr w:rsidR="00704BA2" w14:paraId="45FCA886" w14:textId="77777777" w:rsidTr="00063416">
        <w:trPr>
          <w:trHeight w:val="292"/>
          <w:trPrChange w:id="1610" w:author="Marie McMahon" w:date="2020-10-02T20:30:00Z">
            <w:trPr>
              <w:trHeight w:val="292"/>
            </w:trPr>
          </w:trPrChange>
        </w:trPr>
        <w:tc>
          <w:tcPr>
            <w:tcW w:w="2765" w:type="dxa"/>
            <w:tcPrChange w:id="1611" w:author="Marie McMahon" w:date="2020-10-02T20:30:00Z">
              <w:tcPr>
                <w:tcW w:w="2989" w:type="dxa"/>
              </w:tcPr>
            </w:tcPrChange>
          </w:tcPr>
          <w:p w14:paraId="2B98292C" w14:textId="77777777" w:rsidR="00704BA2" w:rsidRDefault="00704BA2">
            <w:pPr>
              <w:pStyle w:val="TableParagraph"/>
              <w:ind w:left="0"/>
              <w:rPr>
                <w:rFonts w:ascii="Times New Roman"/>
                <w:sz w:val="20"/>
              </w:rPr>
            </w:pPr>
          </w:p>
        </w:tc>
        <w:tc>
          <w:tcPr>
            <w:tcW w:w="2880" w:type="dxa"/>
            <w:tcPrChange w:id="1612" w:author="Marie McMahon" w:date="2020-10-02T20:30:00Z">
              <w:tcPr>
                <w:tcW w:w="2859" w:type="dxa"/>
              </w:tcPr>
            </w:tcPrChange>
          </w:tcPr>
          <w:p w14:paraId="0770345C" w14:textId="77777777" w:rsidR="00704BA2" w:rsidRDefault="00704BA2">
            <w:pPr>
              <w:pStyle w:val="TableParagraph"/>
              <w:ind w:left="0"/>
              <w:rPr>
                <w:rFonts w:ascii="Times New Roman"/>
                <w:sz w:val="20"/>
              </w:rPr>
            </w:pPr>
          </w:p>
        </w:tc>
        <w:tc>
          <w:tcPr>
            <w:tcW w:w="2520" w:type="dxa"/>
            <w:tcPrChange w:id="1613" w:author="Marie McMahon" w:date="2020-10-02T20:30:00Z">
              <w:tcPr>
                <w:tcW w:w="2542" w:type="dxa"/>
              </w:tcPr>
            </w:tcPrChange>
          </w:tcPr>
          <w:p w14:paraId="769569D0" w14:textId="77777777" w:rsidR="00704BA2" w:rsidRDefault="001B2EC0">
            <w:pPr>
              <w:pStyle w:val="TableParagraph"/>
              <w:spacing w:line="272" w:lineRule="exact"/>
              <w:ind w:left="104"/>
              <w:rPr>
                <w:sz w:val="24"/>
              </w:rPr>
            </w:pPr>
            <w:r>
              <w:rPr>
                <w:sz w:val="24"/>
              </w:rPr>
              <w:t>Designee</w:t>
            </w:r>
          </w:p>
        </w:tc>
        <w:tc>
          <w:tcPr>
            <w:tcW w:w="1620" w:type="dxa"/>
            <w:tcPrChange w:id="1614" w:author="Marie McMahon" w:date="2020-10-02T20:30:00Z">
              <w:tcPr>
                <w:tcW w:w="1641" w:type="dxa"/>
              </w:tcPr>
            </w:tcPrChange>
          </w:tcPr>
          <w:p w14:paraId="5D0939D6" w14:textId="77777777" w:rsidR="00704BA2" w:rsidRDefault="00704BA2">
            <w:pPr>
              <w:pStyle w:val="TableParagraph"/>
              <w:ind w:left="0"/>
              <w:rPr>
                <w:rFonts w:ascii="Times New Roman"/>
                <w:sz w:val="20"/>
              </w:rPr>
            </w:pPr>
          </w:p>
        </w:tc>
      </w:tr>
    </w:tbl>
    <w:p w14:paraId="08D9F819" w14:textId="77777777" w:rsidR="00704BA2" w:rsidRDefault="00704BA2">
      <w:pPr>
        <w:pStyle w:val="BodyText"/>
        <w:spacing w:before="11"/>
        <w:ind w:left="0"/>
        <w:rPr>
          <w:b/>
          <w:sz w:val="23"/>
        </w:rPr>
      </w:pPr>
    </w:p>
    <w:p w14:paraId="2D0F7B46" w14:textId="77777777" w:rsidR="00704BA2" w:rsidRDefault="00E97E1D">
      <w:pPr>
        <w:ind w:left="640"/>
        <w:rPr>
          <w:b/>
          <w:sz w:val="24"/>
        </w:rPr>
      </w:pPr>
      <w:r>
        <w:rPr>
          <w:noProof/>
        </w:rPr>
        <mc:AlternateContent>
          <mc:Choice Requires="wps">
            <w:drawing>
              <wp:anchor distT="0" distB="0" distL="114300" distR="114300" simplePos="0" relativeHeight="485428224" behindDoc="1" locked="0" layoutInCell="1" allowOverlap="1" wp14:anchorId="4089FD16" wp14:editId="6D547E80">
                <wp:simplePos x="0" y="0"/>
                <wp:positionH relativeFrom="page">
                  <wp:posOffset>1100455</wp:posOffset>
                </wp:positionH>
                <wp:positionV relativeFrom="paragraph">
                  <wp:posOffset>-1492250</wp:posOffset>
                </wp:positionV>
                <wp:extent cx="1076325" cy="2253615"/>
                <wp:effectExtent l="0" t="0" r="0" b="0"/>
                <wp:wrapNone/>
                <wp:docPr id="26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348 -2350"/>
                            <a:gd name="T3" fmla="*/ -2348 h 3549"/>
                            <a:gd name="T4" fmla="+- 0 1769 1733"/>
                            <a:gd name="T5" fmla="*/ T4 w 1695"/>
                            <a:gd name="T6" fmla="+- 0 -2309 -2350"/>
                            <a:gd name="T7" fmla="*/ -2309 h 3549"/>
                            <a:gd name="T8" fmla="+- 0 1735 1733"/>
                            <a:gd name="T9" fmla="*/ T8 w 1695"/>
                            <a:gd name="T10" fmla="+- 0 -2207 -2350"/>
                            <a:gd name="T11" fmla="*/ -2207 h 3549"/>
                            <a:gd name="T12" fmla="+- 0 1735 1733"/>
                            <a:gd name="T13" fmla="*/ T12 w 1695"/>
                            <a:gd name="T14" fmla="+- 0 1056 -2350"/>
                            <a:gd name="T15" fmla="*/ 1056 h 3549"/>
                            <a:gd name="T16" fmla="+- 0 1769 1733"/>
                            <a:gd name="T17" fmla="*/ T16 w 1695"/>
                            <a:gd name="T18" fmla="+- 0 1155 -2350"/>
                            <a:gd name="T19" fmla="*/ 1155 h 3549"/>
                            <a:gd name="T20" fmla="+- 0 1823 1733"/>
                            <a:gd name="T21" fmla="*/ T20 w 1695"/>
                            <a:gd name="T22" fmla="+- 0 1196 -2350"/>
                            <a:gd name="T23" fmla="*/ 1196 h 3549"/>
                            <a:gd name="T24" fmla="+- 0 2401 1733"/>
                            <a:gd name="T25" fmla="*/ T24 w 1695"/>
                            <a:gd name="T26" fmla="+- 0 1195 -2350"/>
                            <a:gd name="T27" fmla="*/ 1195 h 3549"/>
                            <a:gd name="T28" fmla="+- 0 2651 1733"/>
                            <a:gd name="T29" fmla="*/ T28 w 1695"/>
                            <a:gd name="T30" fmla="+- 0 1148 -2350"/>
                            <a:gd name="T31" fmla="*/ 1148 h 3549"/>
                            <a:gd name="T32" fmla="+- 0 2862 1733"/>
                            <a:gd name="T33" fmla="*/ T32 w 1695"/>
                            <a:gd name="T34" fmla="+- 0 1045 -2350"/>
                            <a:gd name="T35" fmla="*/ 1045 h 3549"/>
                            <a:gd name="T36" fmla="+- 0 3041 1733"/>
                            <a:gd name="T37" fmla="*/ T36 w 1695"/>
                            <a:gd name="T38" fmla="+- 0 885 -2350"/>
                            <a:gd name="T39" fmla="*/ 885 h 3549"/>
                            <a:gd name="T40" fmla="+- 0 2026 1733"/>
                            <a:gd name="T41" fmla="*/ T40 w 1695"/>
                            <a:gd name="T42" fmla="+- 0 804 -2350"/>
                            <a:gd name="T43" fmla="*/ 804 h 3549"/>
                            <a:gd name="T44" fmla="+- 0 3110 1733"/>
                            <a:gd name="T45" fmla="*/ T44 w 1695"/>
                            <a:gd name="T46" fmla="+- 0 -1961 -2350"/>
                            <a:gd name="T47" fmla="*/ -1961 h 3549"/>
                            <a:gd name="T48" fmla="+- 0 2949 1733"/>
                            <a:gd name="T49" fmla="*/ T48 w 1695"/>
                            <a:gd name="T50" fmla="+- 0 -2140 -2350"/>
                            <a:gd name="T51" fmla="*/ -2140 h 3549"/>
                            <a:gd name="T52" fmla="+- 0 2757 1733"/>
                            <a:gd name="T53" fmla="*/ T52 w 1695"/>
                            <a:gd name="T54" fmla="+- 0 -2269 -2350"/>
                            <a:gd name="T55" fmla="*/ -2269 h 3549"/>
                            <a:gd name="T56" fmla="+- 0 2522 1733"/>
                            <a:gd name="T57" fmla="*/ T56 w 1695"/>
                            <a:gd name="T58" fmla="+- 0 -2337 -2350"/>
                            <a:gd name="T59" fmla="*/ -2337 h 3549"/>
                            <a:gd name="T60" fmla="+- 0 3112 1733"/>
                            <a:gd name="T61" fmla="*/ T60 w 1695"/>
                            <a:gd name="T62" fmla="+- 0 -1958 -2350"/>
                            <a:gd name="T63" fmla="*/ -1958 h 3549"/>
                            <a:gd name="T64" fmla="+- 0 2493 1733"/>
                            <a:gd name="T65" fmla="*/ T64 w 1695"/>
                            <a:gd name="T66" fmla="+- 0 -1942 -2350"/>
                            <a:gd name="T67" fmla="*/ -1942 h 3549"/>
                            <a:gd name="T68" fmla="+- 0 2697 1733"/>
                            <a:gd name="T69" fmla="*/ T68 w 1695"/>
                            <a:gd name="T70" fmla="+- 0 -1856 -2350"/>
                            <a:gd name="T71" fmla="*/ -1856 h 3549"/>
                            <a:gd name="T72" fmla="+- 0 2853 1733"/>
                            <a:gd name="T73" fmla="*/ T72 w 1695"/>
                            <a:gd name="T74" fmla="+- 0 -1706 -2350"/>
                            <a:gd name="T75" fmla="*/ -1706 h 3549"/>
                            <a:gd name="T76" fmla="+- 0 2967 1733"/>
                            <a:gd name="T77" fmla="*/ T76 w 1695"/>
                            <a:gd name="T78" fmla="+- 0 -1512 -2350"/>
                            <a:gd name="T79" fmla="*/ -1512 h 3549"/>
                            <a:gd name="T80" fmla="+- 0 3040 1733"/>
                            <a:gd name="T81" fmla="*/ T80 w 1695"/>
                            <a:gd name="T82" fmla="+- 0 -1303 -2350"/>
                            <a:gd name="T83" fmla="*/ -1303 h 3549"/>
                            <a:gd name="T84" fmla="+- 0 3086 1733"/>
                            <a:gd name="T85" fmla="*/ T84 w 1695"/>
                            <a:gd name="T86" fmla="+- 0 -1074 -2350"/>
                            <a:gd name="T87" fmla="*/ -1074 h 3549"/>
                            <a:gd name="T88" fmla="+- 0 3111 1733"/>
                            <a:gd name="T89" fmla="*/ T88 w 1695"/>
                            <a:gd name="T90" fmla="+- 0 -848 -2350"/>
                            <a:gd name="T91" fmla="*/ -848 h 3549"/>
                            <a:gd name="T92" fmla="+- 0 3119 1733"/>
                            <a:gd name="T93" fmla="*/ T92 w 1695"/>
                            <a:gd name="T94" fmla="+- 0 -609 -2350"/>
                            <a:gd name="T95" fmla="*/ -609 h 3549"/>
                            <a:gd name="T96" fmla="+- 0 3112 1733"/>
                            <a:gd name="T97" fmla="*/ T96 w 1695"/>
                            <a:gd name="T98" fmla="+- 0 -351 -2350"/>
                            <a:gd name="T99" fmla="*/ -351 h 3549"/>
                            <a:gd name="T100" fmla="+- 0 3092 1733"/>
                            <a:gd name="T101" fmla="*/ T100 w 1695"/>
                            <a:gd name="T102" fmla="+- 0 -121 -2350"/>
                            <a:gd name="T103" fmla="*/ -121 h 3549"/>
                            <a:gd name="T104" fmla="+- 0 3054 1733"/>
                            <a:gd name="T105" fmla="*/ T104 w 1695"/>
                            <a:gd name="T106" fmla="+- 0 103 -2350"/>
                            <a:gd name="T107" fmla="*/ 103 h 3549"/>
                            <a:gd name="T108" fmla="+- 0 2984 1733"/>
                            <a:gd name="T109" fmla="*/ T108 w 1695"/>
                            <a:gd name="T110" fmla="+- 0 331 -2350"/>
                            <a:gd name="T111" fmla="*/ 331 h 3549"/>
                            <a:gd name="T112" fmla="+- 0 2885 1733"/>
                            <a:gd name="T113" fmla="*/ T112 w 1695"/>
                            <a:gd name="T114" fmla="+- 0 525 -2350"/>
                            <a:gd name="T115" fmla="*/ 525 h 3549"/>
                            <a:gd name="T116" fmla="+- 0 2739 1733"/>
                            <a:gd name="T117" fmla="*/ T116 w 1695"/>
                            <a:gd name="T118" fmla="+- 0 680 -2350"/>
                            <a:gd name="T119" fmla="*/ 680 h 3549"/>
                            <a:gd name="T120" fmla="+- 0 2557 1733"/>
                            <a:gd name="T121" fmla="*/ T120 w 1695"/>
                            <a:gd name="T122" fmla="+- 0 774 -2350"/>
                            <a:gd name="T123" fmla="*/ 774 h 3549"/>
                            <a:gd name="T124" fmla="+- 0 2327 1733"/>
                            <a:gd name="T125" fmla="*/ T124 w 1695"/>
                            <a:gd name="T126" fmla="+- 0 804 -2350"/>
                            <a:gd name="T127" fmla="*/ 804 h 3549"/>
                            <a:gd name="T128" fmla="+- 0 3175 1733"/>
                            <a:gd name="T129" fmla="*/ T128 w 1695"/>
                            <a:gd name="T130" fmla="+- 0 687 -2350"/>
                            <a:gd name="T131" fmla="*/ 687 h 3549"/>
                            <a:gd name="T132" fmla="+- 0 3264 1733"/>
                            <a:gd name="T133" fmla="*/ T132 w 1695"/>
                            <a:gd name="T134" fmla="+- 0 490 -2350"/>
                            <a:gd name="T135" fmla="*/ 490 h 3549"/>
                            <a:gd name="T136" fmla="+- 0 3335 1733"/>
                            <a:gd name="T137" fmla="*/ T136 w 1695"/>
                            <a:gd name="T138" fmla="+- 0 260 -2350"/>
                            <a:gd name="T139" fmla="*/ 260 h 3549"/>
                            <a:gd name="T140" fmla="+- 0 3380 1733"/>
                            <a:gd name="T141" fmla="*/ T140 w 1695"/>
                            <a:gd name="T142" fmla="+- 0 34 -2350"/>
                            <a:gd name="T143" fmla="*/ 34 h 3549"/>
                            <a:gd name="T144" fmla="+- 0 3409 1733"/>
                            <a:gd name="T145" fmla="*/ T144 w 1695"/>
                            <a:gd name="T146" fmla="+- 0 -196 -2350"/>
                            <a:gd name="T147" fmla="*/ -196 h 3549"/>
                            <a:gd name="T148" fmla="+- 0 3424 1733"/>
                            <a:gd name="T149" fmla="*/ T148 w 1695"/>
                            <a:gd name="T150" fmla="+- 0 -448 -2350"/>
                            <a:gd name="T151" fmla="*/ -448 h 3549"/>
                            <a:gd name="T152" fmla="+- 0 3427 1733"/>
                            <a:gd name="T153" fmla="*/ T152 w 1695"/>
                            <a:gd name="T154" fmla="+- 0 -716 -2350"/>
                            <a:gd name="T155" fmla="*/ -716 h 3549"/>
                            <a:gd name="T156" fmla="+- 0 3414 1733"/>
                            <a:gd name="T157" fmla="*/ T156 w 1695"/>
                            <a:gd name="T158" fmla="+- 0 -967 -2350"/>
                            <a:gd name="T159" fmla="*/ -967 h 3549"/>
                            <a:gd name="T160" fmla="+- 0 3386 1733"/>
                            <a:gd name="T161" fmla="*/ T160 w 1695"/>
                            <a:gd name="T162" fmla="+- 0 -1201 -2350"/>
                            <a:gd name="T163" fmla="*/ -1201 h 3549"/>
                            <a:gd name="T164" fmla="+- 0 3338 1733"/>
                            <a:gd name="T165" fmla="*/ T164 w 1695"/>
                            <a:gd name="T166" fmla="+- 0 -1435 -2350"/>
                            <a:gd name="T167" fmla="*/ -1435 h 3549"/>
                            <a:gd name="T168" fmla="+- 0 3259 1733"/>
                            <a:gd name="T169" fmla="*/ T168 w 1695"/>
                            <a:gd name="T170" fmla="+- 0 -1678 -2350"/>
                            <a:gd name="T171" fmla="*/ -1678 h 3549"/>
                            <a:gd name="T172" fmla="+- 0 3157 1733"/>
                            <a:gd name="T173" fmla="*/ T172 w 1695"/>
                            <a:gd name="T174" fmla="+- 0 -1889 -2350"/>
                            <a:gd name="T175" fmla="*/ -188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7C1D" id="AutoShape 266" o:spid="_x0000_s1026" style="position:absolute;margin-left:86.65pt;margin-top:-117.5pt;width:84.75pt;height:177.4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490980;22860,-1466215;1270,-1401445;1270,670560;22860,733425;57150,759460;424180,758825;582930,728980;716915,663575;830580,561975;186055,510540;874395,-1245235;772160,-1358900;650240,-1440815;501015,-1483995;875665,-1243330;482600,-1233170;612140,-1178560;711200,-1083310;783590,-960120;829945,-827405;859155,-681990;875030,-538480;880110,-386715;875665,-222885;862965,-76835;838835,65405;794385,210185;731520,333375;638810,431800;523240,491490;377190,510540;915670,436245;972185,311150;1017270,165100;1045845,21590;1064260,-124460;1073785,-284480;1075690,-454660;1067435,-614045;1049655,-762635;1019175,-911225;969010,-1065530;904240,-1199515" o:connectangles="0,0,0,0,0,0,0,0,0,0,0,0,0,0,0,0,0,0,0,0,0,0,0,0,0,0,0,0,0,0,0,0,0,0,0,0,0,0,0,0,0,0,0,0"/>
                <w10:wrap anchorx="page"/>
              </v:shape>
            </w:pict>
          </mc:Fallback>
        </mc:AlternateContent>
      </w:r>
      <w:r>
        <w:rPr>
          <w:noProof/>
        </w:rPr>
        <mc:AlternateContent>
          <mc:Choice Requires="wps">
            <w:drawing>
              <wp:anchor distT="0" distB="0" distL="114300" distR="114300" simplePos="0" relativeHeight="485428736" behindDoc="1" locked="0" layoutInCell="1" allowOverlap="1" wp14:anchorId="23B75DEB" wp14:editId="5D85D348">
                <wp:simplePos x="0" y="0"/>
                <wp:positionH relativeFrom="page">
                  <wp:posOffset>2463165</wp:posOffset>
                </wp:positionH>
                <wp:positionV relativeFrom="paragraph">
                  <wp:posOffset>-1492250</wp:posOffset>
                </wp:positionV>
                <wp:extent cx="933450" cy="2263775"/>
                <wp:effectExtent l="0" t="0" r="0" b="0"/>
                <wp:wrapNone/>
                <wp:docPr id="26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340 -2350"/>
                            <a:gd name="T3" fmla="*/ -2340 h 3565"/>
                            <a:gd name="T4" fmla="+- 0 3888 3879"/>
                            <a:gd name="T5" fmla="*/ T4 w 1470"/>
                            <a:gd name="T6" fmla="+- 0 -2249 -2350"/>
                            <a:gd name="T7" fmla="*/ -2249 h 3565"/>
                            <a:gd name="T8" fmla="+- 0 3881 3879"/>
                            <a:gd name="T9" fmla="*/ T8 w 1470"/>
                            <a:gd name="T10" fmla="+- 0 1155 -2350"/>
                            <a:gd name="T11" fmla="*/ 1155 h 3565"/>
                            <a:gd name="T12" fmla="+- 0 3919 3879"/>
                            <a:gd name="T13" fmla="*/ T12 w 1470"/>
                            <a:gd name="T14" fmla="+- 0 1196 -2350"/>
                            <a:gd name="T15" fmla="*/ 1196 h 3565"/>
                            <a:gd name="T16" fmla="+- 0 3970 3879"/>
                            <a:gd name="T17" fmla="*/ T16 w 1470"/>
                            <a:gd name="T18" fmla="+- 0 1211 -2350"/>
                            <a:gd name="T19" fmla="*/ 1211 h 3565"/>
                            <a:gd name="T20" fmla="+- 0 4046 3879"/>
                            <a:gd name="T21" fmla="*/ T20 w 1470"/>
                            <a:gd name="T22" fmla="+- 0 1214 -2350"/>
                            <a:gd name="T23" fmla="*/ 1214 h 3565"/>
                            <a:gd name="T24" fmla="+- 0 4110 3879"/>
                            <a:gd name="T25" fmla="*/ T24 w 1470"/>
                            <a:gd name="T26" fmla="+- 0 1205 -2350"/>
                            <a:gd name="T27" fmla="*/ 1205 h 3565"/>
                            <a:gd name="T28" fmla="+- 0 4151 3879"/>
                            <a:gd name="T29" fmla="*/ T28 w 1470"/>
                            <a:gd name="T30" fmla="+- 0 1185 -2350"/>
                            <a:gd name="T31" fmla="*/ 1185 h 3565"/>
                            <a:gd name="T32" fmla="+- 0 4172 3879"/>
                            <a:gd name="T33" fmla="*/ T32 w 1470"/>
                            <a:gd name="T34" fmla="+- 0 1141 -2350"/>
                            <a:gd name="T35" fmla="*/ 1141 h 3565"/>
                            <a:gd name="T36" fmla="+- 0 4890 3879"/>
                            <a:gd name="T37" fmla="*/ T36 w 1470"/>
                            <a:gd name="T38" fmla="+- 0 -428 -2350"/>
                            <a:gd name="T39" fmla="*/ -428 h 3565"/>
                            <a:gd name="T40" fmla="+- 0 4792 3879"/>
                            <a:gd name="T41" fmla="*/ T40 w 1470"/>
                            <a:gd name="T42" fmla="+- 0 -524 -2350"/>
                            <a:gd name="T43" fmla="*/ -524 h 3565"/>
                            <a:gd name="T44" fmla="+- 0 4967 3879"/>
                            <a:gd name="T45" fmla="*/ T44 w 1470"/>
                            <a:gd name="T46" fmla="+- 0 -658 -2350"/>
                            <a:gd name="T47" fmla="*/ -658 h 3565"/>
                            <a:gd name="T48" fmla="+- 0 4172 3879"/>
                            <a:gd name="T49" fmla="*/ T48 w 1470"/>
                            <a:gd name="T50" fmla="+- 0 -765 -2350"/>
                            <a:gd name="T51" fmla="*/ -765 h 3565"/>
                            <a:gd name="T52" fmla="+- 0 5050 3879"/>
                            <a:gd name="T53" fmla="*/ T52 w 1470"/>
                            <a:gd name="T54" fmla="+- 0 -2078 -2350"/>
                            <a:gd name="T55" fmla="*/ -2078 h 3565"/>
                            <a:gd name="T56" fmla="+- 0 4870 3879"/>
                            <a:gd name="T57" fmla="*/ T56 w 1470"/>
                            <a:gd name="T58" fmla="+- 0 -2252 -2350"/>
                            <a:gd name="T59" fmla="*/ -2252 h 3565"/>
                            <a:gd name="T60" fmla="+- 0 4672 3879"/>
                            <a:gd name="T61" fmla="*/ T60 w 1470"/>
                            <a:gd name="T62" fmla="+- 0 -2332 -2350"/>
                            <a:gd name="T63" fmla="*/ -2332 h 3565"/>
                            <a:gd name="T64" fmla="+- 0 4496 3879"/>
                            <a:gd name="T65" fmla="*/ T64 w 1470"/>
                            <a:gd name="T66" fmla="+- 0 -2350 -2350"/>
                            <a:gd name="T67" fmla="*/ -2350 h 3565"/>
                            <a:gd name="T68" fmla="+- 0 4416 3879"/>
                            <a:gd name="T69" fmla="*/ T68 w 1470"/>
                            <a:gd name="T70" fmla="+- 0 -381 -2350"/>
                            <a:gd name="T71" fmla="*/ -381 h 3565"/>
                            <a:gd name="T72" fmla="+- 0 4574 3879"/>
                            <a:gd name="T73" fmla="*/ T72 w 1470"/>
                            <a:gd name="T74" fmla="+- 0 -310 -2350"/>
                            <a:gd name="T75" fmla="*/ -310 h 3565"/>
                            <a:gd name="T76" fmla="+- 0 4690 3879"/>
                            <a:gd name="T77" fmla="*/ T76 w 1470"/>
                            <a:gd name="T78" fmla="+- 0 -158 -2350"/>
                            <a:gd name="T79" fmla="*/ -158 h 3565"/>
                            <a:gd name="T80" fmla="+- 0 4774 3879"/>
                            <a:gd name="T81" fmla="*/ T80 w 1470"/>
                            <a:gd name="T82" fmla="+- 0 64 -2350"/>
                            <a:gd name="T83" fmla="*/ 64 h 3565"/>
                            <a:gd name="T84" fmla="+- 0 4847 3879"/>
                            <a:gd name="T85" fmla="*/ T84 w 1470"/>
                            <a:gd name="T86" fmla="+- 0 342 -2350"/>
                            <a:gd name="T87" fmla="*/ 342 h 3565"/>
                            <a:gd name="T88" fmla="+- 0 4958 3879"/>
                            <a:gd name="T89" fmla="*/ T88 w 1470"/>
                            <a:gd name="T90" fmla="+- 0 798 -2350"/>
                            <a:gd name="T91" fmla="*/ 798 h 3565"/>
                            <a:gd name="T92" fmla="+- 0 5032 3879"/>
                            <a:gd name="T93" fmla="*/ T92 w 1470"/>
                            <a:gd name="T94" fmla="+- 0 1102 -2350"/>
                            <a:gd name="T95" fmla="*/ 1102 h 3565"/>
                            <a:gd name="T96" fmla="+- 0 5049 3879"/>
                            <a:gd name="T97" fmla="*/ T96 w 1470"/>
                            <a:gd name="T98" fmla="+- 0 1157 -2350"/>
                            <a:gd name="T99" fmla="*/ 1157 h 3565"/>
                            <a:gd name="T100" fmla="+- 0 5074 3879"/>
                            <a:gd name="T101" fmla="*/ T100 w 1470"/>
                            <a:gd name="T102" fmla="+- 0 1190 -2350"/>
                            <a:gd name="T103" fmla="*/ 1190 h 3565"/>
                            <a:gd name="T104" fmla="+- 0 5120 3879"/>
                            <a:gd name="T105" fmla="*/ T104 w 1470"/>
                            <a:gd name="T106" fmla="+- 0 1209 -2350"/>
                            <a:gd name="T107" fmla="*/ 1209 h 3565"/>
                            <a:gd name="T108" fmla="+- 0 5192 3879"/>
                            <a:gd name="T109" fmla="*/ T108 w 1470"/>
                            <a:gd name="T110" fmla="+- 0 1215 -2350"/>
                            <a:gd name="T111" fmla="*/ 1215 h 3565"/>
                            <a:gd name="T112" fmla="+- 0 5273 3879"/>
                            <a:gd name="T113" fmla="*/ T112 w 1470"/>
                            <a:gd name="T114" fmla="+- 0 1209 -2350"/>
                            <a:gd name="T115" fmla="*/ 1209 h 3565"/>
                            <a:gd name="T116" fmla="+- 0 5321 3879"/>
                            <a:gd name="T117" fmla="*/ T116 w 1470"/>
                            <a:gd name="T118" fmla="+- 0 1193 -2350"/>
                            <a:gd name="T119" fmla="*/ 1193 h 3565"/>
                            <a:gd name="T120" fmla="+- 0 5347 3879"/>
                            <a:gd name="T121" fmla="*/ T120 w 1470"/>
                            <a:gd name="T122" fmla="+- 0 1155 -2350"/>
                            <a:gd name="T123" fmla="*/ 1155 h 3565"/>
                            <a:gd name="T124" fmla="+- 0 5347 3879"/>
                            <a:gd name="T125" fmla="*/ T124 w 1470"/>
                            <a:gd name="T126" fmla="+- 0 1101 -2350"/>
                            <a:gd name="T127" fmla="*/ 1101 h 3565"/>
                            <a:gd name="T128" fmla="+- 0 5330 3879"/>
                            <a:gd name="T129" fmla="*/ T128 w 1470"/>
                            <a:gd name="T130" fmla="+- 0 1011 -2350"/>
                            <a:gd name="T131" fmla="*/ 1011 h 3565"/>
                            <a:gd name="T132" fmla="+- 0 5272 3879"/>
                            <a:gd name="T133" fmla="*/ T132 w 1470"/>
                            <a:gd name="T134" fmla="+- 0 771 -2350"/>
                            <a:gd name="T135" fmla="*/ 771 h 3565"/>
                            <a:gd name="T136" fmla="+- 0 5133 3879"/>
                            <a:gd name="T137" fmla="*/ T136 w 1470"/>
                            <a:gd name="T138" fmla="+- 0 224 -2350"/>
                            <a:gd name="T139" fmla="*/ 224 h 3565"/>
                            <a:gd name="T140" fmla="+- 0 5062 3879"/>
                            <a:gd name="T141" fmla="*/ T140 w 1470"/>
                            <a:gd name="T142" fmla="+- 0 -41 -2350"/>
                            <a:gd name="T143" fmla="*/ -41 h 3565"/>
                            <a:gd name="T144" fmla="+- 0 4992 3879"/>
                            <a:gd name="T145" fmla="*/ T144 w 1470"/>
                            <a:gd name="T146" fmla="+- 0 -242 -2350"/>
                            <a:gd name="T147" fmla="*/ -242 h 3565"/>
                            <a:gd name="T148" fmla="+- 0 4919 3879"/>
                            <a:gd name="T149" fmla="*/ T148 w 1470"/>
                            <a:gd name="T150" fmla="+- 0 -384 -2350"/>
                            <a:gd name="T151" fmla="*/ -384 h 3565"/>
                            <a:gd name="T152" fmla="+- 0 4498 3879"/>
                            <a:gd name="T153" fmla="*/ T152 w 1470"/>
                            <a:gd name="T154" fmla="+- 0 -1959 -2350"/>
                            <a:gd name="T155" fmla="*/ -1959 h 3565"/>
                            <a:gd name="T156" fmla="+- 0 4610 3879"/>
                            <a:gd name="T157" fmla="*/ T156 w 1470"/>
                            <a:gd name="T158" fmla="+- 0 -1942 -2350"/>
                            <a:gd name="T159" fmla="*/ -1942 h 3565"/>
                            <a:gd name="T160" fmla="+- 0 4772 3879"/>
                            <a:gd name="T161" fmla="*/ T160 w 1470"/>
                            <a:gd name="T162" fmla="+- 0 -1842 -2350"/>
                            <a:gd name="T163" fmla="*/ -1842 h 3565"/>
                            <a:gd name="T164" fmla="+- 0 4886 3879"/>
                            <a:gd name="T165" fmla="*/ T164 w 1470"/>
                            <a:gd name="T166" fmla="+- 0 -1593 -2350"/>
                            <a:gd name="T167" fmla="*/ -1593 h 3565"/>
                            <a:gd name="T168" fmla="+- 0 4906 3879"/>
                            <a:gd name="T169" fmla="*/ T168 w 1470"/>
                            <a:gd name="T170" fmla="+- 0 -1303 -2350"/>
                            <a:gd name="T171" fmla="*/ -1303 h 3565"/>
                            <a:gd name="T172" fmla="+- 0 4866 3879"/>
                            <a:gd name="T173" fmla="*/ T172 w 1470"/>
                            <a:gd name="T174" fmla="+- 0 -1073 -2350"/>
                            <a:gd name="T175" fmla="*/ -1073 h 3565"/>
                            <a:gd name="T176" fmla="+- 0 4769 3879"/>
                            <a:gd name="T177" fmla="*/ T176 w 1470"/>
                            <a:gd name="T178" fmla="+- 0 -899 -2350"/>
                            <a:gd name="T179" fmla="*/ -899 h 3565"/>
                            <a:gd name="T180" fmla="+- 0 4614 3879"/>
                            <a:gd name="T181" fmla="*/ T180 w 1470"/>
                            <a:gd name="T182" fmla="+- 0 -791 -2350"/>
                            <a:gd name="T183" fmla="*/ -791 h 3565"/>
                            <a:gd name="T184" fmla="+- 0 5053 3879"/>
                            <a:gd name="T185" fmla="*/ T184 w 1470"/>
                            <a:gd name="T186" fmla="+- 0 -765 -2350"/>
                            <a:gd name="T187" fmla="*/ -765 h 3565"/>
                            <a:gd name="T188" fmla="+- 0 5151 3879"/>
                            <a:gd name="T189" fmla="*/ T188 w 1470"/>
                            <a:gd name="T190" fmla="+- 0 -963 -2350"/>
                            <a:gd name="T191" fmla="*/ -963 h 3565"/>
                            <a:gd name="T192" fmla="+- 0 5210 3879"/>
                            <a:gd name="T193" fmla="*/ T192 w 1470"/>
                            <a:gd name="T194" fmla="+- 0 -1247 -2350"/>
                            <a:gd name="T195" fmla="*/ -1247 h 3565"/>
                            <a:gd name="T196" fmla="+- 0 5209 3879"/>
                            <a:gd name="T197" fmla="*/ T196 w 1470"/>
                            <a:gd name="T198" fmla="+- 0 -1592 -2350"/>
                            <a:gd name="T199" fmla="*/ -1592 h 3565"/>
                            <a:gd name="T200" fmla="+- 0 5143 3879"/>
                            <a:gd name="T201" fmla="*/ T200 w 1470"/>
                            <a:gd name="T202" fmla="+- 0 -1895 -2350"/>
                            <a:gd name="T203" fmla="*/ -18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AE23" id="AutoShape 265" o:spid="_x0000_s1026" style="position:absolute;margin-left:193.95pt;margin-top:-117.5pt;width:73.5pt;height:178.2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485900;5715,-1428115;1270,733425;25400,759460;57785,768985;106045,770890;146685,765175;172720,752475;186055,724535;641985,-271780;579755,-332740;690880,-417830;186055,-485775;743585,-1319530;629285,-1430020;503555,-1480820;391795,-1492250;340995,-241935;441325,-196850;514985,-100330;568325,40640;614680,217170;685165,506730;732155,699770;742950,734695;758825,755650;788035,767715;833755,771525;885190,767715;915670,757555;932180,733425;932180,699135;921385,641985;884555,489585;796290,142240;751205,-26035;706755,-153670;660400,-243840;393065,-1243965;464185,-1233170;567055,-1169670;639445,-1011555;652145,-827405;626745,-681355;565150,-570865;466725,-502285;745490,-485775;807720,-611505;845185,-791845;844550,-1010920;802640,-12033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9248" behindDoc="1" locked="0" layoutInCell="1" allowOverlap="1" wp14:anchorId="66039CBA" wp14:editId="720768D0">
                <wp:simplePos x="0" y="0"/>
                <wp:positionH relativeFrom="page">
                  <wp:posOffset>3518535</wp:posOffset>
                </wp:positionH>
                <wp:positionV relativeFrom="paragraph">
                  <wp:posOffset>-1502410</wp:posOffset>
                </wp:positionV>
                <wp:extent cx="1205230" cy="2274570"/>
                <wp:effectExtent l="0" t="0" r="0" b="0"/>
                <wp:wrapNone/>
                <wp:docPr id="26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66 -2366"/>
                            <a:gd name="T3" fmla="*/ -2366 h 3582"/>
                            <a:gd name="T4" fmla="+- 0 6383 5541"/>
                            <a:gd name="T5" fmla="*/ T4 w 1898"/>
                            <a:gd name="T6" fmla="+- 0 -2361 -2366"/>
                            <a:gd name="T7" fmla="*/ -2361 h 3582"/>
                            <a:gd name="T8" fmla="+- 0 6345 5541"/>
                            <a:gd name="T9" fmla="*/ T8 w 1898"/>
                            <a:gd name="T10" fmla="+- 0 -2347 -2366"/>
                            <a:gd name="T11" fmla="*/ -2347 h 3582"/>
                            <a:gd name="T12" fmla="+- 0 6318 5541"/>
                            <a:gd name="T13" fmla="*/ T12 w 1898"/>
                            <a:gd name="T14" fmla="+- 0 -2326 -2366"/>
                            <a:gd name="T15" fmla="*/ -2326 h 3582"/>
                            <a:gd name="T16" fmla="+- 0 6302 5541"/>
                            <a:gd name="T17" fmla="*/ T16 w 1898"/>
                            <a:gd name="T18" fmla="+- 0 -2294 -2366"/>
                            <a:gd name="T19" fmla="*/ -2294 h 3582"/>
                            <a:gd name="T20" fmla="+- 0 6276 5541"/>
                            <a:gd name="T21" fmla="*/ T20 w 1898"/>
                            <a:gd name="T22" fmla="+- 0 -2189 -2366"/>
                            <a:gd name="T23" fmla="*/ -2189 h 3582"/>
                            <a:gd name="T24" fmla="+- 0 6224 5541"/>
                            <a:gd name="T25" fmla="*/ T24 w 1898"/>
                            <a:gd name="T26" fmla="+- 0 -1954 -2366"/>
                            <a:gd name="T27" fmla="*/ -1954 h 3582"/>
                            <a:gd name="T28" fmla="+- 0 6119 5541"/>
                            <a:gd name="T29" fmla="*/ T28 w 1898"/>
                            <a:gd name="T30" fmla="+- 0 -1483 -2366"/>
                            <a:gd name="T31" fmla="*/ -1483 h 3582"/>
                            <a:gd name="T32" fmla="+- 0 5800 5541"/>
                            <a:gd name="T33" fmla="*/ T32 w 1898"/>
                            <a:gd name="T34" fmla="+- 0 -70 -2366"/>
                            <a:gd name="T35" fmla="*/ -70 h 3582"/>
                            <a:gd name="T36" fmla="+- 0 5676 5541"/>
                            <a:gd name="T37" fmla="*/ T36 w 1898"/>
                            <a:gd name="T38" fmla="+- 0 479 -2366"/>
                            <a:gd name="T39" fmla="*/ 479 h 3582"/>
                            <a:gd name="T40" fmla="+- 0 5589 5541"/>
                            <a:gd name="T41" fmla="*/ T40 w 1898"/>
                            <a:gd name="T42" fmla="+- 0 871 -2366"/>
                            <a:gd name="T43" fmla="*/ 871 h 3582"/>
                            <a:gd name="T44" fmla="+- 0 5549 5541"/>
                            <a:gd name="T45" fmla="*/ T44 w 1898"/>
                            <a:gd name="T46" fmla="+- 0 1057 -2366"/>
                            <a:gd name="T47" fmla="*/ 1057 h 3582"/>
                            <a:gd name="T48" fmla="+- 0 5541 5541"/>
                            <a:gd name="T49" fmla="*/ T48 w 1898"/>
                            <a:gd name="T50" fmla="+- 0 1124 -2366"/>
                            <a:gd name="T51" fmla="*/ 1124 h 3582"/>
                            <a:gd name="T52" fmla="+- 0 5547 5541"/>
                            <a:gd name="T53" fmla="*/ T52 w 1898"/>
                            <a:gd name="T54" fmla="+- 0 1171 -2366"/>
                            <a:gd name="T55" fmla="*/ 1171 h 3582"/>
                            <a:gd name="T56" fmla="+- 0 5570 5541"/>
                            <a:gd name="T57" fmla="*/ T56 w 1898"/>
                            <a:gd name="T58" fmla="+- 0 1199 -2366"/>
                            <a:gd name="T59" fmla="*/ 1199 h 3582"/>
                            <a:gd name="T60" fmla="+- 0 5614 5541"/>
                            <a:gd name="T61" fmla="*/ T60 w 1898"/>
                            <a:gd name="T62" fmla="+- 0 1211 -2366"/>
                            <a:gd name="T63" fmla="*/ 1211 h 3582"/>
                            <a:gd name="T64" fmla="+- 0 5677 5541"/>
                            <a:gd name="T65" fmla="*/ T64 w 1898"/>
                            <a:gd name="T66" fmla="+- 0 1215 -2366"/>
                            <a:gd name="T67" fmla="*/ 1215 h 3582"/>
                            <a:gd name="T68" fmla="+- 0 5739 5541"/>
                            <a:gd name="T69" fmla="*/ T68 w 1898"/>
                            <a:gd name="T70" fmla="+- 0 1211 -2366"/>
                            <a:gd name="T71" fmla="*/ 1211 h 3582"/>
                            <a:gd name="T72" fmla="+- 0 5781 5541"/>
                            <a:gd name="T73" fmla="*/ T72 w 1898"/>
                            <a:gd name="T74" fmla="+- 0 1203 -2366"/>
                            <a:gd name="T75" fmla="*/ 1203 h 3582"/>
                            <a:gd name="T76" fmla="+- 0 5812 5541"/>
                            <a:gd name="T77" fmla="*/ T76 w 1898"/>
                            <a:gd name="T78" fmla="+- 0 1182 -2366"/>
                            <a:gd name="T79" fmla="*/ 1182 h 3582"/>
                            <a:gd name="T80" fmla="+- 0 5829 5541"/>
                            <a:gd name="T81" fmla="*/ T80 w 1898"/>
                            <a:gd name="T82" fmla="+- 0 1151 -2366"/>
                            <a:gd name="T83" fmla="*/ 1151 h 3582"/>
                            <a:gd name="T84" fmla="+- 0 5839 5541"/>
                            <a:gd name="T85" fmla="*/ T84 w 1898"/>
                            <a:gd name="T86" fmla="+- 0 1119 -2366"/>
                            <a:gd name="T87" fmla="*/ 1119 h 3582"/>
                            <a:gd name="T88" fmla="+- 0 5888 5541"/>
                            <a:gd name="T89" fmla="*/ T88 w 1898"/>
                            <a:gd name="T90" fmla="+- 0 886 -2366"/>
                            <a:gd name="T91" fmla="*/ 886 h 3582"/>
                            <a:gd name="T92" fmla="+- 0 5971 5541"/>
                            <a:gd name="T93" fmla="*/ T92 w 1898"/>
                            <a:gd name="T94" fmla="+- 0 499 -2366"/>
                            <a:gd name="T95" fmla="*/ 499 h 3582"/>
                            <a:gd name="T96" fmla="+- 0 6019 5541"/>
                            <a:gd name="T97" fmla="*/ T96 w 1898"/>
                            <a:gd name="T98" fmla="+- 0 266 -2366"/>
                            <a:gd name="T99" fmla="*/ 266 h 3582"/>
                            <a:gd name="T100" fmla="+- 0 7168 5541"/>
                            <a:gd name="T101" fmla="*/ T100 w 1898"/>
                            <a:gd name="T102" fmla="+- 0 -109 -2366"/>
                            <a:gd name="T103" fmla="*/ -109 h 3582"/>
                            <a:gd name="T104" fmla="+- 0 6125 5541"/>
                            <a:gd name="T105" fmla="*/ T104 w 1898"/>
                            <a:gd name="T106" fmla="+- 0 -263 -2366"/>
                            <a:gd name="T107" fmla="*/ -263 h 3582"/>
                            <a:gd name="T108" fmla="+- 0 6175 5541"/>
                            <a:gd name="T109" fmla="*/ T108 w 1898"/>
                            <a:gd name="T110" fmla="+- 0 -494 -2366"/>
                            <a:gd name="T111" fmla="*/ -494 h 3582"/>
                            <a:gd name="T112" fmla="+- 0 6241 5541"/>
                            <a:gd name="T113" fmla="*/ T112 w 1898"/>
                            <a:gd name="T114" fmla="+- 0 -802 -2366"/>
                            <a:gd name="T115" fmla="*/ -802 h 3582"/>
                            <a:gd name="T116" fmla="+- 0 6407 5541"/>
                            <a:gd name="T117" fmla="*/ T116 w 1898"/>
                            <a:gd name="T118" fmla="+- 0 -1571 -2366"/>
                            <a:gd name="T119" fmla="*/ -1571 h 3582"/>
                            <a:gd name="T120" fmla="+- 0 6456 5541"/>
                            <a:gd name="T121" fmla="*/ T120 w 1898"/>
                            <a:gd name="T122" fmla="+- 0 -1801 -2366"/>
                            <a:gd name="T123" fmla="*/ -1801 h 3582"/>
                            <a:gd name="T124" fmla="+- 0 6736 5541"/>
                            <a:gd name="T125" fmla="*/ T124 w 1898"/>
                            <a:gd name="T126" fmla="+- 0 -2029 -2366"/>
                            <a:gd name="T127" fmla="*/ -2029 h 3582"/>
                            <a:gd name="T128" fmla="+- 0 6684 5541"/>
                            <a:gd name="T129" fmla="*/ T128 w 1898"/>
                            <a:gd name="T130" fmla="+- 0 -2265 -2366"/>
                            <a:gd name="T131" fmla="*/ -2265 h 3582"/>
                            <a:gd name="T132" fmla="+- 0 6671 5541"/>
                            <a:gd name="T133" fmla="*/ T132 w 1898"/>
                            <a:gd name="T134" fmla="+- 0 -2306 -2366"/>
                            <a:gd name="T135" fmla="*/ -2306 h 3582"/>
                            <a:gd name="T136" fmla="+- 0 6651 5541"/>
                            <a:gd name="T137" fmla="*/ T136 w 1898"/>
                            <a:gd name="T138" fmla="+- 0 -2334 -2366"/>
                            <a:gd name="T139" fmla="*/ -2334 h 3582"/>
                            <a:gd name="T140" fmla="+- 0 6619 5541"/>
                            <a:gd name="T141" fmla="*/ T140 w 1898"/>
                            <a:gd name="T142" fmla="+- 0 -2353 -2366"/>
                            <a:gd name="T143" fmla="*/ -2353 h 3582"/>
                            <a:gd name="T144" fmla="+- 0 6573 5541"/>
                            <a:gd name="T145" fmla="*/ T144 w 1898"/>
                            <a:gd name="T146" fmla="+- 0 -2364 -2366"/>
                            <a:gd name="T147" fmla="*/ -2364 h 3582"/>
                            <a:gd name="T148" fmla="+- 0 6508 5541"/>
                            <a:gd name="T149" fmla="*/ T148 w 1898"/>
                            <a:gd name="T150" fmla="+- 0 -2366 -2366"/>
                            <a:gd name="T151" fmla="*/ -2366 h 3582"/>
                            <a:gd name="T152" fmla="+- 0 6936 5541"/>
                            <a:gd name="T153" fmla="*/ T152 w 1898"/>
                            <a:gd name="T154" fmla="+- 0 266 -2366"/>
                            <a:gd name="T155" fmla="*/ 266 h 3582"/>
                            <a:gd name="T156" fmla="+- 0 6987 5541"/>
                            <a:gd name="T157" fmla="*/ T156 w 1898"/>
                            <a:gd name="T158" fmla="+- 0 502 -2366"/>
                            <a:gd name="T159" fmla="*/ 502 h 3582"/>
                            <a:gd name="T160" fmla="+- 0 7074 5541"/>
                            <a:gd name="T161" fmla="*/ T160 w 1898"/>
                            <a:gd name="T162" fmla="+- 0 894 -2366"/>
                            <a:gd name="T163" fmla="*/ 894 h 3582"/>
                            <a:gd name="T164" fmla="+- 0 7125 5541"/>
                            <a:gd name="T165" fmla="*/ T164 w 1898"/>
                            <a:gd name="T166" fmla="+- 0 1130 -2366"/>
                            <a:gd name="T167" fmla="*/ 1130 h 3582"/>
                            <a:gd name="T168" fmla="+- 0 7136 5541"/>
                            <a:gd name="T169" fmla="*/ T168 w 1898"/>
                            <a:gd name="T170" fmla="+- 0 1162 -2366"/>
                            <a:gd name="T171" fmla="*/ 1162 h 3582"/>
                            <a:gd name="T172" fmla="+- 0 7152 5541"/>
                            <a:gd name="T173" fmla="*/ T172 w 1898"/>
                            <a:gd name="T174" fmla="+- 0 1190 -2366"/>
                            <a:gd name="T175" fmla="*/ 1190 h 3582"/>
                            <a:gd name="T176" fmla="+- 0 7183 5541"/>
                            <a:gd name="T177" fmla="*/ T176 w 1898"/>
                            <a:gd name="T178" fmla="+- 0 1206 -2366"/>
                            <a:gd name="T179" fmla="*/ 1206 h 3582"/>
                            <a:gd name="T180" fmla="+- 0 7228 5541"/>
                            <a:gd name="T181" fmla="*/ T180 w 1898"/>
                            <a:gd name="T182" fmla="+- 0 1214 -2366"/>
                            <a:gd name="T183" fmla="*/ 1214 h 3582"/>
                            <a:gd name="T184" fmla="+- 0 7295 5541"/>
                            <a:gd name="T185" fmla="*/ T184 w 1898"/>
                            <a:gd name="T186" fmla="+- 0 1215 -2366"/>
                            <a:gd name="T187" fmla="*/ 1215 h 3582"/>
                            <a:gd name="T188" fmla="+- 0 7363 5541"/>
                            <a:gd name="T189" fmla="*/ T188 w 1898"/>
                            <a:gd name="T190" fmla="+- 0 1211 -2366"/>
                            <a:gd name="T191" fmla="*/ 1211 h 3582"/>
                            <a:gd name="T192" fmla="+- 0 7407 5541"/>
                            <a:gd name="T193" fmla="*/ T192 w 1898"/>
                            <a:gd name="T194" fmla="+- 0 1201 -2366"/>
                            <a:gd name="T195" fmla="*/ 1201 h 3582"/>
                            <a:gd name="T196" fmla="+- 0 7430 5541"/>
                            <a:gd name="T197" fmla="*/ T196 w 1898"/>
                            <a:gd name="T198" fmla="+- 0 1173 -2366"/>
                            <a:gd name="T199" fmla="*/ 1173 h 3582"/>
                            <a:gd name="T200" fmla="+- 0 7438 5541"/>
                            <a:gd name="T201" fmla="*/ T200 w 1898"/>
                            <a:gd name="T202" fmla="+- 0 1127 -2366"/>
                            <a:gd name="T203" fmla="*/ 1127 h 3582"/>
                            <a:gd name="T204" fmla="+- 0 7428 5541"/>
                            <a:gd name="T205" fmla="*/ T204 w 1898"/>
                            <a:gd name="T206" fmla="+- 0 1060 -2366"/>
                            <a:gd name="T207" fmla="*/ 1060 h 3582"/>
                            <a:gd name="T208" fmla="+- 0 7388 5541"/>
                            <a:gd name="T209" fmla="*/ T208 w 1898"/>
                            <a:gd name="T210" fmla="+- 0 874 -2366"/>
                            <a:gd name="T211" fmla="*/ 874 h 3582"/>
                            <a:gd name="T212" fmla="+- 0 7318 5541"/>
                            <a:gd name="T213" fmla="*/ T212 w 1898"/>
                            <a:gd name="T214" fmla="+- 0 560 -2366"/>
                            <a:gd name="T215" fmla="*/ 560 h 3582"/>
                            <a:gd name="T216" fmla="+- 0 6769 5541"/>
                            <a:gd name="T217" fmla="*/ T216 w 1898"/>
                            <a:gd name="T218" fmla="+- 0 -1878 -2366"/>
                            <a:gd name="T219" fmla="*/ -1878 h 3582"/>
                            <a:gd name="T220" fmla="+- 0 6507 5541"/>
                            <a:gd name="T221" fmla="*/ T220 w 1898"/>
                            <a:gd name="T222" fmla="+- 0 -1724 -2366"/>
                            <a:gd name="T223" fmla="*/ -1724 h 3582"/>
                            <a:gd name="T224" fmla="+- 0 6557 5541"/>
                            <a:gd name="T225" fmla="*/ T224 w 1898"/>
                            <a:gd name="T226" fmla="+- 0 -1494 -2366"/>
                            <a:gd name="T227" fmla="*/ -1494 h 3582"/>
                            <a:gd name="T228" fmla="+- 0 6743 5541"/>
                            <a:gd name="T229" fmla="*/ T228 w 1898"/>
                            <a:gd name="T230" fmla="+- 0 -648 -2366"/>
                            <a:gd name="T231" fmla="*/ -648 h 3582"/>
                            <a:gd name="T232" fmla="+- 0 6810 5541"/>
                            <a:gd name="T233" fmla="*/ T232 w 1898"/>
                            <a:gd name="T234" fmla="+- 0 -340 -2366"/>
                            <a:gd name="T235" fmla="*/ -340 h 3582"/>
                            <a:gd name="T236" fmla="+- 0 6859 5541"/>
                            <a:gd name="T237" fmla="*/ T236 w 1898"/>
                            <a:gd name="T238" fmla="+- 0 -109 -2366"/>
                            <a:gd name="T239" fmla="*/ -109 h 3582"/>
                            <a:gd name="T240" fmla="+- 0 6929 5541"/>
                            <a:gd name="T241" fmla="*/ T240 w 1898"/>
                            <a:gd name="T242" fmla="+- 0 -1166 -2366"/>
                            <a:gd name="T243" fmla="*/ -1166 h 3582"/>
                            <a:gd name="T244" fmla="+- 0 6806 5541"/>
                            <a:gd name="T245" fmla="*/ T244 w 1898"/>
                            <a:gd name="T246" fmla="+- 0 -1715 -2366"/>
                            <a:gd name="T247" fmla="*/ -171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DC8C" id="AutoShape 264" o:spid="_x0000_s1026" style="position:absolute;margin-left:277.05pt;margin-top:-118.3pt;width:94.9pt;height:179.1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502410;534670,-1499235;510540,-1490345;493395,-1477010;483235,-1456690;466725,-1390015;433705,-1240790;367030,-941705;164465,-44450;85725,304165;30480,553085;5080,671195;0,713740;3810,743585;18415,761365;46355,768985;86360,771525;125730,768985;152400,763905;172085,750570;182880,730885;189230,710565;220345,562610;273050,316865;303530,168910;1033145,-69215;370840,-167005;402590,-313690;444500,-509270;549910,-997585;581025,-1143635;758825,-1288415;725805,-1438275;717550,-1464310;704850,-1482090;684530,-1494155;655320,-1501140;614045,-1502410;885825,168910;918210,318770;973455,567690;1005840,717550;1012825,737870;1022985,755650;1042670,765810;1071245,770890;1113790,771525;1156970,768985;1184910,762635;1199515,744855;1204595,715645;1198245,673100;1172845,554990;1128395,355600;779780,-1192530;613410,-1094740;645160,-948690;763270,-411480;805815,-215900;836930,-69215;881380,-740410;803275,-10890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9760" behindDoc="1" locked="0" layoutInCell="1" allowOverlap="1" wp14:anchorId="2D59280E" wp14:editId="214CF6D7">
                <wp:simplePos x="0" y="0"/>
                <wp:positionH relativeFrom="page">
                  <wp:posOffset>4947285</wp:posOffset>
                </wp:positionH>
                <wp:positionV relativeFrom="paragraph">
                  <wp:posOffset>-1492250</wp:posOffset>
                </wp:positionV>
                <wp:extent cx="735965" cy="2263775"/>
                <wp:effectExtent l="0" t="0" r="0" b="0"/>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350 -2350"/>
                            <a:gd name="T3" fmla="*/ -2350 h 3565"/>
                            <a:gd name="T4" fmla="+- 0 7900 7791"/>
                            <a:gd name="T5" fmla="*/ T4 w 1159"/>
                            <a:gd name="T6" fmla="+- 0 -2350 -2350"/>
                            <a:gd name="T7" fmla="*/ -2350 h 3565"/>
                            <a:gd name="T8" fmla="+- 0 7881 7791"/>
                            <a:gd name="T9" fmla="*/ T8 w 1159"/>
                            <a:gd name="T10" fmla="+- 0 -2348 -2350"/>
                            <a:gd name="T11" fmla="*/ -2348 h 3565"/>
                            <a:gd name="T12" fmla="+- 0 7826 7791"/>
                            <a:gd name="T13" fmla="*/ T12 w 1159"/>
                            <a:gd name="T14" fmla="+- 0 -2309 -2350"/>
                            <a:gd name="T15" fmla="*/ -2309 h 3565"/>
                            <a:gd name="T16" fmla="+- 0 7800 7791"/>
                            <a:gd name="T17" fmla="*/ T16 w 1159"/>
                            <a:gd name="T18" fmla="+- 0 -2249 -2350"/>
                            <a:gd name="T19" fmla="*/ -2249 h 3565"/>
                            <a:gd name="T20" fmla="+- 0 7791 7791"/>
                            <a:gd name="T21" fmla="*/ T20 w 1159"/>
                            <a:gd name="T22" fmla="+- 0 -2158 -2350"/>
                            <a:gd name="T23" fmla="*/ -2158 h 3565"/>
                            <a:gd name="T24" fmla="+- 0 7791 7791"/>
                            <a:gd name="T25" fmla="*/ T24 w 1159"/>
                            <a:gd name="T26" fmla="+- 0 1141 -2350"/>
                            <a:gd name="T27" fmla="*/ 1141 h 3565"/>
                            <a:gd name="T28" fmla="+- 0 7792 7791"/>
                            <a:gd name="T29" fmla="*/ T28 w 1159"/>
                            <a:gd name="T30" fmla="+- 0 1152 -2350"/>
                            <a:gd name="T31" fmla="*/ 1152 h 3565"/>
                            <a:gd name="T32" fmla="+- 0 7797 7791"/>
                            <a:gd name="T33" fmla="*/ T32 w 1159"/>
                            <a:gd name="T34" fmla="+- 0 1163 -2350"/>
                            <a:gd name="T35" fmla="*/ 1163 h 3565"/>
                            <a:gd name="T36" fmla="+- 0 7802 7791"/>
                            <a:gd name="T37" fmla="*/ T36 w 1159"/>
                            <a:gd name="T38" fmla="+- 0 1177 -2350"/>
                            <a:gd name="T39" fmla="*/ 1177 h 3565"/>
                            <a:gd name="T40" fmla="+- 0 7809 7791"/>
                            <a:gd name="T41" fmla="*/ T40 w 1159"/>
                            <a:gd name="T42" fmla="+- 0 1185 -2350"/>
                            <a:gd name="T43" fmla="*/ 1185 h 3565"/>
                            <a:gd name="T44" fmla="+- 0 7821 7791"/>
                            <a:gd name="T45" fmla="*/ T44 w 1159"/>
                            <a:gd name="T46" fmla="+- 0 1190 -2350"/>
                            <a:gd name="T47" fmla="*/ 1190 h 3565"/>
                            <a:gd name="T48" fmla="+- 0 7831 7791"/>
                            <a:gd name="T49" fmla="*/ T48 w 1159"/>
                            <a:gd name="T50" fmla="+- 0 1196 -2350"/>
                            <a:gd name="T51" fmla="*/ 1196 h 3565"/>
                            <a:gd name="T52" fmla="+- 0 7899 7791"/>
                            <a:gd name="T53" fmla="*/ T52 w 1159"/>
                            <a:gd name="T54" fmla="+- 0 1213 -2350"/>
                            <a:gd name="T55" fmla="*/ 1213 h 3565"/>
                            <a:gd name="T56" fmla="+- 0 7937 7791"/>
                            <a:gd name="T57" fmla="*/ T56 w 1159"/>
                            <a:gd name="T58" fmla="+- 0 1215 -2350"/>
                            <a:gd name="T59" fmla="*/ 1215 h 3565"/>
                            <a:gd name="T60" fmla="+- 0 7958 7791"/>
                            <a:gd name="T61" fmla="*/ T60 w 1159"/>
                            <a:gd name="T62" fmla="+- 0 1214 -2350"/>
                            <a:gd name="T63" fmla="*/ 1214 h 3565"/>
                            <a:gd name="T64" fmla="+- 0 8022 7791"/>
                            <a:gd name="T65" fmla="*/ T64 w 1159"/>
                            <a:gd name="T66" fmla="+- 0 1205 -2350"/>
                            <a:gd name="T67" fmla="*/ 1205 h 3565"/>
                            <a:gd name="T68" fmla="+- 0 8053 7791"/>
                            <a:gd name="T69" fmla="*/ T68 w 1159"/>
                            <a:gd name="T70" fmla="+- 0 1190 -2350"/>
                            <a:gd name="T71" fmla="*/ 1190 h 3565"/>
                            <a:gd name="T72" fmla="+- 0 8065 7791"/>
                            <a:gd name="T73" fmla="*/ T72 w 1159"/>
                            <a:gd name="T74" fmla="+- 0 1185 -2350"/>
                            <a:gd name="T75" fmla="*/ 1185 h 3565"/>
                            <a:gd name="T76" fmla="+- 0 8072 7791"/>
                            <a:gd name="T77" fmla="*/ T76 w 1159"/>
                            <a:gd name="T78" fmla="+- 0 1177 -2350"/>
                            <a:gd name="T79" fmla="*/ 1177 h 3565"/>
                            <a:gd name="T80" fmla="+- 0 8077 7791"/>
                            <a:gd name="T81" fmla="*/ T80 w 1159"/>
                            <a:gd name="T82" fmla="+- 0 1163 -2350"/>
                            <a:gd name="T83" fmla="*/ 1163 h 3565"/>
                            <a:gd name="T84" fmla="+- 0 8082 7791"/>
                            <a:gd name="T85" fmla="*/ T84 w 1159"/>
                            <a:gd name="T86" fmla="+- 0 1152 -2350"/>
                            <a:gd name="T87" fmla="*/ 1152 h 3565"/>
                            <a:gd name="T88" fmla="+- 0 8084 7791"/>
                            <a:gd name="T89" fmla="*/ T88 w 1159"/>
                            <a:gd name="T90" fmla="+- 0 1141 -2350"/>
                            <a:gd name="T91" fmla="*/ 1141 h 3565"/>
                            <a:gd name="T92" fmla="+- 0 8084 7791"/>
                            <a:gd name="T93" fmla="*/ T92 w 1159"/>
                            <a:gd name="T94" fmla="+- 0 -351 -2350"/>
                            <a:gd name="T95" fmla="*/ -351 h 3565"/>
                            <a:gd name="T96" fmla="+- 0 8855 7791"/>
                            <a:gd name="T97" fmla="*/ T96 w 1159"/>
                            <a:gd name="T98" fmla="+- 0 -351 -2350"/>
                            <a:gd name="T99" fmla="*/ -351 h 3565"/>
                            <a:gd name="T100" fmla="+- 0 8893 7791"/>
                            <a:gd name="T101" fmla="*/ T100 w 1159"/>
                            <a:gd name="T102" fmla="+- 0 -412 -2350"/>
                            <a:gd name="T103" fmla="*/ -412 h 3565"/>
                            <a:gd name="T104" fmla="+- 0 8903 7791"/>
                            <a:gd name="T105" fmla="*/ T104 w 1159"/>
                            <a:gd name="T106" fmla="+- 0 -500 -2350"/>
                            <a:gd name="T107" fmla="*/ -500 h 3565"/>
                            <a:gd name="T108" fmla="+- 0 8904 7791"/>
                            <a:gd name="T109" fmla="*/ T108 w 1159"/>
                            <a:gd name="T110" fmla="+- 0 -548 -2350"/>
                            <a:gd name="T111" fmla="*/ -548 h 3565"/>
                            <a:gd name="T112" fmla="+- 0 8904 7791"/>
                            <a:gd name="T113" fmla="*/ T112 w 1159"/>
                            <a:gd name="T114" fmla="+- 0 -576 -2350"/>
                            <a:gd name="T115" fmla="*/ -576 h 3565"/>
                            <a:gd name="T116" fmla="+- 0 8901 7791"/>
                            <a:gd name="T117" fmla="*/ T116 w 1159"/>
                            <a:gd name="T118" fmla="+- 0 -644 -2350"/>
                            <a:gd name="T119" fmla="*/ -644 h 3565"/>
                            <a:gd name="T120" fmla="+- 0 8884 7791"/>
                            <a:gd name="T121" fmla="*/ T120 w 1159"/>
                            <a:gd name="T122" fmla="+- 0 -716 -2350"/>
                            <a:gd name="T123" fmla="*/ -716 h 3565"/>
                            <a:gd name="T124" fmla="+- 0 8855 7791"/>
                            <a:gd name="T125" fmla="*/ T124 w 1159"/>
                            <a:gd name="T126" fmla="+- 0 -743 -2350"/>
                            <a:gd name="T127" fmla="*/ -743 h 3565"/>
                            <a:gd name="T128" fmla="+- 0 8084 7791"/>
                            <a:gd name="T129" fmla="*/ T128 w 1159"/>
                            <a:gd name="T130" fmla="+- 0 -743 -2350"/>
                            <a:gd name="T131" fmla="*/ -743 h 3565"/>
                            <a:gd name="T132" fmla="+- 0 8084 7791"/>
                            <a:gd name="T133" fmla="*/ T132 w 1159"/>
                            <a:gd name="T134" fmla="+- 0 -1949 -2350"/>
                            <a:gd name="T135" fmla="*/ -1949 h 3565"/>
                            <a:gd name="T136" fmla="+- 0 8899 7791"/>
                            <a:gd name="T137" fmla="*/ T136 w 1159"/>
                            <a:gd name="T138" fmla="+- 0 -1949 -2350"/>
                            <a:gd name="T139" fmla="*/ -1949 h 3565"/>
                            <a:gd name="T140" fmla="+- 0 8906 7791"/>
                            <a:gd name="T141" fmla="*/ T140 w 1159"/>
                            <a:gd name="T142" fmla="+- 0 -1952 -2350"/>
                            <a:gd name="T143" fmla="*/ -1952 h 3565"/>
                            <a:gd name="T144" fmla="+- 0 8937 7791"/>
                            <a:gd name="T145" fmla="*/ T144 w 1159"/>
                            <a:gd name="T146" fmla="+- 0 -2008 -2350"/>
                            <a:gd name="T147" fmla="*/ -2008 h 3565"/>
                            <a:gd name="T148" fmla="+- 0 8947 7791"/>
                            <a:gd name="T149" fmla="*/ T148 w 1159"/>
                            <a:gd name="T150" fmla="+- 0 -2076 -2350"/>
                            <a:gd name="T151" fmla="*/ -2076 h 3565"/>
                            <a:gd name="T152" fmla="+- 0 8949 7791"/>
                            <a:gd name="T153" fmla="*/ T152 w 1159"/>
                            <a:gd name="T154" fmla="+- 0 -2147 -2350"/>
                            <a:gd name="T155" fmla="*/ -2147 h 3565"/>
                            <a:gd name="T156" fmla="+- 0 8948 7791"/>
                            <a:gd name="T157" fmla="*/ T156 w 1159"/>
                            <a:gd name="T158" fmla="+- 0 -2173 -2350"/>
                            <a:gd name="T159" fmla="*/ -2173 h 3565"/>
                            <a:gd name="T160" fmla="+- 0 8945 7791"/>
                            <a:gd name="T161" fmla="*/ T160 w 1159"/>
                            <a:gd name="T162" fmla="+- 0 -2240 -2350"/>
                            <a:gd name="T163" fmla="*/ -2240 h 3565"/>
                            <a:gd name="T164" fmla="+- 0 8933 7791"/>
                            <a:gd name="T165" fmla="*/ T164 w 1159"/>
                            <a:gd name="T166" fmla="+- 0 -2303 -2350"/>
                            <a:gd name="T167" fmla="*/ -2303 h 3565"/>
                            <a:gd name="T168" fmla="+- 0 8906 7791"/>
                            <a:gd name="T169" fmla="*/ T168 w 1159"/>
                            <a:gd name="T170" fmla="+- 0 -2347 -2350"/>
                            <a:gd name="T171" fmla="*/ -2347 h 3565"/>
                            <a:gd name="T172" fmla="+- 0 8899 7791"/>
                            <a:gd name="T173" fmla="*/ T172 w 1159"/>
                            <a:gd name="T174" fmla="+- 0 -2350 -2350"/>
                            <a:gd name="T17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2035" id="Freeform 263" o:spid="_x0000_s1026" style="position:absolute;margin-left:389.55pt;margin-top:-117.5pt;width:57.95pt;height:178.2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492250;69215,-1492250;57150,-1490980;22225,-1466215;5715,-1428115;0,-1370330;0,724535;635,731520;3810,738505;6985,747395;11430,752475;19050,755650;25400,759460;68580,770255;92710,771525;106045,770890;146685,765175;166370,755650;173990,752475;178435,747395;181610,738505;184785,731520;186055,724535;186055,-222885;675640,-222885;699770,-261620;706120,-317500;706755,-347980;706755,-365760;704850,-408940;694055,-454660;675640,-471805;186055,-471805;186055,-1237615;703580,-1237615;708025,-1239520;727710,-1275080;734060,-1318260;735330,-1363345;734695,-1379855;732790,-1422400;725170,-1462405;708025,-1490345;703580,-1492250" o:connectangles="0,0,0,0,0,0,0,0,0,0,0,0,0,0,0,0,0,0,0,0,0,0,0,0,0,0,0,0,0,0,0,0,0,0,0,0,0,0,0,0,0,0,0,0"/>
                <w10:wrap anchorx="page"/>
              </v:shape>
            </w:pict>
          </mc:Fallback>
        </mc:AlternateContent>
      </w:r>
      <w:r>
        <w:rPr>
          <w:noProof/>
        </w:rPr>
        <mc:AlternateContent>
          <mc:Choice Requires="wps">
            <w:drawing>
              <wp:anchor distT="0" distB="0" distL="114300" distR="114300" simplePos="0" relativeHeight="485430272" behindDoc="1" locked="0" layoutInCell="1" allowOverlap="1" wp14:anchorId="6D8B6256" wp14:editId="20A65293">
                <wp:simplePos x="0" y="0"/>
                <wp:positionH relativeFrom="page">
                  <wp:posOffset>5795010</wp:posOffset>
                </wp:positionH>
                <wp:positionV relativeFrom="paragraph">
                  <wp:posOffset>-1492250</wp:posOffset>
                </wp:positionV>
                <wp:extent cx="1047115" cy="2263775"/>
                <wp:effectExtent l="0" t="0" r="0" b="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350 -2350"/>
                            <a:gd name="T3" fmla="*/ -2350 h 3565"/>
                            <a:gd name="T4" fmla="+- 0 9175 9126"/>
                            <a:gd name="T5" fmla="*/ T4 w 1649"/>
                            <a:gd name="T6" fmla="+- 0 -2350 -2350"/>
                            <a:gd name="T7" fmla="*/ -2350 h 3565"/>
                            <a:gd name="T8" fmla="+- 0 9167 9126"/>
                            <a:gd name="T9" fmla="*/ T8 w 1649"/>
                            <a:gd name="T10" fmla="+- 0 -2347 -2350"/>
                            <a:gd name="T11" fmla="*/ -2347 h 3565"/>
                            <a:gd name="T12" fmla="+- 0 9138 9126"/>
                            <a:gd name="T13" fmla="*/ T12 w 1649"/>
                            <a:gd name="T14" fmla="+- 0 -2290 -2350"/>
                            <a:gd name="T15" fmla="*/ -2290 h 3565"/>
                            <a:gd name="T16" fmla="+- 0 9129 9126"/>
                            <a:gd name="T17" fmla="*/ T16 w 1649"/>
                            <a:gd name="T18" fmla="+- 0 -2219 -2350"/>
                            <a:gd name="T19" fmla="*/ -2219 h 3565"/>
                            <a:gd name="T20" fmla="+- 0 9126 9126"/>
                            <a:gd name="T21" fmla="*/ T20 w 1649"/>
                            <a:gd name="T22" fmla="+- 0 -2147 -2350"/>
                            <a:gd name="T23" fmla="*/ -2147 h 3565"/>
                            <a:gd name="T24" fmla="+- 0 9126 9126"/>
                            <a:gd name="T25" fmla="*/ T24 w 1649"/>
                            <a:gd name="T26" fmla="+- 0 -2121 -2350"/>
                            <a:gd name="T27" fmla="*/ -2121 h 3565"/>
                            <a:gd name="T28" fmla="+- 0 9127 9126"/>
                            <a:gd name="T29" fmla="*/ T28 w 1649"/>
                            <a:gd name="T30" fmla="+- 0 -2098 -2350"/>
                            <a:gd name="T31" fmla="*/ -2098 h 3565"/>
                            <a:gd name="T32" fmla="+- 0 9129 9126"/>
                            <a:gd name="T33" fmla="*/ T32 w 1649"/>
                            <a:gd name="T34" fmla="+- 0 -2076 -2350"/>
                            <a:gd name="T35" fmla="*/ -2076 h 3565"/>
                            <a:gd name="T36" fmla="+- 0 9131 9126"/>
                            <a:gd name="T37" fmla="*/ T36 w 1649"/>
                            <a:gd name="T38" fmla="+- 0 -2056 -2350"/>
                            <a:gd name="T39" fmla="*/ -2056 h 3565"/>
                            <a:gd name="T40" fmla="+- 0 9133 9126"/>
                            <a:gd name="T41" fmla="*/ T40 w 1649"/>
                            <a:gd name="T42" fmla="+- 0 -2039 -2350"/>
                            <a:gd name="T43" fmla="*/ -2039 h 3565"/>
                            <a:gd name="T44" fmla="+- 0 9149 9126"/>
                            <a:gd name="T45" fmla="*/ T44 w 1649"/>
                            <a:gd name="T46" fmla="+- 0 -1975 -2350"/>
                            <a:gd name="T47" fmla="*/ -1975 h 3565"/>
                            <a:gd name="T48" fmla="+- 0 9175 9126"/>
                            <a:gd name="T49" fmla="*/ T48 w 1649"/>
                            <a:gd name="T50" fmla="+- 0 -1949 -2350"/>
                            <a:gd name="T51" fmla="*/ -1949 h 3565"/>
                            <a:gd name="T52" fmla="+- 0 9804 9126"/>
                            <a:gd name="T53" fmla="*/ T52 w 1649"/>
                            <a:gd name="T54" fmla="+- 0 -1949 -2350"/>
                            <a:gd name="T55" fmla="*/ -1949 h 3565"/>
                            <a:gd name="T56" fmla="+- 0 9804 9126"/>
                            <a:gd name="T57" fmla="*/ T56 w 1649"/>
                            <a:gd name="T58" fmla="+- 0 1141 -2350"/>
                            <a:gd name="T59" fmla="*/ 1141 h 3565"/>
                            <a:gd name="T60" fmla="+- 0 9805 9126"/>
                            <a:gd name="T61" fmla="*/ T60 w 1649"/>
                            <a:gd name="T62" fmla="+- 0 1155 -2350"/>
                            <a:gd name="T63" fmla="*/ 1155 h 3565"/>
                            <a:gd name="T64" fmla="+- 0 9816 9126"/>
                            <a:gd name="T65" fmla="*/ T64 w 1649"/>
                            <a:gd name="T66" fmla="+- 0 1177 -2350"/>
                            <a:gd name="T67" fmla="*/ 1177 h 3565"/>
                            <a:gd name="T68" fmla="+- 0 9822 9126"/>
                            <a:gd name="T69" fmla="*/ T68 w 1649"/>
                            <a:gd name="T70" fmla="+- 0 1185 -2350"/>
                            <a:gd name="T71" fmla="*/ 1185 h 3565"/>
                            <a:gd name="T72" fmla="+- 0 9834 9126"/>
                            <a:gd name="T73" fmla="*/ T72 w 1649"/>
                            <a:gd name="T74" fmla="+- 0 1190 -2350"/>
                            <a:gd name="T75" fmla="*/ 1190 h 3565"/>
                            <a:gd name="T76" fmla="+- 0 9844 9126"/>
                            <a:gd name="T77" fmla="*/ T76 w 1649"/>
                            <a:gd name="T78" fmla="+- 0 1196 -2350"/>
                            <a:gd name="T79" fmla="*/ 1196 h 3565"/>
                            <a:gd name="T80" fmla="+- 0 9912 9126"/>
                            <a:gd name="T81" fmla="*/ T80 w 1649"/>
                            <a:gd name="T82" fmla="+- 0 1213 -2350"/>
                            <a:gd name="T83" fmla="*/ 1213 h 3565"/>
                            <a:gd name="T84" fmla="+- 0 9950 9126"/>
                            <a:gd name="T85" fmla="*/ T84 w 1649"/>
                            <a:gd name="T86" fmla="+- 0 1215 -2350"/>
                            <a:gd name="T87" fmla="*/ 1215 h 3565"/>
                            <a:gd name="T88" fmla="+- 0 9971 9126"/>
                            <a:gd name="T89" fmla="*/ T88 w 1649"/>
                            <a:gd name="T90" fmla="+- 0 1214 -2350"/>
                            <a:gd name="T91" fmla="*/ 1214 h 3565"/>
                            <a:gd name="T92" fmla="+- 0 10035 9126"/>
                            <a:gd name="T93" fmla="*/ T92 w 1649"/>
                            <a:gd name="T94" fmla="+- 0 1205 -2350"/>
                            <a:gd name="T95" fmla="*/ 1205 h 3565"/>
                            <a:gd name="T96" fmla="+- 0 10066 9126"/>
                            <a:gd name="T97" fmla="*/ T96 w 1649"/>
                            <a:gd name="T98" fmla="+- 0 1190 -2350"/>
                            <a:gd name="T99" fmla="*/ 1190 h 3565"/>
                            <a:gd name="T100" fmla="+- 0 10078 9126"/>
                            <a:gd name="T101" fmla="*/ T100 w 1649"/>
                            <a:gd name="T102" fmla="+- 0 1185 -2350"/>
                            <a:gd name="T103" fmla="*/ 1185 h 3565"/>
                            <a:gd name="T104" fmla="+- 0 10085 9126"/>
                            <a:gd name="T105" fmla="*/ T104 w 1649"/>
                            <a:gd name="T106" fmla="+- 0 1177 -2350"/>
                            <a:gd name="T107" fmla="*/ 1177 h 3565"/>
                            <a:gd name="T108" fmla="+- 0 10095 9126"/>
                            <a:gd name="T109" fmla="*/ T108 w 1649"/>
                            <a:gd name="T110" fmla="+- 0 1155 -2350"/>
                            <a:gd name="T111" fmla="*/ 1155 h 3565"/>
                            <a:gd name="T112" fmla="+- 0 10097 9126"/>
                            <a:gd name="T113" fmla="*/ T112 w 1649"/>
                            <a:gd name="T114" fmla="+- 0 1141 -2350"/>
                            <a:gd name="T115" fmla="*/ 1141 h 3565"/>
                            <a:gd name="T116" fmla="+- 0 10097 9126"/>
                            <a:gd name="T117" fmla="*/ T116 w 1649"/>
                            <a:gd name="T118" fmla="+- 0 -1949 -2350"/>
                            <a:gd name="T119" fmla="*/ -1949 h 3565"/>
                            <a:gd name="T120" fmla="+- 0 10725 9126"/>
                            <a:gd name="T121" fmla="*/ T120 w 1649"/>
                            <a:gd name="T122" fmla="+- 0 -1949 -2350"/>
                            <a:gd name="T123" fmla="*/ -1949 h 3565"/>
                            <a:gd name="T124" fmla="+- 0 10764 9126"/>
                            <a:gd name="T125" fmla="*/ T124 w 1649"/>
                            <a:gd name="T126" fmla="+- 0 -2008 -2350"/>
                            <a:gd name="T127" fmla="*/ -2008 h 3565"/>
                            <a:gd name="T128" fmla="+- 0 10772 9126"/>
                            <a:gd name="T129" fmla="*/ T128 w 1649"/>
                            <a:gd name="T130" fmla="+- 0 -2076 -2350"/>
                            <a:gd name="T131" fmla="*/ -2076 h 3565"/>
                            <a:gd name="T132" fmla="+- 0 10774 9126"/>
                            <a:gd name="T133" fmla="*/ T132 w 1649"/>
                            <a:gd name="T134" fmla="+- 0 -2147 -2350"/>
                            <a:gd name="T135" fmla="*/ -2147 h 3565"/>
                            <a:gd name="T136" fmla="+- 0 10774 9126"/>
                            <a:gd name="T137" fmla="*/ T136 w 1649"/>
                            <a:gd name="T138" fmla="+- 0 -2173 -2350"/>
                            <a:gd name="T139" fmla="*/ -2173 h 3565"/>
                            <a:gd name="T140" fmla="+- 0 10771 9126"/>
                            <a:gd name="T141" fmla="*/ T140 w 1649"/>
                            <a:gd name="T142" fmla="+- 0 -2240 -2350"/>
                            <a:gd name="T143" fmla="*/ -2240 h 3565"/>
                            <a:gd name="T144" fmla="+- 0 10761 9126"/>
                            <a:gd name="T145" fmla="*/ T144 w 1649"/>
                            <a:gd name="T146" fmla="+- 0 -2303 -2350"/>
                            <a:gd name="T147" fmla="*/ -2303 h 3565"/>
                            <a:gd name="T148" fmla="+- 0 10734 9126"/>
                            <a:gd name="T149" fmla="*/ T148 w 1649"/>
                            <a:gd name="T150" fmla="+- 0 -2347 -2350"/>
                            <a:gd name="T151" fmla="*/ -2347 h 3565"/>
                            <a:gd name="T152" fmla="+- 0 10725 9126"/>
                            <a:gd name="T153" fmla="*/ T152 w 1649"/>
                            <a:gd name="T154" fmla="+- 0 -2350 -2350"/>
                            <a:gd name="T15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8A38" id="Freeform 262" o:spid="_x0000_s1026" style="position:absolute;margin-left:456.3pt;margin-top:-117.5pt;width:82.45pt;height:178.25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492250;31115,-1492250;26035,-1490345;7620,-1454150;1905,-1409065;0,-1363345;0,-1346835;635,-1332230;1905,-1318260;3175,-1305560;4445,-1294765;14605,-1254125;31115,-1237615;430530,-1237615;430530,724535;431165,733425;438150,747395;441960,752475;449580,755650;455930,759460;499110,770255;523240,771525;536575,770890;577215,765175;596900,755650;604520,752475;608965,747395;615315,733425;616585,724535;616585,-1237615;1015365,-1237615;1040130,-1275080;1045210,-1318260;1046480,-1363345;1046480,-1379855;1044575,-1422400;1038225,-1462405;1021080,-1490345;1015365,-1492250" o:connectangles="0,0,0,0,0,0,0,0,0,0,0,0,0,0,0,0,0,0,0,0,0,0,0,0,0,0,0,0,0,0,0,0,0,0,0,0,0,0,0"/>
                <w10:wrap anchorx="page"/>
              </v:shape>
            </w:pict>
          </mc:Fallback>
        </mc:AlternateContent>
      </w:r>
      <w:r w:rsidR="001B2EC0">
        <w:rPr>
          <w:b/>
          <w:sz w:val="24"/>
          <w:u w:val="single"/>
        </w:rPr>
        <w:t>Purpose/Charge</w:t>
      </w:r>
    </w:p>
    <w:p w14:paraId="45F8FC01" w14:textId="77777777" w:rsidR="00704BA2" w:rsidRDefault="001B2EC0" w:rsidP="008A72A0">
      <w:pPr>
        <w:pStyle w:val="BodyText"/>
        <w:ind w:left="640" w:right="1277"/>
        <w:jc w:val="both"/>
      </w:pPr>
      <w:r>
        <w:t>The Student Services Committee contributes to the improvement of students’ educational experience related to co-curricular programs and student support services through the recommendation of new proposals and initiatives and the periodic review of current policies, procedures, and program initiatives and that affect student satisfaction, equity</w:t>
      </w:r>
      <w:ins w:id="1615" w:author="Marie McMahon" w:date="2020-09-07T17:44:00Z">
        <w:r w:rsidR="0094640A">
          <w:t>,</w:t>
        </w:r>
      </w:ins>
      <w:r>
        <w:t xml:space="preserve"> and success.</w:t>
      </w:r>
    </w:p>
    <w:p w14:paraId="7BE88874" w14:textId="77777777" w:rsidR="00704BA2" w:rsidRDefault="00704BA2">
      <w:pPr>
        <w:pStyle w:val="BodyText"/>
        <w:spacing w:before="2"/>
        <w:ind w:left="0"/>
        <w:jc w:val="both"/>
        <w:pPrChange w:id="1616" w:author="Marie McMahon" w:date="2020-10-02T19:21:00Z">
          <w:pPr>
            <w:pStyle w:val="BodyText"/>
            <w:spacing w:before="2"/>
            <w:ind w:left="0"/>
          </w:pPr>
        </w:pPrChange>
      </w:pPr>
    </w:p>
    <w:p w14:paraId="22C7BF08" w14:textId="77777777" w:rsidR="00704BA2" w:rsidRDefault="001B2EC0">
      <w:pPr>
        <w:pStyle w:val="Heading7"/>
        <w:spacing w:line="292" w:lineRule="exact"/>
        <w:jc w:val="both"/>
        <w:rPr>
          <w:u w:val="none"/>
        </w:rPr>
        <w:pPrChange w:id="1617" w:author="Marie McMahon" w:date="2020-10-02T19:21:00Z">
          <w:pPr>
            <w:pStyle w:val="Heading7"/>
            <w:spacing w:line="292" w:lineRule="exact"/>
          </w:pPr>
        </w:pPrChange>
      </w:pPr>
      <w:r>
        <w:t>Committee Responsibilities</w:t>
      </w:r>
    </w:p>
    <w:p w14:paraId="63F8572B" w14:textId="77777777" w:rsidR="00704BA2" w:rsidRDefault="001B2EC0">
      <w:pPr>
        <w:pStyle w:val="ListParagraph"/>
        <w:numPr>
          <w:ilvl w:val="1"/>
          <w:numId w:val="17"/>
        </w:numPr>
        <w:tabs>
          <w:tab w:val="left" w:pos="1360"/>
          <w:tab w:val="left" w:pos="1361"/>
        </w:tabs>
        <w:ind w:right="1281"/>
        <w:jc w:val="both"/>
        <w:rPr>
          <w:rFonts w:ascii="Symbol" w:hAnsi="Symbol"/>
          <w:sz w:val="24"/>
        </w:rPr>
        <w:pPrChange w:id="1618" w:author="Marie McMahon" w:date="2020-10-02T19:21:00Z">
          <w:pPr>
            <w:pStyle w:val="ListParagraph"/>
            <w:numPr>
              <w:ilvl w:val="1"/>
              <w:numId w:val="17"/>
            </w:numPr>
            <w:tabs>
              <w:tab w:val="left" w:pos="1360"/>
              <w:tab w:val="left" w:pos="1361"/>
            </w:tabs>
            <w:ind w:right="1281"/>
          </w:pPr>
        </w:pPrChange>
      </w:pPr>
      <w:r>
        <w:rPr>
          <w:sz w:val="24"/>
        </w:rPr>
        <w:t>Periodically review and recommend changes to policies and procedures on student services related matters.</w:t>
      </w:r>
    </w:p>
    <w:p w14:paraId="4934EE7A" w14:textId="77777777" w:rsidR="00704BA2" w:rsidRDefault="001B2EC0">
      <w:pPr>
        <w:pStyle w:val="ListParagraph"/>
        <w:numPr>
          <w:ilvl w:val="1"/>
          <w:numId w:val="17"/>
        </w:numPr>
        <w:tabs>
          <w:tab w:val="left" w:pos="1360"/>
          <w:tab w:val="left" w:pos="1361"/>
        </w:tabs>
        <w:spacing w:line="242" w:lineRule="auto"/>
        <w:ind w:right="1277"/>
        <w:jc w:val="both"/>
        <w:rPr>
          <w:rFonts w:ascii="Symbol" w:hAnsi="Symbol"/>
          <w:sz w:val="24"/>
        </w:rPr>
        <w:pPrChange w:id="1619" w:author="Marie McMahon" w:date="2020-10-02T19:21:00Z">
          <w:pPr>
            <w:pStyle w:val="ListParagraph"/>
            <w:numPr>
              <w:ilvl w:val="1"/>
              <w:numId w:val="17"/>
            </w:numPr>
            <w:tabs>
              <w:tab w:val="left" w:pos="1360"/>
              <w:tab w:val="left" w:pos="1361"/>
            </w:tabs>
            <w:spacing w:line="242" w:lineRule="auto"/>
            <w:ind w:right="1277"/>
          </w:pPr>
        </w:pPrChange>
      </w:pPr>
      <w:r>
        <w:rPr>
          <w:sz w:val="24"/>
        </w:rPr>
        <w:t>Review</w:t>
      </w:r>
      <w:r>
        <w:rPr>
          <w:spacing w:val="-5"/>
          <w:sz w:val="24"/>
        </w:rPr>
        <w:t xml:space="preserve"> </w:t>
      </w:r>
      <w:r>
        <w:rPr>
          <w:sz w:val="24"/>
        </w:rPr>
        <w:t>and</w:t>
      </w:r>
      <w:r>
        <w:rPr>
          <w:spacing w:val="-4"/>
          <w:sz w:val="24"/>
        </w:rPr>
        <w:t xml:space="preserve"> </w:t>
      </w:r>
      <w:r>
        <w:rPr>
          <w:sz w:val="24"/>
        </w:rPr>
        <w:t>recommend</w:t>
      </w:r>
      <w:r>
        <w:rPr>
          <w:spacing w:val="-5"/>
          <w:sz w:val="24"/>
        </w:rPr>
        <w:t xml:space="preserve"> </w:t>
      </w:r>
      <w:r>
        <w:rPr>
          <w:sz w:val="24"/>
        </w:rPr>
        <w:t>strategies</w:t>
      </w:r>
      <w:r>
        <w:rPr>
          <w:spacing w:val="-4"/>
          <w:sz w:val="24"/>
        </w:rPr>
        <w:t xml:space="preserve"> </w:t>
      </w:r>
      <w:r>
        <w:rPr>
          <w:sz w:val="24"/>
        </w:rPr>
        <w:t>to</w:t>
      </w:r>
      <w:r>
        <w:rPr>
          <w:spacing w:val="-3"/>
          <w:sz w:val="24"/>
        </w:rPr>
        <w:t xml:space="preserve"> </w:t>
      </w:r>
      <w:r>
        <w:rPr>
          <w:sz w:val="24"/>
        </w:rPr>
        <w:t>address</w:t>
      </w:r>
      <w:r>
        <w:rPr>
          <w:spacing w:val="-5"/>
          <w:sz w:val="24"/>
        </w:rPr>
        <w:t xml:space="preserve"> </w:t>
      </w:r>
      <w:r>
        <w:rPr>
          <w:sz w:val="24"/>
        </w:rPr>
        <w:t>legislative</w:t>
      </w:r>
      <w:r>
        <w:rPr>
          <w:spacing w:val="-4"/>
          <w:sz w:val="24"/>
        </w:rPr>
        <w:t xml:space="preserve"> </w:t>
      </w:r>
      <w:r>
        <w:rPr>
          <w:sz w:val="24"/>
        </w:rPr>
        <w:t>and</w:t>
      </w:r>
      <w:r>
        <w:rPr>
          <w:spacing w:val="-4"/>
          <w:sz w:val="24"/>
        </w:rPr>
        <w:t xml:space="preserve"> </w:t>
      </w:r>
      <w:r>
        <w:rPr>
          <w:sz w:val="24"/>
        </w:rPr>
        <w:t>regulatory</w:t>
      </w:r>
      <w:r>
        <w:rPr>
          <w:spacing w:val="-5"/>
          <w:sz w:val="24"/>
        </w:rPr>
        <w:t xml:space="preserve"> </w:t>
      </w:r>
      <w:r>
        <w:rPr>
          <w:sz w:val="24"/>
        </w:rPr>
        <w:t>changes</w:t>
      </w:r>
      <w:r>
        <w:rPr>
          <w:spacing w:val="-4"/>
          <w:sz w:val="24"/>
        </w:rPr>
        <w:t xml:space="preserve"> </w:t>
      </w:r>
      <w:r>
        <w:rPr>
          <w:sz w:val="24"/>
        </w:rPr>
        <w:t>that</w:t>
      </w:r>
      <w:r>
        <w:rPr>
          <w:spacing w:val="-4"/>
          <w:sz w:val="24"/>
        </w:rPr>
        <w:t xml:space="preserve"> </w:t>
      </w:r>
      <w:r>
        <w:rPr>
          <w:sz w:val="24"/>
        </w:rPr>
        <w:t>will impact student services program and</w:t>
      </w:r>
      <w:r>
        <w:rPr>
          <w:spacing w:val="-4"/>
          <w:sz w:val="24"/>
        </w:rPr>
        <w:t xml:space="preserve"> </w:t>
      </w:r>
      <w:r>
        <w:rPr>
          <w:sz w:val="24"/>
        </w:rPr>
        <w:t>activities.</w:t>
      </w:r>
    </w:p>
    <w:p w14:paraId="0EADA0B4" w14:textId="77777777" w:rsidR="00704BA2" w:rsidRDefault="001B2EC0">
      <w:pPr>
        <w:pStyle w:val="ListParagraph"/>
        <w:numPr>
          <w:ilvl w:val="1"/>
          <w:numId w:val="17"/>
        </w:numPr>
        <w:tabs>
          <w:tab w:val="left" w:pos="1360"/>
          <w:tab w:val="left" w:pos="1361"/>
        </w:tabs>
        <w:spacing w:line="301" w:lineRule="exact"/>
        <w:ind w:hanging="361"/>
        <w:jc w:val="both"/>
        <w:rPr>
          <w:rFonts w:ascii="Symbol" w:hAnsi="Symbol"/>
          <w:sz w:val="24"/>
        </w:rPr>
        <w:pPrChange w:id="1620" w:author="Marie McMahon" w:date="2020-10-02T19:21:00Z">
          <w:pPr>
            <w:pStyle w:val="ListParagraph"/>
            <w:numPr>
              <w:ilvl w:val="1"/>
              <w:numId w:val="17"/>
            </w:numPr>
            <w:tabs>
              <w:tab w:val="left" w:pos="1360"/>
              <w:tab w:val="left" w:pos="1361"/>
            </w:tabs>
            <w:spacing w:line="301" w:lineRule="exact"/>
            <w:ind w:hanging="361"/>
          </w:pPr>
        </w:pPrChange>
      </w:pPr>
      <w:r>
        <w:rPr>
          <w:sz w:val="24"/>
        </w:rPr>
        <w:t>Support the communication of changes to campus</w:t>
      </w:r>
      <w:r>
        <w:rPr>
          <w:spacing w:val="-3"/>
          <w:sz w:val="24"/>
        </w:rPr>
        <w:t xml:space="preserve"> </w:t>
      </w:r>
      <w:r>
        <w:rPr>
          <w:sz w:val="24"/>
        </w:rPr>
        <w:t>community.</w:t>
      </w:r>
    </w:p>
    <w:p w14:paraId="35FADFD3" w14:textId="77777777" w:rsidR="00704BA2" w:rsidRDefault="001B2EC0" w:rsidP="008A72A0">
      <w:pPr>
        <w:pStyle w:val="ListParagraph"/>
        <w:numPr>
          <w:ilvl w:val="1"/>
          <w:numId w:val="17"/>
        </w:numPr>
        <w:tabs>
          <w:tab w:val="left" w:pos="1361"/>
        </w:tabs>
        <w:spacing w:line="242" w:lineRule="auto"/>
        <w:ind w:right="1280"/>
        <w:jc w:val="both"/>
        <w:rPr>
          <w:rFonts w:ascii="Symbol" w:hAnsi="Symbol"/>
          <w:sz w:val="24"/>
        </w:rPr>
      </w:pPr>
      <w:r>
        <w:rPr>
          <w:sz w:val="24"/>
        </w:rPr>
        <w:t>Recommend programs and services that will be beneficial to the educational experience of</w:t>
      </w:r>
      <w:r>
        <w:rPr>
          <w:spacing w:val="1"/>
          <w:sz w:val="24"/>
        </w:rPr>
        <w:t xml:space="preserve"> </w:t>
      </w:r>
      <w:r>
        <w:rPr>
          <w:sz w:val="24"/>
        </w:rPr>
        <w:t>students.</w:t>
      </w:r>
    </w:p>
    <w:p w14:paraId="74697199" w14:textId="77777777" w:rsidR="00704BA2" w:rsidRDefault="001B2EC0" w:rsidP="008A72A0">
      <w:pPr>
        <w:pStyle w:val="ListParagraph"/>
        <w:numPr>
          <w:ilvl w:val="1"/>
          <w:numId w:val="17"/>
        </w:numPr>
        <w:tabs>
          <w:tab w:val="left" w:pos="1361"/>
        </w:tabs>
        <w:ind w:right="1272"/>
        <w:jc w:val="both"/>
        <w:rPr>
          <w:rFonts w:ascii="Symbol" w:hAnsi="Symbol"/>
          <w:sz w:val="24"/>
        </w:rPr>
      </w:pPr>
      <w:r>
        <w:rPr>
          <w:sz w:val="24"/>
        </w:rPr>
        <w:t>Assist in the development, implementation, and review of college-wide plans, initiatives, and student support services and activities.</w:t>
      </w:r>
    </w:p>
    <w:p w14:paraId="0C37F385" w14:textId="77777777" w:rsidR="00704BA2" w:rsidRDefault="001B2EC0" w:rsidP="008A72A0">
      <w:pPr>
        <w:pStyle w:val="ListParagraph"/>
        <w:numPr>
          <w:ilvl w:val="1"/>
          <w:numId w:val="17"/>
        </w:numPr>
        <w:tabs>
          <w:tab w:val="left" w:pos="1361"/>
        </w:tabs>
        <w:spacing w:line="242" w:lineRule="auto"/>
        <w:ind w:right="1282"/>
        <w:jc w:val="both"/>
        <w:rPr>
          <w:rFonts w:ascii="Symbol" w:hAnsi="Symbol"/>
          <w:sz w:val="24"/>
        </w:rPr>
      </w:pPr>
      <w:r>
        <w:rPr>
          <w:sz w:val="24"/>
        </w:rPr>
        <w:t>Explore and recommend new policies, procedures, programs</w:t>
      </w:r>
      <w:ins w:id="1621" w:author="Marie McMahon" w:date="2020-09-07T17:44:00Z">
        <w:r w:rsidR="0094640A">
          <w:rPr>
            <w:sz w:val="24"/>
          </w:rPr>
          <w:t>,</w:t>
        </w:r>
      </w:ins>
      <w:r>
        <w:rPr>
          <w:sz w:val="24"/>
        </w:rPr>
        <w:t xml:space="preserve"> and activities as the needs of the students and community college</w:t>
      </w:r>
      <w:r>
        <w:rPr>
          <w:spacing w:val="-6"/>
          <w:sz w:val="24"/>
        </w:rPr>
        <w:t xml:space="preserve"> </w:t>
      </w:r>
      <w:r>
        <w:rPr>
          <w:sz w:val="24"/>
        </w:rPr>
        <w:t>change.</w:t>
      </w:r>
    </w:p>
    <w:p w14:paraId="5985EF62" w14:textId="77777777" w:rsidR="00704BA2" w:rsidRDefault="001B2EC0" w:rsidP="008A72A0">
      <w:pPr>
        <w:pStyle w:val="ListParagraph"/>
        <w:numPr>
          <w:ilvl w:val="1"/>
          <w:numId w:val="17"/>
        </w:numPr>
        <w:tabs>
          <w:tab w:val="left" w:pos="1361"/>
        </w:tabs>
        <w:ind w:right="1280"/>
        <w:jc w:val="both"/>
        <w:rPr>
          <w:rFonts w:ascii="Symbol" w:hAnsi="Symbol"/>
          <w:sz w:val="24"/>
        </w:rPr>
      </w:pPr>
      <w:r>
        <w:rPr>
          <w:sz w:val="24"/>
        </w:rPr>
        <w:t>Recommend and support the use periodic surveys of student satisfaction, communicate results campus-wide, and facilitate implementation of agreed upon intervention strategies.</w:t>
      </w:r>
    </w:p>
    <w:p w14:paraId="023D7A0B" w14:textId="77777777" w:rsidR="00704BA2" w:rsidRDefault="00704BA2">
      <w:pPr>
        <w:jc w:val="both"/>
        <w:rPr>
          <w:rFonts w:ascii="Symbol" w:hAnsi="Symbol"/>
          <w:sz w:val="24"/>
        </w:rPr>
        <w:sectPr w:rsidR="00704BA2">
          <w:pgSz w:w="12240" w:h="15840"/>
          <w:pgMar w:top="1340" w:right="160" w:bottom="1200" w:left="800" w:header="0" w:footer="1020" w:gutter="0"/>
          <w:cols w:space="720"/>
        </w:sectPr>
      </w:pPr>
    </w:p>
    <w:p w14:paraId="0B7F99A4" w14:textId="77777777" w:rsidR="00704BA2" w:rsidRDefault="001B2EC0">
      <w:pPr>
        <w:pStyle w:val="ListParagraph"/>
        <w:numPr>
          <w:ilvl w:val="1"/>
          <w:numId w:val="17"/>
        </w:numPr>
        <w:tabs>
          <w:tab w:val="left" w:pos="1361"/>
        </w:tabs>
        <w:spacing w:before="79"/>
        <w:ind w:right="1280"/>
        <w:jc w:val="both"/>
        <w:rPr>
          <w:rFonts w:ascii="Symbol" w:hAnsi="Symbol"/>
          <w:sz w:val="24"/>
        </w:rPr>
      </w:pPr>
      <w:r>
        <w:rPr>
          <w:sz w:val="24"/>
        </w:rPr>
        <w:lastRenderedPageBreak/>
        <w:t>Encourage participation and support among faculty, classified professionals</w:t>
      </w:r>
      <w:ins w:id="1622" w:author="Marie McMahon" w:date="2020-09-07T17:45:00Z">
        <w:r w:rsidR="0094640A">
          <w:rPr>
            <w:sz w:val="24"/>
          </w:rPr>
          <w:t>,</w:t>
        </w:r>
      </w:ins>
      <w:r>
        <w:rPr>
          <w:sz w:val="24"/>
        </w:rPr>
        <w:t xml:space="preserve"> and administrators for student services and</w:t>
      </w:r>
      <w:r>
        <w:rPr>
          <w:spacing w:val="2"/>
          <w:sz w:val="24"/>
        </w:rPr>
        <w:t xml:space="preserve"> </w:t>
      </w:r>
      <w:r>
        <w:rPr>
          <w:sz w:val="24"/>
        </w:rPr>
        <w:t>activities.</w:t>
      </w:r>
    </w:p>
    <w:p w14:paraId="3935F169" w14:textId="77777777" w:rsidR="00704BA2" w:rsidRDefault="001B2EC0">
      <w:pPr>
        <w:pStyle w:val="ListParagraph"/>
        <w:numPr>
          <w:ilvl w:val="1"/>
          <w:numId w:val="17"/>
        </w:numPr>
        <w:tabs>
          <w:tab w:val="left" w:pos="1361"/>
        </w:tabs>
        <w:spacing w:line="242" w:lineRule="auto"/>
        <w:ind w:right="1278"/>
        <w:jc w:val="both"/>
        <w:rPr>
          <w:rFonts w:ascii="Symbol" w:hAnsi="Symbol"/>
          <w:sz w:val="24"/>
        </w:rPr>
      </w:pPr>
      <w:r>
        <w:rPr>
          <w:sz w:val="24"/>
        </w:rPr>
        <w:t>Encourage an environment in which issues of diversity, equity, inclusion</w:t>
      </w:r>
      <w:ins w:id="1623" w:author="Marie McMahon" w:date="2020-09-07T17:45:00Z">
        <w:r w:rsidR="0094640A">
          <w:rPr>
            <w:sz w:val="24"/>
          </w:rPr>
          <w:t>,</w:t>
        </w:r>
      </w:ins>
      <w:r>
        <w:rPr>
          <w:sz w:val="24"/>
        </w:rPr>
        <w:t xml:space="preserve"> and respect are explored and</w:t>
      </w:r>
      <w:r>
        <w:rPr>
          <w:spacing w:val="-1"/>
          <w:sz w:val="24"/>
        </w:rPr>
        <w:t xml:space="preserve"> </w:t>
      </w:r>
      <w:r>
        <w:rPr>
          <w:sz w:val="24"/>
        </w:rPr>
        <w:t>embraced.</w:t>
      </w:r>
    </w:p>
    <w:p w14:paraId="657B28E4" w14:textId="63B96961" w:rsidR="00704BA2" w:rsidRDefault="001B2EC0">
      <w:pPr>
        <w:pStyle w:val="ListParagraph"/>
        <w:numPr>
          <w:ilvl w:val="1"/>
          <w:numId w:val="17"/>
        </w:numPr>
        <w:tabs>
          <w:tab w:val="left" w:pos="1361"/>
        </w:tabs>
        <w:ind w:right="1277"/>
        <w:jc w:val="both"/>
        <w:rPr>
          <w:rFonts w:ascii="Symbol" w:hAnsi="Symbol"/>
          <w:sz w:val="24"/>
        </w:rPr>
      </w:pPr>
      <w:r>
        <w:rPr>
          <w:sz w:val="24"/>
        </w:rPr>
        <w:t xml:space="preserve">Support the retention and success of </w:t>
      </w:r>
      <w:del w:id="1624" w:author="Marie McMahon" w:date="2020-10-02T20:30:00Z">
        <w:r w:rsidRPr="0094640A" w:rsidDel="00063416">
          <w:rPr>
            <w:strike/>
            <w:sz w:val="24"/>
            <w:rPrChange w:id="1625" w:author="Marie McMahon" w:date="2020-09-07T17:46:00Z">
              <w:rPr>
                <w:sz w:val="24"/>
              </w:rPr>
            </w:rPrChange>
          </w:rPr>
          <w:delText>the</w:delText>
        </w:r>
        <w:r w:rsidDel="00063416">
          <w:rPr>
            <w:sz w:val="24"/>
          </w:rPr>
          <w:delText xml:space="preserve"> </w:delText>
        </w:r>
      </w:del>
      <w:r>
        <w:rPr>
          <w:sz w:val="24"/>
        </w:rPr>
        <w:t>non-traditional students through exposure to a co-curriculum</w:t>
      </w:r>
      <w:r>
        <w:rPr>
          <w:spacing w:val="-13"/>
          <w:sz w:val="24"/>
        </w:rPr>
        <w:t xml:space="preserve"> </w:t>
      </w:r>
      <w:r>
        <w:rPr>
          <w:sz w:val="24"/>
        </w:rPr>
        <w:t>of</w:t>
      </w:r>
      <w:r>
        <w:rPr>
          <w:spacing w:val="-11"/>
          <w:sz w:val="24"/>
        </w:rPr>
        <w:t xml:space="preserve"> </w:t>
      </w:r>
      <w:r>
        <w:rPr>
          <w:sz w:val="24"/>
        </w:rPr>
        <w:t>services</w:t>
      </w:r>
      <w:r>
        <w:rPr>
          <w:spacing w:val="-14"/>
          <w:sz w:val="24"/>
        </w:rPr>
        <w:t xml:space="preserve"> </w:t>
      </w:r>
      <w:r>
        <w:rPr>
          <w:sz w:val="24"/>
        </w:rPr>
        <w:t>and</w:t>
      </w:r>
      <w:r>
        <w:rPr>
          <w:spacing w:val="-13"/>
          <w:sz w:val="24"/>
        </w:rPr>
        <w:t xml:space="preserve"> </w:t>
      </w:r>
      <w:r>
        <w:rPr>
          <w:sz w:val="24"/>
        </w:rPr>
        <w:t>activities</w:t>
      </w:r>
      <w:r>
        <w:rPr>
          <w:spacing w:val="-13"/>
          <w:sz w:val="24"/>
        </w:rPr>
        <w:t xml:space="preserve"> </w:t>
      </w:r>
      <w:r>
        <w:rPr>
          <w:sz w:val="24"/>
        </w:rPr>
        <w:t>with</w:t>
      </w:r>
      <w:r>
        <w:rPr>
          <w:spacing w:val="-13"/>
          <w:sz w:val="24"/>
        </w:rPr>
        <w:t xml:space="preserve"> </w:t>
      </w:r>
      <w:r>
        <w:rPr>
          <w:sz w:val="24"/>
        </w:rPr>
        <w:t>multi-cultural</w:t>
      </w:r>
      <w:r>
        <w:rPr>
          <w:spacing w:val="-14"/>
          <w:sz w:val="24"/>
        </w:rPr>
        <w:t xml:space="preserve"> </w:t>
      </w:r>
      <w:r>
        <w:rPr>
          <w:sz w:val="24"/>
        </w:rPr>
        <w:t>content</w:t>
      </w:r>
      <w:r>
        <w:rPr>
          <w:spacing w:val="-14"/>
          <w:sz w:val="24"/>
        </w:rPr>
        <w:t xml:space="preserve"> </w:t>
      </w:r>
      <w:r>
        <w:rPr>
          <w:sz w:val="24"/>
        </w:rPr>
        <w:t>that</w:t>
      </w:r>
      <w:r>
        <w:rPr>
          <w:spacing w:val="-14"/>
          <w:sz w:val="24"/>
        </w:rPr>
        <w:t xml:space="preserve"> </w:t>
      </w:r>
      <w:r>
        <w:rPr>
          <w:sz w:val="24"/>
        </w:rPr>
        <w:t>prepares</w:t>
      </w:r>
      <w:r>
        <w:rPr>
          <w:spacing w:val="-12"/>
          <w:sz w:val="24"/>
        </w:rPr>
        <w:t xml:space="preserve"> </w:t>
      </w:r>
      <w:r>
        <w:rPr>
          <w:sz w:val="24"/>
        </w:rPr>
        <w:t>students to live and be engaged in a diverse</w:t>
      </w:r>
      <w:r>
        <w:rPr>
          <w:spacing w:val="-1"/>
          <w:sz w:val="24"/>
        </w:rPr>
        <w:t xml:space="preserve"> </w:t>
      </w:r>
      <w:r>
        <w:rPr>
          <w:sz w:val="24"/>
        </w:rPr>
        <w:t>world.</w:t>
      </w:r>
    </w:p>
    <w:p w14:paraId="40DCA8FE" w14:textId="7C8C1BEE"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Encourage the use of student success and equity data and research to inform </w:t>
      </w:r>
      <w:ins w:id="1626" w:author="Laura" w:date="2020-09-29T10:47:00Z">
        <w:r w:rsidR="00F17CA2">
          <w:rPr>
            <w:sz w:val="24"/>
          </w:rPr>
          <w:t>c</w:t>
        </w:r>
      </w:ins>
      <w:del w:id="1627" w:author="Laura" w:date="2020-09-29T10:47:00Z">
        <w:r w:rsidDel="00F17CA2">
          <w:rPr>
            <w:sz w:val="24"/>
          </w:rPr>
          <w:delText>C</w:delText>
        </w:r>
      </w:del>
      <w:r>
        <w:rPr>
          <w:sz w:val="24"/>
        </w:rPr>
        <w:t>ollege practices and the allocation of</w:t>
      </w:r>
      <w:r>
        <w:rPr>
          <w:spacing w:val="3"/>
          <w:sz w:val="24"/>
        </w:rPr>
        <w:t xml:space="preserve"> </w:t>
      </w:r>
      <w:r>
        <w:rPr>
          <w:sz w:val="24"/>
        </w:rPr>
        <w:t>resources.</w:t>
      </w:r>
    </w:p>
    <w:p w14:paraId="6C4BDCE8" w14:textId="77777777" w:rsidR="00704BA2" w:rsidRDefault="001B2EC0">
      <w:pPr>
        <w:pStyle w:val="ListParagraph"/>
        <w:numPr>
          <w:ilvl w:val="1"/>
          <w:numId w:val="17"/>
        </w:numPr>
        <w:tabs>
          <w:tab w:val="left" w:pos="1361"/>
        </w:tabs>
        <w:ind w:right="1280"/>
        <w:jc w:val="both"/>
        <w:rPr>
          <w:rFonts w:ascii="Symbol" w:hAnsi="Symbol"/>
          <w:sz w:val="24"/>
        </w:rPr>
      </w:pPr>
      <w:r>
        <w:rPr>
          <w:sz w:val="24"/>
        </w:rPr>
        <w:t>Support professional development efforts related to student access, success, equity, diversity, and</w:t>
      </w:r>
      <w:r>
        <w:rPr>
          <w:spacing w:val="-2"/>
          <w:sz w:val="24"/>
        </w:rPr>
        <w:t xml:space="preserve"> </w:t>
      </w:r>
      <w:r>
        <w:rPr>
          <w:sz w:val="24"/>
        </w:rPr>
        <w:t>inclusion.</w:t>
      </w:r>
    </w:p>
    <w:p w14:paraId="356698CF" w14:textId="261882CE"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Monitor and engage in the </w:t>
      </w:r>
      <w:ins w:id="1628" w:author="Laura" w:date="2020-09-29T10:47:00Z">
        <w:r w:rsidR="00F17CA2">
          <w:rPr>
            <w:sz w:val="24"/>
          </w:rPr>
          <w:t>c</w:t>
        </w:r>
      </w:ins>
      <w:del w:id="1629" w:author="Laura" w:date="2020-09-29T10:47:00Z">
        <w:r w:rsidDel="00F17CA2">
          <w:rPr>
            <w:sz w:val="24"/>
          </w:rPr>
          <w:delText>C</w:delText>
        </w:r>
      </w:del>
      <w:r>
        <w:rPr>
          <w:sz w:val="24"/>
        </w:rPr>
        <w:t>ollege’s efforts toward meeting the goals and recommendations specific to its accreditation</w:t>
      </w:r>
      <w:r>
        <w:rPr>
          <w:spacing w:val="-1"/>
          <w:sz w:val="24"/>
        </w:rPr>
        <w:t xml:space="preserve"> </w:t>
      </w:r>
      <w:r>
        <w:rPr>
          <w:sz w:val="24"/>
        </w:rPr>
        <w:t>standards.</w:t>
      </w:r>
    </w:p>
    <w:p w14:paraId="3C00FFA9"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Provide meaningful intersection</w:t>
      </w:r>
      <w:ins w:id="1630" w:author="Marie McMahon" w:date="2020-09-07T17:47:00Z">
        <w:r w:rsidR="0094640A">
          <w:rPr>
            <w:sz w:val="24"/>
          </w:rPr>
          <w:t xml:space="preserve"> and interface</w:t>
        </w:r>
      </w:ins>
      <w:r>
        <w:rPr>
          <w:sz w:val="24"/>
        </w:rPr>
        <w:t xml:space="preserve"> with </w:t>
      </w:r>
      <w:ins w:id="1631" w:author="Marie McMahon" w:date="2020-09-07T17:46:00Z">
        <w:r w:rsidR="0094640A">
          <w:rPr>
            <w:sz w:val="24"/>
          </w:rPr>
          <w:t xml:space="preserve">equivalent </w:t>
        </w:r>
      </w:ins>
      <w:r>
        <w:rPr>
          <w:sz w:val="24"/>
        </w:rPr>
        <w:t>District</w:t>
      </w:r>
      <w:r>
        <w:rPr>
          <w:spacing w:val="-1"/>
          <w:sz w:val="24"/>
        </w:rPr>
        <w:t xml:space="preserve"> </w:t>
      </w:r>
      <w:r>
        <w:rPr>
          <w:sz w:val="24"/>
        </w:rPr>
        <w:t>committee.</w:t>
      </w:r>
    </w:p>
    <w:p w14:paraId="0D5CD4A8" w14:textId="155EF0BB" w:rsidR="00704BA2" w:rsidRDefault="00E97E1D">
      <w:pPr>
        <w:pStyle w:val="ListParagraph"/>
        <w:numPr>
          <w:ilvl w:val="1"/>
          <w:numId w:val="17"/>
        </w:numPr>
        <w:tabs>
          <w:tab w:val="left" w:pos="1361"/>
        </w:tabs>
        <w:spacing w:line="242" w:lineRule="auto"/>
        <w:ind w:right="1284"/>
        <w:jc w:val="both"/>
        <w:rPr>
          <w:rFonts w:ascii="Symbol" w:hAnsi="Symbol"/>
          <w:sz w:val="24"/>
        </w:rPr>
      </w:pPr>
      <w:r>
        <w:rPr>
          <w:noProof/>
        </w:rPr>
        <mc:AlternateContent>
          <mc:Choice Requires="wps">
            <w:drawing>
              <wp:anchor distT="0" distB="0" distL="114300" distR="114300" simplePos="0" relativeHeight="485430784" behindDoc="1" locked="0" layoutInCell="1" allowOverlap="1" wp14:anchorId="4FFEF2D2" wp14:editId="27BA9B49">
                <wp:simplePos x="0" y="0"/>
                <wp:positionH relativeFrom="page">
                  <wp:posOffset>1100455</wp:posOffset>
                </wp:positionH>
                <wp:positionV relativeFrom="paragraph">
                  <wp:posOffset>26035</wp:posOffset>
                </wp:positionV>
                <wp:extent cx="1076325" cy="2253615"/>
                <wp:effectExtent l="0" t="0" r="0" b="0"/>
                <wp:wrapNone/>
                <wp:docPr id="26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4 41"/>
                            <a:gd name="T3" fmla="*/ 44 h 3549"/>
                            <a:gd name="T4" fmla="+- 0 1769 1733"/>
                            <a:gd name="T5" fmla="*/ T4 w 1695"/>
                            <a:gd name="T6" fmla="+- 0 82 41"/>
                            <a:gd name="T7" fmla="*/ 82 h 3549"/>
                            <a:gd name="T8" fmla="+- 0 1735 1733"/>
                            <a:gd name="T9" fmla="*/ T8 w 1695"/>
                            <a:gd name="T10" fmla="+- 0 184 41"/>
                            <a:gd name="T11" fmla="*/ 184 h 3549"/>
                            <a:gd name="T12" fmla="+- 0 1735 1733"/>
                            <a:gd name="T13" fmla="*/ T12 w 1695"/>
                            <a:gd name="T14" fmla="+- 0 3447 41"/>
                            <a:gd name="T15" fmla="*/ 3447 h 3549"/>
                            <a:gd name="T16" fmla="+- 0 1769 1733"/>
                            <a:gd name="T17" fmla="*/ T16 w 1695"/>
                            <a:gd name="T18" fmla="+- 0 3546 41"/>
                            <a:gd name="T19" fmla="*/ 3546 h 3549"/>
                            <a:gd name="T20" fmla="+- 0 1823 1733"/>
                            <a:gd name="T21" fmla="*/ T20 w 1695"/>
                            <a:gd name="T22" fmla="+- 0 3587 41"/>
                            <a:gd name="T23" fmla="*/ 3587 h 3549"/>
                            <a:gd name="T24" fmla="+- 0 2401 1733"/>
                            <a:gd name="T25" fmla="*/ T24 w 1695"/>
                            <a:gd name="T26" fmla="+- 0 3586 41"/>
                            <a:gd name="T27" fmla="*/ 3586 h 3549"/>
                            <a:gd name="T28" fmla="+- 0 2651 1733"/>
                            <a:gd name="T29" fmla="*/ T28 w 1695"/>
                            <a:gd name="T30" fmla="+- 0 3540 41"/>
                            <a:gd name="T31" fmla="*/ 3540 h 3549"/>
                            <a:gd name="T32" fmla="+- 0 2862 1733"/>
                            <a:gd name="T33" fmla="*/ T32 w 1695"/>
                            <a:gd name="T34" fmla="+- 0 3436 41"/>
                            <a:gd name="T35" fmla="*/ 3436 h 3549"/>
                            <a:gd name="T36" fmla="+- 0 3041 1733"/>
                            <a:gd name="T37" fmla="*/ T36 w 1695"/>
                            <a:gd name="T38" fmla="+- 0 3276 41"/>
                            <a:gd name="T39" fmla="*/ 3276 h 3549"/>
                            <a:gd name="T40" fmla="+- 0 2026 1733"/>
                            <a:gd name="T41" fmla="*/ T40 w 1695"/>
                            <a:gd name="T42" fmla="+- 0 3195 41"/>
                            <a:gd name="T43" fmla="*/ 3195 h 3549"/>
                            <a:gd name="T44" fmla="+- 0 3110 1733"/>
                            <a:gd name="T45" fmla="*/ T44 w 1695"/>
                            <a:gd name="T46" fmla="+- 0 430 41"/>
                            <a:gd name="T47" fmla="*/ 430 h 3549"/>
                            <a:gd name="T48" fmla="+- 0 2949 1733"/>
                            <a:gd name="T49" fmla="*/ T48 w 1695"/>
                            <a:gd name="T50" fmla="+- 0 251 41"/>
                            <a:gd name="T51" fmla="*/ 251 h 3549"/>
                            <a:gd name="T52" fmla="+- 0 2757 1733"/>
                            <a:gd name="T53" fmla="*/ T52 w 1695"/>
                            <a:gd name="T54" fmla="+- 0 122 41"/>
                            <a:gd name="T55" fmla="*/ 122 h 3549"/>
                            <a:gd name="T56" fmla="+- 0 2522 1733"/>
                            <a:gd name="T57" fmla="*/ T56 w 1695"/>
                            <a:gd name="T58" fmla="+- 0 54 41"/>
                            <a:gd name="T59" fmla="*/ 54 h 3549"/>
                            <a:gd name="T60" fmla="+- 0 3112 1733"/>
                            <a:gd name="T61" fmla="*/ T60 w 1695"/>
                            <a:gd name="T62" fmla="+- 0 433 41"/>
                            <a:gd name="T63" fmla="*/ 433 h 3549"/>
                            <a:gd name="T64" fmla="+- 0 2493 1733"/>
                            <a:gd name="T65" fmla="*/ T64 w 1695"/>
                            <a:gd name="T66" fmla="+- 0 449 41"/>
                            <a:gd name="T67" fmla="*/ 449 h 3549"/>
                            <a:gd name="T68" fmla="+- 0 2697 1733"/>
                            <a:gd name="T69" fmla="*/ T68 w 1695"/>
                            <a:gd name="T70" fmla="+- 0 535 41"/>
                            <a:gd name="T71" fmla="*/ 535 h 3549"/>
                            <a:gd name="T72" fmla="+- 0 2853 1733"/>
                            <a:gd name="T73" fmla="*/ T72 w 1695"/>
                            <a:gd name="T74" fmla="+- 0 686 41"/>
                            <a:gd name="T75" fmla="*/ 686 h 3549"/>
                            <a:gd name="T76" fmla="+- 0 2967 1733"/>
                            <a:gd name="T77" fmla="*/ T76 w 1695"/>
                            <a:gd name="T78" fmla="+- 0 880 41"/>
                            <a:gd name="T79" fmla="*/ 880 h 3549"/>
                            <a:gd name="T80" fmla="+- 0 3040 1733"/>
                            <a:gd name="T81" fmla="*/ T80 w 1695"/>
                            <a:gd name="T82" fmla="+- 0 1088 41"/>
                            <a:gd name="T83" fmla="*/ 1088 h 3549"/>
                            <a:gd name="T84" fmla="+- 0 3086 1733"/>
                            <a:gd name="T85" fmla="*/ T84 w 1695"/>
                            <a:gd name="T86" fmla="+- 0 1317 41"/>
                            <a:gd name="T87" fmla="*/ 1317 h 3549"/>
                            <a:gd name="T88" fmla="+- 0 3111 1733"/>
                            <a:gd name="T89" fmla="*/ T88 w 1695"/>
                            <a:gd name="T90" fmla="+- 0 1543 41"/>
                            <a:gd name="T91" fmla="*/ 1543 h 3549"/>
                            <a:gd name="T92" fmla="+- 0 3119 1733"/>
                            <a:gd name="T93" fmla="*/ T92 w 1695"/>
                            <a:gd name="T94" fmla="+- 0 1782 41"/>
                            <a:gd name="T95" fmla="*/ 1782 h 3549"/>
                            <a:gd name="T96" fmla="+- 0 3112 1733"/>
                            <a:gd name="T97" fmla="*/ T96 w 1695"/>
                            <a:gd name="T98" fmla="+- 0 2040 41"/>
                            <a:gd name="T99" fmla="*/ 2040 h 3549"/>
                            <a:gd name="T100" fmla="+- 0 3092 1733"/>
                            <a:gd name="T101" fmla="*/ T100 w 1695"/>
                            <a:gd name="T102" fmla="+- 0 2270 41"/>
                            <a:gd name="T103" fmla="*/ 2270 h 3549"/>
                            <a:gd name="T104" fmla="+- 0 3054 1733"/>
                            <a:gd name="T105" fmla="*/ T104 w 1695"/>
                            <a:gd name="T106" fmla="+- 0 2494 41"/>
                            <a:gd name="T107" fmla="*/ 2494 h 3549"/>
                            <a:gd name="T108" fmla="+- 0 2984 1733"/>
                            <a:gd name="T109" fmla="*/ T108 w 1695"/>
                            <a:gd name="T110" fmla="+- 0 2722 41"/>
                            <a:gd name="T111" fmla="*/ 2722 h 3549"/>
                            <a:gd name="T112" fmla="+- 0 2885 1733"/>
                            <a:gd name="T113" fmla="*/ T112 w 1695"/>
                            <a:gd name="T114" fmla="+- 0 2916 41"/>
                            <a:gd name="T115" fmla="*/ 2916 h 3549"/>
                            <a:gd name="T116" fmla="+- 0 2739 1733"/>
                            <a:gd name="T117" fmla="*/ T116 w 1695"/>
                            <a:gd name="T118" fmla="+- 0 3072 41"/>
                            <a:gd name="T119" fmla="*/ 3072 h 3549"/>
                            <a:gd name="T120" fmla="+- 0 2557 1733"/>
                            <a:gd name="T121" fmla="*/ T120 w 1695"/>
                            <a:gd name="T122" fmla="+- 0 3165 41"/>
                            <a:gd name="T123" fmla="*/ 3165 h 3549"/>
                            <a:gd name="T124" fmla="+- 0 2327 1733"/>
                            <a:gd name="T125" fmla="*/ T124 w 1695"/>
                            <a:gd name="T126" fmla="+- 0 3195 41"/>
                            <a:gd name="T127" fmla="*/ 3195 h 3549"/>
                            <a:gd name="T128" fmla="+- 0 3175 1733"/>
                            <a:gd name="T129" fmla="*/ T128 w 1695"/>
                            <a:gd name="T130" fmla="+- 0 3079 41"/>
                            <a:gd name="T131" fmla="*/ 3079 h 3549"/>
                            <a:gd name="T132" fmla="+- 0 3264 1733"/>
                            <a:gd name="T133" fmla="*/ T132 w 1695"/>
                            <a:gd name="T134" fmla="+- 0 2882 41"/>
                            <a:gd name="T135" fmla="*/ 2882 h 3549"/>
                            <a:gd name="T136" fmla="+- 0 3335 1733"/>
                            <a:gd name="T137" fmla="*/ T136 w 1695"/>
                            <a:gd name="T138" fmla="+- 0 2651 41"/>
                            <a:gd name="T139" fmla="*/ 2651 h 3549"/>
                            <a:gd name="T140" fmla="+- 0 3380 1733"/>
                            <a:gd name="T141" fmla="*/ T140 w 1695"/>
                            <a:gd name="T142" fmla="+- 0 2425 41"/>
                            <a:gd name="T143" fmla="*/ 2425 h 3549"/>
                            <a:gd name="T144" fmla="+- 0 3409 1733"/>
                            <a:gd name="T145" fmla="*/ T144 w 1695"/>
                            <a:gd name="T146" fmla="+- 0 2195 41"/>
                            <a:gd name="T147" fmla="*/ 2195 h 3549"/>
                            <a:gd name="T148" fmla="+- 0 3424 1733"/>
                            <a:gd name="T149" fmla="*/ T148 w 1695"/>
                            <a:gd name="T150" fmla="+- 0 1943 41"/>
                            <a:gd name="T151" fmla="*/ 1943 h 3549"/>
                            <a:gd name="T152" fmla="+- 0 3427 1733"/>
                            <a:gd name="T153" fmla="*/ T152 w 1695"/>
                            <a:gd name="T154" fmla="+- 0 1676 41"/>
                            <a:gd name="T155" fmla="*/ 1676 h 3549"/>
                            <a:gd name="T156" fmla="+- 0 3414 1733"/>
                            <a:gd name="T157" fmla="*/ T156 w 1695"/>
                            <a:gd name="T158" fmla="+- 0 1424 41"/>
                            <a:gd name="T159" fmla="*/ 1424 h 3549"/>
                            <a:gd name="T160" fmla="+- 0 3386 1733"/>
                            <a:gd name="T161" fmla="*/ T160 w 1695"/>
                            <a:gd name="T162" fmla="+- 0 1190 41"/>
                            <a:gd name="T163" fmla="*/ 1190 h 3549"/>
                            <a:gd name="T164" fmla="+- 0 3338 1733"/>
                            <a:gd name="T165" fmla="*/ T164 w 1695"/>
                            <a:gd name="T166" fmla="+- 0 956 41"/>
                            <a:gd name="T167" fmla="*/ 956 h 3549"/>
                            <a:gd name="T168" fmla="+- 0 3259 1733"/>
                            <a:gd name="T169" fmla="*/ T168 w 1695"/>
                            <a:gd name="T170" fmla="+- 0 713 41"/>
                            <a:gd name="T171" fmla="*/ 713 h 3549"/>
                            <a:gd name="T172" fmla="+- 0 3157 1733"/>
                            <a:gd name="T173" fmla="*/ T172 w 1695"/>
                            <a:gd name="T174" fmla="+- 0 502 41"/>
                            <a:gd name="T175" fmla="*/ 50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AB75" id="AutoShape 261" o:spid="_x0000_s1026" style="position:absolute;margin-left:86.65pt;margin-top:2.05pt;width:84.75pt;height:177.45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7940;22860,52070;1270,116840;1270,2188845;22860,2251710;57150,2277745;424180,2277110;582930,2247900;716915,2181860;830580,2080260;186055,2028825;874395,273050;772160,159385;650240,77470;501015,34290;875665,274955;482600,285115;612140,339725;711200,435610;783590,558800;829945,690880;859155,836295;875030,979805;880110,1131570;875665,1295400;862965,1441450;838835,1583690;794385,1728470;731520,1851660;638810,1950720;523240,2009775;377190,2028825;915670,1955165;972185,1830070;1017270,1683385;1045845,1539875;1064260,1393825;1073785,1233805;1075690,1064260;1067435,904240;1049655,755650;1019175,607060;969010,452755;904240,318770" o:connectangles="0,0,0,0,0,0,0,0,0,0,0,0,0,0,0,0,0,0,0,0,0,0,0,0,0,0,0,0,0,0,0,0,0,0,0,0,0,0,0,0,0,0,0,0"/>
                <w10:wrap anchorx="page"/>
              </v:shape>
            </w:pict>
          </mc:Fallback>
        </mc:AlternateContent>
      </w:r>
      <w:r>
        <w:rPr>
          <w:noProof/>
        </w:rPr>
        <mc:AlternateContent>
          <mc:Choice Requires="wps">
            <w:drawing>
              <wp:anchor distT="0" distB="0" distL="114300" distR="114300" simplePos="0" relativeHeight="485431296" behindDoc="1" locked="0" layoutInCell="1" allowOverlap="1" wp14:anchorId="23F13261" wp14:editId="3CE3F6BE">
                <wp:simplePos x="0" y="0"/>
                <wp:positionH relativeFrom="page">
                  <wp:posOffset>2463165</wp:posOffset>
                </wp:positionH>
                <wp:positionV relativeFrom="paragraph">
                  <wp:posOffset>26035</wp:posOffset>
                </wp:positionV>
                <wp:extent cx="933450" cy="2263775"/>
                <wp:effectExtent l="0" t="0" r="0" b="0"/>
                <wp:wrapNone/>
                <wp:docPr id="26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1"/>
                            <a:gd name="T3" fmla="*/ 51 h 3565"/>
                            <a:gd name="T4" fmla="+- 0 3888 3879"/>
                            <a:gd name="T5" fmla="*/ T4 w 1470"/>
                            <a:gd name="T6" fmla="+- 0 142 41"/>
                            <a:gd name="T7" fmla="*/ 142 h 3565"/>
                            <a:gd name="T8" fmla="+- 0 3881 3879"/>
                            <a:gd name="T9" fmla="*/ T8 w 1470"/>
                            <a:gd name="T10" fmla="+- 0 3546 41"/>
                            <a:gd name="T11" fmla="*/ 3546 h 3565"/>
                            <a:gd name="T12" fmla="+- 0 3919 3879"/>
                            <a:gd name="T13" fmla="*/ T12 w 1470"/>
                            <a:gd name="T14" fmla="+- 0 3587 41"/>
                            <a:gd name="T15" fmla="*/ 3587 h 3565"/>
                            <a:gd name="T16" fmla="+- 0 3970 3879"/>
                            <a:gd name="T17" fmla="*/ T16 w 1470"/>
                            <a:gd name="T18" fmla="+- 0 3603 41"/>
                            <a:gd name="T19" fmla="*/ 3603 h 3565"/>
                            <a:gd name="T20" fmla="+- 0 4046 3879"/>
                            <a:gd name="T21" fmla="*/ T20 w 1470"/>
                            <a:gd name="T22" fmla="+- 0 3605 41"/>
                            <a:gd name="T23" fmla="*/ 3605 h 3565"/>
                            <a:gd name="T24" fmla="+- 0 4110 3879"/>
                            <a:gd name="T25" fmla="*/ T24 w 1470"/>
                            <a:gd name="T26" fmla="+- 0 3596 41"/>
                            <a:gd name="T27" fmla="*/ 3596 h 3565"/>
                            <a:gd name="T28" fmla="+- 0 4151 3879"/>
                            <a:gd name="T29" fmla="*/ T28 w 1470"/>
                            <a:gd name="T30" fmla="+- 0 3576 41"/>
                            <a:gd name="T31" fmla="*/ 3576 h 3565"/>
                            <a:gd name="T32" fmla="+- 0 4172 3879"/>
                            <a:gd name="T33" fmla="*/ T32 w 1470"/>
                            <a:gd name="T34" fmla="+- 0 3532 41"/>
                            <a:gd name="T35" fmla="*/ 3532 h 3565"/>
                            <a:gd name="T36" fmla="+- 0 4890 3879"/>
                            <a:gd name="T37" fmla="*/ T36 w 1470"/>
                            <a:gd name="T38" fmla="+- 0 1963 41"/>
                            <a:gd name="T39" fmla="*/ 1963 h 3565"/>
                            <a:gd name="T40" fmla="+- 0 4792 3879"/>
                            <a:gd name="T41" fmla="*/ T40 w 1470"/>
                            <a:gd name="T42" fmla="+- 0 1867 41"/>
                            <a:gd name="T43" fmla="*/ 1867 h 3565"/>
                            <a:gd name="T44" fmla="+- 0 4967 3879"/>
                            <a:gd name="T45" fmla="*/ T44 w 1470"/>
                            <a:gd name="T46" fmla="+- 0 1733 41"/>
                            <a:gd name="T47" fmla="*/ 1733 h 3565"/>
                            <a:gd name="T48" fmla="+- 0 4172 3879"/>
                            <a:gd name="T49" fmla="*/ T48 w 1470"/>
                            <a:gd name="T50" fmla="+- 0 1626 41"/>
                            <a:gd name="T51" fmla="*/ 1626 h 3565"/>
                            <a:gd name="T52" fmla="+- 0 5050 3879"/>
                            <a:gd name="T53" fmla="*/ T52 w 1470"/>
                            <a:gd name="T54" fmla="+- 0 314 41"/>
                            <a:gd name="T55" fmla="*/ 314 h 3565"/>
                            <a:gd name="T56" fmla="+- 0 4870 3879"/>
                            <a:gd name="T57" fmla="*/ T56 w 1470"/>
                            <a:gd name="T58" fmla="+- 0 139 41"/>
                            <a:gd name="T59" fmla="*/ 139 h 3565"/>
                            <a:gd name="T60" fmla="+- 0 4672 3879"/>
                            <a:gd name="T61" fmla="*/ T60 w 1470"/>
                            <a:gd name="T62" fmla="+- 0 59 41"/>
                            <a:gd name="T63" fmla="*/ 59 h 3565"/>
                            <a:gd name="T64" fmla="+- 0 4496 3879"/>
                            <a:gd name="T65" fmla="*/ T64 w 1470"/>
                            <a:gd name="T66" fmla="+- 0 42 41"/>
                            <a:gd name="T67" fmla="*/ 42 h 3565"/>
                            <a:gd name="T68" fmla="+- 0 4416 3879"/>
                            <a:gd name="T69" fmla="*/ T68 w 1470"/>
                            <a:gd name="T70" fmla="+- 0 2010 41"/>
                            <a:gd name="T71" fmla="*/ 2010 h 3565"/>
                            <a:gd name="T72" fmla="+- 0 4574 3879"/>
                            <a:gd name="T73" fmla="*/ T72 w 1470"/>
                            <a:gd name="T74" fmla="+- 0 2081 41"/>
                            <a:gd name="T75" fmla="*/ 2081 h 3565"/>
                            <a:gd name="T76" fmla="+- 0 4690 3879"/>
                            <a:gd name="T77" fmla="*/ T76 w 1470"/>
                            <a:gd name="T78" fmla="+- 0 2234 41"/>
                            <a:gd name="T79" fmla="*/ 2234 h 3565"/>
                            <a:gd name="T80" fmla="+- 0 4774 3879"/>
                            <a:gd name="T81" fmla="*/ T80 w 1470"/>
                            <a:gd name="T82" fmla="+- 0 2455 41"/>
                            <a:gd name="T83" fmla="*/ 2455 h 3565"/>
                            <a:gd name="T84" fmla="+- 0 4847 3879"/>
                            <a:gd name="T85" fmla="*/ T84 w 1470"/>
                            <a:gd name="T86" fmla="+- 0 2733 41"/>
                            <a:gd name="T87" fmla="*/ 2733 h 3565"/>
                            <a:gd name="T88" fmla="+- 0 4958 3879"/>
                            <a:gd name="T89" fmla="*/ T88 w 1470"/>
                            <a:gd name="T90" fmla="+- 0 3189 41"/>
                            <a:gd name="T91" fmla="*/ 3189 h 3565"/>
                            <a:gd name="T92" fmla="+- 0 5032 3879"/>
                            <a:gd name="T93" fmla="*/ T92 w 1470"/>
                            <a:gd name="T94" fmla="+- 0 3493 41"/>
                            <a:gd name="T95" fmla="*/ 3493 h 3565"/>
                            <a:gd name="T96" fmla="+- 0 5049 3879"/>
                            <a:gd name="T97" fmla="*/ T96 w 1470"/>
                            <a:gd name="T98" fmla="+- 0 3548 41"/>
                            <a:gd name="T99" fmla="*/ 3548 h 3565"/>
                            <a:gd name="T100" fmla="+- 0 5074 3879"/>
                            <a:gd name="T101" fmla="*/ T100 w 1470"/>
                            <a:gd name="T102" fmla="+- 0 3581 41"/>
                            <a:gd name="T103" fmla="*/ 3581 h 3565"/>
                            <a:gd name="T104" fmla="+- 0 5120 3879"/>
                            <a:gd name="T105" fmla="*/ T104 w 1470"/>
                            <a:gd name="T106" fmla="+- 0 3600 41"/>
                            <a:gd name="T107" fmla="*/ 3600 h 3565"/>
                            <a:gd name="T108" fmla="+- 0 5192 3879"/>
                            <a:gd name="T109" fmla="*/ T108 w 1470"/>
                            <a:gd name="T110" fmla="+- 0 3606 41"/>
                            <a:gd name="T111" fmla="*/ 3606 h 3565"/>
                            <a:gd name="T112" fmla="+- 0 5273 3879"/>
                            <a:gd name="T113" fmla="*/ T112 w 1470"/>
                            <a:gd name="T114" fmla="+- 0 3600 41"/>
                            <a:gd name="T115" fmla="*/ 3600 h 3565"/>
                            <a:gd name="T116" fmla="+- 0 5321 3879"/>
                            <a:gd name="T117" fmla="*/ T116 w 1470"/>
                            <a:gd name="T118" fmla="+- 0 3584 41"/>
                            <a:gd name="T119" fmla="*/ 3584 h 3565"/>
                            <a:gd name="T120" fmla="+- 0 5347 3879"/>
                            <a:gd name="T121" fmla="*/ T120 w 1470"/>
                            <a:gd name="T122" fmla="+- 0 3546 41"/>
                            <a:gd name="T123" fmla="*/ 3546 h 3565"/>
                            <a:gd name="T124" fmla="+- 0 5347 3879"/>
                            <a:gd name="T125" fmla="*/ T124 w 1470"/>
                            <a:gd name="T126" fmla="+- 0 3492 41"/>
                            <a:gd name="T127" fmla="*/ 3492 h 3565"/>
                            <a:gd name="T128" fmla="+- 0 5330 3879"/>
                            <a:gd name="T129" fmla="*/ T128 w 1470"/>
                            <a:gd name="T130" fmla="+- 0 3402 41"/>
                            <a:gd name="T131" fmla="*/ 3402 h 3565"/>
                            <a:gd name="T132" fmla="+- 0 5272 3879"/>
                            <a:gd name="T133" fmla="*/ T132 w 1470"/>
                            <a:gd name="T134" fmla="+- 0 3162 41"/>
                            <a:gd name="T135" fmla="*/ 3162 h 3565"/>
                            <a:gd name="T136" fmla="+- 0 5133 3879"/>
                            <a:gd name="T137" fmla="*/ T136 w 1470"/>
                            <a:gd name="T138" fmla="+- 0 2615 41"/>
                            <a:gd name="T139" fmla="*/ 2615 h 3565"/>
                            <a:gd name="T140" fmla="+- 0 5062 3879"/>
                            <a:gd name="T141" fmla="*/ T140 w 1470"/>
                            <a:gd name="T142" fmla="+- 0 2350 41"/>
                            <a:gd name="T143" fmla="*/ 2350 h 3565"/>
                            <a:gd name="T144" fmla="+- 0 4992 3879"/>
                            <a:gd name="T145" fmla="*/ T144 w 1470"/>
                            <a:gd name="T146" fmla="+- 0 2149 41"/>
                            <a:gd name="T147" fmla="*/ 2149 h 3565"/>
                            <a:gd name="T148" fmla="+- 0 4919 3879"/>
                            <a:gd name="T149" fmla="*/ T148 w 1470"/>
                            <a:gd name="T150" fmla="+- 0 2007 41"/>
                            <a:gd name="T151" fmla="*/ 2007 h 3565"/>
                            <a:gd name="T152" fmla="+- 0 4498 3879"/>
                            <a:gd name="T153" fmla="*/ T152 w 1470"/>
                            <a:gd name="T154" fmla="+- 0 433 41"/>
                            <a:gd name="T155" fmla="*/ 433 h 3565"/>
                            <a:gd name="T156" fmla="+- 0 4610 3879"/>
                            <a:gd name="T157" fmla="*/ T156 w 1470"/>
                            <a:gd name="T158" fmla="+- 0 449 41"/>
                            <a:gd name="T159" fmla="*/ 449 h 3565"/>
                            <a:gd name="T160" fmla="+- 0 4772 3879"/>
                            <a:gd name="T161" fmla="*/ T160 w 1470"/>
                            <a:gd name="T162" fmla="+- 0 549 41"/>
                            <a:gd name="T163" fmla="*/ 549 h 3565"/>
                            <a:gd name="T164" fmla="+- 0 4886 3879"/>
                            <a:gd name="T165" fmla="*/ T164 w 1470"/>
                            <a:gd name="T166" fmla="+- 0 798 41"/>
                            <a:gd name="T167" fmla="*/ 798 h 3565"/>
                            <a:gd name="T168" fmla="+- 0 4906 3879"/>
                            <a:gd name="T169" fmla="*/ T168 w 1470"/>
                            <a:gd name="T170" fmla="+- 0 1088 41"/>
                            <a:gd name="T171" fmla="*/ 1088 h 3565"/>
                            <a:gd name="T172" fmla="+- 0 4866 3879"/>
                            <a:gd name="T173" fmla="*/ T172 w 1470"/>
                            <a:gd name="T174" fmla="+- 0 1318 41"/>
                            <a:gd name="T175" fmla="*/ 1318 h 3565"/>
                            <a:gd name="T176" fmla="+- 0 4769 3879"/>
                            <a:gd name="T177" fmla="*/ T176 w 1470"/>
                            <a:gd name="T178" fmla="+- 0 1492 41"/>
                            <a:gd name="T179" fmla="*/ 1492 h 3565"/>
                            <a:gd name="T180" fmla="+- 0 4614 3879"/>
                            <a:gd name="T181" fmla="*/ T180 w 1470"/>
                            <a:gd name="T182" fmla="+- 0 1600 41"/>
                            <a:gd name="T183" fmla="*/ 1600 h 3565"/>
                            <a:gd name="T184" fmla="+- 0 5053 3879"/>
                            <a:gd name="T185" fmla="*/ T184 w 1470"/>
                            <a:gd name="T186" fmla="+- 0 1626 41"/>
                            <a:gd name="T187" fmla="*/ 1626 h 3565"/>
                            <a:gd name="T188" fmla="+- 0 5151 3879"/>
                            <a:gd name="T189" fmla="*/ T188 w 1470"/>
                            <a:gd name="T190" fmla="+- 0 1428 41"/>
                            <a:gd name="T191" fmla="*/ 1428 h 3565"/>
                            <a:gd name="T192" fmla="+- 0 5210 3879"/>
                            <a:gd name="T193" fmla="*/ T192 w 1470"/>
                            <a:gd name="T194" fmla="+- 0 1145 41"/>
                            <a:gd name="T195" fmla="*/ 1145 h 3565"/>
                            <a:gd name="T196" fmla="+- 0 5209 3879"/>
                            <a:gd name="T197" fmla="*/ T196 w 1470"/>
                            <a:gd name="T198" fmla="+- 0 799 41"/>
                            <a:gd name="T199" fmla="*/ 799 h 3565"/>
                            <a:gd name="T200" fmla="+- 0 5143 3879"/>
                            <a:gd name="T201" fmla="*/ T200 w 1470"/>
                            <a:gd name="T202" fmla="+- 0 497 41"/>
                            <a:gd name="T203" fmla="*/ 4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51AE" id="AutoShape 260" o:spid="_x0000_s1026" style="position:absolute;margin-left:193.95pt;margin-top:2.05pt;width:73.5pt;height:178.25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32385;5715,90170;1270,2251710;25400,2277745;57785,2287905;106045,2289175;146685,2283460;172720,2270760;186055,2242820;641985,1246505;579755,1185545;690880,1100455;186055,1032510;743585,199390;629285,88265;503555,37465;391795,26670;340995,1276350;441325,1321435;514985,1418590;568325,1558925;614680,1735455;685165,2025015;732155,2218055;742950,2252980;758825,2273935;788035,2286000;833755,2289810;885190,2286000;915670,2275840;932180,2251710;932180,2217420;921385,2160270;884555,2007870;796290,1660525;751205,1492250;706755,1364615;660400,1274445;393065,274955;464185,285115;567055,348615;639445,506730;652145,690880;626745,836930;565150,947420;466725,1016000;745490,1032510;807720,906780;845185,727075;844550,507365;802640,3155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1808" behindDoc="1" locked="0" layoutInCell="1" allowOverlap="1" wp14:anchorId="18A6B2FE" wp14:editId="107DABD8">
                <wp:simplePos x="0" y="0"/>
                <wp:positionH relativeFrom="page">
                  <wp:posOffset>3518535</wp:posOffset>
                </wp:positionH>
                <wp:positionV relativeFrom="paragraph">
                  <wp:posOffset>15875</wp:posOffset>
                </wp:positionV>
                <wp:extent cx="1205230" cy="2274570"/>
                <wp:effectExtent l="0" t="0" r="0" b="0"/>
                <wp:wrapNone/>
                <wp:docPr id="25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 25"/>
                            <a:gd name="T3" fmla="*/ 25 h 3582"/>
                            <a:gd name="T4" fmla="+- 0 6383 5541"/>
                            <a:gd name="T5" fmla="*/ T4 w 1898"/>
                            <a:gd name="T6" fmla="+- 0 30 25"/>
                            <a:gd name="T7" fmla="*/ 30 h 3582"/>
                            <a:gd name="T8" fmla="+- 0 6345 5541"/>
                            <a:gd name="T9" fmla="*/ T8 w 1898"/>
                            <a:gd name="T10" fmla="+- 0 44 25"/>
                            <a:gd name="T11" fmla="*/ 44 h 3582"/>
                            <a:gd name="T12" fmla="+- 0 6318 5541"/>
                            <a:gd name="T13" fmla="*/ T12 w 1898"/>
                            <a:gd name="T14" fmla="+- 0 65 25"/>
                            <a:gd name="T15" fmla="*/ 65 h 3582"/>
                            <a:gd name="T16" fmla="+- 0 6302 5541"/>
                            <a:gd name="T17" fmla="*/ T16 w 1898"/>
                            <a:gd name="T18" fmla="+- 0 97 25"/>
                            <a:gd name="T19" fmla="*/ 97 h 3582"/>
                            <a:gd name="T20" fmla="+- 0 6276 5541"/>
                            <a:gd name="T21" fmla="*/ T20 w 1898"/>
                            <a:gd name="T22" fmla="+- 0 202 25"/>
                            <a:gd name="T23" fmla="*/ 202 h 3582"/>
                            <a:gd name="T24" fmla="+- 0 6224 5541"/>
                            <a:gd name="T25" fmla="*/ T24 w 1898"/>
                            <a:gd name="T26" fmla="+- 0 438 25"/>
                            <a:gd name="T27" fmla="*/ 438 h 3582"/>
                            <a:gd name="T28" fmla="+- 0 6119 5541"/>
                            <a:gd name="T29" fmla="*/ T28 w 1898"/>
                            <a:gd name="T30" fmla="+- 0 909 25"/>
                            <a:gd name="T31" fmla="*/ 909 h 3582"/>
                            <a:gd name="T32" fmla="+- 0 5800 5541"/>
                            <a:gd name="T33" fmla="*/ T32 w 1898"/>
                            <a:gd name="T34" fmla="+- 0 2321 25"/>
                            <a:gd name="T35" fmla="*/ 2321 h 3582"/>
                            <a:gd name="T36" fmla="+- 0 5676 5541"/>
                            <a:gd name="T37" fmla="*/ T36 w 1898"/>
                            <a:gd name="T38" fmla="+- 0 2870 25"/>
                            <a:gd name="T39" fmla="*/ 2870 h 3582"/>
                            <a:gd name="T40" fmla="+- 0 5589 5541"/>
                            <a:gd name="T41" fmla="*/ T40 w 1898"/>
                            <a:gd name="T42" fmla="+- 0 3263 25"/>
                            <a:gd name="T43" fmla="*/ 3263 h 3582"/>
                            <a:gd name="T44" fmla="+- 0 5549 5541"/>
                            <a:gd name="T45" fmla="*/ T44 w 1898"/>
                            <a:gd name="T46" fmla="+- 0 3448 25"/>
                            <a:gd name="T47" fmla="*/ 3448 h 3582"/>
                            <a:gd name="T48" fmla="+- 0 5541 5541"/>
                            <a:gd name="T49" fmla="*/ T48 w 1898"/>
                            <a:gd name="T50" fmla="+- 0 3515 25"/>
                            <a:gd name="T51" fmla="*/ 3515 h 3582"/>
                            <a:gd name="T52" fmla="+- 0 5547 5541"/>
                            <a:gd name="T53" fmla="*/ T52 w 1898"/>
                            <a:gd name="T54" fmla="+- 0 3562 25"/>
                            <a:gd name="T55" fmla="*/ 3562 h 3582"/>
                            <a:gd name="T56" fmla="+- 0 5570 5541"/>
                            <a:gd name="T57" fmla="*/ T56 w 1898"/>
                            <a:gd name="T58" fmla="+- 0 3590 25"/>
                            <a:gd name="T59" fmla="*/ 3590 h 3582"/>
                            <a:gd name="T60" fmla="+- 0 5614 5541"/>
                            <a:gd name="T61" fmla="*/ T60 w 1898"/>
                            <a:gd name="T62" fmla="+- 0 3603 25"/>
                            <a:gd name="T63" fmla="*/ 3603 h 3582"/>
                            <a:gd name="T64" fmla="+- 0 5677 5541"/>
                            <a:gd name="T65" fmla="*/ T64 w 1898"/>
                            <a:gd name="T66" fmla="+- 0 3606 25"/>
                            <a:gd name="T67" fmla="*/ 3606 h 3582"/>
                            <a:gd name="T68" fmla="+- 0 5739 5541"/>
                            <a:gd name="T69" fmla="*/ T68 w 1898"/>
                            <a:gd name="T70" fmla="+- 0 3603 25"/>
                            <a:gd name="T71" fmla="*/ 3603 h 3582"/>
                            <a:gd name="T72" fmla="+- 0 5781 5541"/>
                            <a:gd name="T73" fmla="*/ T72 w 1898"/>
                            <a:gd name="T74" fmla="+- 0 3594 25"/>
                            <a:gd name="T75" fmla="*/ 3594 h 3582"/>
                            <a:gd name="T76" fmla="+- 0 5812 5541"/>
                            <a:gd name="T77" fmla="*/ T76 w 1898"/>
                            <a:gd name="T78" fmla="+- 0 3573 25"/>
                            <a:gd name="T79" fmla="*/ 3573 h 3582"/>
                            <a:gd name="T80" fmla="+- 0 5829 5541"/>
                            <a:gd name="T81" fmla="*/ T80 w 1898"/>
                            <a:gd name="T82" fmla="+- 0 3542 25"/>
                            <a:gd name="T83" fmla="*/ 3542 h 3582"/>
                            <a:gd name="T84" fmla="+- 0 5839 5541"/>
                            <a:gd name="T85" fmla="*/ T84 w 1898"/>
                            <a:gd name="T86" fmla="+- 0 3510 25"/>
                            <a:gd name="T87" fmla="*/ 3510 h 3582"/>
                            <a:gd name="T88" fmla="+- 0 5888 5541"/>
                            <a:gd name="T89" fmla="*/ T88 w 1898"/>
                            <a:gd name="T90" fmla="+- 0 3277 25"/>
                            <a:gd name="T91" fmla="*/ 3277 h 3582"/>
                            <a:gd name="T92" fmla="+- 0 5971 5541"/>
                            <a:gd name="T93" fmla="*/ T92 w 1898"/>
                            <a:gd name="T94" fmla="+- 0 2890 25"/>
                            <a:gd name="T95" fmla="*/ 2890 h 3582"/>
                            <a:gd name="T96" fmla="+- 0 6019 5541"/>
                            <a:gd name="T97" fmla="*/ T96 w 1898"/>
                            <a:gd name="T98" fmla="+- 0 2657 25"/>
                            <a:gd name="T99" fmla="*/ 2657 h 3582"/>
                            <a:gd name="T100" fmla="+- 0 7168 5541"/>
                            <a:gd name="T101" fmla="*/ T100 w 1898"/>
                            <a:gd name="T102" fmla="+- 0 2282 25"/>
                            <a:gd name="T103" fmla="*/ 2282 h 3582"/>
                            <a:gd name="T104" fmla="+- 0 6125 5541"/>
                            <a:gd name="T105" fmla="*/ T104 w 1898"/>
                            <a:gd name="T106" fmla="+- 0 2128 25"/>
                            <a:gd name="T107" fmla="*/ 2128 h 3582"/>
                            <a:gd name="T108" fmla="+- 0 6175 5541"/>
                            <a:gd name="T109" fmla="*/ T108 w 1898"/>
                            <a:gd name="T110" fmla="+- 0 1897 25"/>
                            <a:gd name="T111" fmla="*/ 1897 h 3582"/>
                            <a:gd name="T112" fmla="+- 0 6241 5541"/>
                            <a:gd name="T113" fmla="*/ T112 w 1898"/>
                            <a:gd name="T114" fmla="+- 0 1589 25"/>
                            <a:gd name="T115" fmla="*/ 1589 h 3582"/>
                            <a:gd name="T116" fmla="+- 0 6407 5541"/>
                            <a:gd name="T117" fmla="*/ T116 w 1898"/>
                            <a:gd name="T118" fmla="+- 0 821 25"/>
                            <a:gd name="T119" fmla="*/ 821 h 3582"/>
                            <a:gd name="T120" fmla="+- 0 6456 5541"/>
                            <a:gd name="T121" fmla="*/ T120 w 1898"/>
                            <a:gd name="T122" fmla="+- 0 590 25"/>
                            <a:gd name="T123" fmla="*/ 590 h 3582"/>
                            <a:gd name="T124" fmla="+- 0 6736 5541"/>
                            <a:gd name="T125" fmla="*/ T124 w 1898"/>
                            <a:gd name="T126" fmla="+- 0 362 25"/>
                            <a:gd name="T127" fmla="*/ 362 h 3582"/>
                            <a:gd name="T128" fmla="+- 0 6684 5541"/>
                            <a:gd name="T129" fmla="*/ T128 w 1898"/>
                            <a:gd name="T130" fmla="+- 0 126 25"/>
                            <a:gd name="T131" fmla="*/ 126 h 3582"/>
                            <a:gd name="T132" fmla="+- 0 6671 5541"/>
                            <a:gd name="T133" fmla="*/ T132 w 1898"/>
                            <a:gd name="T134" fmla="+- 0 85 25"/>
                            <a:gd name="T135" fmla="*/ 85 h 3582"/>
                            <a:gd name="T136" fmla="+- 0 6651 5541"/>
                            <a:gd name="T137" fmla="*/ T136 w 1898"/>
                            <a:gd name="T138" fmla="+- 0 57 25"/>
                            <a:gd name="T139" fmla="*/ 57 h 3582"/>
                            <a:gd name="T140" fmla="+- 0 6619 5541"/>
                            <a:gd name="T141" fmla="*/ T140 w 1898"/>
                            <a:gd name="T142" fmla="+- 0 38 25"/>
                            <a:gd name="T143" fmla="*/ 38 h 3582"/>
                            <a:gd name="T144" fmla="+- 0 6573 5541"/>
                            <a:gd name="T145" fmla="*/ T144 w 1898"/>
                            <a:gd name="T146" fmla="+- 0 27 25"/>
                            <a:gd name="T147" fmla="*/ 27 h 3582"/>
                            <a:gd name="T148" fmla="+- 0 6508 5541"/>
                            <a:gd name="T149" fmla="*/ T148 w 1898"/>
                            <a:gd name="T150" fmla="+- 0 25 25"/>
                            <a:gd name="T151" fmla="*/ 25 h 3582"/>
                            <a:gd name="T152" fmla="+- 0 6936 5541"/>
                            <a:gd name="T153" fmla="*/ T152 w 1898"/>
                            <a:gd name="T154" fmla="+- 0 2657 25"/>
                            <a:gd name="T155" fmla="*/ 2657 h 3582"/>
                            <a:gd name="T156" fmla="+- 0 6987 5541"/>
                            <a:gd name="T157" fmla="*/ T156 w 1898"/>
                            <a:gd name="T158" fmla="+- 0 2893 25"/>
                            <a:gd name="T159" fmla="*/ 2893 h 3582"/>
                            <a:gd name="T160" fmla="+- 0 7074 5541"/>
                            <a:gd name="T161" fmla="*/ T160 w 1898"/>
                            <a:gd name="T162" fmla="+- 0 3285 25"/>
                            <a:gd name="T163" fmla="*/ 3285 h 3582"/>
                            <a:gd name="T164" fmla="+- 0 7125 5541"/>
                            <a:gd name="T165" fmla="*/ T164 w 1898"/>
                            <a:gd name="T166" fmla="+- 0 3521 25"/>
                            <a:gd name="T167" fmla="*/ 3521 h 3582"/>
                            <a:gd name="T168" fmla="+- 0 7136 5541"/>
                            <a:gd name="T169" fmla="*/ T168 w 1898"/>
                            <a:gd name="T170" fmla="+- 0 3553 25"/>
                            <a:gd name="T171" fmla="*/ 3553 h 3582"/>
                            <a:gd name="T172" fmla="+- 0 7152 5541"/>
                            <a:gd name="T173" fmla="*/ T172 w 1898"/>
                            <a:gd name="T174" fmla="+- 0 3581 25"/>
                            <a:gd name="T175" fmla="*/ 3581 h 3582"/>
                            <a:gd name="T176" fmla="+- 0 7183 5541"/>
                            <a:gd name="T177" fmla="*/ T176 w 1898"/>
                            <a:gd name="T178" fmla="+- 0 3597 25"/>
                            <a:gd name="T179" fmla="*/ 3597 h 3582"/>
                            <a:gd name="T180" fmla="+- 0 7228 5541"/>
                            <a:gd name="T181" fmla="*/ T180 w 1898"/>
                            <a:gd name="T182" fmla="+- 0 3605 25"/>
                            <a:gd name="T183" fmla="*/ 3605 h 3582"/>
                            <a:gd name="T184" fmla="+- 0 7295 5541"/>
                            <a:gd name="T185" fmla="*/ T184 w 1898"/>
                            <a:gd name="T186" fmla="+- 0 3606 25"/>
                            <a:gd name="T187" fmla="*/ 3606 h 3582"/>
                            <a:gd name="T188" fmla="+- 0 7363 5541"/>
                            <a:gd name="T189" fmla="*/ T188 w 1898"/>
                            <a:gd name="T190" fmla="+- 0 3603 25"/>
                            <a:gd name="T191" fmla="*/ 3603 h 3582"/>
                            <a:gd name="T192" fmla="+- 0 7407 5541"/>
                            <a:gd name="T193" fmla="*/ T192 w 1898"/>
                            <a:gd name="T194" fmla="+- 0 3592 25"/>
                            <a:gd name="T195" fmla="*/ 3592 h 3582"/>
                            <a:gd name="T196" fmla="+- 0 7430 5541"/>
                            <a:gd name="T197" fmla="*/ T196 w 1898"/>
                            <a:gd name="T198" fmla="+- 0 3565 25"/>
                            <a:gd name="T199" fmla="*/ 3565 h 3582"/>
                            <a:gd name="T200" fmla="+- 0 7438 5541"/>
                            <a:gd name="T201" fmla="*/ T200 w 1898"/>
                            <a:gd name="T202" fmla="+- 0 3518 25"/>
                            <a:gd name="T203" fmla="*/ 3518 h 3582"/>
                            <a:gd name="T204" fmla="+- 0 7428 5541"/>
                            <a:gd name="T205" fmla="*/ T204 w 1898"/>
                            <a:gd name="T206" fmla="+- 0 3451 25"/>
                            <a:gd name="T207" fmla="*/ 3451 h 3582"/>
                            <a:gd name="T208" fmla="+- 0 7388 5541"/>
                            <a:gd name="T209" fmla="*/ T208 w 1898"/>
                            <a:gd name="T210" fmla="+- 0 3265 25"/>
                            <a:gd name="T211" fmla="*/ 3265 h 3582"/>
                            <a:gd name="T212" fmla="+- 0 7318 5541"/>
                            <a:gd name="T213" fmla="*/ T212 w 1898"/>
                            <a:gd name="T214" fmla="+- 0 2951 25"/>
                            <a:gd name="T215" fmla="*/ 2951 h 3582"/>
                            <a:gd name="T216" fmla="+- 0 6769 5541"/>
                            <a:gd name="T217" fmla="*/ T216 w 1898"/>
                            <a:gd name="T218" fmla="+- 0 513 25"/>
                            <a:gd name="T219" fmla="*/ 513 h 3582"/>
                            <a:gd name="T220" fmla="+- 0 6507 5541"/>
                            <a:gd name="T221" fmla="*/ T220 w 1898"/>
                            <a:gd name="T222" fmla="+- 0 667 25"/>
                            <a:gd name="T223" fmla="*/ 667 h 3582"/>
                            <a:gd name="T224" fmla="+- 0 6557 5541"/>
                            <a:gd name="T225" fmla="*/ T224 w 1898"/>
                            <a:gd name="T226" fmla="+- 0 898 25"/>
                            <a:gd name="T227" fmla="*/ 898 h 3582"/>
                            <a:gd name="T228" fmla="+- 0 6743 5541"/>
                            <a:gd name="T229" fmla="*/ T228 w 1898"/>
                            <a:gd name="T230" fmla="+- 0 1743 25"/>
                            <a:gd name="T231" fmla="*/ 1743 h 3582"/>
                            <a:gd name="T232" fmla="+- 0 6810 5541"/>
                            <a:gd name="T233" fmla="*/ T232 w 1898"/>
                            <a:gd name="T234" fmla="+- 0 2051 25"/>
                            <a:gd name="T235" fmla="*/ 2051 h 3582"/>
                            <a:gd name="T236" fmla="+- 0 6859 5541"/>
                            <a:gd name="T237" fmla="*/ T236 w 1898"/>
                            <a:gd name="T238" fmla="+- 0 2282 25"/>
                            <a:gd name="T239" fmla="*/ 2282 h 3582"/>
                            <a:gd name="T240" fmla="+- 0 6929 5541"/>
                            <a:gd name="T241" fmla="*/ T240 w 1898"/>
                            <a:gd name="T242" fmla="+- 0 1225 25"/>
                            <a:gd name="T243" fmla="*/ 1225 h 3582"/>
                            <a:gd name="T244" fmla="+- 0 6806 5541"/>
                            <a:gd name="T245" fmla="*/ T244 w 1898"/>
                            <a:gd name="T246" fmla="+- 0 676 25"/>
                            <a:gd name="T247" fmla="*/ 67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CB32" id="AutoShape 259" o:spid="_x0000_s1026" style="position:absolute;margin-left:277.05pt;margin-top:1.25pt;width:94.9pt;height:179.1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RqahEAAIdVAAAOAAAAZHJzL2Uyb0RvYy54bWysXG1vG7kR/l6g/0HQxxY5L7nvxjmHXtIU&#10;Ba7tAbf9AYokx0JlSZWUONei/73P8EXh0Bxy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875;534670,19050;510540,27940;493395,41275;483235,61595;466725,128270;433705,278130;367030,577215;164465,1473835;85725,1822450;30480,2072005;5080,2189480;0,2232025;3810,2261870;18415,2279650;46355,2287905;86360,2289810;125730,2287905;152400,2282190;172085,2268855;182880,2249170;189230,2228850;220345,2080895;273050,1835150;303530,1687195;1033145,1449070;370840,1351280;402590,1204595;444500,1009015;549910,521335;581025,374650;758825,229870;725805,80010;717550,53975;704850,36195;684530,24130;655320,17145;614045,15875;885825,1687195;918210,1837055;973455,2085975;1005840,2235835;1012825,2256155;1022985,2273935;1042670,2284095;1071245,2289175;1113790,2289810;1156970,2287905;1184910,2280920;1199515,2263775;1204595,2233930;1198245,2191385;1172845,2073275;1128395,1873885;779780,325755;613410,423545;645160,570230;763270,1106805;805815,1302385;836930,1449070;881380,777875;803275,4292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2320" behindDoc="1" locked="0" layoutInCell="1" allowOverlap="1" wp14:anchorId="41BB1AB2" wp14:editId="4036489F">
                <wp:simplePos x="0" y="0"/>
                <wp:positionH relativeFrom="page">
                  <wp:posOffset>4947285</wp:posOffset>
                </wp:positionH>
                <wp:positionV relativeFrom="paragraph">
                  <wp:posOffset>26035</wp:posOffset>
                </wp:positionV>
                <wp:extent cx="735965" cy="2263775"/>
                <wp:effectExtent l="0" t="0" r="0" b="0"/>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1 41"/>
                            <a:gd name="T3" fmla="*/ 41 h 3565"/>
                            <a:gd name="T4" fmla="+- 0 7900 7791"/>
                            <a:gd name="T5" fmla="*/ T4 w 1159"/>
                            <a:gd name="T6" fmla="+- 0 41 41"/>
                            <a:gd name="T7" fmla="*/ 41 h 3565"/>
                            <a:gd name="T8" fmla="+- 0 7881 7791"/>
                            <a:gd name="T9" fmla="*/ T8 w 1159"/>
                            <a:gd name="T10" fmla="+- 0 44 41"/>
                            <a:gd name="T11" fmla="*/ 44 h 3565"/>
                            <a:gd name="T12" fmla="+- 0 7826 7791"/>
                            <a:gd name="T13" fmla="*/ T12 w 1159"/>
                            <a:gd name="T14" fmla="+- 0 82 41"/>
                            <a:gd name="T15" fmla="*/ 82 h 3565"/>
                            <a:gd name="T16" fmla="+- 0 7800 7791"/>
                            <a:gd name="T17" fmla="*/ T16 w 1159"/>
                            <a:gd name="T18" fmla="+- 0 142 41"/>
                            <a:gd name="T19" fmla="*/ 142 h 3565"/>
                            <a:gd name="T20" fmla="+- 0 7791 7791"/>
                            <a:gd name="T21" fmla="*/ T20 w 1159"/>
                            <a:gd name="T22" fmla="+- 0 233 41"/>
                            <a:gd name="T23" fmla="*/ 233 h 3565"/>
                            <a:gd name="T24" fmla="+- 0 7791 7791"/>
                            <a:gd name="T25" fmla="*/ T24 w 1159"/>
                            <a:gd name="T26" fmla="+- 0 3532 41"/>
                            <a:gd name="T27" fmla="*/ 3532 h 3565"/>
                            <a:gd name="T28" fmla="+- 0 7792 7791"/>
                            <a:gd name="T29" fmla="*/ T28 w 1159"/>
                            <a:gd name="T30" fmla="+- 0 3543 41"/>
                            <a:gd name="T31" fmla="*/ 3543 h 3565"/>
                            <a:gd name="T32" fmla="+- 0 7797 7791"/>
                            <a:gd name="T33" fmla="*/ T32 w 1159"/>
                            <a:gd name="T34" fmla="+- 0 3554 41"/>
                            <a:gd name="T35" fmla="*/ 3554 h 3565"/>
                            <a:gd name="T36" fmla="+- 0 7802 7791"/>
                            <a:gd name="T37" fmla="*/ T36 w 1159"/>
                            <a:gd name="T38" fmla="+- 0 3568 41"/>
                            <a:gd name="T39" fmla="*/ 3568 h 3565"/>
                            <a:gd name="T40" fmla="+- 0 7809 7791"/>
                            <a:gd name="T41" fmla="*/ T40 w 1159"/>
                            <a:gd name="T42" fmla="+- 0 3576 41"/>
                            <a:gd name="T43" fmla="*/ 3576 h 3565"/>
                            <a:gd name="T44" fmla="+- 0 7821 7791"/>
                            <a:gd name="T45" fmla="*/ T44 w 1159"/>
                            <a:gd name="T46" fmla="+- 0 3581 41"/>
                            <a:gd name="T47" fmla="*/ 3581 h 3565"/>
                            <a:gd name="T48" fmla="+- 0 7831 7791"/>
                            <a:gd name="T49" fmla="*/ T48 w 1159"/>
                            <a:gd name="T50" fmla="+- 0 3587 41"/>
                            <a:gd name="T51" fmla="*/ 3587 h 3565"/>
                            <a:gd name="T52" fmla="+- 0 7899 7791"/>
                            <a:gd name="T53" fmla="*/ T52 w 1159"/>
                            <a:gd name="T54" fmla="+- 0 3604 41"/>
                            <a:gd name="T55" fmla="*/ 3604 h 3565"/>
                            <a:gd name="T56" fmla="+- 0 7937 7791"/>
                            <a:gd name="T57" fmla="*/ T56 w 1159"/>
                            <a:gd name="T58" fmla="+- 0 3606 41"/>
                            <a:gd name="T59" fmla="*/ 3606 h 3565"/>
                            <a:gd name="T60" fmla="+- 0 7958 7791"/>
                            <a:gd name="T61" fmla="*/ T60 w 1159"/>
                            <a:gd name="T62" fmla="+- 0 3605 41"/>
                            <a:gd name="T63" fmla="*/ 3605 h 3565"/>
                            <a:gd name="T64" fmla="+- 0 8022 7791"/>
                            <a:gd name="T65" fmla="*/ T64 w 1159"/>
                            <a:gd name="T66" fmla="+- 0 3596 41"/>
                            <a:gd name="T67" fmla="*/ 3596 h 3565"/>
                            <a:gd name="T68" fmla="+- 0 8053 7791"/>
                            <a:gd name="T69" fmla="*/ T68 w 1159"/>
                            <a:gd name="T70" fmla="+- 0 3581 41"/>
                            <a:gd name="T71" fmla="*/ 3581 h 3565"/>
                            <a:gd name="T72" fmla="+- 0 8065 7791"/>
                            <a:gd name="T73" fmla="*/ T72 w 1159"/>
                            <a:gd name="T74" fmla="+- 0 3576 41"/>
                            <a:gd name="T75" fmla="*/ 3576 h 3565"/>
                            <a:gd name="T76" fmla="+- 0 8072 7791"/>
                            <a:gd name="T77" fmla="*/ T76 w 1159"/>
                            <a:gd name="T78" fmla="+- 0 3568 41"/>
                            <a:gd name="T79" fmla="*/ 3568 h 3565"/>
                            <a:gd name="T80" fmla="+- 0 8077 7791"/>
                            <a:gd name="T81" fmla="*/ T80 w 1159"/>
                            <a:gd name="T82" fmla="+- 0 3554 41"/>
                            <a:gd name="T83" fmla="*/ 3554 h 3565"/>
                            <a:gd name="T84" fmla="+- 0 8082 7791"/>
                            <a:gd name="T85" fmla="*/ T84 w 1159"/>
                            <a:gd name="T86" fmla="+- 0 3543 41"/>
                            <a:gd name="T87" fmla="*/ 3543 h 3565"/>
                            <a:gd name="T88" fmla="+- 0 8084 7791"/>
                            <a:gd name="T89" fmla="*/ T88 w 1159"/>
                            <a:gd name="T90" fmla="+- 0 3532 41"/>
                            <a:gd name="T91" fmla="*/ 3532 h 3565"/>
                            <a:gd name="T92" fmla="+- 0 8084 7791"/>
                            <a:gd name="T93" fmla="*/ T92 w 1159"/>
                            <a:gd name="T94" fmla="+- 0 2040 41"/>
                            <a:gd name="T95" fmla="*/ 2040 h 3565"/>
                            <a:gd name="T96" fmla="+- 0 8855 7791"/>
                            <a:gd name="T97" fmla="*/ T96 w 1159"/>
                            <a:gd name="T98" fmla="+- 0 2040 41"/>
                            <a:gd name="T99" fmla="*/ 2040 h 3565"/>
                            <a:gd name="T100" fmla="+- 0 8893 7791"/>
                            <a:gd name="T101" fmla="*/ T100 w 1159"/>
                            <a:gd name="T102" fmla="+- 0 1979 41"/>
                            <a:gd name="T103" fmla="*/ 1979 h 3565"/>
                            <a:gd name="T104" fmla="+- 0 8903 7791"/>
                            <a:gd name="T105" fmla="*/ T104 w 1159"/>
                            <a:gd name="T106" fmla="+- 0 1891 41"/>
                            <a:gd name="T107" fmla="*/ 1891 h 3565"/>
                            <a:gd name="T108" fmla="+- 0 8904 7791"/>
                            <a:gd name="T109" fmla="*/ T108 w 1159"/>
                            <a:gd name="T110" fmla="+- 0 1843 41"/>
                            <a:gd name="T111" fmla="*/ 1843 h 3565"/>
                            <a:gd name="T112" fmla="+- 0 8904 7791"/>
                            <a:gd name="T113" fmla="*/ T112 w 1159"/>
                            <a:gd name="T114" fmla="+- 0 1815 41"/>
                            <a:gd name="T115" fmla="*/ 1815 h 3565"/>
                            <a:gd name="T116" fmla="+- 0 8901 7791"/>
                            <a:gd name="T117" fmla="*/ T116 w 1159"/>
                            <a:gd name="T118" fmla="+- 0 1747 41"/>
                            <a:gd name="T119" fmla="*/ 1747 h 3565"/>
                            <a:gd name="T120" fmla="+- 0 8884 7791"/>
                            <a:gd name="T121" fmla="*/ T120 w 1159"/>
                            <a:gd name="T122" fmla="+- 0 1675 41"/>
                            <a:gd name="T123" fmla="*/ 1675 h 3565"/>
                            <a:gd name="T124" fmla="+- 0 8855 7791"/>
                            <a:gd name="T125" fmla="*/ T124 w 1159"/>
                            <a:gd name="T126" fmla="+- 0 1648 41"/>
                            <a:gd name="T127" fmla="*/ 1648 h 3565"/>
                            <a:gd name="T128" fmla="+- 0 8084 7791"/>
                            <a:gd name="T129" fmla="*/ T128 w 1159"/>
                            <a:gd name="T130" fmla="+- 0 1648 41"/>
                            <a:gd name="T131" fmla="*/ 1648 h 3565"/>
                            <a:gd name="T132" fmla="+- 0 8084 7791"/>
                            <a:gd name="T133" fmla="*/ T132 w 1159"/>
                            <a:gd name="T134" fmla="+- 0 442 41"/>
                            <a:gd name="T135" fmla="*/ 442 h 3565"/>
                            <a:gd name="T136" fmla="+- 0 8899 7791"/>
                            <a:gd name="T137" fmla="*/ T136 w 1159"/>
                            <a:gd name="T138" fmla="+- 0 442 41"/>
                            <a:gd name="T139" fmla="*/ 442 h 3565"/>
                            <a:gd name="T140" fmla="+- 0 8906 7791"/>
                            <a:gd name="T141" fmla="*/ T140 w 1159"/>
                            <a:gd name="T142" fmla="+- 0 439 41"/>
                            <a:gd name="T143" fmla="*/ 439 h 3565"/>
                            <a:gd name="T144" fmla="+- 0 8937 7791"/>
                            <a:gd name="T145" fmla="*/ T144 w 1159"/>
                            <a:gd name="T146" fmla="+- 0 383 41"/>
                            <a:gd name="T147" fmla="*/ 383 h 3565"/>
                            <a:gd name="T148" fmla="+- 0 8947 7791"/>
                            <a:gd name="T149" fmla="*/ T148 w 1159"/>
                            <a:gd name="T150" fmla="+- 0 315 41"/>
                            <a:gd name="T151" fmla="*/ 315 h 3565"/>
                            <a:gd name="T152" fmla="+- 0 8949 7791"/>
                            <a:gd name="T153" fmla="*/ T152 w 1159"/>
                            <a:gd name="T154" fmla="+- 0 244 41"/>
                            <a:gd name="T155" fmla="*/ 244 h 3565"/>
                            <a:gd name="T156" fmla="+- 0 8948 7791"/>
                            <a:gd name="T157" fmla="*/ T156 w 1159"/>
                            <a:gd name="T158" fmla="+- 0 218 41"/>
                            <a:gd name="T159" fmla="*/ 218 h 3565"/>
                            <a:gd name="T160" fmla="+- 0 8945 7791"/>
                            <a:gd name="T161" fmla="*/ T160 w 1159"/>
                            <a:gd name="T162" fmla="+- 0 151 41"/>
                            <a:gd name="T163" fmla="*/ 151 h 3565"/>
                            <a:gd name="T164" fmla="+- 0 8933 7791"/>
                            <a:gd name="T165" fmla="*/ T164 w 1159"/>
                            <a:gd name="T166" fmla="+- 0 88 41"/>
                            <a:gd name="T167" fmla="*/ 88 h 3565"/>
                            <a:gd name="T168" fmla="+- 0 8906 7791"/>
                            <a:gd name="T169" fmla="*/ T168 w 1159"/>
                            <a:gd name="T170" fmla="+- 0 44 41"/>
                            <a:gd name="T171" fmla="*/ 44 h 3565"/>
                            <a:gd name="T172" fmla="+- 0 8899 7791"/>
                            <a:gd name="T173" fmla="*/ T172 w 1159"/>
                            <a:gd name="T174" fmla="+- 0 41 41"/>
                            <a:gd name="T17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E779" id="Freeform 258" o:spid="_x0000_s1026" style="position:absolute;margin-left:389.55pt;margin-top:2.05pt;width:57.95pt;height:178.2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26035;69215,26035;57150,27940;22225,52070;5715,90170;0,147955;0,2242820;635,2249805;3810,2256790;6985,2265680;11430,2270760;19050,2273935;25400,2277745;68580,2288540;92710,2289810;106045,2289175;146685,2283460;166370,2273935;173990,2270760;178435,2265680;181610,2256790;184785,2249805;186055,2242820;186055,1295400;675640,1295400;699770,1256665;706120,1200785;706755,1170305;706755,1152525;704850,1109345;694055,1063625;675640,1046480;186055,1046480;186055,280670;703580,280670;708025,278765;727710,243205;734060,200025;735330,154940;734695,138430;732790,95885;725170,55880;708025,27940;703580,26035" o:connectangles="0,0,0,0,0,0,0,0,0,0,0,0,0,0,0,0,0,0,0,0,0,0,0,0,0,0,0,0,0,0,0,0,0,0,0,0,0,0,0,0,0,0,0,0"/>
                <w10:wrap anchorx="page"/>
              </v:shape>
            </w:pict>
          </mc:Fallback>
        </mc:AlternateContent>
      </w:r>
      <w:r>
        <w:rPr>
          <w:noProof/>
        </w:rPr>
        <mc:AlternateContent>
          <mc:Choice Requires="wps">
            <w:drawing>
              <wp:anchor distT="0" distB="0" distL="114300" distR="114300" simplePos="0" relativeHeight="485432832" behindDoc="1" locked="0" layoutInCell="1" allowOverlap="1" wp14:anchorId="7A230269" wp14:editId="7D8CDCB7">
                <wp:simplePos x="0" y="0"/>
                <wp:positionH relativeFrom="page">
                  <wp:posOffset>5795010</wp:posOffset>
                </wp:positionH>
                <wp:positionV relativeFrom="paragraph">
                  <wp:posOffset>26035</wp:posOffset>
                </wp:positionV>
                <wp:extent cx="1047115" cy="2263775"/>
                <wp:effectExtent l="0" t="0" r="0" b="0"/>
                <wp:wrapNone/>
                <wp:docPr id="25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1 41"/>
                            <a:gd name="T3" fmla="*/ 41 h 3565"/>
                            <a:gd name="T4" fmla="+- 0 9175 9126"/>
                            <a:gd name="T5" fmla="*/ T4 w 1649"/>
                            <a:gd name="T6" fmla="+- 0 41 41"/>
                            <a:gd name="T7" fmla="*/ 41 h 3565"/>
                            <a:gd name="T8" fmla="+- 0 9167 9126"/>
                            <a:gd name="T9" fmla="*/ T8 w 1649"/>
                            <a:gd name="T10" fmla="+- 0 44 41"/>
                            <a:gd name="T11" fmla="*/ 44 h 3565"/>
                            <a:gd name="T12" fmla="+- 0 9138 9126"/>
                            <a:gd name="T13" fmla="*/ T12 w 1649"/>
                            <a:gd name="T14" fmla="+- 0 101 41"/>
                            <a:gd name="T15" fmla="*/ 101 h 3565"/>
                            <a:gd name="T16" fmla="+- 0 9129 9126"/>
                            <a:gd name="T17" fmla="*/ T16 w 1649"/>
                            <a:gd name="T18" fmla="+- 0 172 41"/>
                            <a:gd name="T19" fmla="*/ 172 h 3565"/>
                            <a:gd name="T20" fmla="+- 0 9126 9126"/>
                            <a:gd name="T21" fmla="*/ T20 w 1649"/>
                            <a:gd name="T22" fmla="+- 0 244 41"/>
                            <a:gd name="T23" fmla="*/ 244 h 3565"/>
                            <a:gd name="T24" fmla="+- 0 9126 9126"/>
                            <a:gd name="T25" fmla="*/ T24 w 1649"/>
                            <a:gd name="T26" fmla="+- 0 270 41"/>
                            <a:gd name="T27" fmla="*/ 270 h 3565"/>
                            <a:gd name="T28" fmla="+- 0 9127 9126"/>
                            <a:gd name="T29" fmla="*/ T28 w 1649"/>
                            <a:gd name="T30" fmla="+- 0 294 41"/>
                            <a:gd name="T31" fmla="*/ 294 h 3565"/>
                            <a:gd name="T32" fmla="+- 0 9129 9126"/>
                            <a:gd name="T33" fmla="*/ T32 w 1649"/>
                            <a:gd name="T34" fmla="+- 0 315 41"/>
                            <a:gd name="T35" fmla="*/ 315 h 3565"/>
                            <a:gd name="T36" fmla="+- 0 9131 9126"/>
                            <a:gd name="T37" fmla="*/ T36 w 1649"/>
                            <a:gd name="T38" fmla="+- 0 335 41"/>
                            <a:gd name="T39" fmla="*/ 335 h 3565"/>
                            <a:gd name="T40" fmla="+- 0 9133 9126"/>
                            <a:gd name="T41" fmla="*/ T40 w 1649"/>
                            <a:gd name="T42" fmla="+- 0 353 41"/>
                            <a:gd name="T43" fmla="*/ 353 h 3565"/>
                            <a:gd name="T44" fmla="+- 0 9149 9126"/>
                            <a:gd name="T45" fmla="*/ T44 w 1649"/>
                            <a:gd name="T46" fmla="+- 0 416 41"/>
                            <a:gd name="T47" fmla="*/ 416 h 3565"/>
                            <a:gd name="T48" fmla="+- 0 9175 9126"/>
                            <a:gd name="T49" fmla="*/ T48 w 1649"/>
                            <a:gd name="T50" fmla="+- 0 442 41"/>
                            <a:gd name="T51" fmla="*/ 442 h 3565"/>
                            <a:gd name="T52" fmla="+- 0 9804 9126"/>
                            <a:gd name="T53" fmla="*/ T52 w 1649"/>
                            <a:gd name="T54" fmla="+- 0 442 41"/>
                            <a:gd name="T55" fmla="*/ 442 h 3565"/>
                            <a:gd name="T56" fmla="+- 0 9804 9126"/>
                            <a:gd name="T57" fmla="*/ T56 w 1649"/>
                            <a:gd name="T58" fmla="+- 0 3532 41"/>
                            <a:gd name="T59" fmla="*/ 3532 h 3565"/>
                            <a:gd name="T60" fmla="+- 0 9805 9126"/>
                            <a:gd name="T61" fmla="*/ T60 w 1649"/>
                            <a:gd name="T62" fmla="+- 0 3546 41"/>
                            <a:gd name="T63" fmla="*/ 3546 h 3565"/>
                            <a:gd name="T64" fmla="+- 0 9816 9126"/>
                            <a:gd name="T65" fmla="*/ T64 w 1649"/>
                            <a:gd name="T66" fmla="+- 0 3568 41"/>
                            <a:gd name="T67" fmla="*/ 3568 h 3565"/>
                            <a:gd name="T68" fmla="+- 0 9822 9126"/>
                            <a:gd name="T69" fmla="*/ T68 w 1649"/>
                            <a:gd name="T70" fmla="+- 0 3576 41"/>
                            <a:gd name="T71" fmla="*/ 3576 h 3565"/>
                            <a:gd name="T72" fmla="+- 0 9834 9126"/>
                            <a:gd name="T73" fmla="*/ T72 w 1649"/>
                            <a:gd name="T74" fmla="+- 0 3581 41"/>
                            <a:gd name="T75" fmla="*/ 3581 h 3565"/>
                            <a:gd name="T76" fmla="+- 0 9844 9126"/>
                            <a:gd name="T77" fmla="*/ T76 w 1649"/>
                            <a:gd name="T78" fmla="+- 0 3587 41"/>
                            <a:gd name="T79" fmla="*/ 3587 h 3565"/>
                            <a:gd name="T80" fmla="+- 0 9912 9126"/>
                            <a:gd name="T81" fmla="*/ T80 w 1649"/>
                            <a:gd name="T82" fmla="+- 0 3604 41"/>
                            <a:gd name="T83" fmla="*/ 3604 h 3565"/>
                            <a:gd name="T84" fmla="+- 0 9950 9126"/>
                            <a:gd name="T85" fmla="*/ T84 w 1649"/>
                            <a:gd name="T86" fmla="+- 0 3606 41"/>
                            <a:gd name="T87" fmla="*/ 3606 h 3565"/>
                            <a:gd name="T88" fmla="+- 0 9971 9126"/>
                            <a:gd name="T89" fmla="*/ T88 w 1649"/>
                            <a:gd name="T90" fmla="+- 0 3605 41"/>
                            <a:gd name="T91" fmla="*/ 3605 h 3565"/>
                            <a:gd name="T92" fmla="+- 0 10035 9126"/>
                            <a:gd name="T93" fmla="*/ T92 w 1649"/>
                            <a:gd name="T94" fmla="+- 0 3596 41"/>
                            <a:gd name="T95" fmla="*/ 3596 h 3565"/>
                            <a:gd name="T96" fmla="+- 0 10066 9126"/>
                            <a:gd name="T97" fmla="*/ T96 w 1649"/>
                            <a:gd name="T98" fmla="+- 0 3581 41"/>
                            <a:gd name="T99" fmla="*/ 3581 h 3565"/>
                            <a:gd name="T100" fmla="+- 0 10078 9126"/>
                            <a:gd name="T101" fmla="*/ T100 w 1649"/>
                            <a:gd name="T102" fmla="+- 0 3576 41"/>
                            <a:gd name="T103" fmla="*/ 3576 h 3565"/>
                            <a:gd name="T104" fmla="+- 0 10085 9126"/>
                            <a:gd name="T105" fmla="*/ T104 w 1649"/>
                            <a:gd name="T106" fmla="+- 0 3568 41"/>
                            <a:gd name="T107" fmla="*/ 3568 h 3565"/>
                            <a:gd name="T108" fmla="+- 0 10095 9126"/>
                            <a:gd name="T109" fmla="*/ T108 w 1649"/>
                            <a:gd name="T110" fmla="+- 0 3546 41"/>
                            <a:gd name="T111" fmla="*/ 3546 h 3565"/>
                            <a:gd name="T112" fmla="+- 0 10097 9126"/>
                            <a:gd name="T113" fmla="*/ T112 w 1649"/>
                            <a:gd name="T114" fmla="+- 0 3532 41"/>
                            <a:gd name="T115" fmla="*/ 3532 h 3565"/>
                            <a:gd name="T116" fmla="+- 0 10097 9126"/>
                            <a:gd name="T117" fmla="*/ T116 w 1649"/>
                            <a:gd name="T118" fmla="+- 0 442 41"/>
                            <a:gd name="T119" fmla="*/ 442 h 3565"/>
                            <a:gd name="T120" fmla="+- 0 10725 9126"/>
                            <a:gd name="T121" fmla="*/ T120 w 1649"/>
                            <a:gd name="T122" fmla="+- 0 442 41"/>
                            <a:gd name="T123" fmla="*/ 442 h 3565"/>
                            <a:gd name="T124" fmla="+- 0 10764 9126"/>
                            <a:gd name="T125" fmla="*/ T124 w 1649"/>
                            <a:gd name="T126" fmla="+- 0 383 41"/>
                            <a:gd name="T127" fmla="*/ 383 h 3565"/>
                            <a:gd name="T128" fmla="+- 0 10772 9126"/>
                            <a:gd name="T129" fmla="*/ T128 w 1649"/>
                            <a:gd name="T130" fmla="+- 0 315 41"/>
                            <a:gd name="T131" fmla="*/ 315 h 3565"/>
                            <a:gd name="T132" fmla="+- 0 10774 9126"/>
                            <a:gd name="T133" fmla="*/ T132 w 1649"/>
                            <a:gd name="T134" fmla="+- 0 244 41"/>
                            <a:gd name="T135" fmla="*/ 244 h 3565"/>
                            <a:gd name="T136" fmla="+- 0 10774 9126"/>
                            <a:gd name="T137" fmla="*/ T136 w 1649"/>
                            <a:gd name="T138" fmla="+- 0 218 41"/>
                            <a:gd name="T139" fmla="*/ 218 h 3565"/>
                            <a:gd name="T140" fmla="+- 0 10771 9126"/>
                            <a:gd name="T141" fmla="*/ T140 w 1649"/>
                            <a:gd name="T142" fmla="+- 0 151 41"/>
                            <a:gd name="T143" fmla="*/ 151 h 3565"/>
                            <a:gd name="T144" fmla="+- 0 10761 9126"/>
                            <a:gd name="T145" fmla="*/ T144 w 1649"/>
                            <a:gd name="T146" fmla="+- 0 88 41"/>
                            <a:gd name="T147" fmla="*/ 88 h 3565"/>
                            <a:gd name="T148" fmla="+- 0 10734 9126"/>
                            <a:gd name="T149" fmla="*/ T148 w 1649"/>
                            <a:gd name="T150" fmla="+- 0 44 41"/>
                            <a:gd name="T151" fmla="*/ 44 h 3565"/>
                            <a:gd name="T152" fmla="+- 0 10725 9126"/>
                            <a:gd name="T153" fmla="*/ T152 w 1649"/>
                            <a:gd name="T154" fmla="+- 0 41 41"/>
                            <a:gd name="T15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2A95" id="Freeform 257" o:spid="_x0000_s1026" style="position:absolute;margin-left:456.3pt;margin-top:2.05pt;width:82.45pt;height:178.2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26035;31115,26035;26035,27940;7620,64135;1905,109220;0,154940;0,171450;635,186690;1905,200025;3175,212725;4445,224155;14605,264160;31115,280670;430530,280670;430530,2242820;431165,2251710;438150,2265680;441960,2270760;449580,2273935;455930,2277745;499110,2288540;523240,2289810;536575,2289175;577215,2283460;596900,2273935;604520,2270760;608965,2265680;615315,2251710;616585,2242820;616585,280670;1015365,280670;1040130,243205;1045210,200025;1046480,154940;1046480,138430;1044575,95885;1038225,55880;1021080,27940;1015365,26035" o:connectangles="0,0,0,0,0,0,0,0,0,0,0,0,0,0,0,0,0,0,0,0,0,0,0,0,0,0,0,0,0,0,0,0,0,0,0,0,0,0,0"/>
                <w10:wrap anchorx="page"/>
              </v:shape>
            </w:pict>
          </mc:Fallback>
        </mc:AlternateContent>
      </w:r>
      <w:r w:rsidR="001B2EC0">
        <w:rPr>
          <w:sz w:val="24"/>
        </w:rPr>
        <w:t xml:space="preserve">Perform work and provide evidence to ensure the </w:t>
      </w:r>
      <w:ins w:id="1632" w:author="Laura" w:date="2020-09-29T10:47:00Z">
        <w:r w:rsidR="00F17CA2">
          <w:rPr>
            <w:sz w:val="24"/>
          </w:rPr>
          <w:t>C</w:t>
        </w:r>
      </w:ins>
      <w:del w:id="1633" w:author="Laura" w:date="2020-09-29T10:47:00Z">
        <w:r w:rsidR="001B2EC0" w:rsidDel="00F17CA2">
          <w:rPr>
            <w:sz w:val="24"/>
          </w:rPr>
          <w:delText>c</w:delText>
        </w:r>
      </w:del>
      <w:r w:rsidR="001B2EC0">
        <w:rPr>
          <w:sz w:val="24"/>
        </w:rPr>
        <w:t>ollege meets applicable areas of Accreditation Standard II.</w:t>
      </w:r>
    </w:p>
    <w:p w14:paraId="3D56F7D7" w14:textId="77777777" w:rsidR="00704BA2" w:rsidRDefault="00704BA2">
      <w:pPr>
        <w:pStyle w:val="BodyText"/>
        <w:spacing w:before="7"/>
        <w:ind w:left="0"/>
        <w:jc w:val="both"/>
        <w:rPr>
          <w:sz w:val="22"/>
        </w:rPr>
        <w:pPrChange w:id="1634" w:author="Marie McMahon" w:date="2020-10-02T19:21:00Z">
          <w:pPr>
            <w:pStyle w:val="BodyText"/>
            <w:spacing w:before="7"/>
            <w:ind w:left="0"/>
          </w:pPr>
        </w:pPrChange>
      </w:pPr>
    </w:p>
    <w:p w14:paraId="4C6EBF88" w14:textId="77777777" w:rsidR="00704BA2" w:rsidRDefault="001B2EC0">
      <w:pPr>
        <w:pStyle w:val="Heading7"/>
        <w:spacing w:line="292" w:lineRule="exact"/>
        <w:jc w:val="both"/>
        <w:rPr>
          <w:u w:val="none"/>
        </w:rPr>
        <w:pPrChange w:id="1635" w:author="Marie McMahon" w:date="2020-10-02T19:21:00Z">
          <w:pPr>
            <w:pStyle w:val="Heading7"/>
            <w:spacing w:line="292" w:lineRule="exact"/>
          </w:pPr>
        </w:pPrChange>
      </w:pPr>
      <w:r>
        <w:t>Committee Procedures and Consensus</w:t>
      </w:r>
    </w:p>
    <w:p w14:paraId="4FB6A8BC" w14:textId="77777777" w:rsidR="00704BA2" w:rsidRDefault="001B2EC0">
      <w:pPr>
        <w:pStyle w:val="ListParagraph"/>
        <w:numPr>
          <w:ilvl w:val="1"/>
          <w:numId w:val="17"/>
        </w:numPr>
        <w:tabs>
          <w:tab w:val="left" w:pos="1360"/>
          <w:tab w:val="left" w:pos="1361"/>
        </w:tabs>
        <w:ind w:right="1279"/>
        <w:jc w:val="both"/>
        <w:rPr>
          <w:rFonts w:ascii="Symbol" w:hAnsi="Symbol"/>
          <w:sz w:val="24"/>
        </w:rPr>
        <w:pPrChange w:id="1636" w:author="Marie McMahon" w:date="2020-10-02T19:21:00Z">
          <w:pPr>
            <w:pStyle w:val="ListParagraph"/>
            <w:numPr>
              <w:ilvl w:val="1"/>
              <w:numId w:val="17"/>
            </w:numPr>
            <w:tabs>
              <w:tab w:val="left" w:pos="1360"/>
              <w:tab w:val="left" w:pos="1361"/>
            </w:tabs>
            <w:ind w:right="1279"/>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2D741674" w14:textId="77777777" w:rsidR="00704BA2" w:rsidRDefault="001B2EC0">
      <w:pPr>
        <w:pStyle w:val="ListParagraph"/>
        <w:numPr>
          <w:ilvl w:val="1"/>
          <w:numId w:val="17"/>
        </w:numPr>
        <w:tabs>
          <w:tab w:val="left" w:pos="1360"/>
          <w:tab w:val="left" w:pos="1361"/>
        </w:tabs>
        <w:spacing w:line="242" w:lineRule="auto"/>
        <w:ind w:right="1274"/>
        <w:jc w:val="both"/>
        <w:rPr>
          <w:rFonts w:ascii="Symbol" w:hAnsi="Symbol"/>
          <w:sz w:val="24"/>
        </w:rPr>
        <w:pPrChange w:id="1637" w:author="Marie McMahon" w:date="2020-10-02T19:21:00Z">
          <w:pPr>
            <w:pStyle w:val="ListParagraph"/>
            <w:numPr>
              <w:ilvl w:val="1"/>
              <w:numId w:val="17"/>
            </w:numPr>
            <w:tabs>
              <w:tab w:val="left" w:pos="1360"/>
              <w:tab w:val="left" w:pos="1361"/>
            </w:tabs>
            <w:spacing w:line="242" w:lineRule="auto"/>
            <w:ind w:right="1274"/>
          </w:pPr>
        </w:pPrChange>
      </w:pPr>
      <w:r>
        <w:rPr>
          <w:sz w:val="24"/>
        </w:rPr>
        <w:t>Recommendations made to College Council; recommendations regarding Academic and Professional Matters made to Academic</w:t>
      </w:r>
      <w:r>
        <w:rPr>
          <w:spacing w:val="-5"/>
          <w:sz w:val="24"/>
        </w:rPr>
        <w:t xml:space="preserve"> </w:t>
      </w:r>
      <w:r>
        <w:rPr>
          <w:sz w:val="24"/>
        </w:rPr>
        <w:t>Senate.</w:t>
      </w:r>
    </w:p>
    <w:p w14:paraId="598E3808" w14:textId="77777777" w:rsidR="00704BA2" w:rsidRDefault="001B2EC0">
      <w:pPr>
        <w:pStyle w:val="ListParagraph"/>
        <w:numPr>
          <w:ilvl w:val="1"/>
          <w:numId w:val="17"/>
        </w:numPr>
        <w:tabs>
          <w:tab w:val="left" w:pos="1360"/>
          <w:tab w:val="left" w:pos="1361"/>
        </w:tabs>
        <w:spacing w:line="301" w:lineRule="exact"/>
        <w:ind w:hanging="361"/>
        <w:jc w:val="both"/>
        <w:rPr>
          <w:rFonts w:ascii="Symbol" w:hAnsi="Symbol"/>
          <w:sz w:val="24"/>
        </w:rPr>
        <w:pPrChange w:id="1638" w:author="Marie McMahon" w:date="2020-10-02T19:21:00Z">
          <w:pPr>
            <w:pStyle w:val="ListParagraph"/>
            <w:numPr>
              <w:ilvl w:val="1"/>
              <w:numId w:val="17"/>
            </w:numPr>
            <w:tabs>
              <w:tab w:val="left" w:pos="1360"/>
              <w:tab w:val="left" w:pos="1361"/>
            </w:tabs>
            <w:spacing w:line="301" w:lineRule="exact"/>
            <w:ind w:hanging="361"/>
          </w:pPr>
        </w:pPrChange>
      </w:pPr>
      <w:r>
        <w:rPr>
          <w:sz w:val="24"/>
        </w:rPr>
        <w:t>Authority to form taskforces and workgroups related directly to committee</w:t>
      </w:r>
      <w:r>
        <w:rPr>
          <w:spacing w:val="-14"/>
          <w:sz w:val="24"/>
        </w:rPr>
        <w:t xml:space="preserve"> </w:t>
      </w:r>
      <w:r>
        <w:rPr>
          <w:sz w:val="24"/>
        </w:rPr>
        <w:t>charge.</w:t>
      </w:r>
    </w:p>
    <w:p w14:paraId="40086738"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639" w:author="Marie McMahon" w:date="2020-10-02T19:21:00Z">
          <w:pPr>
            <w:pStyle w:val="ListParagraph"/>
            <w:numPr>
              <w:ilvl w:val="1"/>
              <w:numId w:val="17"/>
            </w:numPr>
            <w:tabs>
              <w:tab w:val="left" w:pos="1360"/>
              <w:tab w:val="left" w:pos="1361"/>
            </w:tabs>
            <w:spacing w:line="305" w:lineRule="exact"/>
            <w:ind w:hanging="361"/>
          </w:pPr>
        </w:pPrChange>
      </w:pPr>
      <w:r>
        <w:rPr>
          <w:sz w:val="24"/>
        </w:rPr>
        <w:t>Plans/Reports:</w:t>
      </w:r>
      <w:r>
        <w:rPr>
          <w:spacing w:val="1"/>
          <w:sz w:val="24"/>
        </w:rPr>
        <w:t xml:space="preserve"> </w:t>
      </w:r>
      <w:r>
        <w:rPr>
          <w:sz w:val="24"/>
        </w:rPr>
        <w:t>N/A</w:t>
      </w:r>
    </w:p>
    <w:p w14:paraId="1D6CA0CB"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640" w:author="Marie McMahon" w:date="2020-10-02T19:21:00Z">
          <w:pPr>
            <w:pStyle w:val="ListParagraph"/>
            <w:numPr>
              <w:ilvl w:val="1"/>
              <w:numId w:val="17"/>
            </w:numPr>
            <w:tabs>
              <w:tab w:val="left" w:pos="1360"/>
              <w:tab w:val="left" w:pos="1361"/>
            </w:tabs>
            <w:spacing w:line="305" w:lineRule="exact"/>
            <w:ind w:hanging="361"/>
          </w:pPr>
        </w:pPrChange>
      </w:pPr>
      <w:r>
        <w:rPr>
          <w:sz w:val="24"/>
        </w:rPr>
        <w:t>Quorum: 50% +1 of membership.</w:t>
      </w:r>
    </w:p>
    <w:p w14:paraId="6B61503A"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641" w:author="Marie McMahon" w:date="2020-10-02T19:21:00Z">
          <w:pPr>
            <w:pStyle w:val="ListParagraph"/>
            <w:numPr>
              <w:ilvl w:val="1"/>
              <w:numId w:val="17"/>
            </w:numPr>
            <w:tabs>
              <w:tab w:val="left" w:pos="1360"/>
              <w:tab w:val="left" w:pos="1361"/>
            </w:tabs>
            <w:spacing w:line="305" w:lineRule="exact"/>
            <w:ind w:hanging="361"/>
          </w:pPr>
        </w:pPrChange>
      </w:pPr>
      <w:r>
        <w:rPr>
          <w:sz w:val="24"/>
        </w:rPr>
        <w:t>Committee Approval Process:</w:t>
      </w:r>
      <w:r>
        <w:rPr>
          <w:spacing w:val="5"/>
          <w:sz w:val="24"/>
        </w:rPr>
        <w:t xml:space="preserve"> </w:t>
      </w:r>
      <w:r>
        <w:rPr>
          <w:sz w:val="24"/>
        </w:rPr>
        <w:t>Vote.</w:t>
      </w:r>
    </w:p>
    <w:p w14:paraId="0F4FC206" w14:textId="77777777" w:rsidR="00704BA2" w:rsidRDefault="00704BA2">
      <w:pPr>
        <w:pStyle w:val="BodyText"/>
        <w:spacing w:before="12"/>
        <w:ind w:left="0"/>
        <w:jc w:val="both"/>
        <w:rPr>
          <w:sz w:val="23"/>
        </w:rPr>
        <w:pPrChange w:id="1642" w:author="Marie McMahon" w:date="2020-10-02T19:21:00Z">
          <w:pPr>
            <w:pStyle w:val="BodyText"/>
            <w:spacing w:before="12"/>
            <w:ind w:left="0"/>
          </w:pPr>
        </w:pPrChange>
      </w:pPr>
    </w:p>
    <w:p w14:paraId="01D32AE3" w14:textId="77777777" w:rsidR="00704BA2" w:rsidRDefault="001B2EC0">
      <w:pPr>
        <w:pStyle w:val="Heading7"/>
        <w:jc w:val="both"/>
        <w:rPr>
          <w:u w:val="none"/>
        </w:rPr>
        <w:pPrChange w:id="1643" w:author="Marie McMahon" w:date="2020-10-02T19:21:00Z">
          <w:pPr>
            <w:pStyle w:val="Heading7"/>
          </w:pPr>
        </w:pPrChange>
      </w:pPr>
      <w:r>
        <w:t>Meeting Frequency</w:t>
      </w:r>
    </w:p>
    <w:p w14:paraId="1D20FD9D" w14:textId="77777777" w:rsidR="00704BA2" w:rsidRDefault="001B2EC0">
      <w:pPr>
        <w:pStyle w:val="BodyText"/>
        <w:ind w:left="640"/>
        <w:jc w:val="both"/>
        <w:pPrChange w:id="1644" w:author="Marie McMahon" w:date="2020-10-02T19:21:00Z">
          <w:pPr>
            <w:pStyle w:val="BodyText"/>
            <w:ind w:left="640"/>
          </w:pPr>
        </w:pPrChange>
      </w:pPr>
      <w:r>
        <w:t>The Committee will meet twice per month during the academic year.</w:t>
      </w:r>
    </w:p>
    <w:p w14:paraId="15AE3DE4" w14:textId="77777777" w:rsidR="00704BA2" w:rsidRDefault="00704BA2">
      <w:pPr>
        <w:jc w:val="both"/>
        <w:sectPr w:rsidR="00704BA2">
          <w:pgSz w:w="12240" w:h="15840"/>
          <w:pgMar w:top="1360" w:right="160" w:bottom="1200" w:left="800" w:header="0" w:footer="1020" w:gutter="0"/>
          <w:cols w:space="720"/>
        </w:sectPr>
        <w:pPrChange w:id="1645" w:author="Marie McMahon" w:date="2020-10-02T19:21:00Z">
          <w:pPr/>
        </w:pPrChange>
      </w:pPr>
    </w:p>
    <w:p w14:paraId="588913BE" w14:textId="77777777" w:rsidR="00704BA2" w:rsidRDefault="00E97E1D">
      <w:pPr>
        <w:pStyle w:val="BodyText"/>
        <w:spacing w:line="23" w:lineRule="exact"/>
        <w:ind w:left="639"/>
        <w:rPr>
          <w:sz w:val="2"/>
        </w:rPr>
      </w:pPr>
      <w:r>
        <w:rPr>
          <w:noProof/>
          <w:sz w:val="2"/>
        </w:rPr>
        <w:lastRenderedPageBreak/>
        <mc:AlternateContent>
          <mc:Choice Requires="wpg">
            <w:drawing>
              <wp:inline distT="0" distB="0" distL="0" distR="0" wp14:anchorId="759F781C" wp14:editId="1FFC5A55">
                <wp:extent cx="6001385" cy="14605"/>
                <wp:effectExtent l="8890" t="5080" r="9525" b="889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73" name="Line 25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2BEFA" id="Group 25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o/cRp48CAACaBQAADgAAAAAAAAAAAAAAAAAuAgAAZHJzL2Uyb0RvYy54bWxQSwECLQAU&#10;AAYACAAAACEAPL2I9NsAAAADAQAADwAAAAAAAAAAAAAAAADpBAAAZHJzL2Rvd25yZXYueG1sUEsF&#10;BgAAAAAEAAQA8wAAAPEFAAAAAA==&#10;">
                <v:line id="Line 25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AQcYAAADcAAAADwAAAGRycy9kb3ducmV2LnhtbESPQWsCMRSE7wX/Q3gFbzVb7dqyNYoU&#10;LL1IUXvp7XXz3CwmL+km1W1/vREKHoeZ+YaZLXpnxZG62HpWcD8qQBDXXrfcKPjYre6eQMSErNF6&#10;JgW/FGExH9zMsNL+xBs6blMjMoRjhQpMSqGSMtaGHMaRD8TZ2/vOYcqya6Tu8JThzspxUUylw5bz&#10;gsFAL4bqw/bHKVh9PbyvfWE/X/13KJfGluu/UCo1vO2XzyAS9eka/m+/aQXl4wQuZ/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wEHGAAAA3AAAAA8AAAAAAAAA&#10;AAAAAAAAoQIAAGRycy9kb3ducmV2LnhtbFBLBQYAAAAABAAEAPkAAACUAwAAAAA=&#10;" strokecolor="#4471c4" strokeweight=".5pt"/>
                <w10:anchorlock/>
              </v:group>
            </w:pict>
          </mc:Fallback>
        </mc:AlternateContent>
      </w:r>
    </w:p>
    <w:p w14:paraId="1DC7378B" w14:textId="77777777" w:rsidR="00704BA2" w:rsidRDefault="00704BA2">
      <w:pPr>
        <w:pStyle w:val="BodyText"/>
        <w:spacing w:before="7"/>
        <w:ind w:left="0"/>
        <w:rPr>
          <w:sz w:val="7"/>
        </w:rPr>
      </w:pPr>
    </w:p>
    <w:p w14:paraId="7EAA88F6" w14:textId="77777777" w:rsidR="00704BA2" w:rsidRPr="007303AE" w:rsidRDefault="001B2EC0" w:rsidP="007B5290">
      <w:pPr>
        <w:pStyle w:val="Heading3"/>
        <w:rPr>
          <w:b/>
          <w:rPrChange w:id="1646" w:author="Marie McMahon" w:date="2020-10-02T13:26:00Z">
            <w:rPr/>
          </w:rPrChange>
        </w:rPr>
      </w:pPr>
      <w:bookmarkStart w:id="1647" w:name="_Toc52269709"/>
      <w:r w:rsidRPr="007303AE">
        <w:rPr>
          <w:b/>
          <w:rPrChange w:id="1648" w:author="Marie McMahon" w:date="2020-10-02T13:26:00Z">
            <w:rPr/>
          </w:rPrChange>
        </w:rPr>
        <w:t>Technology Committee</w:t>
      </w:r>
      <w:bookmarkEnd w:id="1647"/>
    </w:p>
    <w:p w14:paraId="6F5551C8"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72F4EC8" w14:textId="77777777" w:rsidR="00704BA2" w:rsidRDefault="00704BA2">
      <w:pPr>
        <w:pStyle w:val="BodyText"/>
        <w:spacing w:before="11"/>
        <w:ind w:left="0"/>
        <w:rPr>
          <w:i/>
          <w:sz w:val="21"/>
        </w:rPr>
      </w:pPr>
    </w:p>
    <w:p w14:paraId="2CEE2281" w14:textId="208870A0" w:rsidR="00704BA2" w:rsidRDefault="001B2EC0">
      <w:pPr>
        <w:ind w:left="640"/>
        <w:rPr>
          <w:sz w:val="24"/>
        </w:rPr>
      </w:pPr>
      <w:r>
        <w:rPr>
          <w:b/>
          <w:sz w:val="24"/>
        </w:rPr>
        <w:t xml:space="preserve">Co-Chair: </w:t>
      </w:r>
      <w:ins w:id="1649" w:author="Marie McMahon" w:date="2020-10-02T19:59:00Z">
        <w:r w:rsidR="00FA5334" w:rsidRPr="00FA5334">
          <w:rPr>
            <w:sz w:val="24"/>
            <w:rPrChange w:id="1650" w:author="Marie McMahon" w:date="2020-10-02T20:00:00Z">
              <w:rPr>
                <w:b/>
                <w:sz w:val="24"/>
              </w:rPr>
            </w:rPrChange>
          </w:rPr>
          <w:t>Any m</w:t>
        </w:r>
      </w:ins>
      <w:del w:id="1651" w:author="Marie McMahon" w:date="2020-10-02T19:59:00Z">
        <w:r w:rsidDel="00FA5334">
          <w:rPr>
            <w:sz w:val="24"/>
          </w:rPr>
          <w:delText>M</w:delText>
        </w:r>
      </w:del>
      <w:r>
        <w:rPr>
          <w:sz w:val="24"/>
        </w:rPr>
        <w:t>ember, elected by committee</w:t>
      </w:r>
      <w:ins w:id="1652" w:author="Marie McMahon" w:date="2020-10-02T19:53:00Z">
        <w:r w:rsidR="00C92E2D">
          <w:rPr>
            <w:sz w:val="24"/>
          </w:rPr>
          <w:t>.</w:t>
        </w:r>
      </w:ins>
    </w:p>
    <w:p w14:paraId="46AE6C28" w14:textId="3FC9D296" w:rsidR="00704BA2" w:rsidRDefault="001B2EC0">
      <w:pPr>
        <w:ind w:left="640"/>
        <w:rPr>
          <w:sz w:val="24"/>
        </w:rPr>
      </w:pPr>
      <w:r>
        <w:rPr>
          <w:b/>
          <w:sz w:val="24"/>
        </w:rPr>
        <w:t xml:space="preserve">Co-Chair: </w:t>
      </w:r>
      <w:r>
        <w:rPr>
          <w:sz w:val="24"/>
        </w:rPr>
        <w:t>Dean of</w:t>
      </w:r>
      <w:ins w:id="1653" w:author="Marie McMahon" w:date="2020-10-02T20:32:00Z">
        <w:r w:rsidR="00063416" w:rsidRPr="00063416">
          <w:rPr>
            <w:sz w:val="24"/>
            <w:szCs w:val="24"/>
          </w:rPr>
          <w:t xml:space="preserve"> </w:t>
        </w:r>
        <w:r w:rsidR="00063416" w:rsidRPr="00CC3EEA">
          <w:rPr>
            <w:sz w:val="24"/>
            <w:szCs w:val="24"/>
          </w:rPr>
          <w:t>Planning, Research, Institutional Effectiveness, Library and Technology</w:t>
        </w:r>
      </w:ins>
      <w:r>
        <w:rPr>
          <w:spacing w:val="-7"/>
          <w:sz w:val="24"/>
        </w:rPr>
        <w:t xml:space="preserve"> </w:t>
      </w:r>
      <w:ins w:id="1654" w:author="Marie McMahon" w:date="2020-10-02T20:32:00Z">
        <w:r w:rsidR="00063416">
          <w:rPr>
            <w:spacing w:val="-7"/>
            <w:sz w:val="24"/>
          </w:rPr>
          <w:t>(</w:t>
        </w:r>
      </w:ins>
      <w:r>
        <w:rPr>
          <w:sz w:val="24"/>
        </w:rPr>
        <w:t>PRIELT</w:t>
      </w:r>
      <w:ins w:id="1655" w:author="Marie McMahon" w:date="2020-10-02T20:32:00Z">
        <w:r w:rsidR="00063416">
          <w:rPr>
            <w:sz w:val="24"/>
          </w:rPr>
          <w:t>)</w:t>
        </w:r>
      </w:ins>
    </w:p>
    <w:p w14:paraId="2C780456" w14:textId="77777777" w:rsidR="00704BA2" w:rsidRDefault="00704BA2">
      <w:pPr>
        <w:pStyle w:val="BodyText"/>
        <w:ind w:left="0"/>
      </w:pPr>
    </w:p>
    <w:p w14:paraId="134B2DDD" w14:textId="77777777" w:rsidR="00704BA2" w:rsidRDefault="00E97E1D">
      <w:pPr>
        <w:pStyle w:val="Heading7"/>
        <w:rPr>
          <w:u w:val="none"/>
        </w:rPr>
      </w:pPr>
      <w:r>
        <w:rPr>
          <w:noProof/>
        </w:rPr>
        <mc:AlternateContent>
          <mc:Choice Requires="wps">
            <w:drawing>
              <wp:anchor distT="0" distB="0" distL="114300" distR="114300" simplePos="0" relativeHeight="485433856" behindDoc="1" locked="0" layoutInCell="1" allowOverlap="1" wp14:anchorId="19185348" wp14:editId="2F22407A">
                <wp:simplePos x="0" y="0"/>
                <wp:positionH relativeFrom="page">
                  <wp:posOffset>1100455</wp:posOffset>
                </wp:positionH>
                <wp:positionV relativeFrom="paragraph">
                  <wp:posOffset>1586865</wp:posOffset>
                </wp:positionV>
                <wp:extent cx="1076325" cy="2253615"/>
                <wp:effectExtent l="0" t="0" r="0" b="0"/>
                <wp:wrapNone/>
                <wp:docPr id="25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5F55" id="AutoShape 254" o:spid="_x0000_s1026" style="position:absolute;margin-left:86.65pt;margin-top:124.95pt;width:84.75pt;height:177.4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mjQ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FVd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34368" behindDoc="1" locked="0" layoutInCell="1" allowOverlap="1" wp14:anchorId="0622DD74" wp14:editId="50105ABE">
                <wp:simplePos x="0" y="0"/>
                <wp:positionH relativeFrom="page">
                  <wp:posOffset>2463165</wp:posOffset>
                </wp:positionH>
                <wp:positionV relativeFrom="paragraph">
                  <wp:posOffset>1586865</wp:posOffset>
                </wp:positionV>
                <wp:extent cx="933450" cy="2263775"/>
                <wp:effectExtent l="0" t="0" r="0" b="0"/>
                <wp:wrapNone/>
                <wp:docPr id="25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9C03" id="AutoShape 253" o:spid="_x0000_s1026" style="position:absolute;margin-left:193.95pt;margin-top:124.95pt;width:73.5pt;height:178.25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4880" behindDoc="1" locked="0" layoutInCell="1" allowOverlap="1" wp14:anchorId="5C03B8BA" wp14:editId="1E75FD5F">
                <wp:simplePos x="0" y="0"/>
                <wp:positionH relativeFrom="page">
                  <wp:posOffset>3518535</wp:posOffset>
                </wp:positionH>
                <wp:positionV relativeFrom="paragraph">
                  <wp:posOffset>1576070</wp:posOffset>
                </wp:positionV>
                <wp:extent cx="1205230" cy="2274570"/>
                <wp:effectExtent l="0" t="0" r="0" b="0"/>
                <wp:wrapNone/>
                <wp:docPr id="25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B4A5" id="AutoShape 252" o:spid="_x0000_s1026" style="position:absolute;margin-left:277.05pt;margin-top:124.1pt;width:94.9pt;height:179.1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5392" behindDoc="1" locked="0" layoutInCell="1" allowOverlap="1" wp14:anchorId="4BF2FCDE" wp14:editId="2F85F0E4">
                <wp:simplePos x="0" y="0"/>
                <wp:positionH relativeFrom="page">
                  <wp:posOffset>4947285</wp:posOffset>
                </wp:positionH>
                <wp:positionV relativeFrom="paragraph">
                  <wp:posOffset>1586865</wp:posOffset>
                </wp:positionV>
                <wp:extent cx="735965" cy="2263775"/>
                <wp:effectExtent l="0" t="0" r="0" b="0"/>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9A3F" id="Freeform 251" o:spid="_x0000_s1026" style="position:absolute;margin-left:389.55pt;margin-top:124.95pt;width:57.95pt;height:178.25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35904" behindDoc="1" locked="0" layoutInCell="1" allowOverlap="1" wp14:anchorId="5F2AD7EE" wp14:editId="40772A54">
                <wp:simplePos x="0" y="0"/>
                <wp:positionH relativeFrom="page">
                  <wp:posOffset>5795010</wp:posOffset>
                </wp:positionH>
                <wp:positionV relativeFrom="paragraph">
                  <wp:posOffset>1586865</wp:posOffset>
                </wp:positionV>
                <wp:extent cx="1047115" cy="2263775"/>
                <wp:effectExtent l="0" t="0" r="0" b="0"/>
                <wp:wrapNone/>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58AA" id="Freeform 250" o:spid="_x0000_s1026" style="position:absolute;margin-left:456.3pt;margin-top:124.95pt;width:82.45pt;height:178.25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w:t>
      </w:r>
      <w:r w:rsidR="001B2EC0">
        <w:rPr>
          <w:spacing w:val="-8"/>
        </w:rPr>
        <w:t xml:space="preserve"> </w:t>
      </w:r>
      <w:r w:rsidR="001B2EC0">
        <w:t>Membership</w:t>
      </w:r>
    </w:p>
    <w:p w14:paraId="462B29D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656" w:author="Marie McMahon" w:date="2020-10-02T20:31: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088"/>
        <w:gridCol w:w="2319"/>
        <w:gridCol w:w="2069"/>
        <w:gridCol w:w="1620"/>
        <w:gridCol w:w="1603"/>
        <w:tblGridChange w:id="1657">
          <w:tblGrid>
            <w:gridCol w:w="2088"/>
            <w:gridCol w:w="2319"/>
            <w:gridCol w:w="2069"/>
            <w:gridCol w:w="1620"/>
            <w:gridCol w:w="1603"/>
          </w:tblGrid>
        </w:tblGridChange>
      </w:tblGrid>
      <w:tr w:rsidR="00704BA2" w14:paraId="5733ECC8" w14:textId="77777777" w:rsidTr="00063416">
        <w:trPr>
          <w:trHeight w:val="587"/>
          <w:trPrChange w:id="1658" w:author="Marie McMahon" w:date="2020-10-02T20:31:00Z">
            <w:trPr>
              <w:trHeight w:val="587"/>
            </w:trPr>
          </w:trPrChange>
        </w:trPr>
        <w:tc>
          <w:tcPr>
            <w:tcW w:w="2088" w:type="dxa"/>
            <w:tcPrChange w:id="1659" w:author="Marie McMahon" w:date="2020-10-02T20:31:00Z">
              <w:tcPr>
                <w:tcW w:w="2088" w:type="dxa"/>
              </w:tcPr>
            </w:tcPrChange>
          </w:tcPr>
          <w:p w14:paraId="00F1CE11" w14:textId="77777777" w:rsidR="00704BA2" w:rsidRDefault="001B2EC0">
            <w:pPr>
              <w:pStyle w:val="TableParagraph"/>
              <w:spacing w:before="1"/>
              <w:rPr>
                <w:b/>
                <w:sz w:val="24"/>
              </w:rPr>
            </w:pPr>
            <w:r>
              <w:rPr>
                <w:b/>
                <w:sz w:val="24"/>
              </w:rPr>
              <w:t>Administrators (2)</w:t>
            </w:r>
          </w:p>
        </w:tc>
        <w:tc>
          <w:tcPr>
            <w:tcW w:w="2319" w:type="dxa"/>
            <w:tcPrChange w:id="1660" w:author="Marie McMahon" w:date="2020-10-02T20:31:00Z">
              <w:tcPr>
                <w:tcW w:w="2319" w:type="dxa"/>
              </w:tcPr>
            </w:tcPrChange>
          </w:tcPr>
          <w:p w14:paraId="577B204A" w14:textId="77777777" w:rsidR="00704BA2" w:rsidRDefault="001B2EC0">
            <w:pPr>
              <w:pStyle w:val="TableParagraph"/>
              <w:spacing w:before="1" w:line="290" w:lineRule="atLeast"/>
              <w:ind w:right="590"/>
              <w:rPr>
                <w:b/>
                <w:sz w:val="24"/>
              </w:rPr>
            </w:pPr>
            <w:r>
              <w:rPr>
                <w:b/>
                <w:sz w:val="24"/>
              </w:rPr>
              <w:t>Classified Professionals(5)</w:t>
            </w:r>
          </w:p>
        </w:tc>
        <w:tc>
          <w:tcPr>
            <w:tcW w:w="2069" w:type="dxa"/>
            <w:tcPrChange w:id="1661" w:author="Marie McMahon" w:date="2020-10-02T20:31:00Z">
              <w:tcPr>
                <w:tcW w:w="2069" w:type="dxa"/>
              </w:tcPr>
            </w:tcPrChange>
          </w:tcPr>
          <w:p w14:paraId="2992A6FA" w14:textId="77777777" w:rsidR="00704BA2" w:rsidRDefault="001B2EC0">
            <w:pPr>
              <w:pStyle w:val="TableParagraph"/>
              <w:spacing w:before="1"/>
              <w:ind w:left="105"/>
              <w:rPr>
                <w:b/>
                <w:sz w:val="24"/>
              </w:rPr>
            </w:pPr>
            <w:r>
              <w:rPr>
                <w:b/>
                <w:sz w:val="24"/>
              </w:rPr>
              <w:t>Faculty (6)</w:t>
            </w:r>
          </w:p>
        </w:tc>
        <w:tc>
          <w:tcPr>
            <w:tcW w:w="1620" w:type="dxa"/>
            <w:tcPrChange w:id="1662" w:author="Marie McMahon" w:date="2020-10-02T20:31:00Z">
              <w:tcPr>
                <w:tcW w:w="1620" w:type="dxa"/>
              </w:tcPr>
            </w:tcPrChange>
          </w:tcPr>
          <w:p w14:paraId="7A1C9FEE" w14:textId="77777777" w:rsidR="00704BA2" w:rsidRDefault="001B2EC0">
            <w:pPr>
              <w:pStyle w:val="TableParagraph"/>
              <w:spacing w:before="1"/>
              <w:rPr>
                <w:b/>
                <w:sz w:val="24"/>
              </w:rPr>
            </w:pPr>
            <w:r>
              <w:rPr>
                <w:b/>
                <w:sz w:val="24"/>
              </w:rPr>
              <w:t>Students (</w:t>
            </w:r>
            <w:ins w:id="1663" w:author="Marie McMahon" w:date="2020-09-04T18:56:00Z">
              <w:r w:rsidR="00D91BEA">
                <w:rPr>
                  <w:b/>
                  <w:sz w:val="24"/>
                </w:rPr>
                <w:t>2</w:t>
              </w:r>
            </w:ins>
            <w:del w:id="1664" w:author="Marie McMahon" w:date="2020-09-11T18:04:00Z">
              <w:r w:rsidRPr="00622532" w:rsidDel="00622532">
                <w:rPr>
                  <w:b/>
                  <w:sz w:val="24"/>
                </w:rPr>
                <w:delText>1</w:delText>
              </w:r>
            </w:del>
            <w:r>
              <w:rPr>
                <w:b/>
                <w:sz w:val="24"/>
              </w:rPr>
              <w:t>)</w:t>
            </w:r>
          </w:p>
        </w:tc>
        <w:tc>
          <w:tcPr>
            <w:tcW w:w="1603" w:type="dxa"/>
            <w:tcPrChange w:id="1665" w:author="Marie McMahon" w:date="2020-10-02T20:31:00Z">
              <w:tcPr>
                <w:tcW w:w="1603" w:type="dxa"/>
              </w:tcPr>
            </w:tcPrChange>
          </w:tcPr>
          <w:p w14:paraId="373068DE" w14:textId="77777777" w:rsidR="00704BA2" w:rsidRDefault="001B2EC0">
            <w:pPr>
              <w:pStyle w:val="TableParagraph"/>
              <w:spacing w:before="1"/>
              <w:ind w:left="108"/>
              <w:rPr>
                <w:b/>
                <w:sz w:val="24"/>
              </w:rPr>
            </w:pPr>
            <w:r>
              <w:rPr>
                <w:b/>
                <w:sz w:val="24"/>
              </w:rPr>
              <w:t>District (1)</w:t>
            </w:r>
          </w:p>
        </w:tc>
      </w:tr>
      <w:tr w:rsidR="00704BA2" w14:paraId="72C024BC" w14:textId="77777777" w:rsidTr="00063416">
        <w:trPr>
          <w:trHeight w:val="585"/>
          <w:trPrChange w:id="1666" w:author="Marie McMahon" w:date="2020-10-02T20:31:00Z">
            <w:trPr>
              <w:trHeight w:val="585"/>
            </w:trPr>
          </w:trPrChange>
        </w:trPr>
        <w:tc>
          <w:tcPr>
            <w:tcW w:w="2088" w:type="dxa"/>
            <w:tcPrChange w:id="1667" w:author="Marie McMahon" w:date="2020-10-02T20:31:00Z">
              <w:tcPr>
                <w:tcW w:w="2088" w:type="dxa"/>
              </w:tcPr>
            </w:tcPrChange>
          </w:tcPr>
          <w:p w14:paraId="7E0F9037" w14:textId="77777777" w:rsidR="00704BA2" w:rsidRDefault="001B2EC0">
            <w:pPr>
              <w:pStyle w:val="TableParagraph"/>
              <w:spacing w:line="292" w:lineRule="exact"/>
              <w:rPr>
                <w:sz w:val="24"/>
              </w:rPr>
            </w:pPr>
            <w:r>
              <w:rPr>
                <w:sz w:val="24"/>
              </w:rPr>
              <w:t>Dean of PRIELT</w:t>
            </w:r>
          </w:p>
        </w:tc>
        <w:tc>
          <w:tcPr>
            <w:tcW w:w="2319" w:type="dxa"/>
            <w:tcPrChange w:id="1668" w:author="Marie McMahon" w:date="2020-10-02T20:31:00Z">
              <w:tcPr>
                <w:tcW w:w="2319" w:type="dxa"/>
              </w:tcPr>
            </w:tcPrChange>
          </w:tcPr>
          <w:p w14:paraId="361C8CD6" w14:textId="77777777" w:rsidR="00704BA2" w:rsidRDefault="001B2EC0">
            <w:pPr>
              <w:pStyle w:val="TableParagraph"/>
              <w:spacing w:line="292" w:lineRule="exact"/>
              <w:rPr>
                <w:sz w:val="24"/>
              </w:rPr>
            </w:pPr>
            <w:r>
              <w:rPr>
                <w:sz w:val="24"/>
              </w:rPr>
              <w:t>AV Supervisor</w:t>
            </w:r>
          </w:p>
        </w:tc>
        <w:tc>
          <w:tcPr>
            <w:tcW w:w="2069" w:type="dxa"/>
            <w:tcPrChange w:id="1669" w:author="Marie McMahon" w:date="2020-10-02T20:31:00Z">
              <w:tcPr>
                <w:tcW w:w="2069" w:type="dxa"/>
              </w:tcPr>
            </w:tcPrChange>
          </w:tcPr>
          <w:p w14:paraId="0053B527" w14:textId="77777777" w:rsidR="00704BA2" w:rsidRDefault="001B2EC0">
            <w:pPr>
              <w:pStyle w:val="TableParagraph"/>
              <w:spacing w:line="292" w:lineRule="exact"/>
              <w:ind w:left="105"/>
              <w:rPr>
                <w:sz w:val="24"/>
              </w:rPr>
            </w:pPr>
            <w:r>
              <w:rPr>
                <w:sz w:val="24"/>
              </w:rPr>
              <w:t>BTCWI Designee</w:t>
            </w:r>
          </w:p>
        </w:tc>
        <w:tc>
          <w:tcPr>
            <w:tcW w:w="1620" w:type="dxa"/>
            <w:tcPrChange w:id="1670" w:author="Marie McMahon" w:date="2020-10-02T20:31:00Z">
              <w:tcPr>
                <w:tcW w:w="1620" w:type="dxa"/>
              </w:tcPr>
            </w:tcPrChange>
          </w:tcPr>
          <w:p w14:paraId="2659509E" w14:textId="77777777" w:rsidR="00704BA2" w:rsidRDefault="001B2EC0">
            <w:pPr>
              <w:pStyle w:val="TableParagraph"/>
              <w:spacing w:line="292" w:lineRule="exact"/>
              <w:rPr>
                <w:sz w:val="24"/>
              </w:rPr>
            </w:pPr>
            <w:r>
              <w:rPr>
                <w:sz w:val="24"/>
              </w:rPr>
              <w:t>Designee</w:t>
            </w:r>
          </w:p>
        </w:tc>
        <w:tc>
          <w:tcPr>
            <w:tcW w:w="1603" w:type="dxa"/>
            <w:tcPrChange w:id="1671" w:author="Marie McMahon" w:date="2020-10-02T20:31:00Z">
              <w:tcPr>
                <w:tcW w:w="1603" w:type="dxa"/>
              </w:tcPr>
            </w:tcPrChange>
          </w:tcPr>
          <w:p w14:paraId="4B7680C3" w14:textId="77777777" w:rsidR="00704BA2" w:rsidRDefault="001B2EC0">
            <w:pPr>
              <w:pStyle w:val="TableParagraph"/>
              <w:spacing w:line="292" w:lineRule="exact"/>
              <w:ind w:left="108"/>
              <w:rPr>
                <w:sz w:val="24"/>
              </w:rPr>
            </w:pPr>
            <w:r>
              <w:rPr>
                <w:sz w:val="24"/>
              </w:rPr>
              <w:t>IT Manager or</w:t>
            </w:r>
          </w:p>
          <w:p w14:paraId="1C368605" w14:textId="77777777" w:rsidR="00704BA2" w:rsidRDefault="001B2EC0">
            <w:pPr>
              <w:pStyle w:val="TableParagraph"/>
              <w:spacing w:line="273" w:lineRule="exact"/>
              <w:ind w:left="108"/>
              <w:rPr>
                <w:sz w:val="24"/>
              </w:rPr>
            </w:pPr>
            <w:r>
              <w:rPr>
                <w:sz w:val="24"/>
              </w:rPr>
              <w:t>Supervisor</w:t>
            </w:r>
          </w:p>
        </w:tc>
      </w:tr>
      <w:tr w:rsidR="00704BA2" w14:paraId="2954BFAD" w14:textId="77777777" w:rsidTr="00063416">
        <w:trPr>
          <w:trHeight w:val="878"/>
          <w:trPrChange w:id="1672" w:author="Marie McMahon" w:date="2020-10-02T20:31:00Z">
            <w:trPr>
              <w:trHeight w:val="878"/>
            </w:trPr>
          </w:trPrChange>
        </w:trPr>
        <w:tc>
          <w:tcPr>
            <w:tcW w:w="2088" w:type="dxa"/>
            <w:tcPrChange w:id="1673" w:author="Marie McMahon" w:date="2020-10-02T20:31:00Z">
              <w:tcPr>
                <w:tcW w:w="2088" w:type="dxa"/>
              </w:tcPr>
            </w:tcPrChange>
          </w:tcPr>
          <w:p w14:paraId="504E45F8" w14:textId="77777777" w:rsidR="00704BA2" w:rsidRDefault="00673ABA">
            <w:pPr>
              <w:pStyle w:val="TableParagraph"/>
              <w:rPr>
                <w:sz w:val="24"/>
              </w:rPr>
            </w:pPr>
            <w:ins w:id="1674" w:author="Marie McMahon" w:date="2020-09-04T22:43:00Z">
              <w:r>
                <w:rPr>
                  <w:sz w:val="24"/>
                </w:rPr>
                <w:t xml:space="preserve">Instructional Dean </w:t>
              </w:r>
            </w:ins>
            <w:del w:id="1675" w:author="Marie McMahon" w:date="2020-09-11T18:04:00Z">
              <w:r w:rsidR="001B2EC0" w:rsidRPr="00622532" w:rsidDel="00622532">
                <w:rPr>
                  <w:sz w:val="24"/>
                </w:rPr>
                <w:delText>Designee</w:delText>
              </w:r>
            </w:del>
          </w:p>
        </w:tc>
        <w:tc>
          <w:tcPr>
            <w:tcW w:w="2319" w:type="dxa"/>
            <w:tcPrChange w:id="1676" w:author="Marie McMahon" w:date="2020-10-02T20:31:00Z">
              <w:tcPr>
                <w:tcW w:w="2319" w:type="dxa"/>
              </w:tcPr>
            </w:tcPrChange>
          </w:tcPr>
          <w:p w14:paraId="65DF16BB" w14:textId="77777777" w:rsidR="00704BA2" w:rsidRDefault="001B2EC0">
            <w:pPr>
              <w:pStyle w:val="TableParagraph"/>
              <w:spacing w:line="290" w:lineRule="atLeast"/>
              <w:ind w:right="275"/>
              <w:rPr>
                <w:sz w:val="24"/>
              </w:rPr>
            </w:pPr>
            <w:r>
              <w:rPr>
                <w:sz w:val="24"/>
              </w:rPr>
              <w:t>Instructional Computing Support Supervisor</w:t>
            </w:r>
          </w:p>
        </w:tc>
        <w:tc>
          <w:tcPr>
            <w:tcW w:w="2069" w:type="dxa"/>
            <w:tcPrChange w:id="1677" w:author="Marie McMahon" w:date="2020-10-02T20:31:00Z">
              <w:tcPr>
                <w:tcW w:w="2069" w:type="dxa"/>
              </w:tcPr>
            </w:tcPrChange>
          </w:tcPr>
          <w:p w14:paraId="3A77E365" w14:textId="77777777" w:rsidR="00704BA2" w:rsidRDefault="001B2EC0">
            <w:pPr>
              <w:pStyle w:val="TableParagraph"/>
              <w:ind w:left="105" w:right="827"/>
              <w:rPr>
                <w:sz w:val="24"/>
              </w:rPr>
            </w:pPr>
            <w:r>
              <w:rPr>
                <w:sz w:val="24"/>
              </w:rPr>
              <w:t>Liberal Arts Designee</w:t>
            </w:r>
          </w:p>
        </w:tc>
        <w:tc>
          <w:tcPr>
            <w:tcW w:w="1620" w:type="dxa"/>
            <w:tcPrChange w:id="1678" w:author="Marie McMahon" w:date="2020-10-02T20:31:00Z">
              <w:tcPr>
                <w:tcW w:w="1620" w:type="dxa"/>
              </w:tcPr>
            </w:tcPrChange>
          </w:tcPr>
          <w:p w14:paraId="245B5CE7" w14:textId="77777777" w:rsidR="00704BA2" w:rsidRDefault="00673ABA">
            <w:pPr>
              <w:pStyle w:val="TableParagraph"/>
              <w:ind w:left="0"/>
              <w:rPr>
                <w:rFonts w:ascii="Times New Roman"/>
              </w:rPr>
            </w:pPr>
            <w:ins w:id="1679" w:author="Marie McMahon" w:date="2020-09-04T22:44:00Z">
              <w:r>
                <w:rPr>
                  <w:sz w:val="24"/>
                </w:rPr>
                <w:t xml:space="preserve"> Designee</w:t>
              </w:r>
            </w:ins>
          </w:p>
        </w:tc>
        <w:tc>
          <w:tcPr>
            <w:tcW w:w="1603" w:type="dxa"/>
            <w:tcPrChange w:id="1680" w:author="Marie McMahon" w:date="2020-10-02T20:31:00Z">
              <w:tcPr>
                <w:tcW w:w="1603" w:type="dxa"/>
              </w:tcPr>
            </w:tcPrChange>
          </w:tcPr>
          <w:p w14:paraId="6007E122" w14:textId="77777777" w:rsidR="00704BA2" w:rsidRDefault="00704BA2">
            <w:pPr>
              <w:pStyle w:val="TableParagraph"/>
              <w:ind w:left="0"/>
              <w:rPr>
                <w:rFonts w:ascii="Times New Roman"/>
              </w:rPr>
            </w:pPr>
          </w:p>
        </w:tc>
      </w:tr>
      <w:tr w:rsidR="00704BA2" w14:paraId="59BA1603" w14:textId="77777777" w:rsidTr="00063416">
        <w:trPr>
          <w:trHeight w:val="880"/>
          <w:trPrChange w:id="1681" w:author="Marie McMahon" w:date="2020-10-02T20:31:00Z">
            <w:trPr>
              <w:trHeight w:val="880"/>
            </w:trPr>
          </w:trPrChange>
        </w:trPr>
        <w:tc>
          <w:tcPr>
            <w:tcW w:w="2088" w:type="dxa"/>
            <w:tcPrChange w:id="1682" w:author="Marie McMahon" w:date="2020-10-02T20:31:00Z">
              <w:tcPr>
                <w:tcW w:w="2088" w:type="dxa"/>
              </w:tcPr>
            </w:tcPrChange>
          </w:tcPr>
          <w:p w14:paraId="334A2006" w14:textId="77777777" w:rsidR="00704BA2" w:rsidRDefault="00704BA2">
            <w:pPr>
              <w:pStyle w:val="TableParagraph"/>
              <w:ind w:left="0"/>
              <w:rPr>
                <w:rFonts w:ascii="Times New Roman"/>
              </w:rPr>
            </w:pPr>
          </w:p>
        </w:tc>
        <w:tc>
          <w:tcPr>
            <w:tcW w:w="2319" w:type="dxa"/>
            <w:tcPrChange w:id="1683" w:author="Marie McMahon" w:date="2020-10-02T20:31:00Z">
              <w:tcPr>
                <w:tcW w:w="2319" w:type="dxa"/>
              </w:tcPr>
            </w:tcPrChange>
          </w:tcPr>
          <w:p w14:paraId="3DBB474B" w14:textId="77777777" w:rsidR="00704BA2" w:rsidRDefault="001B2EC0">
            <w:pPr>
              <w:pStyle w:val="TableParagraph"/>
              <w:spacing w:before="1" w:line="290" w:lineRule="atLeast"/>
              <w:ind w:right="275"/>
              <w:rPr>
                <w:sz w:val="24"/>
              </w:rPr>
            </w:pPr>
            <w:r>
              <w:rPr>
                <w:sz w:val="24"/>
              </w:rPr>
              <w:t>Administrative Computing Support Specialist</w:t>
            </w:r>
          </w:p>
        </w:tc>
        <w:tc>
          <w:tcPr>
            <w:tcW w:w="2069" w:type="dxa"/>
            <w:tcPrChange w:id="1684" w:author="Marie McMahon" w:date="2020-10-02T20:31:00Z">
              <w:tcPr>
                <w:tcW w:w="2069" w:type="dxa"/>
              </w:tcPr>
            </w:tcPrChange>
          </w:tcPr>
          <w:p w14:paraId="54AADC2A" w14:textId="77777777" w:rsidR="00704BA2" w:rsidRDefault="001B2EC0">
            <w:pPr>
              <w:pStyle w:val="TableParagraph"/>
              <w:spacing w:before="1"/>
              <w:ind w:left="105"/>
              <w:rPr>
                <w:sz w:val="24"/>
              </w:rPr>
            </w:pPr>
            <w:r>
              <w:rPr>
                <w:sz w:val="24"/>
              </w:rPr>
              <w:t>MBEPS Designee</w:t>
            </w:r>
          </w:p>
        </w:tc>
        <w:tc>
          <w:tcPr>
            <w:tcW w:w="1620" w:type="dxa"/>
            <w:tcPrChange w:id="1685" w:author="Marie McMahon" w:date="2020-10-02T20:31:00Z">
              <w:tcPr>
                <w:tcW w:w="1620" w:type="dxa"/>
              </w:tcPr>
            </w:tcPrChange>
          </w:tcPr>
          <w:p w14:paraId="39CD21E2" w14:textId="77777777" w:rsidR="00704BA2" w:rsidRDefault="00704BA2">
            <w:pPr>
              <w:pStyle w:val="TableParagraph"/>
              <w:ind w:left="0"/>
              <w:rPr>
                <w:rFonts w:ascii="Times New Roman"/>
              </w:rPr>
            </w:pPr>
          </w:p>
        </w:tc>
        <w:tc>
          <w:tcPr>
            <w:tcW w:w="1603" w:type="dxa"/>
            <w:tcPrChange w:id="1686" w:author="Marie McMahon" w:date="2020-10-02T20:31:00Z">
              <w:tcPr>
                <w:tcW w:w="1603" w:type="dxa"/>
              </w:tcPr>
            </w:tcPrChange>
          </w:tcPr>
          <w:p w14:paraId="0D99A0CA" w14:textId="77777777" w:rsidR="00704BA2" w:rsidRDefault="00704BA2">
            <w:pPr>
              <w:pStyle w:val="TableParagraph"/>
              <w:ind w:left="0"/>
              <w:rPr>
                <w:rFonts w:ascii="Times New Roman"/>
              </w:rPr>
            </w:pPr>
          </w:p>
        </w:tc>
      </w:tr>
      <w:tr w:rsidR="00704BA2" w14:paraId="1869AFDD" w14:textId="77777777" w:rsidTr="00063416">
        <w:trPr>
          <w:trHeight w:val="878"/>
          <w:trPrChange w:id="1687" w:author="Marie McMahon" w:date="2020-10-02T20:31:00Z">
            <w:trPr>
              <w:trHeight w:val="878"/>
            </w:trPr>
          </w:trPrChange>
        </w:trPr>
        <w:tc>
          <w:tcPr>
            <w:tcW w:w="2088" w:type="dxa"/>
            <w:tcPrChange w:id="1688" w:author="Marie McMahon" w:date="2020-10-02T20:31:00Z">
              <w:tcPr>
                <w:tcW w:w="2088" w:type="dxa"/>
              </w:tcPr>
            </w:tcPrChange>
          </w:tcPr>
          <w:p w14:paraId="52EB4682" w14:textId="77777777" w:rsidR="00704BA2" w:rsidRDefault="00704BA2">
            <w:pPr>
              <w:pStyle w:val="TableParagraph"/>
              <w:ind w:left="0"/>
              <w:rPr>
                <w:rFonts w:ascii="Times New Roman"/>
              </w:rPr>
            </w:pPr>
          </w:p>
        </w:tc>
        <w:tc>
          <w:tcPr>
            <w:tcW w:w="2319" w:type="dxa"/>
            <w:tcPrChange w:id="1689" w:author="Marie McMahon" w:date="2020-10-02T20:31:00Z">
              <w:tcPr>
                <w:tcW w:w="2319" w:type="dxa"/>
              </w:tcPr>
            </w:tcPrChange>
          </w:tcPr>
          <w:p w14:paraId="26FCC5C4" w14:textId="77777777" w:rsidR="00704BA2" w:rsidRDefault="001B2EC0">
            <w:pPr>
              <w:pStyle w:val="TableParagraph"/>
              <w:ind w:right="442"/>
              <w:rPr>
                <w:sz w:val="24"/>
              </w:rPr>
            </w:pPr>
            <w:r>
              <w:rPr>
                <w:sz w:val="24"/>
              </w:rPr>
              <w:t>Administrative Services Designee</w:t>
            </w:r>
          </w:p>
        </w:tc>
        <w:tc>
          <w:tcPr>
            <w:tcW w:w="2069" w:type="dxa"/>
            <w:tcPrChange w:id="1690" w:author="Marie McMahon" w:date="2020-10-02T20:31:00Z">
              <w:tcPr>
                <w:tcW w:w="2069" w:type="dxa"/>
              </w:tcPr>
            </w:tcPrChange>
          </w:tcPr>
          <w:p w14:paraId="4A3BB031" w14:textId="77777777" w:rsidR="00704BA2" w:rsidRDefault="001B2EC0">
            <w:pPr>
              <w:pStyle w:val="TableParagraph"/>
              <w:spacing w:line="292" w:lineRule="exact"/>
              <w:ind w:left="105"/>
              <w:rPr>
                <w:sz w:val="24"/>
              </w:rPr>
            </w:pPr>
            <w:r>
              <w:rPr>
                <w:sz w:val="24"/>
              </w:rPr>
              <w:t>PRIELT Designee</w:t>
            </w:r>
          </w:p>
        </w:tc>
        <w:tc>
          <w:tcPr>
            <w:tcW w:w="1620" w:type="dxa"/>
            <w:tcPrChange w:id="1691" w:author="Marie McMahon" w:date="2020-10-02T20:31:00Z">
              <w:tcPr>
                <w:tcW w:w="1620" w:type="dxa"/>
              </w:tcPr>
            </w:tcPrChange>
          </w:tcPr>
          <w:p w14:paraId="6EE32648" w14:textId="77777777" w:rsidR="00704BA2" w:rsidRDefault="00704BA2">
            <w:pPr>
              <w:pStyle w:val="TableParagraph"/>
              <w:ind w:left="0"/>
              <w:rPr>
                <w:rFonts w:ascii="Times New Roman"/>
              </w:rPr>
            </w:pPr>
          </w:p>
        </w:tc>
        <w:tc>
          <w:tcPr>
            <w:tcW w:w="1603" w:type="dxa"/>
            <w:tcPrChange w:id="1692" w:author="Marie McMahon" w:date="2020-10-02T20:31:00Z">
              <w:tcPr>
                <w:tcW w:w="1603" w:type="dxa"/>
              </w:tcPr>
            </w:tcPrChange>
          </w:tcPr>
          <w:p w14:paraId="1B409A3C" w14:textId="77777777" w:rsidR="00704BA2" w:rsidRDefault="00704BA2">
            <w:pPr>
              <w:pStyle w:val="TableParagraph"/>
              <w:ind w:left="0"/>
              <w:rPr>
                <w:rFonts w:ascii="Times New Roman"/>
              </w:rPr>
            </w:pPr>
          </w:p>
        </w:tc>
      </w:tr>
      <w:tr w:rsidR="00704BA2" w14:paraId="0F46A73C" w14:textId="77777777" w:rsidTr="00063416">
        <w:trPr>
          <w:trHeight w:val="585"/>
          <w:trPrChange w:id="1693" w:author="Marie McMahon" w:date="2020-10-02T20:31:00Z">
            <w:trPr>
              <w:trHeight w:val="585"/>
            </w:trPr>
          </w:trPrChange>
        </w:trPr>
        <w:tc>
          <w:tcPr>
            <w:tcW w:w="2088" w:type="dxa"/>
            <w:tcPrChange w:id="1694" w:author="Marie McMahon" w:date="2020-10-02T20:31:00Z">
              <w:tcPr>
                <w:tcW w:w="2088" w:type="dxa"/>
              </w:tcPr>
            </w:tcPrChange>
          </w:tcPr>
          <w:p w14:paraId="298C7060" w14:textId="77777777" w:rsidR="00704BA2" w:rsidRDefault="00704BA2">
            <w:pPr>
              <w:pStyle w:val="TableParagraph"/>
              <w:ind w:left="0"/>
              <w:rPr>
                <w:rFonts w:ascii="Times New Roman"/>
              </w:rPr>
            </w:pPr>
          </w:p>
        </w:tc>
        <w:tc>
          <w:tcPr>
            <w:tcW w:w="2319" w:type="dxa"/>
            <w:tcPrChange w:id="1695" w:author="Marie McMahon" w:date="2020-10-02T20:31:00Z">
              <w:tcPr>
                <w:tcW w:w="2319" w:type="dxa"/>
              </w:tcPr>
            </w:tcPrChange>
          </w:tcPr>
          <w:p w14:paraId="0BBFEA78" w14:textId="6F86275F" w:rsidR="00704BA2" w:rsidRDefault="007303AE">
            <w:pPr>
              <w:pStyle w:val="TableParagraph"/>
              <w:spacing w:line="292" w:lineRule="exact"/>
              <w:rPr>
                <w:sz w:val="24"/>
              </w:rPr>
            </w:pPr>
            <w:ins w:id="1696" w:author="Marie McMahon" w:date="2020-10-02T13:26:00Z">
              <w:r>
                <w:rPr>
                  <w:sz w:val="24"/>
                </w:rPr>
                <w:t>Publi</w:t>
              </w:r>
            </w:ins>
            <w:ins w:id="1697" w:author="Marie McMahon" w:date="2020-10-02T13:27:00Z">
              <w:r>
                <w:rPr>
                  <w:sz w:val="24"/>
                </w:rPr>
                <w:t>c</w:t>
              </w:r>
            </w:ins>
            <w:ins w:id="1698" w:author="Marie McMahon" w:date="2020-10-02T13:26:00Z">
              <w:r>
                <w:rPr>
                  <w:sz w:val="24"/>
                </w:rPr>
                <w:t xml:space="preserve"> Information Officer (</w:t>
              </w:r>
            </w:ins>
            <w:r w:rsidR="001B2EC0">
              <w:rPr>
                <w:sz w:val="24"/>
              </w:rPr>
              <w:t>PIO</w:t>
            </w:r>
            <w:ins w:id="1699" w:author="Marie McMahon" w:date="2020-10-02T13:26:00Z">
              <w:r>
                <w:rPr>
                  <w:sz w:val="24"/>
                </w:rPr>
                <w:t>)</w:t>
              </w:r>
            </w:ins>
          </w:p>
        </w:tc>
        <w:tc>
          <w:tcPr>
            <w:tcW w:w="2069" w:type="dxa"/>
            <w:tcPrChange w:id="1700" w:author="Marie McMahon" w:date="2020-10-02T20:31:00Z">
              <w:tcPr>
                <w:tcW w:w="2069" w:type="dxa"/>
              </w:tcPr>
            </w:tcPrChange>
          </w:tcPr>
          <w:p w14:paraId="5C92BE08" w14:textId="77777777" w:rsidR="00704BA2" w:rsidRDefault="001B2EC0">
            <w:pPr>
              <w:pStyle w:val="TableParagraph"/>
              <w:spacing w:line="292" w:lineRule="exact"/>
              <w:ind w:left="105"/>
              <w:rPr>
                <w:sz w:val="24"/>
              </w:rPr>
            </w:pPr>
            <w:r>
              <w:rPr>
                <w:sz w:val="24"/>
              </w:rPr>
              <w:t>Public Safety</w:t>
            </w:r>
          </w:p>
          <w:p w14:paraId="04911AD7" w14:textId="77777777" w:rsidR="00704BA2" w:rsidRDefault="001B2EC0">
            <w:pPr>
              <w:pStyle w:val="TableParagraph"/>
              <w:spacing w:line="273" w:lineRule="exact"/>
              <w:ind w:left="105"/>
              <w:rPr>
                <w:sz w:val="24"/>
              </w:rPr>
            </w:pPr>
            <w:r>
              <w:rPr>
                <w:sz w:val="24"/>
              </w:rPr>
              <w:t>Designee</w:t>
            </w:r>
          </w:p>
        </w:tc>
        <w:tc>
          <w:tcPr>
            <w:tcW w:w="1620" w:type="dxa"/>
            <w:tcPrChange w:id="1701" w:author="Marie McMahon" w:date="2020-10-02T20:31:00Z">
              <w:tcPr>
                <w:tcW w:w="1620" w:type="dxa"/>
              </w:tcPr>
            </w:tcPrChange>
          </w:tcPr>
          <w:p w14:paraId="4DBF6D17" w14:textId="77777777" w:rsidR="00704BA2" w:rsidRDefault="00704BA2">
            <w:pPr>
              <w:pStyle w:val="TableParagraph"/>
              <w:ind w:left="0"/>
              <w:rPr>
                <w:rFonts w:ascii="Times New Roman"/>
              </w:rPr>
            </w:pPr>
          </w:p>
        </w:tc>
        <w:tc>
          <w:tcPr>
            <w:tcW w:w="1603" w:type="dxa"/>
            <w:tcPrChange w:id="1702" w:author="Marie McMahon" w:date="2020-10-02T20:31:00Z">
              <w:tcPr>
                <w:tcW w:w="1603" w:type="dxa"/>
              </w:tcPr>
            </w:tcPrChange>
          </w:tcPr>
          <w:p w14:paraId="43C8F408" w14:textId="77777777" w:rsidR="00704BA2" w:rsidRDefault="00704BA2">
            <w:pPr>
              <w:pStyle w:val="TableParagraph"/>
              <w:ind w:left="0"/>
              <w:rPr>
                <w:rFonts w:ascii="Times New Roman"/>
              </w:rPr>
            </w:pPr>
          </w:p>
        </w:tc>
      </w:tr>
      <w:tr w:rsidR="00704BA2" w14:paraId="11452749" w14:textId="77777777" w:rsidTr="00063416">
        <w:trPr>
          <w:trHeight w:val="587"/>
          <w:trPrChange w:id="1703" w:author="Marie McMahon" w:date="2020-10-02T20:31:00Z">
            <w:trPr>
              <w:trHeight w:val="587"/>
            </w:trPr>
          </w:trPrChange>
        </w:trPr>
        <w:tc>
          <w:tcPr>
            <w:tcW w:w="2088" w:type="dxa"/>
            <w:tcPrChange w:id="1704" w:author="Marie McMahon" w:date="2020-10-02T20:31:00Z">
              <w:tcPr>
                <w:tcW w:w="2088" w:type="dxa"/>
              </w:tcPr>
            </w:tcPrChange>
          </w:tcPr>
          <w:p w14:paraId="248A517C" w14:textId="77777777" w:rsidR="00704BA2" w:rsidRDefault="00704BA2">
            <w:pPr>
              <w:pStyle w:val="TableParagraph"/>
              <w:ind w:left="0"/>
              <w:rPr>
                <w:rFonts w:ascii="Times New Roman"/>
              </w:rPr>
            </w:pPr>
          </w:p>
        </w:tc>
        <w:tc>
          <w:tcPr>
            <w:tcW w:w="2319" w:type="dxa"/>
            <w:tcPrChange w:id="1705" w:author="Marie McMahon" w:date="2020-10-02T20:31:00Z">
              <w:tcPr>
                <w:tcW w:w="2319" w:type="dxa"/>
              </w:tcPr>
            </w:tcPrChange>
          </w:tcPr>
          <w:p w14:paraId="6964CDB9" w14:textId="77777777" w:rsidR="00704BA2" w:rsidRDefault="00704BA2">
            <w:pPr>
              <w:pStyle w:val="TableParagraph"/>
              <w:ind w:left="0"/>
              <w:rPr>
                <w:rFonts w:ascii="Times New Roman"/>
              </w:rPr>
            </w:pPr>
          </w:p>
        </w:tc>
        <w:tc>
          <w:tcPr>
            <w:tcW w:w="2069" w:type="dxa"/>
            <w:tcPrChange w:id="1706" w:author="Marie McMahon" w:date="2020-10-02T20:31:00Z">
              <w:tcPr>
                <w:tcW w:w="2069" w:type="dxa"/>
              </w:tcPr>
            </w:tcPrChange>
          </w:tcPr>
          <w:p w14:paraId="5B351D94" w14:textId="77777777" w:rsidR="00704BA2" w:rsidRDefault="001B2EC0">
            <w:pPr>
              <w:pStyle w:val="TableParagraph"/>
              <w:spacing w:before="2" w:line="290" w:lineRule="atLeast"/>
              <w:ind w:left="105" w:right="319"/>
              <w:rPr>
                <w:sz w:val="24"/>
              </w:rPr>
            </w:pPr>
            <w:r>
              <w:rPr>
                <w:sz w:val="24"/>
              </w:rPr>
              <w:t>Student Services Designee</w:t>
            </w:r>
          </w:p>
        </w:tc>
        <w:tc>
          <w:tcPr>
            <w:tcW w:w="1620" w:type="dxa"/>
            <w:tcPrChange w:id="1707" w:author="Marie McMahon" w:date="2020-10-02T20:31:00Z">
              <w:tcPr>
                <w:tcW w:w="1620" w:type="dxa"/>
              </w:tcPr>
            </w:tcPrChange>
          </w:tcPr>
          <w:p w14:paraId="1FBC9BC5" w14:textId="77777777" w:rsidR="00704BA2" w:rsidRDefault="00704BA2">
            <w:pPr>
              <w:pStyle w:val="TableParagraph"/>
              <w:ind w:left="0"/>
              <w:rPr>
                <w:rFonts w:ascii="Times New Roman"/>
              </w:rPr>
            </w:pPr>
          </w:p>
        </w:tc>
        <w:tc>
          <w:tcPr>
            <w:tcW w:w="1603" w:type="dxa"/>
            <w:tcPrChange w:id="1708" w:author="Marie McMahon" w:date="2020-10-02T20:31:00Z">
              <w:tcPr>
                <w:tcW w:w="1603" w:type="dxa"/>
              </w:tcPr>
            </w:tcPrChange>
          </w:tcPr>
          <w:p w14:paraId="21B0A8B7" w14:textId="77777777" w:rsidR="00704BA2" w:rsidRDefault="00704BA2">
            <w:pPr>
              <w:pStyle w:val="TableParagraph"/>
              <w:ind w:left="0"/>
              <w:rPr>
                <w:rFonts w:ascii="Times New Roman"/>
              </w:rPr>
            </w:pPr>
          </w:p>
        </w:tc>
      </w:tr>
    </w:tbl>
    <w:p w14:paraId="2500D4D7" w14:textId="77777777" w:rsidR="00704BA2" w:rsidRDefault="00704BA2">
      <w:pPr>
        <w:pStyle w:val="BodyText"/>
        <w:spacing w:before="11"/>
        <w:ind w:left="0"/>
        <w:rPr>
          <w:b/>
          <w:sz w:val="23"/>
        </w:rPr>
      </w:pPr>
    </w:p>
    <w:p w14:paraId="2BF21439" w14:textId="77777777" w:rsidR="00704BA2" w:rsidRDefault="001B2EC0">
      <w:pPr>
        <w:ind w:left="640"/>
        <w:jc w:val="both"/>
        <w:rPr>
          <w:b/>
          <w:sz w:val="24"/>
        </w:rPr>
        <w:pPrChange w:id="1709" w:author="Marie McMahon" w:date="2020-10-02T19:22:00Z">
          <w:pPr>
            <w:ind w:left="640"/>
          </w:pPr>
        </w:pPrChange>
      </w:pPr>
      <w:r>
        <w:rPr>
          <w:b/>
          <w:sz w:val="24"/>
          <w:u w:val="single"/>
        </w:rPr>
        <w:t>Purpose/Charge</w:t>
      </w:r>
    </w:p>
    <w:p w14:paraId="00FE9991" w14:textId="77777777" w:rsidR="00704BA2" w:rsidRDefault="001B2EC0">
      <w:pPr>
        <w:pStyle w:val="BodyText"/>
        <w:ind w:left="640" w:right="1263"/>
        <w:jc w:val="both"/>
        <w:pPrChange w:id="1710" w:author="Marie McMahon" w:date="2020-10-02T19:22:00Z">
          <w:pPr>
            <w:pStyle w:val="BodyText"/>
            <w:ind w:left="640" w:right="1263"/>
          </w:pPr>
        </w:pPrChange>
      </w:pPr>
      <w:r>
        <w:t>The mission of the Technology Committee is to provide organization, recommendations, and standards for college-wide technology.</w:t>
      </w:r>
    </w:p>
    <w:p w14:paraId="4255EE66" w14:textId="77777777" w:rsidR="00704BA2" w:rsidRDefault="00704BA2">
      <w:pPr>
        <w:pStyle w:val="BodyText"/>
        <w:spacing w:before="12"/>
        <w:ind w:left="0"/>
        <w:jc w:val="both"/>
        <w:rPr>
          <w:sz w:val="23"/>
        </w:rPr>
        <w:pPrChange w:id="1711" w:author="Marie McMahon" w:date="2020-10-02T19:22:00Z">
          <w:pPr>
            <w:pStyle w:val="BodyText"/>
            <w:spacing w:before="12"/>
            <w:ind w:left="0"/>
          </w:pPr>
        </w:pPrChange>
      </w:pPr>
    </w:p>
    <w:p w14:paraId="75A784A9" w14:textId="77777777" w:rsidR="00704BA2" w:rsidRDefault="001B2EC0">
      <w:pPr>
        <w:pStyle w:val="Heading7"/>
        <w:spacing w:line="292" w:lineRule="exact"/>
        <w:jc w:val="both"/>
        <w:rPr>
          <w:u w:val="none"/>
        </w:rPr>
        <w:pPrChange w:id="1712" w:author="Marie McMahon" w:date="2020-10-02T19:22:00Z">
          <w:pPr>
            <w:pStyle w:val="Heading7"/>
            <w:spacing w:line="292" w:lineRule="exact"/>
          </w:pPr>
        </w:pPrChange>
      </w:pPr>
      <w:r>
        <w:t>Committee Responsibilities</w:t>
      </w:r>
    </w:p>
    <w:p w14:paraId="3699493F" w14:textId="7645EBE1"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713" w:author="Marie McMahon" w:date="2020-10-02T19:22:00Z">
          <w:pPr>
            <w:pStyle w:val="ListParagraph"/>
            <w:numPr>
              <w:ilvl w:val="1"/>
              <w:numId w:val="17"/>
            </w:numPr>
            <w:tabs>
              <w:tab w:val="left" w:pos="1360"/>
              <w:tab w:val="left" w:pos="1361"/>
            </w:tabs>
            <w:spacing w:line="305" w:lineRule="exact"/>
            <w:ind w:hanging="361"/>
          </w:pPr>
        </w:pPrChange>
      </w:pPr>
      <w:r>
        <w:rPr>
          <w:sz w:val="24"/>
        </w:rPr>
        <w:t>Establish technology standards and procedures for the</w:t>
      </w:r>
      <w:r>
        <w:rPr>
          <w:spacing w:val="2"/>
          <w:sz w:val="24"/>
        </w:rPr>
        <w:t xml:space="preserve"> </w:t>
      </w:r>
      <w:ins w:id="1714" w:author="Laura" w:date="2020-09-29T10:47:00Z">
        <w:r w:rsidR="00F17CA2">
          <w:rPr>
            <w:sz w:val="24"/>
          </w:rPr>
          <w:t>C</w:t>
        </w:r>
      </w:ins>
      <w:del w:id="1715" w:author="Laura" w:date="2020-09-29T10:47:00Z">
        <w:r w:rsidDel="00F17CA2">
          <w:rPr>
            <w:sz w:val="24"/>
          </w:rPr>
          <w:delText>c</w:delText>
        </w:r>
      </w:del>
      <w:r>
        <w:rPr>
          <w:sz w:val="24"/>
        </w:rPr>
        <w:t>ollege.</w:t>
      </w:r>
    </w:p>
    <w:p w14:paraId="319BC77C" w14:textId="77777777" w:rsidR="00704BA2" w:rsidRDefault="001B2EC0">
      <w:pPr>
        <w:pStyle w:val="ListParagraph"/>
        <w:numPr>
          <w:ilvl w:val="1"/>
          <w:numId w:val="17"/>
        </w:numPr>
        <w:tabs>
          <w:tab w:val="left" w:pos="1360"/>
          <w:tab w:val="left" w:pos="1361"/>
        </w:tabs>
        <w:spacing w:before="1"/>
        <w:ind w:right="1274"/>
        <w:jc w:val="both"/>
        <w:rPr>
          <w:rFonts w:ascii="Symbol" w:hAnsi="Symbol"/>
          <w:sz w:val="24"/>
        </w:rPr>
        <w:pPrChange w:id="1716" w:author="Marie McMahon" w:date="2020-10-02T19:22:00Z">
          <w:pPr>
            <w:pStyle w:val="ListParagraph"/>
            <w:numPr>
              <w:ilvl w:val="1"/>
              <w:numId w:val="17"/>
            </w:numPr>
            <w:tabs>
              <w:tab w:val="left" w:pos="1360"/>
              <w:tab w:val="left" w:pos="1361"/>
            </w:tabs>
            <w:spacing w:before="1"/>
            <w:ind w:right="1274"/>
          </w:pPr>
        </w:pPrChange>
      </w:pPr>
      <w:r>
        <w:rPr>
          <w:sz w:val="24"/>
        </w:rPr>
        <w:t>Coordinate and assist with technology strategic planning efforts across the college, division, school, and department</w:t>
      </w:r>
      <w:r>
        <w:rPr>
          <w:spacing w:val="-1"/>
          <w:sz w:val="24"/>
        </w:rPr>
        <w:t xml:space="preserve"> </w:t>
      </w:r>
      <w:r>
        <w:rPr>
          <w:sz w:val="24"/>
        </w:rPr>
        <w:t>planning.</w:t>
      </w:r>
    </w:p>
    <w:p w14:paraId="4040B278" w14:textId="77777777" w:rsidR="00704BA2" w:rsidRDefault="001B2EC0">
      <w:pPr>
        <w:pStyle w:val="ListParagraph"/>
        <w:numPr>
          <w:ilvl w:val="1"/>
          <w:numId w:val="17"/>
        </w:numPr>
        <w:tabs>
          <w:tab w:val="left" w:pos="1360"/>
          <w:tab w:val="left" w:pos="1361"/>
        </w:tabs>
        <w:spacing w:line="242" w:lineRule="auto"/>
        <w:ind w:right="1282"/>
        <w:jc w:val="both"/>
        <w:rPr>
          <w:rFonts w:ascii="Symbol" w:hAnsi="Symbol"/>
          <w:sz w:val="24"/>
        </w:rPr>
        <w:pPrChange w:id="1717" w:author="Marie McMahon" w:date="2020-10-02T19:22:00Z">
          <w:pPr>
            <w:pStyle w:val="ListParagraph"/>
            <w:numPr>
              <w:ilvl w:val="1"/>
              <w:numId w:val="17"/>
            </w:numPr>
            <w:tabs>
              <w:tab w:val="left" w:pos="1360"/>
              <w:tab w:val="left" w:pos="1361"/>
            </w:tabs>
            <w:spacing w:line="242" w:lineRule="auto"/>
            <w:ind w:right="1282"/>
          </w:pPr>
        </w:pPrChange>
      </w:pPr>
      <w:r>
        <w:rPr>
          <w:sz w:val="24"/>
        </w:rPr>
        <w:t>Assist technology needs and priorities to support all instruction, services, and administration.</w:t>
      </w:r>
    </w:p>
    <w:p w14:paraId="0D0B77F2" w14:textId="77777777" w:rsidR="00704BA2" w:rsidRDefault="001B2EC0">
      <w:pPr>
        <w:pStyle w:val="ListParagraph"/>
        <w:numPr>
          <w:ilvl w:val="1"/>
          <w:numId w:val="17"/>
        </w:numPr>
        <w:tabs>
          <w:tab w:val="left" w:pos="1360"/>
          <w:tab w:val="left" w:pos="1361"/>
        </w:tabs>
        <w:ind w:right="1277"/>
        <w:jc w:val="both"/>
        <w:rPr>
          <w:rFonts w:ascii="Symbol" w:hAnsi="Symbol"/>
          <w:sz w:val="24"/>
        </w:rPr>
        <w:pPrChange w:id="1718" w:author="Marie McMahon" w:date="2020-10-02T19:22:00Z">
          <w:pPr>
            <w:pStyle w:val="ListParagraph"/>
            <w:numPr>
              <w:ilvl w:val="1"/>
              <w:numId w:val="17"/>
            </w:numPr>
            <w:tabs>
              <w:tab w:val="left" w:pos="1360"/>
              <w:tab w:val="left" w:pos="1361"/>
            </w:tabs>
            <w:ind w:right="1277"/>
          </w:pPr>
        </w:pPrChange>
      </w:pPr>
      <w:r>
        <w:rPr>
          <w:sz w:val="24"/>
        </w:rPr>
        <w:t>Establish and recommend high-level, college-wide guidelines and procedures for the development, maintenance</w:t>
      </w:r>
      <w:ins w:id="1719" w:author="Marie McMahon" w:date="2020-09-07T17:48:00Z">
        <w:r w:rsidR="00CE697D">
          <w:rPr>
            <w:sz w:val="24"/>
          </w:rPr>
          <w:t>,</w:t>
        </w:r>
      </w:ins>
      <w:r>
        <w:rPr>
          <w:sz w:val="24"/>
        </w:rPr>
        <w:t xml:space="preserve"> and evolution of the college website</w:t>
      </w:r>
      <w:r>
        <w:rPr>
          <w:spacing w:val="-6"/>
          <w:sz w:val="24"/>
        </w:rPr>
        <w:t xml:space="preserve"> </w:t>
      </w:r>
      <w:r>
        <w:rPr>
          <w:sz w:val="24"/>
        </w:rPr>
        <w:t>presence.</w:t>
      </w:r>
    </w:p>
    <w:p w14:paraId="0C0523EF" w14:textId="5AD61C73" w:rsidR="00704BA2" w:rsidRDefault="001B2EC0">
      <w:pPr>
        <w:pStyle w:val="ListParagraph"/>
        <w:numPr>
          <w:ilvl w:val="1"/>
          <w:numId w:val="17"/>
        </w:numPr>
        <w:tabs>
          <w:tab w:val="left" w:pos="1360"/>
          <w:tab w:val="left" w:pos="1361"/>
        </w:tabs>
        <w:spacing w:line="242" w:lineRule="auto"/>
        <w:ind w:right="1281"/>
        <w:jc w:val="both"/>
        <w:rPr>
          <w:rFonts w:ascii="Symbol" w:hAnsi="Symbol"/>
          <w:sz w:val="24"/>
        </w:rPr>
        <w:pPrChange w:id="1720" w:author="Marie McMahon" w:date="2020-10-02T19:22:00Z">
          <w:pPr>
            <w:pStyle w:val="ListParagraph"/>
            <w:numPr>
              <w:ilvl w:val="1"/>
              <w:numId w:val="17"/>
            </w:numPr>
            <w:tabs>
              <w:tab w:val="left" w:pos="1360"/>
              <w:tab w:val="left" w:pos="1361"/>
            </w:tabs>
            <w:spacing w:line="242" w:lineRule="auto"/>
            <w:ind w:right="1281"/>
          </w:pPr>
        </w:pPrChange>
      </w:pPr>
      <w:r>
        <w:rPr>
          <w:sz w:val="24"/>
        </w:rPr>
        <w:t xml:space="preserve">Provide technology expenditure recommendations to </w:t>
      </w:r>
      <w:del w:id="1721" w:author="Laura" w:date="2020-09-29T10:47:00Z">
        <w:r w:rsidRPr="00622532" w:rsidDel="00F17CA2">
          <w:rPr>
            <w:sz w:val="24"/>
          </w:rPr>
          <w:delText>the</w:delText>
        </w:r>
        <w:r w:rsidDel="00F17CA2">
          <w:rPr>
            <w:sz w:val="24"/>
          </w:rPr>
          <w:delText xml:space="preserve"> </w:delText>
        </w:r>
      </w:del>
      <w:ins w:id="1722" w:author="Marie McMahon" w:date="2020-09-07T17:48:00Z">
        <w:del w:id="1723" w:author="Laura" w:date="2020-09-29T10:47:00Z">
          <w:r w:rsidR="00CE697D" w:rsidDel="00F17CA2">
            <w:rPr>
              <w:sz w:val="24"/>
            </w:rPr>
            <w:delText xml:space="preserve">this (?) </w:delText>
          </w:r>
        </w:del>
      </w:ins>
      <w:del w:id="1724" w:author="Laura" w:date="2020-09-29T10:47:00Z">
        <w:r w:rsidDel="00F17CA2">
          <w:rPr>
            <w:sz w:val="24"/>
          </w:rPr>
          <w:delText>committee</w:delText>
        </w:r>
      </w:del>
      <w:ins w:id="1725" w:author="Marie McMahon" w:date="2020-09-07T17:50:00Z">
        <w:del w:id="1726" w:author="Laura" w:date="2020-09-29T10:47:00Z">
          <w:r w:rsidR="00CE697D" w:rsidDel="00F17CA2">
            <w:rPr>
              <w:sz w:val="24"/>
            </w:rPr>
            <w:delText xml:space="preserve">, </w:delText>
          </w:r>
        </w:del>
      </w:ins>
      <w:del w:id="1727" w:author="Laura" w:date="2020-09-29T10:47:00Z">
        <w:r w:rsidRPr="00622532" w:rsidDel="00F17CA2">
          <w:rPr>
            <w:sz w:val="24"/>
          </w:rPr>
          <w:delText xml:space="preserve"> and</w:delText>
        </w:r>
        <w:r w:rsidRPr="00CE697D" w:rsidDel="00F17CA2">
          <w:rPr>
            <w:strike/>
            <w:sz w:val="24"/>
            <w:rPrChange w:id="1728" w:author="Marie McMahon" w:date="2020-09-07T17:50:00Z">
              <w:rPr>
                <w:sz w:val="24"/>
              </w:rPr>
            </w:rPrChange>
          </w:rPr>
          <w:delText xml:space="preserve"> </w:delText>
        </w:r>
      </w:del>
      <w:ins w:id="1729" w:author="Marie McMahon" w:date="2020-09-07T17:50:00Z">
        <w:r w:rsidR="00CE697D">
          <w:rPr>
            <w:sz w:val="24"/>
          </w:rPr>
          <w:t xml:space="preserve">appropriate </w:t>
        </w:r>
      </w:ins>
      <w:r>
        <w:rPr>
          <w:sz w:val="24"/>
        </w:rPr>
        <w:t>department</w:t>
      </w:r>
      <w:ins w:id="1730" w:author="Marie McMahon" w:date="2020-09-07T17:50:00Z">
        <w:r w:rsidR="00CE697D">
          <w:rPr>
            <w:sz w:val="24"/>
          </w:rPr>
          <w:t>s</w:t>
        </w:r>
        <w:del w:id="1731" w:author="Laura" w:date="2020-09-29T10:48:00Z">
          <w:r w:rsidR="00CE697D" w:rsidDel="00F17CA2">
            <w:rPr>
              <w:sz w:val="24"/>
            </w:rPr>
            <w:delText>,</w:delText>
          </w:r>
        </w:del>
        <w:r w:rsidR="00CE697D">
          <w:rPr>
            <w:sz w:val="24"/>
          </w:rPr>
          <w:t xml:space="preserve"> and the</w:t>
        </w:r>
      </w:ins>
      <w:r>
        <w:rPr>
          <w:sz w:val="24"/>
        </w:rPr>
        <w:t xml:space="preserve"> Budget and Resource Development</w:t>
      </w:r>
      <w:r>
        <w:rPr>
          <w:spacing w:val="-3"/>
          <w:sz w:val="24"/>
        </w:rPr>
        <w:t xml:space="preserve"> </w:t>
      </w:r>
      <w:r>
        <w:rPr>
          <w:sz w:val="24"/>
        </w:rPr>
        <w:t>Subcommittee.</w:t>
      </w:r>
    </w:p>
    <w:p w14:paraId="3C4030F6" w14:textId="77777777" w:rsidR="00704BA2" w:rsidRDefault="001B2EC0">
      <w:pPr>
        <w:pStyle w:val="ListParagraph"/>
        <w:numPr>
          <w:ilvl w:val="1"/>
          <w:numId w:val="17"/>
        </w:numPr>
        <w:tabs>
          <w:tab w:val="left" w:pos="1360"/>
          <w:tab w:val="left" w:pos="1361"/>
        </w:tabs>
        <w:spacing w:line="301" w:lineRule="exact"/>
        <w:ind w:hanging="361"/>
        <w:jc w:val="both"/>
        <w:rPr>
          <w:rFonts w:ascii="Symbol" w:hAnsi="Symbol"/>
          <w:sz w:val="24"/>
        </w:rPr>
        <w:pPrChange w:id="1732" w:author="Marie McMahon" w:date="2020-10-02T19:22:00Z">
          <w:pPr>
            <w:pStyle w:val="ListParagraph"/>
            <w:numPr>
              <w:ilvl w:val="1"/>
              <w:numId w:val="17"/>
            </w:numPr>
            <w:tabs>
              <w:tab w:val="left" w:pos="1360"/>
              <w:tab w:val="left" w:pos="1361"/>
            </w:tabs>
            <w:spacing w:line="301" w:lineRule="exact"/>
            <w:ind w:hanging="361"/>
          </w:pPr>
        </w:pPrChange>
      </w:pPr>
      <w:r>
        <w:rPr>
          <w:sz w:val="24"/>
        </w:rPr>
        <w:t>Coordinate college-wide technology training</w:t>
      </w:r>
      <w:r>
        <w:rPr>
          <w:spacing w:val="-6"/>
          <w:sz w:val="24"/>
        </w:rPr>
        <w:t xml:space="preserve"> </w:t>
      </w:r>
      <w:r>
        <w:rPr>
          <w:sz w:val="24"/>
        </w:rPr>
        <w:t>efforts.</w:t>
      </w:r>
    </w:p>
    <w:p w14:paraId="05A31C7F"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733" w:author="Marie McMahon" w:date="2020-10-02T19:22:00Z">
          <w:pPr>
            <w:pStyle w:val="ListParagraph"/>
            <w:numPr>
              <w:ilvl w:val="1"/>
              <w:numId w:val="17"/>
            </w:numPr>
            <w:tabs>
              <w:tab w:val="left" w:pos="1360"/>
              <w:tab w:val="left" w:pos="1361"/>
            </w:tabs>
            <w:spacing w:line="305" w:lineRule="exact"/>
            <w:ind w:hanging="361"/>
          </w:pPr>
        </w:pPrChange>
      </w:pPr>
      <w:r>
        <w:rPr>
          <w:sz w:val="24"/>
        </w:rPr>
        <w:t>Provide technology data, reports, and assistance for</w:t>
      </w:r>
      <w:r>
        <w:rPr>
          <w:spacing w:val="-10"/>
          <w:sz w:val="24"/>
        </w:rPr>
        <w:t xml:space="preserve"> </w:t>
      </w:r>
      <w:r>
        <w:rPr>
          <w:sz w:val="24"/>
        </w:rPr>
        <w:t>Accreditation.</w:t>
      </w:r>
    </w:p>
    <w:p w14:paraId="5D88E06B"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734" w:author="Marie McMahon" w:date="2020-10-02T19:22:00Z">
          <w:pPr>
            <w:pStyle w:val="ListParagraph"/>
            <w:numPr>
              <w:ilvl w:val="1"/>
              <w:numId w:val="17"/>
            </w:numPr>
            <w:tabs>
              <w:tab w:val="left" w:pos="1360"/>
              <w:tab w:val="left" w:pos="1361"/>
            </w:tabs>
            <w:spacing w:line="305" w:lineRule="exact"/>
            <w:ind w:hanging="361"/>
          </w:pPr>
        </w:pPrChange>
      </w:pPr>
      <w:r>
        <w:rPr>
          <w:sz w:val="24"/>
        </w:rPr>
        <w:t>Work with the District on the integration of technology for the</w:t>
      </w:r>
      <w:r>
        <w:rPr>
          <w:spacing w:val="-12"/>
          <w:sz w:val="24"/>
        </w:rPr>
        <w:t xml:space="preserve"> </w:t>
      </w:r>
      <w:r>
        <w:rPr>
          <w:sz w:val="24"/>
        </w:rPr>
        <w:t>College.</w:t>
      </w:r>
    </w:p>
    <w:p w14:paraId="6716501F" w14:textId="77777777" w:rsidR="00704BA2" w:rsidRDefault="00704BA2">
      <w:pPr>
        <w:spacing w:line="305" w:lineRule="exact"/>
        <w:jc w:val="both"/>
        <w:rPr>
          <w:rFonts w:ascii="Symbol" w:hAnsi="Symbol"/>
          <w:sz w:val="24"/>
        </w:rPr>
        <w:sectPr w:rsidR="00704BA2">
          <w:pgSz w:w="12240" w:h="15840"/>
          <w:pgMar w:top="1280" w:right="160" w:bottom="1200" w:left="800" w:header="0" w:footer="1020" w:gutter="0"/>
          <w:cols w:space="720"/>
        </w:sectPr>
        <w:pPrChange w:id="1735" w:author="Marie McMahon" w:date="2020-10-02T19:22:00Z">
          <w:pPr>
            <w:spacing w:line="305" w:lineRule="exact"/>
          </w:pPr>
        </w:pPrChange>
      </w:pPr>
    </w:p>
    <w:p w14:paraId="5E0C9AA3" w14:textId="630E43A3" w:rsidR="00704BA2" w:rsidRDefault="001B2EC0">
      <w:pPr>
        <w:pStyle w:val="ListParagraph"/>
        <w:numPr>
          <w:ilvl w:val="1"/>
          <w:numId w:val="17"/>
        </w:numPr>
        <w:tabs>
          <w:tab w:val="left" w:pos="1360"/>
          <w:tab w:val="left" w:pos="1361"/>
        </w:tabs>
        <w:spacing w:before="79"/>
        <w:ind w:right="1284"/>
        <w:jc w:val="both"/>
        <w:rPr>
          <w:rFonts w:ascii="Symbol" w:hAnsi="Symbol"/>
          <w:sz w:val="24"/>
        </w:rPr>
        <w:pPrChange w:id="1736" w:author="Marie McMahon" w:date="2020-10-02T19:22:00Z">
          <w:pPr>
            <w:pStyle w:val="ListParagraph"/>
            <w:numPr>
              <w:ilvl w:val="1"/>
              <w:numId w:val="17"/>
            </w:numPr>
            <w:tabs>
              <w:tab w:val="left" w:pos="1360"/>
              <w:tab w:val="left" w:pos="1361"/>
            </w:tabs>
            <w:spacing w:before="79"/>
            <w:ind w:right="1284"/>
          </w:pPr>
        </w:pPrChange>
      </w:pPr>
      <w:r>
        <w:rPr>
          <w:sz w:val="24"/>
        </w:rPr>
        <w:lastRenderedPageBreak/>
        <w:t xml:space="preserve">Perform work and provide evidence to ensure the </w:t>
      </w:r>
      <w:ins w:id="1737" w:author="Laura" w:date="2020-09-29T10:48:00Z">
        <w:r w:rsidR="00F17CA2">
          <w:rPr>
            <w:sz w:val="24"/>
          </w:rPr>
          <w:t>C</w:t>
        </w:r>
      </w:ins>
      <w:del w:id="1738" w:author="Laura" w:date="2020-09-29T10:48:00Z">
        <w:r w:rsidDel="00F17CA2">
          <w:rPr>
            <w:sz w:val="24"/>
          </w:rPr>
          <w:delText>c</w:delText>
        </w:r>
      </w:del>
      <w:r>
        <w:rPr>
          <w:sz w:val="24"/>
        </w:rPr>
        <w:t>ollege meets applicable areas of Accreditation Standard III.</w:t>
      </w:r>
    </w:p>
    <w:p w14:paraId="24955634" w14:textId="77777777" w:rsidR="00704BA2" w:rsidRDefault="00704BA2">
      <w:pPr>
        <w:pStyle w:val="BodyText"/>
        <w:spacing w:before="2"/>
        <w:ind w:left="0"/>
        <w:jc w:val="both"/>
        <w:pPrChange w:id="1739" w:author="Marie McMahon" w:date="2020-10-02T19:22:00Z">
          <w:pPr>
            <w:pStyle w:val="BodyText"/>
            <w:spacing w:before="2"/>
            <w:ind w:left="0"/>
          </w:pPr>
        </w:pPrChange>
      </w:pPr>
    </w:p>
    <w:p w14:paraId="1018CD74" w14:textId="77777777" w:rsidR="00704BA2" w:rsidRDefault="001B2EC0">
      <w:pPr>
        <w:pStyle w:val="Heading7"/>
        <w:spacing w:line="292" w:lineRule="exact"/>
        <w:jc w:val="both"/>
        <w:rPr>
          <w:u w:val="none"/>
        </w:rPr>
        <w:pPrChange w:id="1740" w:author="Marie McMahon" w:date="2020-10-02T19:22:00Z">
          <w:pPr>
            <w:pStyle w:val="Heading7"/>
            <w:spacing w:line="292" w:lineRule="exact"/>
          </w:pPr>
        </w:pPrChange>
      </w:pPr>
      <w:r>
        <w:t>Committee Procedures</w:t>
      </w:r>
    </w:p>
    <w:p w14:paraId="228E9656" w14:textId="77777777" w:rsidR="00704BA2" w:rsidRDefault="001B2EC0">
      <w:pPr>
        <w:pStyle w:val="ListParagraph"/>
        <w:numPr>
          <w:ilvl w:val="1"/>
          <w:numId w:val="17"/>
        </w:numPr>
        <w:tabs>
          <w:tab w:val="left" w:pos="1360"/>
          <w:tab w:val="left" w:pos="1361"/>
        </w:tabs>
        <w:ind w:right="1277"/>
        <w:jc w:val="both"/>
        <w:rPr>
          <w:rFonts w:ascii="Symbol" w:hAnsi="Symbol"/>
          <w:sz w:val="24"/>
        </w:rPr>
        <w:pPrChange w:id="1741" w:author="Marie McMahon" w:date="2020-10-02T19:22:00Z">
          <w:pPr>
            <w:pStyle w:val="ListParagraph"/>
            <w:numPr>
              <w:ilvl w:val="1"/>
              <w:numId w:val="17"/>
            </w:numPr>
            <w:tabs>
              <w:tab w:val="left" w:pos="1360"/>
              <w:tab w:val="left" w:pos="1361"/>
            </w:tabs>
            <w:ind w:right="1277"/>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532A27C0" w14:textId="77777777" w:rsidR="00704BA2" w:rsidRDefault="001B2EC0">
      <w:pPr>
        <w:pStyle w:val="ListParagraph"/>
        <w:numPr>
          <w:ilvl w:val="1"/>
          <w:numId w:val="17"/>
        </w:numPr>
        <w:tabs>
          <w:tab w:val="left" w:pos="1360"/>
          <w:tab w:val="left" w:pos="1361"/>
        </w:tabs>
        <w:ind w:right="1273"/>
        <w:jc w:val="both"/>
        <w:rPr>
          <w:rFonts w:ascii="Symbol" w:hAnsi="Symbol"/>
          <w:sz w:val="24"/>
        </w:rPr>
        <w:pPrChange w:id="1742" w:author="Marie McMahon" w:date="2020-10-02T19:22:00Z">
          <w:pPr>
            <w:pStyle w:val="ListParagraph"/>
            <w:numPr>
              <w:ilvl w:val="1"/>
              <w:numId w:val="17"/>
            </w:numPr>
            <w:tabs>
              <w:tab w:val="left" w:pos="1360"/>
              <w:tab w:val="left" w:pos="1361"/>
            </w:tabs>
            <w:ind w:right="1273"/>
          </w:pPr>
        </w:pPrChange>
      </w:pPr>
      <w:r>
        <w:rPr>
          <w:sz w:val="24"/>
        </w:rPr>
        <w:t>Recommendations are made to College Council; recommendations regarding Academic and Professional Matters are made to Academic</w:t>
      </w:r>
      <w:r>
        <w:rPr>
          <w:spacing w:val="-8"/>
          <w:sz w:val="24"/>
        </w:rPr>
        <w:t xml:space="preserve"> </w:t>
      </w:r>
      <w:r>
        <w:rPr>
          <w:sz w:val="24"/>
        </w:rPr>
        <w:t>Senate</w:t>
      </w:r>
      <w:ins w:id="1743" w:author="Marie McMahon" w:date="2020-09-07T17:50:00Z">
        <w:r w:rsidR="00004204">
          <w:rPr>
            <w:sz w:val="24"/>
          </w:rPr>
          <w:t>.</w:t>
        </w:r>
      </w:ins>
    </w:p>
    <w:p w14:paraId="1343C7AB" w14:textId="77777777" w:rsidR="00704BA2" w:rsidRDefault="001B2EC0">
      <w:pPr>
        <w:pStyle w:val="ListParagraph"/>
        <w:numPr>
          <w:ilvl w:val="1"/>
          <w:numId w:val="17"/>
        </w:numPr>
        <w:tabs>
          <w:tab w:val="left" w:pos="1360"/>
          <w:tab w:val="left" w:pos="1361"/>
        </w:tabs>
        <w:ind w:right="1281"/>
        <w:jc w:val="both"/>
        <w:rPr>
          <w:rFonts w:ascii="Symbol" w:hAnsi="Symbol"/>
          <w:sz w:val="24"/>
        </w:rPr>
        <w:pPrChange w:id="1744" w:author="Marie McMahon" w:date="2020-10-02T19:22:00Z">
          <w:pPr>
            <w:pStyle w:val="ListParagraph"/>
            <w:numPr>
              <w:ilvl w:val="1"/>
              <w:numId w:val="17"/>
            </w:numPr>
            <w:tabs>
              <w:tab w:val="left" w:pos="1360"/>
              <w:tab w:val="left" w:pos="1361"/>
            </w:tabs>
            <w:ind w:right="1281"/>
          </w:pPr>
        </w:pPrChange>
      </w:pPr>
      <w:r>
        <w:rPr>
          <w:sz w:val="24"/>
        </w:rPr>
        <w:t>Committee retains authority to form taskforces and workgroups related directly to committee</w:t>
      </w:r>
      <w:r>
        <w:rPr>
          <w:spacing w:val="1"/>
          <w:sz w:val="24"/>
        </w:rPr>
        <w:t xml:space="preserve"> </w:t>
      </w:r>
      <w:r>
        <w:rPr>
          <w:sz w:val="24"/>
        </w:rPr>
        <w:t>charge.</w:t>
      </w:r>
    </w:p>
    <w:p w14:paraId="2A4FB993" w14:textId="77777777" w:rsidR="00704BA2" w:rsidRDefault="001B2EC0">
      <w:pPr>
        <w:pStyle w:val="ListParagraph"/>
        <w:numPr>
          <w:ilvl w:val="1"/>
          <w:numId w:val="17"/>
        </w:numPr>
        <w:tabs>
          <w:tab w:val="left" w:pos="1360"/>
          <w:tab w:val="left" w:pos="1361"/>
        </w:tabs>
        <w:spacing w:line="304" w:lineRule="exact"/>
        <w:ind w:hanging="361"/>
        <w:jc w:val="both"/>
        <w:rPr>
          <w:rFonts w:ascii="Symbol" w:hAnsi="Symbol"/>
          <w:sz w:val="24"/>
        </w:rPr>
        <w:pPrChange w:id="1745" w:author="Marie McMahon" w:date="2020-10-02T19:22:00Z">
          <w:pPr>
            <w:pStyle w:val="ListParagraph"/>
            <w:numPr>
              <w:ilvl w:val="1"/>
              <w:numId w:val="17"/>
            </w:numPr>
            <w:tabs>
              <w:tab w:val="left" w:pos="1360"/>
              <w:tab w:val="left" w:pos="1361"/>
            </w:tabs>
            <w:spacing w:line="304" w:lineRule="exact"/>
            <w:ind w:hanging="361"/>
          </w:pPr>
        </w:pPrChange>
      </w:pPr>
      <w:r>
        <w:rPr>
          <w:sz w:val="24"/>
        </w:rPr>
        <w:t>Plans/Reports: Technology Plan.</w:t>
      </w:r>
    </w:p>
    <w:p w14:paraId="4F8EF6B2"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746" w:author="Marie McMahon" w:date="2020-10-02T19:22:00Z">
          <w:pPr>
            <w:pStyle w:val="ListParagraph"/>
            <w:numPr>
              <w:ilvl w:val="1"/>
              <w:numId w:val="17"/>
            </w:numPr>
            <w:tabs>
              <w:tab w:val="left" w:pos="1360"/>
              <w:tab w:val="left" w:pos="1361"/>
            </w:tabs>
            <w:spacing w:line="305" w:lineRule="exact"/>
            <w:ind w:hanging="361"/>
          </w:pPr>
        </w:pPrChange>
      </w:pPr>
      <w:r>
        <w:rPr>
          <w:sz w:val="24"/>
        </w:rPr>
        <w:t>Quorum: 50% +1 of</w:t>
      </w:r>
      <w:r>
        <w:rPr>
          <w:spacing w:val="1"/>
          <w:sz w:val="24"/>
        </w:rPr>
        <w:t xml:space="preserve"> </w:t>
      </w:r>
      <w:r>
        <w:rPr>
          <w:sz w:val="24"/>
        </w:rPr>
        <w:t>membership.</w:t>
      </w:r>
    </w:p>
    <w:p w14:paraId="3A9AF0A4" w14:textId="77777777" w:rsidR="00704BA2" w:rsidRDefault="001B2EC0">
      <w:pPr>
        <w:pStyle w:val="ListParagraph"/>
        <w:numPr>
          <w:ilvl w:val="1"/>
          <w:numId w:val="17"/>
        </w:numPr>
        <w:tabs>
          <w:tab w:val="left" w:pos="1360"/>
          <w:tab w:val="left" w:pos="1361"/>
        </w:tabs>
        <w:spacing w:before="1"/>
        <w:ind w:hanging="361"/>
        <w:jc w:val="both"/>
        <w:rPr>
          <w:rFonts w:ascii="Symbol" w:hAnsi="Symbol"/>
          <w:sz w:val="24"/>
        </w:rPr>
        <w:pPrChange w:id="1747" w:author="Marie McMahon" w:date="2020-10-02T19:22:00Z">
          <w:pPr>
            <w:pStyle w:val="ListParagraph"/>
            <w:numPr>
              <w:ilvl w:val="1"/>
              <w:numId w:val="17"/>
            </w:numPr>
            <w:tabs>
              <w:tab w:val="left" w:pos="1360"/>
              <w:tab w:val="left" w:pos="1361"/>
            </w:tabs>
            <w:spacing w:before="1"/>
            <w:ind w:hanging="361"/>
          </w:pPr>
        </w:pPrChange>
      </w:pPr>
      <w:r>
        <w:rPr>
          <w:sz w:val="24"/>
        </w:rPr>
        <w:t>Committee Approval Process:</w:t>
      </w:r>
      <w:r>
        <w:rPr>
          <w:spacing w:val="5"/>
          <w:sz w:val="24"/>
        </w:rPr>
        <w:t xml:space="preserve"> </w:t>
      </w:r>
      <w:r>
        <w:rPr>
          <w:sz w:val="24"/>
        </w:rPr>
        <w:t>Vote.</w:t>
      </w:r>
    </w:p>
    <w:p w14:paraId="650EA595" w14:textId="77777777" w:rsidR="00704BA2" w:rsidRDefault="00704BA2">
      <w:pPr>
        <w:pStyle w:val="BodyText"/>
        <w:ind w:left="0"/>
        <w:jc w:val="both"/>
        <w:pPrChange w:id="1748" w:author="Marie McMahon" w:date="2020-10-02T19:22:00Z">
          <w:pPr>
            <w:pStyle w:val="BodyText"/>
            <w:ind w:left="0"/>
          </w:pPr>
        </w:pPrChange>
      </w:pPr>
    </w:p>
    <w:p w14:paraId="7DF33571" w14:textId="77777777" w:rsidR="00704BA2" w:rsidRDefault="00E97E1D">
      <w:pPr>
        <w:pStyle w:val="Heading7"/>
        <w:jc w:val="both"/>
        <w:rPr>
          <w:u w:val="none"/>
        </w:rPr>
        <w:pPrChange w:id="1749" w:author="Marie McMahon" w:date="2020-10-02T19:22:00Z">
          <w:pPr>
            <w:pStyle w:val="Heading7"/>
          </w:pPr>
        </w:pPrChange>
      </w:pPr>
      <w:r>
        <w:rPr>
          <w:noProof/>
        </w:rPr>
        <mc:AlternateContent>
          <mc:Choice Requires="wps">
            <w:drawing>
              <wp:anchor distT="0" distB="0" distL="114300" distR="114300" simplePos="0" relativeHeight="485436416" behindDoc="1" locked="0" layoutInCell="1" allowOverlap="1" wp14:anchorId="760C4C55" wp14:editId="369FA7A4">
                <wp:simplePos x="0" y="0"/>
                <wp:positionH relativeFrom="page">
                  <wp:posOffset>1100455</wp:posOffset>
                </wp:positionH>
                <wp:positionV relativeFrom="paragraph">
                  <wp:posOffset>25400</wp:posOffset>
                </wp:positionV>
                <wp:extent cx="1076325" cy="2253615"/>
                <wp:effectExtent l="0" t="0" r="0" b="0"/>
                <wp:wrapNone/>
                <wp:docPr id="24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EC41" id="AutoShape 249" o:spid="_x0000_s1026" style="position:absolute;margin-left:86.65pt;margin-top:2pt;width:84.75pt;height:177.4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36928" behindDoc="1" locked="0" layoutInCell="1" allowOverlap="1" wp14:anchorId="3E635F21" wp14:editId="25EF113A">
                <wp:simplePos x="0" y="0"/>
                <wp:positionH relativeFrom="page">
                  <wp:posOffset>2463165</wp:posOffset>
                </wp:positionH>
                <wp:positionV relativeFrom="paragraph">
                  <wp:posOffset>25400</wp:posOffset>
                </wp:positionV>
                <wp:extent cx="933450" cy="2263775"/>
                <wp:effectExtent l="0" t="0" r="0" b="0"/>
                <wp:wrapNone/>
                <wp:docPr id="24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2FEC" id="AutoShape 248" o:spid="_x0000_s1026" style="position:absolute;margin-left:193.95pt;margin-top:2pt;width:73.5pt;height:178.2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xkkR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7440" behindDoc="1" locked="0" layoutInCell="1" allowOverlap="1" wp14:anchorId="509479AD" wp14:editId="5F749EF5">
                <wp:simplePos x="0" y="0"/>
                <wp:positionH relativeFrom="page">
                  <wp:posOffset>3518535</wp:posOffset>
                </wp:positionH>
                <wp:positionV relativeFrom="paragraph">
                  <wp:posOffset>15240</wp:posOffset>
                </wp:positionV>
                <wp:extent cx="1205230" cy="2274570"/>
                <wp:effectExtent l="0" t="0" r="0" b="0"/>
                <wp:wrapNone/>
                <wp:docPr id="24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C8E3" id="AutoShape 247" o:spid="_x0000_s1026" style="position:absolute;margin-left:277.05pt;margin-top:1.2pt;width:94.9pt;height:179.1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7952" behindDoc="1" locked="0" layoutInCell="1" allowOverlap="1" wp14:anchorId="63AB738C" wp14:editId="18030262">
                <wp:simplePos x="0" y="0"/>
                <wp:positionH relativeFrom="page">
                  <wp:posOffset>4947285</wp:posOffset>
                </wp:positionH>
                <wp:positionV relativeFrom="paragraph">
                  <wp:posOffset>25400</wp:posOffset>
                </wp:positionV>
                <wp:extent cx="735965" cy="2263775"/>
                <wp:effectExtent l="0" t="0" r="0" b="0"/>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3E3D" id="Freeform 246" o:spid="_x0000_s1026" style="position:absolute;margin-left:389.55pt;margin-top:2pt;width:57.95pt;height:178.2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34112" behindDoc="0" locked="0" layoutInCell="1" allowOverlap="1" wp14:anchorId="1F3CEA64" wp14:editId="467F3A39">
                <wp:simplePos x="0" y="0"/>
                <wp:positionH relativeFrom="page">
                  <wp:posOffset>5795010</wp:posOffset>
                </wp:positionH>
                <wp:positionV relativeFrom="paragraph">
                  <wp:posOffset>25400</wp:posOffset>
                </wp:positionV>
                <wp:extent cx="1047115" cy="2263775"/>
                <wp:effectExtent l="0" t="0" r="0" b="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6796" id="Freeform 245" o:spid="_x0000_s1026" style="position:absolute;margin-left:456.3pt;margin-top:2pt;width:82.45pt;height:178.2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76563AF7" w14:textId="77777777" w:rsidR="00704BA2" w:rsidRDefault="001B2EC0">
      <w:pPr>
        <w:pStyle w:val="BodyText"/>
        <w:ind w:left="640"/>
        <w:jc w:val="both"/>
        <w:pPrChange w:id="1750" w:author="Marie McMahon" w:date="2020-10-02T19:22:00Z">
          <w:pPr>
            <w:pStyle w:val="BodyText"/>
            <w:ind w:left="640"/>
          </w:pPr>
        </w:pPrChange>
      </w:pPr>
      <w:r>
        <w:t>The Committee will meet once per month during the academic year.</w:t>
      </w:r>
    </w:p>
    <w:p w14:paraId="65210CF0" w14:textId="77777777" w:rsidR="00704BA2" w:rsidRDefault="00704BA2">
      <w:pPr>
        <w:jc w:val="both"/>
        <w:sectPr w:rsidR="00704BA2">
          <w:pgSz w:w="12240" w:h="15840"/>
          <w:pgMar w:top="1360" w:right="160" w:bottom="1200" w:left="800" w:header="0" w:footer="1020" w:gutter="0"/>
          <w:cols w:space="720"/>
        </w:sectPr>
        <w:pPrChange w:id="1751" w:author="Marie McMahon" w:date="2020-10-02T19:22:00Z">
          <w:pPr/>
        </w:pPrChange>
      </w:pPr>
    </w:p>
    <w:p w14:paraId="3FFA5317" w14:textId="2DCFCB37" w:rsidR="00704BA2" w:rsidRDefault="001B2EC0" w:rsidP="00063A27">
      <w:pPr>
        <w:pStyle w:val="Heading1"/>
        <w:ind w:hanging="444"/>
      </w:pPr>
      <w:bookmarkStart w:id="1752" w:name="_Toc51665842"/>
      <w:bookmarkStart w:id="1753" w:name="_Toc51665928"/>
      <w:bookmarkStart w:id="1754" w:name="_Toc52269710"/>
      <w:r>
        <w:lastRenderedPageBreak/>
        <w:t xml:space="preserve">Collegial Consultation with the </w:t>
      </w:r>
      <w:ins w:id="1755" w:author="Laura" w:date="2020-09-29T10:25:00Z">
        <w:r w:rsidR="008B7BD0" w:rsidRPr="008B7BD0">
          <w:t xml:space="preserve">San Diego </w:t>
        </w:r>
      </w:ins>
      <w:r>
        <w:t>Miramar College Academic Senate</w:t>
      </w:r>
      <w:bookmarkEnd w:id="1752"/>
      <w:bookmarkEnd w:id="1753"/>
      <w:bookmarkEnd w:id="1754"/>
    </w:p>
    <w:p w14:paraId="01527585" w14:textId="305B005B" w:rsidR="00704BA2" w:rsidRDefault="001B2EC0">
      <w:pPr>
        <w:pStyle w:val="BodyText"/>
        <w:spacing w:before="243" w:line="242" w:lineRule="auto"/>
        <w:ind w:left="640" w:right="1273"/>
        <w:jc w:val="both"/>
      </w:pPr>
      <w:r>
        <w:t xml:space="preserve">Included in this governance model is collegial consultation with the </w:t>
      </w:r>
      <w:ins w:id="1756" w:author="Laura" w:date="2020-09-29T10:25:00Z">
        <w:r w:rsidR="008B7BD0">
          <w:t xml:space="preserve">San Diego </w:t>
        </w:r>
      </w:ins>
      <w:r>
        <w:t xml:space="preserve">Miramar College Academic Senate in </w:t>
      </w:r>
      <w:ins w:id="1757" w:author="Laura" w:date="2020-09-29T10:20:00Z">
        <w:r w:rsidR="006B2BD2">
          <w:t>A</w:t>
        </w:r>
      </w:ins>
      <w:del w:id="1758" w:author="Laura" w:date="2020-09-29T10:20:00Z">
        <w:r w:rsidDel="006B2BD2">
          <w:delText>a</w:delText>
        </w:r>
      </w:del>
      <w:r>
        <w:t xml:space="preserve">cademic and </w:t>
      </w:r>
      <w:ins w:id="1759" w:author="Laura" w:date="2020-09-29T10:20:00Z">
        <w:r w:rsidR="006B2BD2">
          <w:t>P</w:t>
        </w:r>
      </w:ins>
      <w:del w:id="1760" w:author="Laura" w:date="2020-09-29T10:20:00Z">
        <w:r w:rsidDel="006B2BD2">
          <w:delText>p</w:delText>
        </w:r>
      </w:del>
      <w:r>
        <w:t xml:space="preserve">rofessional </w:t>
      </w:r>
      <w:ins w:id="1761" w:author="Laura" w:date="2020-09-29T10:20:00Z">
        <w:r w:rsidR="006B2BD2">
          <w:t>M</w:t>
        </w:r>
      </w:ins>
      <w:del w:id="1762" w:author="Laura" w:date="2020-09-29T10:20:00Z">
        <w:r w:rsidDel="006B2BD2">
          <w:delText>m</w:delText>
        </w:r>
      </w:del>
      <w:r>
        <w:t>atters as defined in Title 5, §§ 53200 and 53203.</w:t>
      </w:r>
    </w:p>
    <w:p w14:paraId="34179FFF" w14:textId="77777777" w:rsidR="007B5290" w:rsidRDefault="007B5290">
      <w:pPr>
        <w:pStyle w:val="BodyText"/>
        <w:spacing w:before="243" w:line="242" w:lineRule="auto"/>
        <w:ind w:left="640" w:right="1273"/>
        <w:jc w:val="both"/>
      </w:pPr>
    </w:p>
    <w:p w14:paraId="537332D3" w14:textId="77777777" w:rsidR="00704BA2" w:rsidRDefault="001B2EC0" w:rsidP="007B5290">
      <w:pPr>
        <w:pStyle w:val="Heading2"/>
      </w:pPr>
      <w:bookmarkStart w:id="1763" w:name="_Toc52269711"/>
      <w:r>
        <w:t>Academic and Professional Matters</w:t>
      </w:r>
      <w:bookmarkEnd w:id="1763"/>
    </w:p>
    <w:p w14:paraId="0571BBBF" w14:textId="06B52BBC" w:rsidR="00704BA2" w:rsidRDefault="001B2EC0" w:rsidP="008A72A0">
      <w:pPr>
        <w:pStyle w:val="BodyText"/>
        <w:ind w:left="640" w:right="1278"/>
        <w:jc w:val="both"/>
      </w:pPr>
      <w:r>
        <w:t xml:space="preserve">In issues involving the seven </w:t>
      </w:r>
      <w:ins w:id="1764" w:author="Laura" w:date="2020-09-29T10:20:00Z">
        <w:r w:rsidR="006B2BD2">
          <w:t>A</w:t>
        </w:r>
      </w:ins>
      <w:del w:id="1765" w:author="Laura" w:date="2020-09-29T10:20:00Z">
        <w:r w:rsidDel="006B2BD2">
          <w:delText>a</w:delText>
        </w:r>
      </w:del>
      <w:r>
        <w:t xml:space="preserve">cademic and </w:t>
      </w:r>
      <w:ins w:id="1766" w:author="Laura" w:date="2020-09-29T10:20:00Z">
        <w:r w:rsidR="006B2BD2">
          <w:t>P</w:t>
        </w:r>
      </w:ins>
      <w:del w:id="1767" w:author="Laura" w:date="2020-09-29T10:20:00Z">
        <w:r w:rsidDel="006B2BD2">
          <w:delText>p</w:delText>
        </w:r>
      </w:del>
      <w:r>
        <w:t xml:space="preserve">rofessional </w:t>
      </w:r>
      <w:ins w:id="1768" w:author="Laura" w:date="2020-09-29T10:20:00Z">
        <w:r w:rsidR="006B2BD2">
          <w:t>M</w:t>
        </w:r>
      </w:ins>
      <w:del w:id="1769" w:author="Laura" w:date="2020-09-29T10:20:00Z">
        <w:r w:rsidDel="006B2BD2">
          <w:delText>m</w:delText>
        </w:r>
      </w:del>
      <w:r>
        <w:t xml:space="preserve">atters listed below, the </w:t>
      </w:r>
      <w:ins w:id="1770" w:author="Laura" w:date="2020-09-29T10:25:00Z">
        <w:r w:rsidR="008B7BD0">
          <w:t xml:space="preserve">San Diego </w:t>
        </w:r>
      </w:ins>
      <w:r>
        <w:t xml:space="preserve">Miramar College President (as the designee of the Chancellor) will rely primarily on the advice of the </w:t>
      </w:r>
      <w:ins w:id="1771" w:author="Laura" w:date="2020-09-29T10:25:00Z">
        <w:r w:rsidR="008B7BD0">
          <w:t xml:space="preserve">San Diego </w:t>
        </w:r>
      </w:ins>
      <w:r>
        <w:t>Miramar College Academic Senate:</w:t>
      </w:r>
    </w:p>
    <w:p w14:paraId="773C4D53" w14:textId="77777777" w:rsidR="00704BA2" w:rsidRDefault="00704BA2">
      <w:pPr>
        <w:pStyle w:val="BodyText"/>
        <w:spacing w:before="1"/>
        <w:ind w:left="0"/>
        <w:jc w:val="both"/>
        <w:pPrChange w:id="1772" w:author="Marie McMahon" w:date="2020-10-02T19:22:00Z">
          <w:pPr>
            <w:pStyle w:val="BodyText"/>
            <w:spacing w:before="1"/>
            <w:ind w:left="0"/>
          </w:pPr>
        </w:pPrChange>
      </w:pPr>
    </w:p>
    <w:p w14:paraId="5F6F592B" w14:textId="77777777" w:rsidR="00704BA2" w:rsidRDefault="001B2EC0">
      <w:pPr>
        <w:pStyle w:val="ListParagraph"/>
        <w:numPr>
          <w:ilvl w:val="0"/>
          <w:numId w:val="10"/>
        </w:numPr>
        <w:tabs>
          <w:tab w:val="left" w:pos="1361"/>
        </w:tabs>
        <w:ind w:hanging="361"/>
        <w:jc w:val="both"/>
        <w:rPr>
          <w:sz w:val="24"/>
        </w:rPr>
        <w:pPrChange w:id="1773" w:author="Marie McMahon" w:date="2020-10-02T19:22:00Z">
          <w:pPr>
            <w:pStyle w:val="ListParagraph"/>
            <w:numPr>
              <w:numId w:val="10"/>
            </w:numPr>
            <w:tabs>
              <w:tab w:val="left" w:pos="1361"/>
            </w:tabs>
            <w:ind w:hanging="361"/>
          </w:pPr>
        </w:pPrChange>
      </w:pPr>
      <w:r>
        <w:rPr>
          <w:sz w:val="24"/>
        </w:rPr>
        <w:t>Degree and certificate</w:t>
      </w:r>
      <w:r>
        <w:rPr>
          <w:spacing w:val="-1"/>
          <w:sz w:val="24"/>
        </w:rPr>
        <w:t xml:space="preserve"> </w:t>
      </w:r>
      <w:r>
        <w:rPr>
          <w:sz w:val="24"/>
        </w:rPr>
        <w:t>requirements;</w:t>
      </w:r>
    </w:p>
    <w:p w14:paraId="4DBCB5BD" w14:textId="77777777" w:rsidR="00704BA2" w:rsidRDefault="001B2EC0">
      <w:pPr>
        <w:pStyle w:val="ListParagraph"/>
        <w:numPr>
          <w:ilvl w:val="0"/>
          <w:numId w:val="10"/>
        </w:numPr>
        <w:tabs>
          <w:tab w:val="left" w:pos="1361"/>
        </w:tabs>
        <w:ind w:hanging="361"/>
        <w:jc w:val="both"/>
        <w:rPr>
          <w:sz w:val="24"/>
        </w:rPr>
        <w:pPrChange w:id="1774" w:author="Marie McMahon" w:date="2020-10-02T19:22:00Z">
          <w:pPr>
            <w:pStyle w:val="ListParagraph"/>
            <w:numPr>
              <w:numId w:val="10"/>
            </w:numPr>
            <w:tabs>
              <w:tab w:val="left" w:pos="1361"/>
            </w:tabs>
            <w:ind w:hanging="361"/>
          </w:pPr>
        </w:pPrChange>
      </w:pPr>
      <w:r>
        <w:rPr>
          <w:sz w:val="24"/>
        </w:rPr>
        <w:t>Grading</w:t>
      </w:r>
      <w:r>
        <w:rPr>
          <w:spacing w:val="-3"/>
          <w:sz w:val="24"/>
        </w:rPr>
        <w:t xml:space="preserve"> </w:t>
      </w:r>
      <w:r>
        <w:rPr>
          <w:sz w:val="24"/>
        </w:rPr>
        <w:t>policies;</w:t>
      </w:r>
    </w:p>
    <w:p w14:paraId="5B94FBCF" w14:textId="77777777" w:rsidR="00704BA2" w:rsidRDefault="001B2EC0">
      <w:pPr>
        <w:pStyle w:val="ListParagraph"/>
        <w:numPr>
          <w:ilvl w:val="0"/>
          <w:numId w:val="10"/>
        </w:numPr>
        <w:tabs>
          <w:tab w:val="left" w:pos="1361"/>
        </w:tabs>
        <w:spacing w:before="1"/>
        <w:ind w:hanging="361"/>
        <w:jc w:val="both"/>
        <w:rPr>
          <w:sz w:val="24"/>
        </w:rPr>
        <w:pPrChange w:id="1775" w:author="Marie McMahon" w:date="2020-10-02T19:22:00Z">
          <w:pPr>
            <w:pStyle w:val="ListParagraph"/>
            <w:numPr>
              <w:numId w:val="10"/>
            </w:numPr>
            <w:tabs>
              <w:tab w:val="left" w:pos="1361"/>
            </w:tabs>
            <w:spacing w:before="1"/>
            <w:ind w:hanging="361"/>
          </w:pPr>
        </w:pPrChange>
      </w:pPr>
      <w:r>
        <w:rPr>
          <w:sz w:val="24"/>
        </w:rPr>
        <w:t>Educational program</w:t>
      </w:r>
      <w:r>
        <w:rPr>
          <w:spacing w:val="-2"/>
          <w:sz w:val="24"/>
        </w:rPr>
        <w:t xml:space="preserve"> </w:t>
      </w:r>
      <w:r>
        <w:rPr>
          <w:sz w:val="24"/>
        </w:rPr>
        <w:t>development;</w:t>
      </w:r>
    </w:p>
    <w:p w14:paraId="7D8D2078" w14:textId="77777777" w:rsidR="00704BA2" w:rsidRDefault="001B2EC0">
      <w:pPr>
        <w:pStyle w:val="ListParagraph"/>
        <w:numPr>
          <w:ilvl w:val="0"/>
          <w:numId w:val="10"/>
        </w:numPr>
        <w:tabs>
          <w:tab w:val="left" w:pos="1361"/>
        </w:tabs>
        <w:ind w:hanging="361"/>
        <w:jc w:val="both"/>
        <w:rPr>
          <w:sz w:val="24"/>
        </w:rPr>
        <w:pPrChange w:id="1776" w:author="Marie McMahon" w:date="2020-10-02T19:22:00Z">
          <w:pPr>
            <w:pStyle w:val="ListParagraph"/>
            <w:numPr>
              <w:numId w:val="10"/>
            </w:numPr>
            <w:tabs>
              <w:tab w:val="left" w:pos="1361"/>
            </w:tabs>
            <w:ind w:hanging="361"/>
          </w:pPr>
        </w:pPrChange>
      </w:pPr>
      <w:r>
        <w:rPr>
          <w:sz w:val="24"/>
        </w:rPr>
        <w:t>Standards or policies regarding student preparation and</w:t>
      </w:r>
      <w:r>
        <w:rPr>
          <w:spacing w:val="-10"/>
          <w:sz w:val="24"/>
        </w:rPr>
        <w:t xml:space="preserve"> </w:t>
      </w:r>
      <w:r>
        <w:rPr>
          <w:sz w:val="24"/>
        </w:rPr>
        <w:t>success;</w:t>
      </w:r>
    </w:p>
    <w:p w14:paraId="2A23877E" w14:textId="5C1EC199" w:rsidR="00704BA2" w:rsidRDefault="008A72A0">
      <w:pPr>
        <w:pStyle w:val="ListParagraph"/>
        <w:numPr>
          <w:ilvl w:val="0"/>
          <w:numId w:val="10"/>
        </w:numPr>
        <w:tabs>
          <w:tab w:val="left" w:pos="1361"/>
        </w:tabs>
        <w:ind w:hanging="361"/>
        <w:jc w:val="both"/>
        <w:rPr>
          <w:sz w:val="24"/>
        </w:rPr>
        <w:pPrChange w:id="1777" w:author="Marie McMahon" w:date="2020-10-02T19:22:00Z">
          <w:pPr>
            <w:pStyle w:val="ListParagraph"/>
            <w:numPr>
              <w:numId w:val="10"/>
            </w:numPr>
            <w:tabs>
              <w:tab w:val="left" w:pos="1361"/>
            </w:tabs>
            <w:ind w:hanging="361"/>
          </w:pPr>
        </w:pPrChange>
      </w:pPr>
      <w:r>
        <w:rPr>
          <w:noProof/>
        </w:rPr>
        <mc:AlternateContent>
          <mc:Choice Requires="wps">
            <w:drawing>
              <wp:anchor distT="0" distB="0" distL="114300" distR="114300" simplePos="0" relativeHeight="485440000" behindDoc="1" locked="0" layoutInCell="1" allowOverlap="1" wp14:anchorId="781DD2A0" wp14:editId="07B4EAE4">
                <wp:simplePos x="0" y="0"/>
                <wp:positionH relativeFrom="page">
                  <wp:posOffset>3518535</wp:posOffset>
                </wp:positionH>
                <wp:positionV relativeFrom="paragraph">
                  <wp:posOffset>78105</wp:posOffset>
                </wp:positionV>
                <wp:extent cx="1205230" cy="2274570"/>
                <wp:effectExtent l="0" t="0" r="0" b="0"/>
                <wp:wrapNone/>
                <wp:docPr id="24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08 108"/>
                            <a:gd name="T3" fmla="*/ 108 h 3582"/>
                            <a:gd name="T4" fmla="+- 0 6383 5541"/>
                            <a:gd name="T5" fmla="*/ T4 w 1898"/>
                            <a:gd name="T6" fmla="+- 0 113 108"/>
                            <a:gd name="T7" fmla="*/ 113 h 3582"/>
                            <a:gd name="T8" fmla="+- 0 6345 5541"/>
                            <a:gd name="T9" fmla="*/ T8 w 1898"/>
                            <a:gd name="T10" fmla="+- 0 127 108"/>
                            <a:gd name="T11" fmla="*/ 127 h 3582"/>
                            <a:gd name="T12" fmla="+- 0 6318 5541"/>
                            <a:gd name="T13" fmla="*/ T12 w 1898"/>
                            <a:gd name="T14" fmla="+- 0 148 108"/>
                            <a:gd name="T15" fmla="*/ 148 h 3582"/>
                            <a:gd name="T16" fmla="+- 0 6302 5541"/>
                            <a:gd name="T17" fmla="*/ T16 w 1898"/>
                            <a:gd name="T18" fmla="+- 0 180 108"/>
                            <a:gd name="T19" fmla="*/ 180 h 3582"/>
                            <a:gd name="T20" fmla="+- 0 6276 5541"/>
                            <a:gd name="T21" fmla="*/ T20 w 1898"/>
                            <a:gd name="T22" fmla="+- 0 285 108"/>
                            <a:gd name="T23" fmla="*/ 285 h 3582"/>
                            <a:gd name="T24" fmla="+- 0 6224 5541"/>
                            <a:gd name="T25" fmla="*/ T24 w 1898"/>
                            <a:gd name="T26" fmla="+- 0 521 108"/>
                            <a:gd name="T27" fmla="*/ 521 h 3582"/>
                            <a:gd name="T28" fmla="+- 0 6119 5541"/>
                            <a:gd name="T29" fmla="*/ T28 w 1898"/>
                            <a:gd name="T30" fmla="+- 0 992 108"/>
                            <a:gd name="T31" fmla="*/ 992 h 3582"/>
                            <a:gd name="T32" fmla="+- 0 5800 5541"/>
                            <a:gd name="T33" fmla="*/ T32 w 1898"/>
                            <a:gd name="T34" fmla="+- 0 2404 108"/>
                            <a:gd name="T35" fmla="*/ 2404 h 3582"/>
                            <a:gd name="T36" fmla="+- 0 5676 5541"/>
                            <a:gd name="T37" fmla="*/ T36 w 1898"/>
                            <a:gd name="T38" fmla="+- 0 2953 108"/>
                            <a:gd name="T39" fmla="*/ 2953 h 3582"/>
                            <a:gd name="T40" fmla="+- 0 5589 5541"/>
                            <a:gd name="T41" fmla="*/ T40 w 1898"/>
                            <a:gd name="T42" fmla="+- 0 3346 108"/>
                            <a:gd name="T43" fmla="*/ 3346 h 3582"/>
                            <a:gd name="T44" fmla="+- 0 5549 5541"/>
                            <a:gd name="T45" fmla="*/ T44 w 1898"/>
                            <a:gd name="T46" fmla="+- 0 3532 108"/>
                            <a:gd name="T47" fmla="*/ 3532 h 3582"/>
                            <a:gd name="T48" fmla="+- 0 5541 5541"/>
                            <a:gd name="T49" fmla="*/ T48 w 1898"/>
                            <a:gd name="T50" fmla="+- 0 3599 108"/>
                            <a:gd name="T51" fmla="*/ 3599 h 3582"/>
                            <a:gd name="T52" fmla="+- 0 5547 5541"/>
                            <a:gd name="T53" fmla="*/ T52 w 1898"/>
                            <a:gd name="T54" fmla="+- 0 3645 108"/>
                            <a:gd name="T55" fmla="*/ 3645 h 3582"/>
                            <a:gd name="T56" fmla="+- 0 5570 5541"/>
                            <a:gd name="T57" fmla="*/ T56 w 1898"/>
                            <a:gd name="T58" fmla="+- 0 3673 108"/>
                            <a:gd name="T59" fmla="*/ 3673 h 3582"/>
                            <a:gd name="T60" fmla="+- 0 5614 5541"/>
                            <a:gd name="T61" fmla="*/ T60 w 1898"/>
                            <a:gd name="T62" fmla="+- 0 3686 108"/>
                            <a:gd name="T63" fmla="*/ 3686 h 3582"/>
                            <a:gd name="T64" fmla="+- 0 5677 5541"/>
                            <a:gd name="T65" fmla="*/ T64 w 1898"/>
                            <a:gd name="T66" fmla="+- 0 3689 108"/>
                            <a:gd name="T67" fmla="*/ 3689 h 3582"/>
                            <a:gd name="T68" fmla="+- 0 5739 5541"/>
                            <a:gd name="T69" fmla="*/ T68 w 1898"/>
                            <a:gd name="T70" fmla="+- 0 3686 108"/>
                            <a:gd name="T71" fmla="*/ 3686 h 3582"/>
                            <a:gd name="T72" fmla="+- 0 5781 5541"/>
                            <a:gd name="T73" fmla="*/ T72 w 1898"/>
                            <a:gd name="T74" fmla="+- 0 3677 108"/>
                            <a:gd name="T75" fmla="*/ 3677 h 3582"/>
                            <a:gd name="T76" fmla="+- 0 5812 5541"/>
                            <a:gd name="T77" fmla="*/ T76 w 1898"/>
                            <a:gd name="T78" fmla="+- 0 3656 108"/>
                            <a:gd name="T79" fmla="*/ 3656 h 3582"/>
                            <a:gd name="T80" fmla="+- 0 5829 5541"/>
                            <a:gd name="T81" fmla="*/ T80 w 1898"/>
                            <a:gd name="T82" fmla="+- 0 3626 108"/>
                            <a:gd name="T83" fmla="*/ 3626 h 3582"/>
                            <a:gd name="T84" fmla="+- 0 5839 5541"/>
                            <a:gd name="T85" fmla="*/ T84 w 1898"/>
                            <a:gd name="T86" fmla="+- 0 3593 108"/>
                            <a:gd name="T87" fmla="*/ 3593 h 3582"/>
                            <a:gd name="T88" fmla="+- 0 5888 5541"/>
                            <a:gd name="T89" fmla="*/ T88 w 1898"/>
                            <a:gd name="T90" fmla="+- 0 3361 108"/>
                            <a:gd name="T91" fmla="*/ 3361 h 3582"/>
                            <a:gd name="T92" fmla="+- 0 5971 5541"/>
                            <a:gd name="T93" fmla="*/ T92 w 1898"/>
                            <a:gd name="T94" fmla="+- 0 2973 108"/>
                            <a:gd name="T95" fmla="*/ 2973 h 3582"/>
                            <a:gd name="T96" fmla="+- 0 6019 5541"/>
                            <a:gd name="T97" fmla="*/ T96 w 1898"/>
                            <a:gd name="T98" fmla="+- 0 2741 108"/>
                            <a:gd name="T99" fmla="*/ 2741 h 3582"/>
                            <a:gd name="T100" fmla="+- 0 7168 5541"/>
                            <a:gd name="T101" fmla="*/ T100 w 1898"/>
                            <a:gd name="T102" fmla="+- 0 2365 108"/>
                            <a:gd name="T103" fmla="*/ 2365 h 3582"/>
                            <a:gd name="T104" fmla="+- 0 6125 5541"/>
                            <a:gd name="T105" fmla="*/ T104 w 1898"/>
                            <a:gd name="T106" fmla="+- 0 2211 108"/>
                            <a:gd name="T107" fmla="*/ 2211 h 3582"/>
                            <a:gd name="T108" fmla="+- 0 6175 5541"/>
                            <a:gd name="T109" fmla="*/ T108 w 1898"/>
                            <a:gd name="T110" fmla="+- 0 1980 108"/>
                            <a:gd name="T111" fmla="*/ 1980 h 3582"/>
                            <a:gd name="T112" fmla="+- 0 6241 5541"/>
                            <a:gd name="T113" fmla="*/ T112 w 1898"/>
                            <a:gd name="T114" fmla="+- 0 1673 108"/>
                            <a:gd name="T115" fmla="*/ 1673 h 3582"/>
                            <a:gd name="T116" fmla="+- 0 6407 5541"/>
                            <a:gd name="T117" fmla="*/ T116 w 1898"/>
                            <a:gd name="T118" fmla="+- 0 904 108"/>
                            <a:gd name="T119" fmla="*/ 904 h 3582"/>
                            <a:gd name="T120" fmla="+- 0 6456 5541"/>
                            <a:gd name="T121" fmla="*/ T120 w 1898"/>
                            <a:gd name="T122" fmla="+- 0 673 108"/>
                            <a:gd name="T123" fmla="*/ 673 h 3582"/>
                            <a:gd name="T124" fmla="+- 0 6736 5541"/>
                            <a:gd name="T125" fmla="*/ T124 w 1898"/>
                            <a:gd name="T126" fmla="+- 0 445 108"/>
                            <a:gd name="T127" fmla="*/ 445 h 3582"/>
                            <a:gd name="T128" fmla="+- 0 6684 5541"/>
                            <a:gd name="T129" fmla="*/ T128 w 1898"/>
                            <a:gd name="T130" fmla="+- 0 210 108"/>
                            <a:gd name="T131" fmla="*/ 210 h 3582"/>
                            <a:gd name="T132" fmla="+- 0 6671 5541"/>
                            <a:gd name="T133" fmla="*/ T132 w 1898"/>
                            <a:gd name="T134" fmla="+- 0 169 108"/>
                            <a:gd name="T135" fmla="*/ 169 h 3582"/>
                            <a:gd name="T136" fmla="+- 0 6651 5541"/>
                            <a:gd name="T137" fmla="*/ T136 w 1898"/>
                            <a:gd name="T138" fmla="+- 0 140 108"/>
                            <a:gd name="T139" fmla="*/ 140 h 3582"/>
                            <a:gd name="T140" fmla="+- 0 6619 5541"/>
                            <a:gd name="T141" fmla="*/ T140 w 1898"/>
                            <a:gd name="T142" fmla="+- 0 122 108"/>
                            <a:gd name="T143" fmla="*/ 122 h 3582"/>
                            <a:gd name="T144" fmla="+- 0 6573 5541"/>
                            <a:gd name="T145" fmla="*/ T144 w 1898"/>
                            <a:gd name="T146" fmla="+- 0 111 108"/>
                            <a:gd name="T147" fmla="*/ 111 h 3582"/>
                            <a:gd name="T148" fmla="+- 0 6508 5541"/>
                            <a:gd name="T149" fmla="*/ T148 w 1898"/>
                            <a:gd name="T150" fmla="+- 0 108 108"/>
                            <a:gd name="T151" fmla="*/ 108 h 3582"/>
                            <a:gd name="T152" fmla="+- 0 6936 5541"/>
                            <a:gd name="T153" fmla="*/ T152 w 1898"/>
                            <a:gd name="T154" fmla="+- 0 2741 108"/>
                            <a:gd name="T155" fmla="*/ 2741 h 3582"/>
                            <a:gd name="T156" fmla="+- 0 6987 5541"/>
                            <a:gd name="T157" fmla="*/ T156 w 1898"/>
                            <a:gd name="T158" fmla="+- 0 2976 108"/>
                            <a:gd name="T159" fmla="*/ 2976 h 3582"/>
                            <a:gd name="T160" fmla="+- 0 7074 5541"/>
                            <a:gd name="T161" fmla="*/ T160 w 1898"/>
                            <a:gd name="T162" fmla="+- 0 3369 108"/>
                            <a:gd name="T163" fmla="*/ 3369 h 3582"/>
                            <a:gd name="T164" fmla="+- 0 7125 5541"/>
                            <a:gd name="T165" fmla="*/ T164 w 1898"/>
                            <a:gd name="T166" fmla="+- 0 3604 108"/>
                            <a:gd name="T167" fmla="*/ 3604 h 3582"/>
                            <a:gd name="T168" fmla="+- 0 7136 5541"/>
                            <a:gd name="T169" fmla="*/ T168 w 1898"/>
                            <a:gd name="T170" fmla="+- 0 3637 108"/>
                            <a:gd name="T171" fmla="*/ 3637 h 3582"/>
                            <a:gd name="T172" fmla="+- 0 7152 5541"/>
                            <a:gd name="T173" fmla="*/ T172 w 1898"/>
                            <a:gd name="T174" fmla="+- 0 3665 108"/>
                            <a:gd name="T175" fmla="*/ 3665 h 3582"/>
                            <a:gd name="T176" fmla="+- 0 7183 5541"/>
                            <a:gd name="T177" fmla="*/ T176 w 1898"/>
                            <a:gd name="T178" fmla="+- 0 3680 108"/>
                            <a:gd name="T179" fmla="*/ 3680 h 3582"/>
                            <a:gd name="T180" fmla="+- 0 7228 5541"/>
                            <a:gd name="T181" fmla="*/ T180 w 1898"/>
                            <a:gd name="T182" fmla="+- 0 3688 108"/>
                            <a:gd name="T183" fmla="*/ 3688 h 3582"/>
                            <a:gd name="T184" fmla="+- 0 7295 5541"/>
                            <a:gd name="T185" fmla="*/ T184 w 1898"/>
                            <a:gd name="T186" fmla="+- 0 3689 108"/>
                            <a:gd name="T187" fmla="*/ 3689 h 3582"/>
                            <a:gd name="T188" fmla="+- 0 7363 5541"/>
                            <a:gd name="T189" fmla="*/ T188 w 1898"/>
                            <a:gd name="T190" fmla="+- 0 3686 108"/>
                            <a:gd name="T191" fmla="*/ 3686 h 3582"/>
                            <a:gd name="T192" fmla="+- 0 7407 5541"/>
                            <a:gd name="T193" fmla="*/ T192 w 1898"/>
                            <a:gd name="T194" fmla="+- 0 3676 108"/>
                            <a:gd name="T195" fmla="*/ 3676 h 3582"/>
                            <a:gd name="T196" fmla="+- 0 7430 5541"/>
                            <a:gd name="T197" fmla="*/ T196 w 1898"/>
                            <a:gd name="T198" fmla="+- 0 3648 108"/>
                            <a:gd name="T199" fmla="*/ 3648 h 3582"/>
                            <a:gd name="T200" fmla="+- 0 7438 5541"/>
                            <a:gd name="T201" fmla="*/ T200 w 1898"/>
                            <a:gd name="T202" fmla="+- 0 3602 108"/>
                            <a:gd name="T203" fmla="*/ 3602 h 3582"/>
                            <a:gd name="T204" fmla="+- 0 7428 5541"/>
                            <a:gd name="T205" fmla="*/ T204 w 1898"/>
                            <a:gd name="T206" fmla="+- 0 3534 108"/>
                            <a:gd name="T207" fmla="*/ 3534 h 3582"/>
                            <a:gd name="T208" fmla="+- 0 7388 5541"/>
                            <a:gd name="T209" fmla="*/ T208 w 1898"/>
                            <a:gd name="T210" fmla="+- 0 3348 108"/>
                            <a:gd name="T211" fmla="*/ 3348 h 3582"/>
                            <a:gd name="T212" fmla="+- 0 7318 5541"/>
                            <a:gd name="T213" fmla="*/ T212 w 1898"/>
                            <a:gd name="T214" fmla="+- 0 3034 108"/>
                            <a:gd name="T215" fmla="*/ 3034 h 3582"/>
                            <a:gd name="T216" fmla="+- 0 6769 5541"/>
                            <a:gd name="T217" fmla="*/ T216 w 1898"/>
                            <a:gd name="T218" fmla="+- 0 596 108"/>
                            <a:gd name="T219" fmla="*/ 596 h 3582"/>
                            <a:gd name="T220" fmla="+- 0 6507 5541"/>
                            <a:gd name="T221" fmla="*/ T220 w 1898"/>
                            <a:gd name="T222" fmla="+- 0 750 108"/>
                            <a:gd name="T223" fmla="*/ 750 h 3582"/>
                            <a:gd name="T224" fmla="+- 0 6557 5541"/>
                            <a:gd name="T225" fmla="*/ T224 w 1898"/>
                            <a:gd name="T226" fmla="+- 0 981 108"/>
                            <a:gd name="T227" fmla="*/ 981 h 3582"/>
                            <a:gd name="T228" fmla="+- 0 6743 5541"/>
                            <a:gd name="T229" fmla="*/ T228 w 1898"/>
                            <a:gd name="T230" fmla="+- 0 1826 108"/>
                            <a:gd name="T231" fmla="*/ 1826 h 3582"/>
                            <a:gd name="T232" fmla="+- 0 6810 5541"/>
                            <a:gd name="T233" fmla="*/ T232 w 1898"/>
                            <a:gd name="T234" fmla="+- 0 2134 108"/>
                            <a:gd name="T235" fmla="*/ 2134 h 3582"/>
                            <a:gd name="T236" fmla="+- 0 6859 5541"/>
                            <a:gd name="T237" fmla="*/ T236 w 1898"/>
                            <a:gd name="T238" fmla="+- 0 2365 108"/>
                            <a:gd name="T239" fmla="*/ 2365 h 3582"/>
                            <a:gd name="T240" fmla="+- 0 6929 5541"/>
                            <a:gd name="T241" fmla="*/ T240 w 1898"/>
                            <a:gd name="T242" fmla="+- 0 1308 108"/>
                            <a:gd name="T243" fmla="*/ 1308 h 3582"/>
                            <a:gd name="T244" fmla="+- 0 6806 5541"/>
                            <a:gd name="T245" fmla="*/ T244 w 1898"/>
                            <a:gd name="T246" fmla="+- 0 759 108"/>
                            <a:gd name="T247" fmla="*/ 75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54AD" id="AutoShape 242" o:spid="_x0000_s1026" style="position:absolute;margin-left:277.05pt;margin-top:6.15pt;width:94.9pt;height:179.1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68580;534670,71755;510540,80645;493395,93980;483235,114300;466725,180975;433705,330835;367030,629920;164465,1526540;85725,1875155;30480,2124710;5080,2242820;0,2285365;3810,2314575;18415,2332355;46355,2340610;86360,2342515;125730,2340610;152400,2334895;172085,2321560;182880,2302510;189230,2281555;220345,2134235;273050,1887855;303530,1740535;1033145,1501775;370840,1403985;402590,1257300;444500,1062355;549910,574040;581025,427355;758825,282575;725805,133350;717550,107315;704850,88900;684530,77470;655320,70485;614045,68580;885825,1740535;918210,1889760;973455,2139315;1005840,2288540;1012825,2309495;1022985,2327275;1042670,2336800;1071245,2341880;1113790,2342515;1156970,2340610;1184910,2334260;1199515,2316480;1204595,2287270;1198245,2244090;1172845,2125980;1128395,1926590;779780,378460;613410,476250;645160,622935;763270,1159510;805815,1355090;836930,1501775;881380,830580;803275,481965"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38976" behindDoc="1" locked="0" layoutInCell="1" allowOverlap="1" wp14:anchorId="273FACB2" wp14:editId="19E987A2">
                <wp:simplePos x="0" y="0"/>
                <wp:positionH relativeFrom="page">
                  <wp:posOffset>1100455</wp:posOffset>
                </wp:positionH>
                <wp:positionV relativeFrom="paragraph">
                  <wp:posOffset>78740</wp:posOffset>
                </wp:positionV>
                <wp:extent cx="1076325" cy="2253615"/>
                <wp:effectExtent l="0" t="0" r="0" b="0"/>
                <wp:wrapNone/>
                <wp:docPr id="244"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27 124"/>
                            <a:gd name="T3" fmla="*/ 127 h 3549"/>
                            <a:gd name="T4" fmla="+- 0 1769 1733"/>
                            <a:gd name="T5" fmla="*/ T4 w 1695"/>
                            <a:gd name="T6" fmla="+- 0 166 124"/>
                            <a:gd name="T7" fmla="*/ 166 h 3549"/>
                            <a:gd name="T8" fmla="+- 0 1735 1733"/>
                            <a:gd name="T9" fmla="*/ T8 w 1695"/>
                            <a:gd name="T10" fmla="+- 0 267 124"/>
                            <a:gd name="T11" fmla="*/ 267 h 3549"/>
                            <a:gd name="T12" fmla="+- 0 1735 1733"/>
                            <a:gd name="T13" fmla="*/ T12 w 1695"/>
                            <a:gd name="T14" fmla="+- 0 3530 124"/>
                            <a:gd name="T15" fmla="*/ 3530 h 3549"/>
                            <a:gd name="T16" fmla="+- 0 1769 1733"/>
                            <a:gd name="T17" fmla="*/ T16 w 1695"/>
                            <a:gd name="T18" fmla="+- 0 3629 124"/>
                            <a:gd name="T19" fmla="*/ 3629 h 3549"/>
                            <a:gd name="T20" fmla="+- 0 1823 1733"/>
                            <a:gd name="T21" fmla="*/ T20 w 1695"/>
                            <a:gd name="T22" fmla="+- 0 3670 124"/>
                            <a:gd name="T23" fmla="*/ 3670 h 3549"/>
                            <a:gd name="T24" fmla="+- 0 2401 1733"/>
                            <a:gd name="T25" fmla="*/ T24 w 1695"/>
                            <a:gd name="T26" fmla="+- 0 3670 124"/>
                            <a:gd name="T27" fmla="*/ 3670 h 3549"/>
                            <a:gd name="T28" fmla="+- 0 2651 1733"/>
                            <a:gd name="T29" fmla="*/ T28 w 1695"/>
                            <a:gd name="T30" fmla="+- 0 3623 124"/>
                            <a:gd name="T31" fmla="*/ 3623 h 3549"/>
                            <a:gd name="T32" fmla="+- 0 2862 1733"/>
                            <a:gd name="T33" fmla="*/ T32 w 1695"/>
                            <a:gd name="T34" fmla="+- 0 3520 124"/>
                            <a:gd name="T35" fmla="*/ 3520 h 3549"/>
                            <a:gd name="T36" fmla="+- 0 3041 1733"/>
                            <a:gd name="T37" fmla="*/ T36 w 1695"/>
                            <a:gd name="T38" fmla="+- 0 3359 124"/>
                            <a:gd name="T39" fmla="*/ 3359 h 3549"/>
                            <a:gd name="T40" fmla="+- 0 2026 1733"/>
                            <a:gd name="T41" fmla="*/ T40 w 1695"/>
                            <a:gd name="T42" fmla="+- 0 3278 124"/>
                            <a:gd name="T43" fmla="*/ 3278 h 3549"/>
                            <a:gd name="T44" fmla="+- 0 3110 1733"/>
                            <a:gd name="T45" fmla="*/ T44 w 1695"/>
                            <a:gd name="T46" fmla="+- 0 514 124"/>
                            <a:gd name="T47" fmla="*/ 514 h 3549"/>
                            <a:gd name="T48" fmla="+- 0 2949 1733"/>
                            <a:gd name="T49" fmla="*/ T48 w 1695"/>
                            <a:gd name="T50" fmla="+- 0 334 124"/>
                            <a:gd name="T51" fmla="*/ 334 h 3549"/>
                            <a:gd name="T52" fmla="+- 0 2757 1733"/>
                            <a:gd name="T53" fmla="*/ T52 w 1695"/>
                            <a:gd name="T54" fmla="+- 0 206 124"/>
                            <a:gd name="T55" fmla="*/ 206 h 3549"/>
                            <a:gd name="T56" fmla="+- 0 2522 1733"/>
                            <a:gd name="T57" fmla="*/ T56 w 1695"/>
                            <a:gd name="T58" fmla="+- 0 137 124"/>
                            <a:gd name="T59" fmla="*/ 137 h 3549"/>
                            <a:gd name="T60" fmla="+- 0 3112 1733"/>
                            <a:gd name="T61" fmla="*/ T60 w 1695"/>
                            <a:gd name="T62" fmla="+- 0 517 124"/>
                            <a:gd name="T63" fmla="*/ 517 h 3549"/>
                            <a:gd name="T64" fmla="+- 0 2493 1733"/>
                            <a:gd name="T65" fmla="*/ T64 w 1695"/>
                            <a:gd name="T66" fmla="+- 0 532 124"/>
                            <a:gd name="T67" fmla="*/ 532 h 3549"/>
                            <a:gd name="T68" fmla="+- 0 2697 1733"/>
                            <a:gd name="T69" fmla="*/ T68 w 1695"/>
                            <a:gd name="T70" fmla="+- 0 618 124"/>
                            <a:gd name="T71" fmla="*/ 618 h 3549"/>
                            <a:gd name="T72" fmla="+- 0 2853 1733"/>
                            <a:gd name="T73" fmla="*/ T72 w 1695"/>
                            <a:gd name="T74" fmla="+- 0 769 124"/>
                            <a:gd name="T75" fmla="*/ 769 h 3549"/>
                            <a:gd name="T76" fmla="+- 0 2967 1733"/>
                            <a:gd name="T77" fmla="*/ T76 w 1695"/>
                            <a:gd name="T78" fmla="+- 0 963 124"/>
                            <a:gd name="T79" fmla="*/ 963 h 3549"/>
                            <a:gd name="T80" fmla="+- 0 3040 1733"/>
                            <a:gd name="T81" fmla="*/ T80 w 1695"/>
                            <a:gd name="T82" fmla="+- 0 1171 124"/>
                            <a:gd name="T83" fmla="*/ 1171 h 3549"/>
                            <a:gd name="T84" fmla="+- 0 3086 1733"/>
                            <a:gd name="T85" fmla="*/ T84 w 1695"/>
                            <a:gd name="T86" fmla="+- 0 1401 124"/>
                            <a:gd name="T87" fmla="*/ 1401 h 3549"/>
                            <a:gd name="T88" fmla="+- 0 3111 1733"/>
                            <a:gd name="T89" fmla="*/ T88 w 1695"/>
                            <a:gd name="T90" fmla="+- 0 1626 124"/>
                            <a:gd name="T91" fmla="*/ 1626 h 3549"/>
                            <a:gd name="T92" fmla="+- 0 3119 1733"/>
                            <a:gd name="T93" fmla="*/ T92 w 1695"/>
                            <a:gd name="T94" fmla="+- 0 1866 124"/>
                            <a:gd name="T95" fmla="*/ 1866 h 3549"/>
                            <a:gd name="T96" fmla="+- 0 3112 1733"/>
                            <a:gd name="T97" fmla="*/ T96 w 1695"/>
                            <a:gd name="T98" fmla="+- 0 2123 124"/>
                            <a:gd name="T99" fmla="*/ 2123 h 3549"/>
                            <a:gd name="T100" fmla="+- 0 3092 1733"/>
                            <a:gd name="T101" fmla="*/ T100 w 1695"/>
                            <a:gd name="T102" fmla="+- 0 2353 124"/>
                            <a:gd name="T103" fmla="*/ 2353 h 3549"/>
                            <a:gd name="T104" fmla="+- 0 3054 1733"/>
                            <a:gd name="T105" fmla="*/ T104 w 1695"/>
                            <a:gd name="T106" fmla="+- 0 2577 124"/>
                            <a:gd name="T107" fmla="*/ 2577 h 3549"/>
                            <a:gd name="T108" fmla="+- 0 2984 1733"/>
                            <a:gd name="T109" fmla="*/ T108 w 1695"/>
                            <a:gd name="T110" fmla="+- 0 2805 124"/>
                            <a:gd name="T111" fmla="*/ 2805 h 3549"/>
                            <a:gd name="T112" fmla="+- 0 2885 1733"/>
                            <a:gd name="T113" fmla="*/ T112 w 1695"/>
                            <a:gd name="T114" fmla="+- 0 2999 124"/>
                            <a:gd name="T115" fmla="*/ 2999 h 3549"/>
                            <a:gd name="T116" fmla="+- 0 2739 1733"/>
                            <a:gd name="T117" fmla="*/ T116 w 1695"/>
                            <a:gd name="T118" fmla="+- 0 3155 124"/>
                            <a:gd name="T119" fmla="*/ 3155 h 3549"/>
                            <a:gd name="T120" fmla="+- 0 2557 1733"/>
                            <a:gd name="T121" fmla="*/ T120 w 1695"/>
                            <a:gd name="T122" fmla="+- 0 3248 124"/>
                            <a:gd name="T123" fmla="*/ 3248 h 3549"/>
                            <a:gd name="T124" fmla="+- 0 2327 1733"/>
                            <a:gd name="T125" fmla="*/ T124 w 1695"/>
                            <a:gd name="T126" fmla="+- 0 3278 124"/>
                            <a:gd name="T127" fmla="*/ 3278 h 3549"/>
                            <a:gd name="T128" fmla="+- 0 3175 1733"/>
                            <a:gd name="T129" fmla="*/ T128 w 1695"/>
                            <a:gd name="T130" fmla="+- 0 3162 124"/>
                            <a:gd name="T131" fmla="*/ 3162 h 3549"/>
                            <a:gd name="T132" fmla="+- 0 3264 1733"/>
                            <a:gd name="T133" fmla="*/ T132 w 1695"/>
                            <a:gd name="T134" fmla="+- 0 2965 124"/>
                            <a:gd name="T135" fmla="*/ 2965 h 3549"/>
                            <a:gd name="T136" fmla="+- 0 3335 1733"/>
                            <a:gd name="T137" fmla="*/ T136 w 1695"/>
                            <a:gd name="T138" fmla="+- 0 2734 124"/>
                            <a:gd name="T139" fmla="*/ 2734 h 3549"/>
                            <a:gd name="T140" fmla="+- 0 3380 1733"/>
                            <a:gd name="T141" fmla="*/ T140 w 1695"/>
                            <a:gd name="T142" fmla="+- 0 2508 124"/>
                            <a:gd name="T143" fmla="*/ 2508 h 3549"/>
                            <a:gd name="T144" fmla="+- 0 3409 1733"/>
                            <a:gd name="T145" fmla="*/ T144 w 1695"/>
                            <a:gd name="T146" fmla="+- 0 2278 124"/>
                            <a:gd name="T147" fmla="*/ 2278 h 3549"/>
                            <a:gd name="T148" fmla="+- 0 3424 1733"/>
                            <a:gd name="T149" fmla="*/ T148 w 1695"/>
                            <a:gd name="T150" fmla="+- 0 2026 124"/>
                            <a:gd name="T151" fmla="*/ 2026 h 3549"/>
                            <a:gd name="T152" fmla="+- 0 3427 1733"/>
                            <a:gd name="T153" fmla="*/ T152 w 1695"/>
                            <a:gd name="T154" fmla="+- 0 1759 124"/>
                            <a:gd name="T155" fmla="*/ 1759 h 3549"/>
                            <a:gd name="T156" fmla="+- 0 3414 1733"/>
                            <a:gd name="T157" fmla="*/ T156 w 1695"/>
                            <a:gd name="T158" fmla="+- 0 1507 124"/>
                            <a:gd name="T159" fmla="*/ 1507 h 3549"/>
                            <a:gd name="T160" fmla="+- 0 3386 1733"/>
                            <a:gd name="T161" fmla="*/ T160 w 1695"/>
                            <a:gd name="T162" fmla="+- 0 1273 124"/>
                            <a:gd name="T163" fmla="*/ 1273 h 3549"/>
                            <a:gd name="T164" fmla="+- 0 3338 1733"/>
                            <a:gd name="T165" fmla="*/ T164 w 1695"/>
                            <a:gd name="T166" fmla="+- 0 1039 124"/>
                            <a:gd name="T167" fmla="*/ 1039 h 3549"/>
                            <a:gd name="T168" fmla="+- 0 3259 1733"/>
                            <a:gd name="T169" fmla="*/ T168 w 1695"/>
                            <a:gd name="T170" fmla="+- 0 796 124"/>
                            <a:gd name="T171" fmla="*/ 796 h 3549"/>
                            <a:gd name="T172" fmla="+- 0 3157 1733"/>
                            <a:gd name="T173" fmla="*/ T172 w 1695"/>
                            <a:gd name="T174" fmla="+- 0 585 124"/>
                            <a:gd name="T175" fmla="*/ 58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DEFB" id="AutoShape 244" o:spid="_x0000_s1026" style="position:absolute;margin-left:86.65pt;margin-top:6.2pt;width:84.75pt;height:177.4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80645;22860,105410;1270,169545;1270,2241550;22860,2304415;57150,2330450;424180,2330450;582930,2300605;716915,2235200;830580,2132965;186055,2081530;874395,326390;772160,212090;650240,130810;501015,86995;875665,328295;482600,337820;612140,392430;711200,488315;783590,611505;829945,743585;859155,889635;875030,1032510;880110,1184910;875665,1348105;862965,1494155;838835,1636395;794385,1781175;731520,1904365;638810,2003425;523240,2062480;377190,2081530;915670,2007870;972185,1882775;1017270,1736090;1045845,1592580;1064260,1446530;1073785,1286510;1075690,1116965;1067435,956945;1049655,808355;1019175,659765;969010,505460;904240,371475"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39488" behindDoc="1" locked="0" layoutInCell="1" allowOverlap="1" wp14:anchorId="7D7C5EFB" wp14:editId="22F6005F">
                <wp:simplePos x="0" y="0"/>
                <wp:positionH relativeFrom="page">
                  <wp:posOffset>2463165</wp:posOffset>
                </wp:positionH>
                <wp:positionV relativeFrom="paragraph">
                  <wp:posOffset>78740</wp:posOffset>
                </wp:positionV>
                <wp:extent cx="933450" cy="2263775"/>
                <wp:effectExtent l="0" t="0" r="0" b="0"/>
                <wp:wrapNone/>
                <wp:docPr id="24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5 124"/>
                            <a:gd name="T3" fmla="*/ 135 h 3565"/>
                            <a:gd name="T4" fmla="+- 0 3888 3879"/>
                            <a:gd name="T5" fmla="*/ T4 w 1470"/>
                            <a:gd name="T6" fmla="+- 0 226 124"/>
                            <a:gd name="T7" fmla="*/ 226 h 3565"/>
                            <a:gd name="T8" fmla="+- 0 3881 3879"/>
                            <a:gd name="T9" fmla="*/ T8 w 1470"/>
                            <a:gd name="T10" fmla="+- 0 3629 124"/>
                            <a:gd name="T11" fmla="*/ 3629 h 3565"/>
                            <a:gd name="T12" fmla="+- 0 3919 3879"/>
                            <a:gd name="T13" fmla="*/ T12 w 1470"/>
                            <a:gd name="T14" fmla="+- 0 3670 124"/>
                            <a:gd name="T15" fmla="*/ 3670 h 3565"/>
                            <a:gd name="T16" fmla="+- 0 3970 3879"/>
                            <a:gd name="T17" fmla="*/ T16 w 1470"/>
                            <a:gd name="T18" fmla="+- 0 3686 124"/>
                            <a:gd name="T19" fmla="*/ 3686 h 3565"/>
                            <a:gd name="T20" fmla="+- 0 4046 3879"/>
                            <a:gd name="T21" fmla="*/ T20 w 1470"/>
                            <a:gd name="T22" fmla="+- 0 3689 124"/>
                            <a:gd name="T23" fmla="*/ 3689 h 3565"/>
                            <a:gd name="T24" fmla="+- 0 4110 3879"/>
                            <a:gd name="T25" fmla="*/ T24 w 1470"/>
                            <a:gd name="T26" fmla="+- 0 3680 124"/>
                            <a:gd name="T27" fmla="*/ 3680 h 3565"/>
                            <a:gd name="T28" fmla="+- 0 4151 3879"/>
                            <a:gd name="T29" fmla="*/ T28 w 1470"/>
                            <a:gd name="T30" fmla="+- 0 3659 124"/>
                            <a:gd name="T31" fmla="*/ 3659 h 3565"/>
                            <a:gd name="T32" fmla="+- 0 4172 3879"/>
                            <a:gd name="T33" fmla="*/ T32 w 1470"/>
                            <a:gd name="T34" fmla="+- 0 3615 124"/>
                            <a:gd name="T35" fmla="*/ 3615 h 3565"/>
                            <a:gd name="T36" fmla="+- 0 4890 3879"/>
                            <a:gd name="T37" fmla="*/ T36 w 1470"/>
                            <a:gd name="T38" fmla="+- 0 2047 124"/>
                            <a:gd name="T39" fmla="*/ 2047 h 3565"/>
                            <a:gd name="T40" fmla="+- 0 4792 3879"/>
                            <a:gd name="T41" fmla="*/ T40 w 1470"/>
                            <a:gd name="T42" fmla="+- 0 1951 124"/>
                            <a:gd name="T43" fmla="*/ 1951 h 3565"/>
                            <a:gd name="T44" fmla="+- 0 4967 3879"/>
                            <a:gd name="T45" fmla="*/ T44 w 1470"/>
                            <a:gd name="T46" fmla="+- 0 1816 124"/>
                            <a:gd name="T47" fmla="*/ 1816 h 3565"/>
                            <a:gd name="T48" fmla="+- 0 4172 3879"/>
                            <a:gd name="T49" fmla="*/ T48 w 1470"/>
                            <a:gd name="T50" fmla="+- 0 1710 124"/>
                            <a:gd name="T51" fmla="*/ 1710 h 3565"/>
                            <a:gd name="T52" fmla="+- 0 5050 3879"/>
                            <a:gd name="T53" fmla="*/ T52 w 1470"/>
                            <a:gd name="T54" fmla="+- 0 397 124"/>
                            <a:gd name="T55" fmla="*/ 397 h 3565"/>
                            <a:gd name="T56" fmla="+- 0 4870 3879"/>
                            <a:gd name="T57" fmla="*/ T56 w 1470"/>
                            <a:gd name="T58" fmla="+- 0 223 124"/>
                            <a:gd name="T59" fmla="*/ 223 h 3565"/>
                            <a:gd name="T60" fmla="+- 0 4672 3879"/>
                            <a:gd name="T61" fmla="*/ T60 w 1470"/>
                            <a:gd name="T62" fmla="+- 0 142 124"/>
                            <a:gd name="T63" fmla="*/ 142 h 3565"/>
                            <a:gd name="T64" fmla="+- 0 4496 3879"/>
                            <a:gd name="T65" fmla="*/ T64 w 1470"/>
                            <a:gd name="T66" fmla="+- 0 125 124"/>
                            <a:gd name="T67" fmla="*/ 125 h 3565"/>
                            <a:gd name="T68" fmla="+- 0 4416 3879"/>
                            <a:gd name="T69" fmla="*/ T68 w 1470"/>
                            <a:gd name="T70" fmla="+- 0 2094 124"/>
                            <a:gd name="T71" fmla="*/ 2094 h 3565"/>
                            <a:gd name="T72" fmla="+- 0 4574 3879"/>
                            <a:gd name="T73" fmla="*/ T72 w 1470"/>
                            <a:gd name="T74" fmla="+- 0 2164 124"/>
                            <a:gd name="T75" fmla="*/ 2164 h 3565"/>
                            <a:gd name="T76" fmla="+- 0 4690 3879"/>
                            <a:gd name="T77" fmla="*/ T76 w 1470"/>
                            <a:gd name="T78" fmla="+- 0 2317 124"/>
                            <a:gd name="T79" fmla="*/ 2317 h 3565"/>
                            <a:gd name="T80" fmla="+- 0 4774 3879"/>
                            <a:gd name="T81" fmla="*/ T80 w 1470"/>
                            <a:gd name="T82" fmla="+- 0 2538 124"/>
                            <a:gd name="T83" fmla="*/ 2538 h 3565"/>
                            <a:gd name="T84" fmla="+- 0 4847 3879"/>
                            <a:gd name="T85" fmla="*/ T84 w 1470"/>
                            <a:gd name="T86" fmla="+- 0 2817 124"/>
                            <a:gd name="T87" fmla="*/ 2817 h 3565"/>
                            <a:gd name="T88" fmla="+- 0 4958 3879"/>
                            <a:gd name="T89" fmla="*/ T88 w 1470"/>
                            <a:gd name="T90" fmla="+- 0 3273 124"/>
                            <a:gd name="T91" fmla="*/ 3273 h 3565"/>
                            <a:gd name="T92" fmla="+- 0 5032 3879"/>
                            <a:gd name="T93" fmla="*/ T92 w 1470"/>
                            <a:gd name="T94" fmla="+- 0 3577 124"/>
                            <a:gd name="T95" fmla="*/ 3577 h 3565"/>
                            <a:gd name="T96" fmla="+- 0 5049 3879"/>
                            <a:gd name="T97" fmla="*/ T96 w 1470"/>
                            <a:gd name="T98" fmla="+- 0 3632 124"/>
                            <a:gd name="T99" fmla="*/ 3632 h 3565"/>
                            <a:gd name="T100" fmla="+- 0 5074 3879"/>
                            <a:gd name="T101" fmla="*/ T100 w 1470"/>
                            <a:gd name="T102" fmla="+- 0 3665 124"/>
                            <a:gd name="T103" fmla="*/ 3665 h 3565"/>
                            <a:gd name="T104" fmla="+- 0 5120 3879"/>
                            <a:gd name="T105" fmla="*/ T104 w 1470"/>
                            <a:gd name="T106" fmla="+- 0 3684 124"/>
                            <a:gd name="T107" fmla="*/ 3684 h 3565"/>
                            <a:gd name="T108" fmla="+- 0 5192 3879"/>
                            <a:gd name="T109" fmla="*/ T108 w 1470"/>
                            <a:gd name="T110" fmla="+- 0 3689 124"/>
                            <a:gd name="T111" fmla="*/ 3689 h 3565"/>
                            <a:gd name="T112" fmla="+- 0 5273 3879"/>
                            <a:gd name="T113" fmla="*/ T112 w 1470"/>
                            <a:gd name="T114" fmla="+- 0 3684 124"/>
                            <a:gd name="T115" fmla="*/ 3684 h 3565"/>
                            <a:gd name="T116" fmla="+- 0 5321 3879"/>
                            <a:gd name="T117" fmla="*/ T116 w 1470"/>
                            <a:gd name="T118" fmla="+- 0 3667 124"/>
                            <a:gd name="T119" fmla="*/ 3667 h 3565"/>
                            <a:gd name="T120" fmla="+- 0 5347 3879"/>
                            <a:gd name="T121" fmla="*/ T120 w 1470"/>
                            <a:gd name="T122" fmla="+- 0 3629 124"/>
                            <a:gd name="T123" fmla="*/ 3629 h 3565"/>
                            <a:gd name="T124" fmla="+- 0 5347 3879"/>
                            <a:gd name="T125" fmla="*/ T124 w 1470"/>
                            <a:gd name="T126" fmla="+- 0 3575 124"/>
                            <a:gd name="T127" fmla="*/ 3575 h 3565"/>
                            <a:gd name="T128" fmla="+- 0 5330 3879"/>
                            <a:gd name="T129" fmla="*/ T128 w 1470"/>
                            <a:gd name="T130" fmla="+- 0 3485 124"/>
                            <a:gd name="T131" fmla="*/ 3485 h 3565"/>
                            <a:gd name="T132" fmla="+- 0 5272 3879"/>
                            <a:gd name="T133" fmla="*/ T132 w 1470"/>
                            <a:gd name="T134" fmla="+- 0 3245 124"/>
                            <a:gd name="T135" fmla="*/ 3245 h 3565"/>
                            <a:gd name="T136" fmla="+- 0 5133 3879"/>
                            <a:gd name="T137" fmla="*/ T136 w 1470"/>
                            <a:gd name="T138" fmla="+- 0 2698 124"/>
                            <a:gd name="T139" fmla="*/ 2698 h 3565"/>
                            <a:gd name="T140" fmla="+- 0 5062 3879"/>
                            <a:gd name="T141" fmla="*/ T140 w 1470"/>
                            <a:gd name="T142" fmla="+- 0 2434 124"/>
                            <a:gd name="T143" fmla="*/ 2434 h 3565"/>
                            <a:gd name="T144" fmla="+- 0 4992 3879"/>
                            <a:gd name="T145" fmla="*/ T144 w 1470"/>
                            <a:gd name="T146" fmla="+- 0 2232 124"/>
                            <a:gd name="T147" fmla="*/ 2232 h 3565"/>
                            <a:gd name="T148" fmla="+- 0 4919 3879"/>
                            <a:gd name="T149" fmla="*/ T148 w 1470"/>
                            <a:gd name="T150" fmla="+- 0 2091 124"/>
                            <a:gd name="T151" fmla="*/ 2091 h 3565"/>
                            <a:gd name="T152" fmla="+- 0 4498 3879"/>
                            <a:gd name="T153" fmla="*/ T152 w 1470"/>
                            <a:gd name="T154" fmla="+- 0 516 124"/>
                            <a:gd name="T155" fmla="*/ 516 h 3565"/>
                            <a:gd name="T156" fmla="+- 0 4610 3879"/>
                            <a:gd name="T157" fmla="*/ T156 w 1470"/>
                            <a:gd name="T158" fmla="+- 0 533 124"/>
                            <a:gd name="T159" fmla="*/ 533 h 3565"/>
                            <a:gd name="T160" fmla="+- 0 4772 3879"/>
                            <a:gd name="T161" fmla="*/ T160 w 1470"/>
                            <a:gd name="T162" fmla="+- 0 632 124"/>
                            <a:gd name="T163" fmla="*/ 632 h 3565"/>
                            <a:gd name="T164" fmla="+- 0 4886 3879"/>
                            <a:gd name="T165" fmla="*/ T164 w 1470"/>
                            <a:gd name="T166" fmla="+- 0 881 124"/>
                            <a:gd name="T167" fmla="*/ 881 h 3565"/>
                            <a:gd name="T168" fmla="+- 0 4906 3879"/>
                            <a:gd name="T169" fmla="*/ T168 w 1470"/>
                            <a:gd name="T170" fmla="+- 0 1172 124"/>
                            <a:gd name="T171" fmla="*/ 1172 h 3565"/>
                            <a:gd name="T172" fmla="+- 0 4866 3879"/>
                            <a:gd name="T173" fmla="*/ T172 w 1470"/>
                            <a:gd name="T174" fmla="+- 0 1401 124"/>
                            <a:gd name="T175" fmla="*/ 1401 h 3565"/>
                            <a:gd name="T176" fmla="+- 0 4769 3879"/>
                            <a:gd name="T177" fmla="*/ T176 w 1470"/>
                            <a:gd name="T178" fmla="+- 0 1575 124"/>
                            <a:gd name="T179" fmla="*/ 1575 h 3565"/>
                            <a:gd name="T180" fmla="+- 0 4614 3879"/>
                            <a:gd name="T181" fmla="*/ T180 w 1470"/>
                            <a:gd name="T182" fmla="+- 0 1683 124"/>
                            <a:gd name="T183" fmla="*/ 1683 h 3565"/>
                            <a:gd name="T184" fmla="+- 0 5053 3879"/>
                            <a:gd name="T185" fmla="*/ T184 w 1470"/>
                            <a:gd name="T186" fmla="+- 0 1710 124"/>
                            <a:gd name="T187" fmla="*/ 1710 h 3565"/>
                            <a:gd name="T188" fmla="+- 0 5151 3879"/>
                            <a:gd name="T189" fmla="*/ T188 w 1470"/>
                            <a:gd name="T190" fmla="+- 0 1512 124"/>
                            <a:gd name="T191" fmla="*/ 1512 h 3565"/>
                            <a:gd name="T192" fmla="+- 0 5210 3879"/>
                            <a:gd name="T193" fmla="*/ T192 w 1470"/>
                            <a:gd name="T194" fmla="+- 0 1228 124"/>
                            <a:gd name="T195" fmla="*/ 1228 h 3565"/>
                            <a:gd name="T196" fmla="+- 0 5209 3879"/>
                            <a:gd name="T197" fmla="*/ T196 w 1470"/>
                            <a:gd name="T198" fmla="+- 0 883 124"/>
                            <a:gd name="T199" fmla="*/ 883 h 3565"/>
                            <a:gd name="T200" fmla="+- 0 5143 3879"/>
                            <a:gd name="T201" fmla="*/ T200 w 1470"/>
                            <a:gd name="T202" fmla="+- 0 580 124"/>
                            <a:gd name="T203" fmla="*/ 58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98E2" id="AutoShape 243" o:spid="_x0000_s1026" style="position:absolute;margin-left:193.95pt;margin-top:6.2pt;width:73.5pt;height:178.2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85725;5715,143510;1270,2304415;25400,2330450;57785,2340610;106045,2342515;146685,2336800;172720,2323465;186055,2295525;641985,1299845;579755,1238885;690880,1153160;186055,1085850;743585,252095;629285,141605;503555,90170;391795,79375;340995,1329690;441325,1374140;514985,1471295;568325,1611630;614680,1788795;685165,2078355;732155,2271395;742950,2306320;758825,2327275;788035,2339340;833755,2342515;885190,2339340;915670,2328545;932180,2304415;932180,2270125;921385,2212975;884555,2060575;796290,1713230;751205,1545590;706755,1417320;660400,1327785;393065,327660;464185,338455;567055,401320;639445,559435;652145,744220;626745,889635;565150,1000125;466725,1068705;745490,1085850;807720,960120;845185,779780;844550,560705;802640,368300"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40512" behindDoc="1" locked="0" layoutInCell="1" allowOverlap="1" wp14:anchorId="74718F32" wp14:editId="71B55A90">
                <wp:simplePos x="0" y="0"/>
                <wp:positionH relativeFrom="page">
                  <wp:posOffset>4947285</wp:posOffset>
                </wp:positionH>
                <wp:positionV relativeFrom="paragraph">
                  <wp:posOffset>78740</wp:posOffset>
                </wp:positionV>
                <wp:extent cx="735965" cy="2263775"/>
                <wp:effectExtent l="0" t="0" r="0" b="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4 124"/>
                            <a:gd name="T3" fmla="*/ 124 h 3565"/>
                            <a:gd name="T4" fmla="+- 0 7900 7791"/>
                            <a:gd name="T5" fmla="*/ T4 w 1159"/>
                            <a:gd name="T6" fmla="+- 0 124 124"/>
                            <a:gd name="T7" fmla="*/ 124 h 3565"/>
                            <a:gd name="T8" fmla="+- 0 7881 7791"/>
                            <a:gd name="T9" fmla="*/ T8 w 1159"/>
                            <a:gd name="T10" fmla="+- 0 127 124"/>
                            <a:gd name="T11" fmla="*/ 127 h 3565"/>
                            <a:gd name="T12" fmla="+- 0 7826 7791"/>
                            <a:gd name="T13" fmla="*/ T12 w 1159"/>
                            <a:gd name="T14" fmla="+- 0 166 124"/>
                            <a:gd name="T15" fmla="*/ 166 h 3565"/>
                            <a:gd name="T16" fmla="+- 0 7800 7791"/>
                            <a:gd name="T17" fmla="*/ T16 w 1159"/>
                            <a:gd name="T18" fmla="+- 0 226 124"/>
                            <a:gd name="T19" fmla="*/ 226 h 3565"/>
                            <a:gd name="T20" fmla="+- 0 7791 7791"/>
                            <a:gd name="T21" fmla="*/ T20 w 1159"/>
                            <a:gd name="T22" fmla="+- 0 316 124"/>
                            <a:gd name="T23" fmla="*/ 316 h 3565"/>
                            <a:gd name="T24" fmla="+- 0 7791 7791"/>
                            <a:gd name="T25" fmla="*/ T24 w 1159"/>
                            <a:gd name="T26" fmla="+- 0 3615 124"/>
                            <a:gd name="T27" fmla="*/ 3615 h 3565"/>
                            <a:gd name="T28" fmla="+- 0 7792 7791"/>
                            <a:gd name="T29" fmla="*/ T28 w 1159"/>
                            <a:gd name="T30" fmla="+- 0 3626 124"/>
                            <a:gd name="T31" fmla="*/ 3626 h 3565"/>
                            <a:gd name="T32" fmla="+- 0 7797 7791"/>
                            <a:gd name="T33" fmla="*/ T32 w 1159"/>
                            <a:gd name="T34" fmla="+- 0 3637 124"/>
                            <a:gd name="T35" fmla="*/ 3637 h 3565"/>
                            <a:gd name="T36" fmla="+- 0 7802 7791"/>
                            <a:gd name="T37" fmla="*/ T36 w 1159"/>
                            <a:gd name="T38" fmla="+- 0 3651 124"/>
                            <a:gd name="T39" fmla="*/ 3651 h 3565"/>
                            <a:gd name="T40" fmla="+- 0 7809 7791"/>
                            <a:gd name="T41" fmla="*/ T40 w 1159"/>
                            <a:gd name="T42" fmla="+- 0 3659 124"/>
                            <a:gd name="T43" fmla="*/ 3659 h 3565"/>
                            <a:gd name="T44" fmla="+- 0 7821 7791"/>
                            <a:gd name="T45" fmla="*/ T44 w 1159"/>
                            <a:gd name="T46" fmla="+- 0 3665 124"/>
                            <a:gd name="T47" fmla="*/ 3665 h 3565"/>
                            <a:gd name="T48" fmla="+- 0 7831 7791"/>
                            <a:gd name="T49" fmla="*/ T48 w 1159"/>
                            <a:gd name="T50" fmla="+- 0 3670 124"/>
                            <a:gd name="T51" fmla="*/ 3670 h 3565"/>
                            <a:gd name="T52" fmla="+- 0 7899 7791"/>
                            <a:gd name="T53" fmla="*/ T52 w 1159"/>
                            <a:gd name="T54" fmla="+- 0 3687 124"/>
                            <a:gd name="T55" fmla="*/ 3687 h 3565"/>
                            <a:gd name="T56" fmla="+- 0 7937 7791"/>
                            <a:gd name="T57" fmla="*/ T56 w 1159"/>
                            <a:gd name="T58" fmla="+- 0 3689 124"/>
                            <a:gd name="T59" fmla="*/ 3689 h 3565"/>
                            <a:gd name="T60" fmla="+- 0 7958 7791"/>
                            <a:gd name="T61" fmla="*/ T60 w 1159"/>
                            <a:gd name="T62" fmla="+- 0 3689 124"/>
                            <a:gd name="T63" fmla="*/ 3689 h 3565"/>
                            <a:gd name="T64" fmla="+- 0 8022 7791"/>
                            <a:gd name="T65" fmla="*/ T64 w 1159"/>
                            <a:gd name="T66" fmla="+- 0 3680 124"/>
                            <a:gd name="T67" fmla="*/ 3680 h 3565"/>
                            <a:gd name="T68" fmla="+- 0 8053 7791"/>
                            <a:gd name="T69" fmla="*/ T68 w 1159"/>
                            <a:gd name="T70" fmla="+- 0 3665 124"/>
                            <a:gd name="T71" fmla="*/ 3665 h 3565"/>
                            <a:gd name="T72" fmla="+- 0 8065 7791"/>
                            <a:gd name="T73" fmla="*/ T72 w 1159"/>
                            <a:gd name="T74" fmla="+- 0 3659 124"/>
                            <a:gd name="T75" fmla="*/ 3659 h 3565"/>
                            <a:gd name="T76" fmla="+- 0 8072 7791"/>
                            <a:gd name="T77" fmla="*/ T76 w 1159"/>
                            <a:gd name="T78" fmla="+- 0 3651 124"/>
                            <a:gd name="T79" fmla="*/ 3651 h 3565"/>
                            <a:gd name="T80" fmla="+- 0 8077 7791"/>
                            <a:gd name="T81" fmla="*/ T80 w 1159"/>
                            <a:gd name="T82" fmla="+- 0 3637 124"/>
                            <a:gd name="T83" fmla="*/ 3637 h 3565"/>
                            <a:gd name="T84" fmla="+- 0 8082 7791"/>
                            <a:gd name="T85" fmla="*/ T84 w 1159"/>
                            <a:gd name="T86" fmla="+- 0 3626 124"/>
                            <a:gd name="T87" fmla="*/ 3626 h 3565"/>
                            <a:gd name="T88" fmla="+- 0 8084 7791"/>
                            <a:gd name="T89" fmla="*/ T88 w 1159"/>
                            <a:gd name="T90" fmla="+- 0 3615 124"/>
                            <a:gd name="T91" fmla="*/ 3615 h 3565"/>
                            <a:gd name="T92" fmla="+- 0 8084 7791"/>
                            <a:gd name="T93" fmla="*/ T92 w 1159"/>
                            <a:gd name="T94" fmla="+- 0 2124 124"/>
                            <a:gd name="T95" fmla="*/ 2124 h 3565"/>
                            <a:gd name="T96" fmla="+- 0 8855 7791"/>
                            <a:gd name="T97" fmla="*/ T96 w 1159"/>
                            <a:gd name="T98" fmla="+- 0 2124 124"/>
                            <a:gd name="T99" fmla="*/ 2124 h 3565"/>
                            <a:gd name="T100" fmla="+- 0 8893 7791"/>
                            <a:gd name="T101" fmla="*/ T100 w 1159"/>
                            <a:gd name="T102" fmla="+- 0 2062 124"/>
                            <a:gd name="T103" fmla="*/ 2062 h 3565"/>
                            <a:gd name="T104" fmla="+- 0 8903 7791"/>
                            <a:gd name="T105" fmla="*/ T104 w 1159"/>
                            <a:gd name="T106" fmla="+- 0 1974 124"/>
                            <a:gd name="T107" fmla="*/ 1974 h 3565"/>
                            <a:gd name="T108" fmla="+- 0 8904 7791"/>
                            <a:gd name="T109" fmla="*/ T108 w 1159"/>
                            <a:gd name="T110" fmla="+- 0 1926 124"/>
                            <a:gd name="T111" fmla="*/ 1926 h 3565"/>
                            <a:gd name="T112" fmla="+- 0 8904 7791"/>
                            <a:gd name="T113" fmla="*/ T112 w 1159"/>
                            <a:gd name="T114" fmla="+- 0 1898 124"/>
                            <a:gd name="T115" fmla="*/ 1898 h 3565"/>
                            <a:gd name="T116" fmla="+- 0 8901 7791"/>
                            <a:gd name="T117" fmla="*/ T116 w 1159"/>
                            <a:gd name="T118" fmla="+- 0 1830 124"/>
                            <a:gd name="T119" fmla="*/ 1830 h 3565"/>
                            <a:gd name="T120" fmla="+- 0 8884 7791"/>
                            <a:gd name="T121" fmla="*/ T120 w 1159"/>
                            <a:gd name="T122" fmla="+- 0 1759 124"/>
                            <a:gd name="T123" fmla="*/ 1759 h 3565"/>
                            <a:gd name="T124" fmla="+- 0 8855 7791"/>
                            <a:gd name="T125" fmla="*/ T124 w 1159"/>
                            <a:gd name="T126" fmla="+- 0 1732 124"/>
                            <a:gd name="T127" fmla="*/ 1732 h 3565"/>
                            <a:gd name="T128" fmla="+- 0 8084 7791"/>
                            <a:gd name="T129" fmla="*/ T128 w 1159"/>
                            <a:gd name="T130" fmla="+- 0 1732 124"/>
                            <a:gd name="T131" fmla="*/ 1732 h 3565"/>
                            <a:gd name="T132" fmla="+- 0 8084 7791"/>
                            <a:gd name="T133" fmla="*/ T132 w 1159"/>
                            <a:gd name="T134" fmla="+- 0 525 124"/>
                            <a:gd name="T135" fmla="*/ 525 h 3565"/>
                            <a:gd name="T136" fmla="+- 0 8899 7791"/>
                            <a:gd name="T137" fmla="*/ T136 w 1159"/>
                            <a:gd name="T138" fmla="+- 0 525 124"/>
                            <a:gd name="T139" fmla="*/ 525 h 3565"/>
                            <a:gd name="T140" fmla="+- 0 8906 7791"/>
                            <a:gd name="T141" fmla="*/ T140 w 1159"/>
                            <a:gd name="T142" fmla="+- 0 522 124"/>
                            <a:gd name="T143" fmla="*/ 522 h 3565"/>
                            <a:gd name="T144" fmla="+- 0 8937 7791"/>
                            <a:gd name="T145" fmla="*/ T144 w 1159"/>
                            <a:gd name="T146" fmla="+- 0 466 124"/>
                            <a:gd name="T147" fmla="*/ 466 h 3565"/>
                            <a:gd name="T148" fmla="+- 0 8947 7791"/>
                            <a:gd name="T149" fmla="*/ T148 w 1159"/>
                            <a:gd name="T150" fmla="+- 0 398 124"/>
                            <a:gd name="T151" fmla="*/ 398 h 3565"/>
                            <a:gd name="T152" fmla="+- 0 8949 7791"/>
                            <a:gd name="T153" fmla="*/ T152 w 1159"/>
                            <a:gd name="T154" fmla="+- 0 327 124"/>
                            <a:gd name="T155" fmla="*/ 327 h 3565"/>
                            <a:gd name="T156" fmla="+- 0 8948 7791"/>
                            <a:gd name="T157" fmla="*/ T156 w 1159"/>
                            <a:gd name="T158" fmla="+- 0 302 124"/>
                            <a:gd name="T159" fmla="*/ 302 h 3565"/>
                            <a:gd name="T160" fmla="+- 0 8945 7791"/>
                            <a:gd name="T161" fmla="*/ T160 w 1159"/>
                            <a:gd name="T162" fmla="+- 0 234 124"/>
                            <a:gd name="T163" fmla="*/ 234 h 3565"/>
                            <a:gd name="T164" fmla="+- 0 8933 7791"/>
                            <a:gd name="T165" fmla="*/ T164 w 1159"/>
                            <a:gd name="T166" fmla="+- 0 171 124"/>
                            <a:gd name="T167" fmla="*/ 171 h 3565"/>
                            <a:gd name="T168" fmla="+- 0 8906 7791"/>
                            <a:gd name="T169" fmla="*/ T168 w 1159"/>
                            <a:gd name="T170" fmla="+- 0 127 124"/>
                            <a:gd name="T171" fmla="*/ 127 h 3565"/>
                            <a:gd name="T172" fmla="+- 0 8899 7791"/>
                            <a:gd name="T173" fmla="*/ T172 w 1159"/>
                            <a:gd name="T174" fmla="+- 0 124 124"/>
                            <a:gd name="T17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6EB2" id="Freeform 241" o:spid="_x0000_s1026" style="position:absolute;margin-left:389.55pt;margin-top:6.2pt;width:57.95pt;height:178.2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78740;69215,78740;57150,80645;22225,105410;5715,143510;0,200660;0,2295525;635,2302510;3810,2309495;6985,2318385;11430,2323465;19050,2327275;25400,2330450;68580,2341245;92710,2342515;106045,2342515;146685,2336800;166370,2327275;173990,2323465;178435,2318385;181610,2309495;184785,2302510;186055,2295525;186055,1348740;675640,1348740;699770,1309370;706120,1253490;706755,1223010;706755,1205230;704850,1162050;694055,1116965;675640,1099820;186055,1099820;186055,333375;703580,333375;708025,331470;727710,295910;734060,252730;735330,207645;734695,191770;732790,148590;725170,108585;708025,80645;703580,787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41024" behindDoc="1" locked="0" layoutInCell="1" allowOverlap="1" wp14:anchorId="6FB82395" wp14:editId="55603B20">
                <wp:simplePos x="0" y="0"/>
                <wp:positionH relativeFrom="page">
                  <wp:posOffset>5795010</wp:posOffset>
                </wp:positionH>
                <wp:positionV relativeFrom="paragraph">
                  <wp:posOffset>78740</wp:posOffset>
                </wp:positionV>
                <wp:extent cx="1047115" cy="2263775"/>
                <wp:effectExtent l="0" t="0" r="0" b="0"/>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4 124"/>
                            <a:gd name="T3" fmla="*/ 124 h 3565"/>
                            <a:gd name="T4" fmla="+- 0 9175 9126"/>
                            <a:gd name="T5" fmla="*/ T4 w 1649"/>
                            <a:gd name="T6" fmla="+- 0 124 124"/>
                            <a:gd name="T7" fmla="*/ 124 h 3565"/>
                            <a:gd name="T8" fmla="+- 0 9167 9126"/>
                            <a:gd name="T9" fmla="*/ T8 w 1649"/>
                            <a:gd name="T10" fmla="+- 0 127 124"/>
                            <a:gd name="T11" fmla="*/ 127 h 3565"/>
                            <a:gd name="T12" fmla="+- 0 9138 9126"/>
                            <a:gd name="T13" fmla="*/ T12 w 1649"/>
                            <a:gd name="T14" fmla="+- 0 184 124"/>
                            <a:gd name="T15" fmla="*/ 184 h 3565"/>
                            <a:gd name="T16" fmla="+- 0 9129 9126"/>
                            <a:gd name="T17" fmla="*/ T16 w 1649"/>
                            <a:gd name="T18" fmla="+- 0 255 124"/>
                            <a:gd name="T19" fmla="*/ 255 h 3565"/>
                            <a:gd name="T20" fmla="+- 0 9126 9126"/>
                            <a:gd name="T21" fmla="*/ T20 w 1649"/>
                            <a:gd name="T22" fmla="+- 0 327 124"/>
                            <a:gd name="T23" fmla="*/ 327 h 3565"/>
                            <a:gd name="T24" fmla="+- 0 9126 9126"/>
                            <a:gd name="T25" fmla="*/ T24 w 1649"/>
                            <a:gd name="T26" fmla="+- 0 353 124"/>
                            <a:gd name="T27" fmla="*/ 353 h 3565"/>
                            <a:gd name="T28" fmla="+- 0 9127 9126"/>
                            <a:gd name="T29" fmla="*/ T28 w 1649"/>
                            <a:gd name="T30" fmla="+- 0 377 124"/>
                            <a:gd name="T31" fmla="*/ 377 h 3565"/>
                            <a:gd name="T32" fmla="+- 0 9129 9126"/>
                            <a:gd name="T33" fmla="*/ T32 w 1649"/>
                            <a:gd name="T34" fmla="+- 0 398 124"/>
                            <a:gd name="T35" fmla="*/ 398 h 3565"/>
                            <a:gd name="T36" fmla="+- 0 9131 9126"/>
                            <a:gd name="T37" fmla="*/ T36 w 1649"/>
                            <a:gd name="T38" fmla="+- 0 418 124"/>
                            <a:gd name="T39" fmla="*/ 418 h 3565"/>
                            <a:gd name="T40" fmla="+- 0 9133 9126"/>
                            <a:gd name="T41" fmla="*/ T40 w 1649"/>
                            <a:gd name="T42" fmla="+- 0 436 124"/>
                            <a:gd name="T43" fmla="*/ 436 h 3565"/>
                            <a:gd name="T44" fmla="+- 0 9149 9126"/>
                            <a:gd name="T45" fmla="*/ T44 w 1649"/>
                            <a:gd name="T46" fmla="+- 0 499 124"/>
                            <a:gd name="T47" fmla="*/ 499 h 3565"/>
                            <a:gd name="T48" fmla="+- 0 9175 9126"/>
                            <a:gd name="T49" fmla="*/ T48 w 1649"/>
                            <a:gd name="T50" fmla="+- 0 525 124"/>
                            <a:gd name="T51" fmla="*/ 525 h 3565"/>
                            <a:gd name="T52" fmla="+- 0 9804 9126"/>
                            <a:gd name="T53" fmla="*/ T52 w 1649"/>
                            <a:gd name="T54" fmla="+- 0 525 124"/>
                            <a:gd name="T55" fmla="*/ 525 h 3565"/>
                            <a:gd name="T56" fmla="+- 0 9804 9126"/>
                            <a:gd name="T57" fmla="*/ T56 w 1649"/>
                            <a:gd name="T58" fmla="+- 0 3615 124"/>
                            <a:gd name="T59" fmla="*/ 3615 h 3565"/>
                            <a:gd name="T60" fmla="+- 0 9805 9126"/>
                            <a:gd name="T61" fmla="*/ T60 w 1649"/>
                            <a:gd name="T62" fmla="+- 0 3629 124"/>
                            <a:gd name="T63" fmla="*/ 3629 h 3565"/>
                            <a:gd name="T64" fmla="+- 0 9816 9126"/>
                            <a:gd name="T65" fmla="*/ T64 w 1649"/>
                            <a:gd name="T66" fmla="+- 0 3651 124"/>
                            <a:gd name="T67" fmla="*/ 3651 h 3565"/>
                            <a:gd name="T68" fmla="+- 0 9822 9126"/>
                            <a:gd name="T69" fmla="*/ T68 w 1649"/>
                            <a:gd name="T70" fmla="+- 0 3659 124"/>
                            <a:gd name="T71" fmla="*/ 3659 h 3565"/>
                            <a:gd name="T72" fmla="+- 0 9834 9126"/>
                            <a:gd name="T73" fmla="*/ T72 w 1649"/>
                            <a:gd name="T74" fmla="+- 0 3665 124"/>
                            <a:gd name="T75" fmla="*/ 3665 h 3565"/>
                            <a:gd name="T76" fmla="+- 0 9844 9126"/>
                            <a:gd name="T77" fmla="*/ T76 w 1649"/>
                            <a:gd name="T78" fmla="+- 0 3670 124"/>
                            <a:gd name="T79" fmla="*/ 3670 h 3565"/>
                            <a:gd name="T80" fmla="+- 0 9912 9126"/>
                            <a:gd name="T81" fmla="*/ T80 w 1649"/>
                            <a:gd name="T82" fmla="+- 0 3687 124"/>
                            <a:gd name="T83" fmla="*/ 3687 h 3565"/>
                            <a:gd name="T84" fmla="+- 0 9950 9126"/>
                            <a:gd name="T85" fmla="*/ T84 w 1649"/>
                            <a:gd name="T86" fmla="+- 0 3689 124"/>
                            <a:gd name="T87" fmla="*/ 3689 h 3565"/>
                            <a:gd name="T88" fmla="+- 0 9971 9126"/>
                            <a:gd name="T89" fmla="*/ T88 w 1649"/>
                            <a:gd name="T90" fmla="+- 0 3689 124"/>
                            <a:gd name="T91" fmla="*/ 3689 h 3565"/>
                            <a:gd name="T92" fmla="+- 0 10035 9126"/>
                            <a:gd name="T93" fmla="*/ T92 w 1649"/>
                            <a:gd name="T94" fmla="+- 0 3680 124"/>
                            <a:gd name="T95" fmla="*/ 3680 h 3565"/>
                            <a:gd name="T96" fmla="+- 0 10066 9126"/>
                            <a:gd name="T97" fmla="*/ T96 w 1649"/>
                            <a:gd name="T98" fmla="+- 0 3665 124"/>
                            <a:gd name="T99" fmla="*/ 3665 h 3565"/>
                            <a:gd name="T100" fmla="+- 0 10078 9126"/>
                            <a:gd name="T101" fmla="*/ T100 w 1649"/>
                            <a:gd name="T102" fmla="+- 0 3659 124"/>
                            <a:gd name="T103" fmla="*/ 3659 h 3565"/>
                            <a:gd name="T104" fmla="+- 0 10085 9126"/>
                            <a:gd name="T105" fmla="*/ T104 w 1649"/>
                            <a:gd name="T106" fmla="+- 0 3651 124"/>
                            <a:gd name="T107" fmla="*/ 3651 h 3565"/>
                            <a:gd name="T108" fmla="+- 0 10095 9126"/>
                            <a:gd name="T109" fmla="*/ T108 w 1649"/>
                            <a:gd name="T110" fmla="+- 0 3629 124"/>
                            <a:gd name="T111" fmla="*/ 3629 h 3565"/>
                            <a:gd name="T112" fmla="+- 0 10097 9126"/>
                            <a:gd name="T113" fmla="*/ T112 w 1649"/>
                            <a:gd name="T114" fmla="+- 0 3615 124"/>
                            <a:gd name="T115" fmla="*/ 3615 h 3565"/>
                            <a:gd name="T116" fmla="+- 0 10097 9126"/>
                            <a:gd name="T117" fmla="*/ T116 w 1649"/>
                            <a:gd name="T118" fmla="+- 0 525 124"/>
                            <a:gd name="T119" fmla="*/ 525 h 3565"/>
                            <a:gd name="T120" fmla="+- 0 10725 9126"/>
                            <a:gd name="T121" fmla="*/ T120 w 1649"/>
                            <a:gd name="T122" fmla="+- 0 525 124"/>
                            <a:gd name="T123" fmla="*/ 525 h 3565"/>
                            <a:gd name="T124" fmla="+- 0 10764 9126"/>
                            <a:gd name="T125" fmla="*/ T124 w 1649"/>
                            <a:gd name="T126" fmla="+- 0 466 124"/>
                            <a:gd name="T127" fmla="*/ 466 h 3565"/>
                            <a:gd name="T128" fmla="+- 0 10772 9126"/>
                            <a:gd name="T129" fmla="*/ T128 w 1649"/>
                            <a:gd name="T130" fmla="+- 0 398 124"/>
                            <a:gd name="T131" fmla="*/ 398 h 3565"/>
                            <a:gd name="T132" fmla="+- 0 10774 9126"/>
                            <a:gd name="T133" fmla="*/ T132 w 1649"/>
                            <a:gd name="T134" fmla="+- 0 327 124"/>
                            <a:gd name="T135" fmla="*/ 327 h 3565"/>
                            <a:gd name="T136" fmla="+- 0 10774 9126"/>
                            <a:gd name="T137" fmla="*/ T136 w 1649"/>
                            <a:gd name="T138" fmla="+- 0 302 124"/>
                            <a:gd name="T139" fmla="*/ 302 h 3565"/>
                            <a:gd name="T140" fmla="+- 0 10771 9126"/>
                            <a:gd name="T141" fmla="*/ T140 w 1649"/>
                            <a:gd name="T142" fmla="+- 0 234 124"/>
                            <a:gd name="T143" fmla="*/ 234 h 3565"/>
                            <a:gd name="T144" fmla="+- 0 10761 9126"/>
                            <a:gd name="T145" fmla="*/ T144 w 1649"/>
                            <a:gd name="T146" fmla="+- 0 171 124"/>
                            <a:gd name="T147" fmla="*/ 171 h 3565"/>
                            <a:gd name="T148" fmla="+- 0 10734 9126"/>
                            <a:gd name="T149" fmla="*/ T148 w 1649"/>
                            <a:gd name="T150" fmla="+- 0 127 124"/>
                            <a:gd name="T151" fmla="*/ 127 h 3565"/>
                            <a:gd name="T152" fmla="+- 0 10725 9126"/>
                            <a:gd name="T153" fmla="*/ T152 w 1649"/>
                            <a:gd name="T154" fmla="+- 0 124 124"/>
                            <a:gd name="T15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8EDE" id="Freeform 240" o:spid="_x0000_s1026" style="position:absolute;margin-left:456.3pt;margin-top:6.2pt;width:82.45pt;height:178.25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78740;31115,78740;26035,80645;7620,116840;1905,161925;0,207645;0,224155;635,239395;1905,252730;3175,265430;4445,276860;14605,316865;31115,333375;430530,333375;430530,2295525;431165,2304415;438150,2318385;441960,2323465;449580,2327275;455930,2330450;499110,2341245;523240,2342515;536575,2342515;577215,2336800;596900,2327275;604520,2323465;608965,2318385;615315,2304415;616585,2295525;616585,333375;1015365,333375;1040130,295910;1045210,252730;1046480,207645;1046480,191770;1044575,148590;1038225,108585;1021080,80645;1015365,78740" o:connectangles="0,0,0,0,0,0,0,0,0,0,0,0,0,0,0,0,0,0,0,0,0,0,0,0,0,0,0,0,0,0,0,0,0,0,0,0,0,0,0"/>
                <w10:wrap anchorx="page"/>
              </v:shape>
            </w:pict>
          </mc:Fallback>
        </mc:AlternateContent>
      </w:r>
      <w:r w:rsidR="001B2EC0">
        <w:rPr>
          <w:sz w:val="24"/>
        </w:rPr>
        <w:t>District and college governance structures, as related to faculty</w:t>
      </w:r>
      <w:r w:rsidR="001B2EC0">
        <w:rPr>
          <w:spacing w:val="-3"/>
          <w:sz w:val="24"/>
        </w:rPr>
        <w:t xml:space="preserve"> </w:t>
      </w:r>
      <w:r w:rsidR="001B2EC0">
        <w:rPr>
          <w:sz w:val="24"/>
        </w:rPr>
        <w:t>roles;</w:t>
      </w:r>
    </w:p>
    <w:p w14:paraId="3011B5D4" w14:textId="77777777" w:rsidR="00704BA2" w:rsidRDefault="001B2EC0">
      <w:pPr>
        <w:pStyle w:val="ListParagraph"/>
        <w:numPr>
          <w:ilvl w:val="0"/>
          <w:numId w:val="10"/>
        </w:numPr>
        <w:tabs>
          <w:tab w:val="left" w:pos="1361"/>
        </w:tabs>
        <w:ind w:right="1275"/>
        <w:jc w:val="both"/>
        <w:rPr>
          <w:sz w:val="24"/>
        </w:rPr>
        <w:pPrChange w:id="1778" w:author="Marie McMahon" w:date="2020-10-02T19:22:00Z">
          <w:pPr>
            <w:pStyle w:val="ListParagraph"/>
            <w:numPr>
              <w:numId w:val="10"/>
            </w:numPr>
            <w:tabs>
              <w:tab w:val="left" w:pos="1361"/>
            </w:tabs>
            <w:ind w:right="1275"/>
          </w:pPr>
        </w:pPrChange>
      </w:pPr>
      <w:r>
        <w:rPr>
          <w:sz w:val="24"/>
        </w:rPr>
        <w:t>Faculty</w:t>
      </w:r>
      <w:r>
        <w:rPr>
          <w:spacing w:val="-6"/>
          <w:sz w:val="24"/>
        </w:rPr>
        <w:t xml:space="preserve"> </w:t>
      </w:r>
      <w:r>
        <w:rPr>
          <w:sz w:val="24"/>
        </w:rPr>
        <w:t>roles</w:t>
      </w:r>
      <w:r>
        <w:rPr>
          <w:spacing w:val="-5"/>
          <w:sz w:val="24"/>
        </w:rPr>
        <w:t xml:space="preserve"> </w:t>
      </w:r>
      <w:r>
        <w:rPr>
          <w:sz w:val="24"/>
        </w:rPr>
        <w:t>and</w:t>
      </w:r>
      <w:r>
        <w:rPr>
          <w:spacing w:val="-4"/>
          <w:sz w:val="24"/>
        </w:rPr>
        <w:t xml:space="preserve"> </w:t>
      </w:r>
      <w:r>
        <w:rPr>
          <w:sz w:val="24"/>
        </w:rPr>
        <w:t>involvement</w:t>
      </w:r>
      <w:r>
        <w:rPr>
          <w:spacing w:val="-5"/>
          <w:sz w:val="24"/>
        </w:rPr>
        <w:t xml:space="preserve"> </w:t>
      </w:r>
      <w:r>
        <w:rPr>
          <w:sz w:val="24"/>
        </w:rPr>
        <w:t>in</w:t>
      </w:r>
      <w:r>
        <w:rPr>
          <w:spacing w:val="-4"/>
          <w:sz w:val="24"/>
        </w:rPr>
        <w:t xml:space="preserve"> </w:t>
      </w:r>
      <w:r>
        <w:rPr>
          <w:sz w:val="24"/>
        </w:rPr>
        <w:t>accreditation</w:t>
      </w:r>
      <w:r>
        <w:rPr>
          <w:spacing w:val="-4"/>
          <w:sz w:val="24"/>
        </w:rPr>
        <w:t xml:space="preserve"> </w:t>
      </w:r>
      <w:r>
        <w:rPr>
          <w:sz w:val="24"/>
        </w:rPr>
        <w:t>processes,</w:t>
      </w:r>
      <w:r>
        <w:rPr>
          <w:spacing w:val="-4"/>
          <w:sz w:val="24"/>
        </w:rPr>
        <w:t xml:space="preserve"> </w:t>
      </w:r>
      <w:r>
        <w:rPr>
          <w:sz w:val="24"/>
        </w:rPr>
        <w:t>including</w:t>
      </w:r>
      <w:r>
        <w:rPr>
          <w:spacing w:val="-5"/>
          <w:sz w:val="24"/>
        </w:rPr>
        <w:t xml:space="preserve"> </w:t>
      </w:r>
      <w:r>
        <w:rPr>
          <w:sz w:val="24"/>
        </w:rPr>
        <w:t>self-study</w:t>
      </w:r>
      <w:r>
        <w:rPr>
          <w:spacing w:val="-6"/>
          <w:sz w:val="24"/>
        </w:rPr>
        <w:t xml:space="preserve"> </w:t>
      </w:r>
      <w:r>
        <w:rPr>
          <w:sz w:val="24"/>
        </w:rPr>
        <w:t>and</w:t>
      </w:r>
      <w:r>
        <w:rPr>
          <w:spacing w:val="-3"/>
          <w:sz w:val="24"/>
        </w:rPr>
        <w:t xml:space="preserve"> </w:t>
      </w:r>
      <w:r>
        <w:rPr>
          <w:sz w:val="24"/>
        </w:rPr>
        <w:t>annual reports;</w:t>
      </w:r>
      <w:r>
        <w:rPr>
          <w:spacing w:val="-1"/>
          <w:sz w:val="24"/>
        </w:rPr>
        <w:t xml:space="preserve"> </w:t>
      </w:r>
      <w:r>
        <w:rPr>
          <w:sz w:val="24"/>
        </w:rPr>
        <w:t>and</w:t>
      </w:r>
    </w:p>
    <w:p w14:paraId="327963AD" w14:textId="77777777" w:rsidR="00704BA2" w:rsidRDefault="001B2EC0">
      <w:pPr>
        <w:pStyle w:val="ListParagraph"/>
        <w:numPr>
          <w:ilvl w:val="0"/>
          <w:numId w:val="10"/>
        </w:numPr>
        <w:tabs>
          <w:tab w:val="left" w:pos="1361"/>
        </w:tabs>
        <w:spacing w:line="293" w:lineRule="exact"/>
        <w:ind w:hanging="361"/>
        <w:jc w:val="both"/>
        <w:rPr>
          <w:sz w:val="24"/>
        </w:rPr>
        <w:pPrChange w:id="1779" w:author="Marie McMahon" w:date="2020-10-02T19:22:00Z">
          <w:pPr>
            <w:pStyle w:val="ListParagraph"/>
            <w:numPr>
              <w:numId w:val="10"/>
            </w:numPr>
            <w:tabs>
              <w:tab w:val="left" w:pos="1361"/>
            </w:tabs>
            <w:spacing w:line="293" w:lineRule="exact"/>
            <w:ind w:hanging="361"/>
          </w:pPr>
        </w:pPrChange>
      </w:pPr>
      <w:r>
        <w:rPr>
          <w:sz w:val="24"/>
        </w:rPr>
        <w:t>Processes for institutional planning and budget</w:t>
      </w:r>
      <w:r>
        <w:rPr>
          <w:spacing w:val="-4"/>
          <w:sz w:val="24"/>
        </w:rPr>
        <w:t xml:space="preserve"> </w:t>
      </w:r>
      <w:r>
        <w:rPr>
          <w:sz w:val="24"/>
        </w:rPr>
        <w:t>development.</w:t>
      </w:r>
    </w:p>
    <w:p w14:paraId="75F1BFA2" w14:textId="77777777" w:rsidR="00704BA2" w:rsidRDefault="00704BA2">
      <w:pPr>
        <w:pStyle w:val="BodyText"/>
        <w:spacing w:before="11"/>
        <w:ind w:left="0"/>
        <w:jc w:val="both"/>
        <w:rPr>
          <w:sz w:val="23"/>
        </w:rPr>
        <w:pPrChange w:id="1780" w:author="Marie McMahon" w:date="2020-10-02T19:22:00Z">
          <w:pPr>
            <w:pStyle w:val="BodyText"/>
            <w:spacing w:before="11"/>
            <w:ind w:left="0"/>
          </w:pPr>
        </w:pPrChange>
      </w:pPr>
    </w:p>
    <w:p w14:paraId="5651973F" w14:textId="1B63273D" w:rsidR="00704BA2" w:rsidRDefault="001B2EC0" w:rsidP="008A72A0">
      <w:pPr>
        <w:pStyle w:val="BodyText"/>
        <w:ind w:left="640" w:right="1274"/>
        <w:jc w:val="both"/>
      </w:pPr>
      <w:r>
        <w:t>The</w:t>
      </w:r>
      <w:ins w:id="1781" w:author="Laura" w:date="2020-09-29T10:25:00Z">
        <w:r w:rsidR="008B7BD0" w:rsidRPr="008B7BD0">
          <w:rPr>
            <w:szCs w:val="22"/>
          </w:rPr>
          <w:t xml:space="preserve"> </w:t>
        </w:r>
        <w:r w:rsidR="008B7BD0" w:rsidRPr="008B7BD0">
          <w:t>San Diego</w:t>
        </w:r>
      </w:ins>
      <w:r>
        <w:rPr>
          <w:spacing w:val="-14"/>
        </w:rPr>
        <w:t xml:space="preserve"> </w:t>
      </w:r>
      <w:r>
        <w:t>Miramar</w:t>
      </w:r>
      <w:r>
        <w:rPr>
          <w:spacing w:val="-14"/>
        </w:rPr>
        <w:t xml:space="preserve"> </w:t>
      </w:r>
      <w:r>
        <w:t>College</w:t>
      </w:r>
      <w:r>
        <w:rPr>
          <w:spacing w:val="-13"/>
        </w:rPr>
        <w:t xml:space="preserve"> </w:t>
      </w:r>
      <w:r>
        <w:t>President</w:t>
      </w:r>
      <w:r>
        <w:rPr>
          <w:spacing w:val="-11"/>
        </w:rPr>
        <w:t xml:space="preserve"> </w:t>
      </w:r>
      <w:r>
        <w:t>(as</w:t>
      </w:r>
      <w:r>
        <w:rPr>
          <w:spacing w:val="-14"/>
        </w:rPr>
        <w:t xml:space="preserve"> </w:t>
      </w:r>
      <w:r>
        <w:t>the</w:t>
      </w:r>
      <w:r>
        <w:rPr>
          <w:spacing w:val="-14"/>
        </w:rPr>
        <w:t xml:space="preserve"> </w:t>
      </w:r>
      <w:r>
        <w:t>designee</w:t>
      </w:r>
      <w:r>
        <w:rPr>
          <w:spacing w:val="-16"/>
        </w:rPr>
        <w:t xml:space="preserve"> </w:t>
      </w:r>
      <w:r>
        <w:t>of</w:t>
      </w:r>
      <w:r>
        <w:rPr>
          <w:spacing w:val="-12"/>
        </w:rPr>
        <w:t xml:space="preserve"> </w:t>
      </w:r>
      <w:r>
        <w:t>the</w:t>
      </w:r>
      <w:r>
        <w:rPr>
          <w:spacing w:val="-14"/>
        </w:rPr>
        <w:t xml:space="preserve"> </w:t>
      </w:r>
      <w:r>
        <w:t>Board)</w:t>
      </w:r>
      <w:r>
        <w:rPr>
          <w:spacing w:val="-14"/>
        </w:rPr>
        <w:t xml:space="preserve"> </w:t>
      </w:r>
      <w:r>
        <w:t>must</w:t>
      </w:r>
      <w:r>
        <w:rPr>
          <w:spacing w:val="-13"/>
        </w:rPr>
        <w:t xml:space="preserve"> </w:t>
      </w:r>
      <w:r>
        <w:t>reach</w:t>
      </w:r>
      <w:r>
        <w:rPr>
          <w:spacing w:val="-13"/>
        </w:rPr>
        <w:t xml:space="preserve"> </w:t>
      </w:r>
      <w:r>
        <w:t>mutual</w:t>
      </w:r>
      <w:r>
        <w:rPr>
          <w:spacing w:val="-12"/>
        </w:rPr>
        <w:t xml:space="preserve"> </w:t>
      </w:r>
      <w:r>
        <w:t>agreement</w:t>
      </w:r>
      <w:r>
        <w:rPr>
          <w:spacing w:val="-13"/>
        </w:rPr>
        <w:t xml:space="preserve"> </w:t>
      </w:r>
      <w:r>
        <w:t xml:space="preserve">with the </w:t>
      </w:r>
      <w:ins w:id="1782" w:author="Laura" w:date="2020-09-29T10:25:00Z">
        <w:r w:rsidR="008B7BD0">
          <w:t xml:space="preserve">San Diego </w:t>
        </w:r>
      </w:ins>
      <w:r>
        <w:t xml:space="preserve">Miramar College Academic Senate on issues involving the following four </w:t>
      </w:r>
      <w:ins w:id="1783" w:author="Laura" w:date="2020-09-29T10:20:00Z">
        <w:r w:rsidR="006B2BD2">
          <w:t>A</w:t>
        </w:r>
      </w:ins>
      <w:del w:id="1784" w:author="Laura" w:date="2020-09-29T10:20:00Z">
        <w:r w:rsidDel="006B2BD2">
          <w:delText>a</w:delText>
        </w:r>
      </w:del>
      <w:r>
        <w:t xml:space="preserve">cademic and </w:t>
      </w:r>
      <w:ins w:id="1785" w:author="Laura" w:date="2020-09-29T10:20:00Z">
        <w:r w:rsidR="006B2BD2">
          <w:t>P</w:t>
        </w:r>
      </w:ins>
      <w:del w:id="1786" w:author="Laura" w:date="2020-09-29T10:20:00Z">
        <w:r w:rsidDel="006B2BD2">
          <w:delText>p</w:delText>
        </w:r>
      </w:del>
      <w:r>
        <w:t>rofessional</w:t>
      </w:r>
      <w:r>
        <w:rPr>
          <w:spacing w:val="-2"/>
        </w:rPr>
        <w:t xml:space="preserve"> </w:t>
      </w:r>
      <w:ins w:id="1787" w:author="Laura" w:date="2020-09-29T10:20:00Z">
        <w:r w:rsidR="006B2BD2">
          <w:t>M</w:t>
        </w:r>
      </w:ins>
      <w:del w:id="1788" w:author="Laura" w:date="2020-09-29T10:20:00Z">
        <w:r w:rsidDel="006B2BD2">
          <w:delText>m</w:delText>
        </w:r>
      </w:del>
      <w:r>
        <w:t>atters:</w:t>
      </w:r>
    </w:p>
    <w:p w14:paraId="13242D39" w14:textId="77777777" w:rsidR="00704BA2" w:rsidRDefault="00704BA2">
      <w:pPr>
        <w:pStyle w:val="BodyText"/>
        <w:spacing w:before="2"/>
        <w:ind w:left="0"/>
        <w:jc w:val="both"/>
        <w:pPrChange w:id="1789" w:author="Marie McMahon" w:date="2020-10-02T19:22:00Z">
          <w:pPr>
            <w:pStyle w:val="BodyText"/>
            <w:spacing w:before="2"/>
            <w:ind w:left="0"/>
          </w:pPr>
        </w:pPrChange>
      </w:pPr>
    </w:p>
    <w:p w14:paraId="6DE7954F" w14:textId="77777777" w:rsidR="00704BA2" w:rsidRDefault="001B2EC0">
      <w:pPr>
        <w:pStyle w:val="ListParagraph"/>
        <w:numPr>
          <w:ilvl w:val="0"/>
          <w:numId w:val="9"/>
        </w:numPr>
        <w:tabs>
          <w:tab w:val="left" w:pos="1361"/>
        </w:tabs>
        <w:ind w:hanging="361"/>
        <w:jc w:val="both"/>
        <w:rPr>
          <w:sz w:val="24"/>
        </w:rPr>
        <w:pPrChange w:id="1790" w:author="Marie McMahon" w:date="2020-10-02T19:22:00Z">
          <w:pPr>
            <w:pStyle w:val="ListParagraph"/>
            <w:numPr>
              <w:numId w:val="9"/>
            </w:numPr>
            <w:tabs>
              <w:tab w:val="left" w:pos="1361"/>
            </w:tabs>
            <w:ind w:hanging="361"/>
          </w:pPr>
        </w:pPrChange>
      </w:pPr>
      <w:r>
        <w:rPr>
          <w:sz w:val="24"/>
        </w:rPr>
        <w:t>Curriculum, including establishing prerequisites and placing courses within</w:t>
      </w:r>
      <w:r>
        <w:rPr>
          <w:spacing w:val="-9"/>
          <w:sz w:val="24"/>
        </w:rPr>
        <w:t xml:space="preserve"> </w:t>
      </w:r>
      <w:r>
        <w:rPr>
          <w:sz w:val="24"/>
        </w:rPr>
        <w:t>disciplines;</w:t>
      </w:r>
    </w:p>
    <w:p w14:paraId="6857DAFA" w14:textId="77777777" w:rsidR="00704BA2" w:rsidRDefault="001B2EC0">
      <w:pPr>
        <w:pStyle w:val="ListParagraph"/>
        <w:numPr>
          <w:ilvl w:val="0"/>
          <w:numId w:val="9"/>
        </w:numPr>
        <w:tabs>
          <w:tab w:val="left" w:pos="1361"/>
        </w:tabs>
        <w:ind w:hanging="361"/>
        <w:jc w:val="both"/>
        <w:rPr>
          <w:sz w:val="24"/>
        </w:rPr>
        <w:pPrChange w:id="1791" w:author="Marie McMahon" w:date="2020-10-02T19:22:00Z">
          <w:pPr>
            <w:pStyle w:val="ListParagraph"/>
            <w:numPr>
              <w:numId w:val="9"/>
            </w:numPr>
            <w:tabs>
              <w:tab w:val="left" w:pos="1361"/>
            </w:tabs>
            <w:ind w:hanging="361"/>
          </w:pPr>
        </w:pPrChange>
      </w:pPr>
      <w:r>
        <w:rPr>
          <w:sz w:val="24"/>
        </w:rPr>
        <w:t>Policies for faculty professional development</w:t>
      </w:r>
      <w:r>
        <w:rPr>
          <w:spacing w:val="-3"/>
          <w:sz w:val="24"/>
        </w:rPr>
        <w:t xml:space="preserve"> </w:t>
      </w:r>
      <w:r>
        <w:rPr>
          <w:sz w:val="24"/>
        </w:rPr>
        <w:t>activities</w:t>
      </w:r>
      <w:ins w:id="1792" w:author="Marie McMahon" w:date="2020-09-07T17:51:00Z">
        <w:r w:rsidR="00004204">
          <w:rPr>
            <w:sz w:val="24"/>
          </w:rPr>
          <w:t>;</w:t>
        </w:r>
      </w:ins>
    </w:p>
    <w:p w14:paraId="0D789C97" w14:textId="77777777" w:rsidR="00704BA2" w:rsidRDefault="001B2EC0">
      <w:pPr>
        <w:pStyle w:val="ListParagraph"/>
        <w:numPr>
          <w:ilvl w:val="0"/>
          <w:numId w:val="9"/>
        </w:numPr>
        <w:tabs>
          <w:tab w:val="left" w:pos="1361"/>
        </w:tabs>
        <w:ind w:hanging="361"/>
        <w:jc w:val="both"/>
        <w:rPr>
          <w:sz w:val="24"/>
        </w:rPr>
        <w:pPrChange w:id="1793" w:author="Marie McMahon" w:date="2020-10-02T19:22:00Z">
          <w:pPr>
            <w:pStyle w:val="ListParagraph"/>
            <w:numPr>
              <w:numId w:val="9"/>
            </w:numPr>
            <w:tabs>
              <w:tab w:val="left" w:pos="1361"/>
            </w:tabs>
            <w:ind w:hanging="361"/>
          </w:pPr>
        </w:pPrChange>
      </w:pPr>
      <w:r>
        <w:rPr>
          <w:sz w:val="24"/>
        </w:rPr>
        <w:t>Processes for program</w:t>
      </w:r>
      <w:r>
        <w:rPr>
          <w:spacing w:val="-4"/>
          <w:sz w:val="24"/>
        </w:rPr>
        <w:t xml:space="preserve"> </w:t>
      </w:r>
      <w:r>
        <w:rPr>
          <w:sz w:val="24"/>
        </w:rPr>
        <w:t>review</w:t>
      </w:r>
      <w:ins w:id="1794" w:author="Marie McMahon" w:date="2020-09-07T17:51:00Z">
        <w:r w:rsidR="00004204">
          <w:rPr>
            <w:sz w:val="24"/>
          </w:rPr>
          <w:t>;</w:t>
        </w:r>
      </w:ins>
    </w:p>
    <w:p w14:paraId="671BF251" w14:textId="646885F0" w:rsidR="00704BA2" w:rsidRDefault="001B2EC0">
      <w:pPr>
        <w:pStyle w:val="ListParagraph"/>
        <w:numPr>
          <w:ilvl w:val="0"/>
          <w:numId w:val="9"/>
        </w:numPr>
        <w:tabs>
          <w:tab w:val="left" w:pos="1361"/>
        </w:tabs>
        <w:ind w:right="1274"/>
        <w:jc w:val="both"/>
        <w:rPr>
          <w:sz w:val="24"/>
        </w:rPr>
        <w:pPrChange w:id="1795" w:author="Marie McMahon" w:date="2020-10-02T19:22:00Z">
          <w:pPr>
            <w:pStyle w:val="ListParagraph"/>
            <w:numPr>
              <w:numId w:val="9"/>
            </w:numPr>
            <w:tabs>
              <w:tab w:val="left" w:pos="1361"/>
            </w:tabs>
            <w:ind w:right="1274"/>
          </w:pPr>
        </w:pPrChange>
      </w:pPr>
      <w:r>
        <w:rPr>
          <w:sz w:val="24"/>
        </w:rPr>
        <w:t xml:space="preserve">Other </w:t>
      </w:r>
      <w:ins w:id="1796" w:author="Laura" w:date="2020-09-29T10:21:00Z">
        <w:r w:rsidR="006B2BD2">
          <w:rPr>
            <w:sz w:val="24"/>
          </w:rPr>
          <w:t>A</w:t>
        </w:r>
      </w:ins>
      <w:del w:id="1797" w:author="Laura" w:date="2020-09-29T10:21:00Z">
        <w:r w:rsidDel="006B2BD2">
          <w:rPr>
            <w:sz w:val="24"/>
          </w:rPr>
          <w:delText>a</w:delText>
        </w:r>
      </w:del>
      <w:r>
        <w:rPr>
          <w:sz w:val="24"/>
        </w:rPr>
        <w:t xml:space="preserve">cademic and </w:t>
      </w:r>
      <w:ins w:id="1798" w:author="Laura" w:date="2020-09-29T10:21:00Z">
        <w:r w:rsidR="006B2BD2">
          <w:rPr>
            <w:sz w:val="24"/>
          </w:rPr>
          <w:t>P</w:t>
        </w:r>
      </w:ins>
      <w:del w:id="1799" w:author="Laura" w:date="2020-09-29T10:21:00Z">
        <w:r w:rsidDel="006B2BD2">
          <w:rPr>
            <w:sz w:val="24"/>
          </w:rPr>
          <w:delText>p</w:delText>
        </w:r>
      </w:del>
      <w:r>
        <w:rPr>
          <w:sz w:val="24"/>
        </w:rPr>
        <w:t xml:space="preserve">rofessional </w:t>
      </w:r>
      <w:ins w:id="1800" w:author="Laura" w:date="2020-09-29T10:21:00Z">
        <w:r w:rsidR="006B2BD2">
          <w:rPr>
            <w:sz w:val="24"/>
          </w:rPr>
          <w:t>M</w:t>
        </w:r>
      </w:ins>
      <w:del w:id="1801" w:author="Laura" w:date="2020-09-29T10:21:00Z">
        <w:r w:rsidDel="006B2BD2">
          <w:rPr>
            <w:sz w:val="24"/>
          </w:rPr>
          <w:delText>m</w:delText>
        </w:r>
      </w:del>
      <w:r>
        <w:rPr>
          <w:sz w:val="24"/>
        </w:rPr>
        <w:t>atters as mutually agreed upon between the Governing Board and the Academic</w:t>
      </w:r>
      <w:r>
        <w:rPr>
          <w:spacing w:val="-5"/>
          <w:sz w:val="24"/>
        </w:rPr>
        <w:t xml:space="preserve"> </w:t>
      </w:r>
      <w:r>
        <w:rPr>
          <w:sz w:val="24"/>
        </w:rPr>
        <w:t>Senates.</w:t>
      </w:r>
    </w:p>
    <w:p w14:paraId="362C06BC" w14:textId="77777777" w:rsidR="00704BA2" w:rsidRDefault="00704BA2">
      <w:pPr>
        <w:pStyle w:val="BodyText"/>
        <w:spacing w:before="11"/>
        <w:ind w:left="0"/>
        <w:jc w:val="both"/>
        <w:rPr>
          <w:sz w:val="23"/>
        </w:rPr>
        <w:pPrChange w:id="1802" w:author="Marie McMahon" w:date="2020-10-02T19:22:00Z">
          <w:pPr>
            <w:pStyle w:val="BodyText"/>
            <w:spacing w:before="11"/>
            <w:ind w:left="0"/>
          </w:pPr>
        </w:pPrChange>
      </w:pPr>
    </w:p>
    <w:p w14:paraId="520B370F" w14:textId="77777777" w:rsidR="00704BA2" w:rsidDel="00004204" w:rsidRDefault="001B2EC0">
      <w:pPr>
        <w:pStyle w:val="BodyText"/>
        <w:ind w:left="640" w:right="1281"/>
        <w:jc w:val="both"/>
        <w:rPr>
          <w:del w:id="1803" w:author="Marie McMahon" w:date="2020-09-07T17:51:00Z"/>
        </w:rPr>
      </w:pPr>
      <w:r>
        <w:t>The Academic Senate and all committees associated with it are considered "legislative" bodies and operate pursuant to the Ralph M. Brown Act (the Act) per Section 54952 (b). In short, this means that:</w:t>
      </w:r>
    </w:p>
    <w:p w14:paraId="134C0F59" w14:textId="77777777" w:rsidR="00704BA2" w:rsidRDefault="00704BA2">
      <w:pPr>
        <w:pStyle w:val="BodyText"/>
        <w:ind w:left="640" w:right="1281"/>
        <w:jc w:val="both"/>
        <w:rPr>
          <w:sz w:val="23"/>
        </w:rPr>
        <w:pPrChange w:id="1804" w:author="Marie McMahon" w:date="2020-10-02T19:22:00Z">
          <w:pPr>
            <w:pStyle w:val="BodyText"/>
            <w:spacing w:before="12"/>
            <w:ind w:left="0"/>
          </w:pPr>
        </w:pPrChange>
      </w:pPr>
    </w:p>
    <w:p w14:paraId="67F57517" w14:textId="77777777" w:rsidR="00704BA2" w:rsidRDefault="001B2EC0" w:rsidP="008A72A0">
      <w:pPr>
        <w:pStyle w:val="ListParagraph"/>
        <w:numPr>
          <w:ilvl w:val="1"/>
          <w:numId w:val="9"/>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4E99D031" w14:textId="77777777" w:rsidR="00704BA2" w:rsidRDefault="001B2EC0" w:rsidP="008A72A0">
      <w:pPr>
        <w:pStyle w:val="ListParagraph"/>
        <w:numPr>
          <w:ilvl w:val="1"/>
          <w:numId w:val="9"/>
        </w:numPr>
        <w:tabs>
          <w:tab w:val="left" w:pos="2062"/>
        </w:tabs>
        <w:ind w:right="1277"/>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5"/>
          <w:sz w:val="24"/>
        </w:rPr>
        <w:t xml:space="preserve"> </w:t>
      </w:r>
      <w:r>
        <w:rPr>
          <w:sz w:val="24"/>
        </w:rPr>
        <w:t>normal</w:t>
      </w:r>
      <w:r>
        <w:rPr>
          <w:spacing w:val="-15"/>
          <w:sz w:val="24"/>
        </w:rPr>
        <w:t xml:space="preserve"> </w:t>
      </w:r>
      <w:r>
        <w:rPr>
          <w:sz w:val="24"/>
        </w:rPr>
        <w:t>working hours) no less than 72 clock hours in advance of</w:t>
      </w:r>
      <w:r>
        <w:rPr>
          <w:spacing w:val="-40"/>
          <w:sz w:val="24"/>
        </w:rPr>
        <w:t xml:space="preserve"> </w:t>
      </w:r>
      <w:r>
        <w:rPr>
          <w:sz w:val="24"/>
        </w:rPr>
        <w:t>any regularly scheduled meeting.</w:t>
      </w:r>
    </w:p>
    <w:p w14:paraId="7DD4C3A9" w14:textId="77777777" w:rsidR="00704BA2" w:rsidRDefault="001B2EC0" w:rsidP="008A72A0">
      <w:pPr>
        <w:pStyle w:val="ListParagraph"/>
        <w:numPr>
          <w:ilvl w:val="1"/>
          <w:numId w:val="9"/>
        </w:numPr>
        <w:tabs>
          <w:tab w:val="left" w:pos="2062"/>
        </w:tabs>
        <w:spacing w:before="2"/>
        <w:ind w:right="1280"/>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66631EC2" w14:textId="77777777" w:rsidR="00704BA2" w:rsidRDefault="00704BA2">
      <w:pPr>
        <w:jc w:val="both"/>
        <w:rPr>
          <w:sz w:val="24"/>
        </w:rPr>
        <w:sectPr w:rsidR="00704BA2">
          <w:pgSz w:w="12240" w:h="15840"/>
          <w:pgMar w:top="1420" w:right="160" w:bottom="1200" w:left="800" w:header="0" w:footer="1020" w:gutter="0"/>
          <w:cols w:space="720"/>
        </w:sectPr>
      </w:pPr>
    </w:p>
    <w:p w14:paraId="039FD5C4" w14:textId="77777777" w:rsidR="00704BA2" w:rsidRDefault="001B2EC0" w:rsidP="007B5290">
      <w:pPr>
        <w:pStyle w:val="Heading2"/>
      </w:pPr>
      <w:bookmarkStart w:id="1805" w:name="_Toc52269712"/>
      <w:r>
        <w:lastRenderedPageBreak/>
        <w:t>Standing Committees for the Academic Senate</w:t>
      </w:r>
      <w:bookmarkEnd w:id="1805"/>
    </w:p>
    <w:p w14:paraId="25D87927" w14:textId="77777777" w:rsidR="00704BA2" w:rsidRDefault="00704BA2">
      <w:pPr>
        <w:pStyle w:val="BodyText"/>
        <w:spacing w:before="11"/>
        <w:ind w:left="0"/>
        <w:rPr>
          <w:rFonts w:ascii="Calibri Light"/>
          <w:sz w:val="21"/>
        </w:rPr>
      </w:pPr>
    </w:p>
    <w:p w14:paraId="7CAC8270" w14:textId="3C167005" w:rsidR="00704BA2" w:rsidDel="003563C5" w:rsidRDefault="001B2EC0">
      <w:pPr>
        <w:pStyle w:val="BodyText"/>
        <w:ind w:left="640" w:right="1179"/>
        <w:jc w:val="both"/>
        <w:rPr>
          <w:del w:id="1806" w:author="Marie McMahon" w:date="2020-10-02T18:27:00Z"/>
        </w:rPr>
        <w:pPrChange w:id="1807" w:author="Marie McMahon" w:date="2020-10-02T19:54:00Z">
          <w:pPr>
            <w:pStyle w:val="BodyText"/>
            <w:ind w:left="0"/>
          </w:pPr>
        </w:pPrChange>
      </w:pPr>
      <w:r>
        <w:t xml:space="preserve">To facilitate the recommendations and decision-making in </w:t>
      </w:r>
      <w:ins w:id="1808" w:author="Laura" w:date="2020-09-29T10:21:00Z">
        <w:r w:rsidR="006B2BD2">
          <w:t>A</w:t>
        </w:r>
      </w:ins>
      <w:del w:id="1809" w:author="Laura" w:date="2020-09-29T10:21:00Z">
        <w:r w:rsidDel="006B2BD2">
          <w:delText>a</w:delText>
        </w:r>
      </w:del>
      <w:r>
        <w:t xml:space="preserve">cademic and </w:t>
      </w:r>
      <w:ins w:id="1810" w:author="Laura" w:date="2020-09-29T10:21:00Z">
        <w:r w:rsidR="006B2BD2">
          <w:t>P</w:t>
        </w:r>
      </w:ins>
      <w:del w:id="1811" w:author="Laura" w:date="2020-09-29T10:21:00Z">
        <w:r w:rsidDel="006B2BD2">
          <w:delText>p</w:delText>
        </w:r>
      </w:del>
      <w:r>
        <w:t xml:space="preserve">rofessional </w:t>
      </w:r>
      <w:ins w:id="1812" w:author="Laura" w:date="2020-09-29T10:21:00Z">
        <w:r w:rsidR="006B2BD2">
          <w:t>M</w:t>
        </w:r>
      </w:ins>
      <w:del w:id="1813" w:author="Laura" w:date="2020-09-29T10:21:00Z">
        <w:r w:rsidDel="006B2BD2">
          <w:delText>m</w:delText>
        </w:r>
      </w:del>
      <w:r>
        <w:t>atters, the San Diego Miramar College Academic Senate has created the following standing committees.</w:t>
      </w:r>
    </w:p>
    <w:p w14:paraId="364AAE85" w14:textId="77777777" w:rsidR="003563C5" w:rsidRDefault="003563C5">
      <w:pPr>
        <w:pStyle w:val="BodyText"/>
        <w:ind w:left="640" w:right="1179"/>
        <w:jc w:val="both"/>
        <w:rPr>
          <w:ins w:id="1814" w:author="Marie McMahon" w:date="2020-10-02T19:54:00Z"/>
        </w:rPr>
        <w:pPrChange w:id="1815" w:author="Marie McMahon" w:date="2020-10-02T19:54:00Z">
          <w:pPr>
            <w:pStyle w:val="BodyText"/>
            <w:ind w:left="640" w:right="1179"/>
          </w:pPr>
        </w:pPrChange>
      </w:pPr>
    </w:p>
    <w:p w14:paraId="01150883" w14:textId="77777777" w:rsidR="00704BA2" w:rsidRDefault="00704BA2">
      <w:pPr>
        <w:pStyle w:val="BodyText"/>
        <w:ind w:left="640" w:right="1179"/>
        <w:rPr>
          <w:sz w:val="20"/>
        </w:rPr>
        <w:pPrChange w:id="1816" w:author="Marie McMahon" w:date="2020-10-02T18:27:00Z">
          <w:pPr>
            <w:pStyle w:val="BodyText"/>
            <w:ind w:left="0"/>
          </w:pPr>
        </w:pPrChange>
      </w:pPr>
    </w:p>
    <w:p w14:paraId="1EF44CF4" w14:textId="77777777" w:rsidR="00704BA2" w:rsidRDefault="00E97E1D">
      <w:pPr>
        <w:pStyle w:val="BodyText"/>
        <w:spacing w:before="6"/>
        <w:ind w:left="0"/>
        <w:rPr>
          <w:sz w:val="10"/>
        </w:rPr>
      </w:pPr>
      <w:r>
        <w:rPr>
          <w:noProof/>
        </w:rPr>
        <mc:AlternateContent>
          <mc:Choice Requires="wps">
            <w:drawing>
              <wp:anchor distT="0" distB="0" distL="0" distR="0" simplePos="0" relativeHeight="487697408" behindDoc="1" locked="0" layoutInCell="1" allowOverlap="1" wp14:anchorId="78E34F74" wp14:editId="67C91B5B">
                <wp:simplePos x="0" y="0"/>
                <wp:positionH relativeFrom="page">
                  <wp:posOffset>924560</wp:posOffset>
                </wp:positionH>
                <wp:positionV relativeFrom="paragraph">
                  <wp:posOffset>109855</wp:posOffset>
                </wp:positionV>
                <wp:extent cx="5995035" cy="8255"/>
                <wp:effectExtent l="0" t="0" r="0" b="0"/>
                <wp:wrapTopAndBottom/>
                <wp:docPr id="23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3A35" id="Line 239" o:spid="_x0000_s1026" style="position:absolute;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8.65pt" to="54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Ne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bL7C&#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" strokecolor="#4471c4" strokeweight=".5pt">
                <w10:wrap type="topAndBottom" anchorx="page"/>
              </v:line>
            </w:pict>
          </mc:Fallback>
        </mc:AlternateContent>
      </w:r>
    </w:p>
    <w:p w14:paraId="1D38EB6F" w14:textId="77777777" w:rsidR="00704BA2" w:rsidRPr="00E57D51" w:rsidRDefault="001B2EC0" w:rsidP="007B5290">
      <w:pPr>
        <w:pStyle w:val="Heading3"/>
        <w:rPr>
          <w:b/>
          <w:rPrChange w:id="1817" w:author="Marie McMahon" w:date="2020-10-02T13:27:00Z">
            <w:rPr/>
          </w:rPrChange>
        </w:rPr>
      </w:pPr>
      <w:bookmarkStart w:id="1818" w:name="_Toc52269713"/>
      <w:r w:rsidRPr="00E57D51">
        <w:rPr>
          <w:b/>
          <w:rPrChange w:id="1819" w:author="Marie McMahon" w:date="2020-10-02T13:27:00Z">
            <w:rPr/>
          </w:rPrChange>
        </w:rPr>
        <w:t>Academic Senate Equivalency Committee</w:t>
      </w:r>
      <w:bookmarkEnd w:id="1818"/>
    </w:p>
    <w:p w14:paraId="2BACC88C" w14:textId="77777777" w:rsidR="00704BA2" w:rsidRDefault="00704BA2">
      <w:pPr>
        <w:pStyle w:val="BodyText"/>
        <w:spacing w:before="11"/>
        <w:ind w:left="0"/>
        <w:rPr>
          <w:rFonts w:ascii="Calibri Light"/>
          <w:sz w:val="23"/>
        </w:rPr>
      </w:pPr>
    </w:p>
    <w:p w14:paraId="1E965C12" w14:textId="77777777" w:rsidR="00704BA2" w:rsidRDefault="001B2EC0">
      <w:pPr>
        <w:ind w:left="640"/>
        <w:rPr>
          <w:sz w:val="24"/>
        </w:rPr>
      </w:pPr>
      <w:r>
        <w:rPr>
          <w:b/>
          <w:sz w:val="24"/>
        </w:rPr>
        <w:t xml:space="preserve">Chair: </w:t>
      </w:r>
      <w:r>
        <w:rPr>
          <w:sz w:val="24"/>
        </w:rPr>
        <w:t>Academic Senate President</w:t>
      </w:r>
    </w:p>
    <w:p w14:paraId="0956D906" w14:textId="77777777" w:rsidR="00704BA2" w:rsidRDefault="00704BA2">
      <w:pPr>
        <w:pStyle w:val="BodyText"/>
        <w:spacing w:before="2"/>
        <w:ind w:left="0"/>
      </w:pPr>
    </w:p>
    <w:p w14:paraId="63D07908" w14:textId="77777777" w:rsidR="00704BA2" w:rsidRDefault="001B2EC0">
      <w:pPr>
        <w:pStyle w:val="Heading7"/>
        <w:rPr>
          <w:u w:val="none"/>
        </w:rPr>
      </w:pPr>
      <w:r>
        <w:t>Committee Membership</w:t>
      </w:r>
    </w:p>
    <w:p w14:paraId="4FC012CA" w14:textId="77777777"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3CF578E6" w14:textId="77777777">
        <w:trPr>
          <w:trHeight w:val="374"/>
        </w:trPr>
        <w:tc>
          <w:tcPr>
            <w:tcW w:w="9448" w:type="dxa"/>
          </w:tcPr>
          <w:p w14:paraId="169DC0AD" w14:textId="77777777" w:rsidR="00704BA2" w:rsidRDefault="001B2EC0">
            <w:pPr>
              <w:pStyle w:val="TableParagraph"/>
              <w:rPr>
                <w:b/>
                <w:sz w:val="24"/>
              </w:rPr>
            </w:pPr>
            <w:r>
              <w:rPr>
                <w:b/>
                <w:sz w:val="24"/>
              </w:rPr>
              <w:t>Faculty (3)</w:t>
            </w:r>
          </w:p>
        </w:tc>
      </w:tr>
      <w:tr w:rsidR="00704BA2" w14:paraId="21BF212E" w14:textId="77777777">
        <w:trPr>
          <w:trHeight w:val="359"/>
        </w:trPr>
        <w:tc>
          <w:tcPr>
            <w:tcW w:w="9448" w:type="dxa"/>
          </w:tcPr>
          <w:p w14:paraId="302BF768" w14:textId="77777777" w:rsidR="00704BA2" w:rsidRDefault="001B2EC0">
            <w:pPr>
              <w:pStyle w:val="TableParagraph"/>
              <w:spacing w:line="292" w:lineRule="exact"/>
              <w:rPr>
                <w:sz w:val="24"/>
              </w:rPr>
            </w:pPr>
            <w:r>
              <w:rPr>
                <w:sz w:val="24"/>
              </w:rPr>
              <w:t>Faculty member from outside of the discipline for which the candidate is being considered (3)</w:t>
            </w:r>
          </w:p>
        </w:tc>
      </w:tr>
    </w:tbl>
    <w:p w14:paraId="3C68B7BB" w14:textId="77777777" w:rsidR="00704BA2" w:rsidRDefault="00704BA2">
      <w:pPr>
        <w:pStyle w:val="BodyText"/>
        <w:spacing w:before="11"/>
        <w:ind w:left="0"/>
        <w:rPr>
          <w:b/>
          <w:sz w:val="23"/>
        </w:rPr>
      </w:pPr>
    </w:p>
    <w:p w14:paraId="185D487E" w14:textId="77777777" w:rsidR="00704BA2" w:rsidRDefault="00E97E1D">
      <w:pPr>
        <w:ind w:left="640"/>
        <w:rPr>
          <w:b/>
          <w:sz w:val="24"/>
        </w:rPr>
      </w:pPr>
      <w:r>
        <w:rPr>
          <w:noProof/>
        </w:rPr>
        <mc:AlternateContent>
          <mc:Choice Requires="wps">
            <w:drawing>
              <wp:anchor distT="0" distB="0" distL="114300" distR="114300" simplePos="0" relativeHeight="485442048" behindDoc="1" locked="0" layoutInCell="1" allowOverlap="1" wp14:anchorId="20F7EB46" wp14:editId="292B5F02">
                <wp:simplePos x="0" y="0"/>
                <wp:positionH relativeFrom="page">
                  <wp:posOffset>1100455</wp:posOffset>
                </wp:positionH>
                <wp:positionV relativeFrom="paragraph">
                  <wp:posOffset>-222885</wp:posOffset>
                </wp:positionV>
                <wp:extent cx="1076325" cy="2253615"/>
                <wp:effectExtent l="0" t="0" r="0" b="0"/>
                <wp:wrapNone/>
                <wp:docPr id="23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48 -351"/>
                            <a:gd name="T3" fmla="*/ -348 h 3549"/>
                            <a:gd name="T4" fmla="+- 0 1769 1733"/>
                            <a:gd name="T5" fmla="*/ T4 w 1695"/>
                            <a:gd name="T6" fmla="+- 0 -310 -351"/>
                            <a:gd name="T7" fmla="*/ -310 h 3549"/>
                            <a:gd name="T8" fmla="+- 0 1735 1733"/>
                            <a:gd name="T9" fmla="*/ T8 w 1695"/>
                            <a:gd name="T10" fmla="+- 0 -208 -351"/>
                            <a:gd name="T11" fmla="*/ -208 h 3549"/>
                            <a:gd name="T12" fmla="+- 0 1735 1733"/>
                            <a:gd name="T13" fmla="*/ T12 w 1695"/>
                            <a:gd name="T14" fmla="+- 0 3055 -351"/>
                            <a:gd name="T15" fmla="*/ 3055 h 3549"/>
                            <a:gd name="T16" fmla="+- 0 1769 1733"/>
                            <a:gd name="T17" fmla="*/ T16 w 1695"/>
                            <a:gd name="T18" fmla="+- 0 3154 -351"/>
                            <a:gd name="T19" fmla="*/ 3154 h 3549"/>
                            <a:gd name="T20" fmla="+- 0 1823 1733"/>
                            <a:gd name="T21" fmla="*/ T20 w 1695"/>
                            <a:gd name="T22" fmla="+- 0 3195 -351"/>
                            <a:gd name="T23" fmla="*/ 3195 h 3549"/>
                            <a:gd name="T24" fmla="+- 0 2401 1733"/>
                            <a:gd name="T25" fmla="*/ T24 w 1695"/>
                            <a:gd name="T26" fmla="+- 0 3194 -351"/>
                            <a:gd name="T27" fmla="*/ 3194 h 3549"/>
                            <a:gd name="T28" fmla="+- 0 2651 1733"/>
                            <a:gd name="T29" fmla="*/ T28 w 1695"/>
                            <a:gd name="T30" fmla="+- 0 3148 -351"/>
                            <a:gd name="T31" fmla="*/ 3148 h 3549"/>
                            <a:gd name="T32" fmla="+- 0 2862 1733"/>
                            <a:gd name="T33" fmla="*/ T32 w 1695"/>
                            <a:gd name="T34" fmla="+- 0 3044 -351"/>
                            <a:gd name="T35" fmla="*/ 3044 h 3549"/>
                            <a:gd name="T36" fmla="+- 0 3041 1733"/>
                            <a:gd name="T37" fmla="*/ T36 w 1695"/>
                            <a:gd name="T38" fmla="+- 0 2884 -351"/>
                            <a:gd name="T39" fmla="*/ 2884 h 3549"/>
                            <a:gd name="T40" fmla="+- 0 2026 1733"/>
                            <a:gd name="T41" fmla="*/ T40 w 1695"/>
                            <a:gd name="T42" fmla="+- 0 2803 -351"/>
                            <a:gd name="T43" fmla="*/ 2803 h 3549"/>
                            <a:gd name="T44" fmla="+- 0 3110 1733"/>
                            <a:gd name="T45" fmla="*/ T44 w 1695"/>
                            <a:gd name="T46" fmla="+- 0 38 -351"/>
                            <a:gd name="T47" fmla="*/ 38 h 3549"/>
                            <a:gd name="T48" fmla="+- 0 2949 1733"/>
                            <a:gd name="T49" fmla="*/ T48 w 1695"/>
                            <a:gd name="T50" fmla="+- 0 -141 -351"/>
                            <a:gd name="T51" fmla="*/ -141 h 3549"/>
                            <a:gd name="T52" fmla="+- 0 2757 1733"/>
                            <a:gd name="T53" fmla="*/ T52 w 1695"/>
                            <a:gd name="T54" fmla="+- 0 -270 -351"/>
                            <a:gd name="T55" fmla="*/ -270 h 3549"/>
                            <a:gd name="T56" fmla="+- 0 2522 1733"/>
                            <a:gd name="T57" fmla="*/ T56 w 1695"/>
                            <a:gd name="T58" fmla="+- 0 -338 -351"/>
                            <a:gd name="T59" fmla="*/ -338 h 3549"/>
                            <a:gd name="T60" fmla="+- 0 3112 1733"/>
                            <a:gd name="T61" fmla="*/ T60 w 1695"/>
                            <a:gd name="T62" fmla="+- 0 41 -351"/>
                            <a:gd name="T63" fmla="*/ 41 h 3549"/>
                            <a:gd name="T64" fmla="+- 0 2493 1733"/>
                            <a:gd name="T65" fmla="*/ T64 w 1695"/>
                            <a:gd name="T66" fmla="+- 0 57 -351"/>
                            <a:gd name="T67" fmla="*/ 57 h 3549"/>
                            <a:gd name="T68" fmla="+- 0 2697 1733"/>
                            <a:gd name="T69" fmla="*/ T68 w 1695"/>
                            <a:gd name="T70" fmla="+- 0 143 -351"/>
                            <a:gd name="T71" fmla="*/ 143 h 3549"/>
                            <a:gd name="T72" fmla="+- 0 2853 1733"/>
                            <a:gd name="T73" fmla="*/ T72 w 1695"/>
                            <a:gd name="T74" fmla="+- 0 294 -351"/>
                            <a:gd name="T75" fmla="*/ 294 h 3549"/>
                            <a:gd name="T76" fmla="+- 0 2967 1733"/>
                            <a:gd name="T77" fmla="*/ T76 w 1695"/>
                            <a:gd name="T78" fmla="+- 0 488 -351"/>
                            <a:gd name="T79" fmla="*/ 488 h 3549"/>
                            <a:gd name="T80" fmla="+- 0 3040 1733"/>
                            <a:gd name="T81" fmla="*/ T80 w 1695"/>
                            <a:gd name="T82" fmla="+- 0 696 -351"/>
                            <a:gd name="T83" fmla="*/ 696 h 3549"/>
                            <a:gd name="T84" fmla="+- 0 3086 1733"/>
                            <a:gd name="T85" fmla="*/ T84 w 1695"/>
                            <a:gd name="T86" fmla="+- 0 926 -351"/>
                            <a:gd name="T87" fmla="*/ 926 h 3549"/>
                            <a:gd name="T88" fmla="+- 0 3111 1733"/>
                            <a:gd name="T89" fmla="*/ T88 w 1695"/>
                            <a:gd name="T90" fmla="+- 0 1151 -351"/>
                            <a:gd name="T91" fmla="*/ 1151 h 3549"/>
                            <a:gd name="T92" fmla="+- 0 3119 1733"/>
                            <a:gd name="T93" fmla="*/ T92 w 1695"/>
                            <a:gd name="T94" fmla="+- 0 1391 -351"/>
                            <a:gd name="T95" fmla="*/ 1391 h 3549"/>
                            <a:gd name="T96" fmla="+- 0 3112 1733"/>
                            <a:gd name="T97" fmla="*/ T96 w 1695"/>
                            <a:gd name="T98" fmla="+- 0 1648 -351"/>
                            <a:gd name="T99" fmla="*/ 1648 h 3549"/>
                            <a:gd name="T100" fmla="+- 0 3092 1733"/>
                            <a:gd name="T101" fmla="*/ T100 w 1695"/>
                            <a:gd name="T102" fmla="+- 0 1878 -351"/>
                            <a:gd name="T103" fmla="*/ 1878 h 3549"/>
                            <a:gd name="T104" fmla="+- 0 3054 1733"/>
                            <a:gd name="T105" fmla="*/ T104 w 1695"/>
                            <a:gd name="T106" fmla="+- 0 2102 -351"/>
                            <a:gd name="T107" fmla="*/ 2102 h 3549"/>
                            <a:gd name="T108" fmla="+- 0 2984 1733"/>
                            <a:gd name="T109" fmla="*/ T108 w 1695"/>
                            <a:gd name="T110" fmla="+- 0 2330 -351"/>
                            <a:gd name="T111" fmla="*/ 2330 h 3549"/>
                            <a:gd name="T112" fmla="+- 0 2885 1733"/>
                            <a:gd name="T113" fmla="*/ T112 w 1695"/>
                            <a:gd name="T114" fmla="+- 0 2524 -351"/>
                            <a:gd name="T115" fmla="*/ 2524 h 3549"/>
                            <a:gd name="T116" fmla="+- 0 2739 1733"/>
                            <a:gd name="T117" fmla="*/ T116 w 1695"/>
                            <a:gd name="T118" fmla="+- 0 2680 -351"/>
                            <a:gd name="T119" fmla="*/ 2680 h 3549"/>
                            <a:gd name="T120" fmla="+- 0 2557 1733"/>
                            <a:gd name="T121" fmla="*/ T120 w 1695"/>
                            <a:gd name="T122" fmla="+- 0 2773 -351"/>
                            <a:gd name="T123" fmla="*/ 2773 h 3549"/>
                            <a:gd name="T124" fmla="+- 0 2327 1733"/>
                            <a:gd name="T125" fmla="*/ T124 w 1695"/>
                            <a:gd name="T126" fmla="+- 0 2803 -351"/>
                            <a:gd name="T127" fmla="*/ 2803 h 3549"/>
                            <a:gd name="T128" fmla="+- 0 3175 1733"/>
                            <a:gd name="T129" fmla="*/ T128 w 1695"/>
                            <a:gd name="T130" fmla="+- 0 2687 -351"/>
                            <a:gd name="T131" fmla="*/ 2687 h 3549"/>
                            <a:gd name="T132" fmla="+- 0 3264 1733"/>
                            <a:gd name="T133" fmla="*/ T132 w 1695"/>
                            <a:gd name="T134" fmla="+- 0 2490 -351"/>
                            <a:gd name="T135" fmla="*/ 2490 h 3549"/>
                            <a:gd name="T136" fmla="+- 0 3335 1733"/>
                            <a:gd name="T137" fmla="*/ T136 w 1695"/>
                            <a:gd name="T138" fmla="+- 0 2259 -351"/>
                            <a:gd name="T139" fmla="*/ 2259 h 3549"/>
                            <a:gd name="T140" fmla="+- 0 3380 1733"/>
                            <a:gd name="T141" fmla="*/ T140 w 1695"/>
                            <a:gd name="T142" fmla="+- 0 2033 -351"/>
                            <a:gd name="T143" fmla="*/ 2033 h 3549"/>
                            <a:gd name="T144" fmla="+- 0 3409 1733"/>
                            <a:gd name="T145" fmla="*/ T144 w 1695"/>
                            <a:gd name="T146" fmla="+- 0 1803 -351"/>
                            <a:gd name="T147" fmla="*/ 1803 h 3549"/>
                            <a:gd name="T148" fmla="+- 0 3424 1733"/>
                            <a:gd name="T149" fmla="*/ T148 w 1695"/>
                            <a:gd name="T150" fmla="+- 0 1551 -351"/>
                            <a:gd name="T151" fmla="*/ 1551 h 3549"/>
                            <a:gd name="T152" fmla="+- 0 3427 1733"/>
                            <a:gd name="T153" fmla="*/ T152 w 1695"/>
                            <a:gd name="T154" fmla="+- 0 1284 -351"/>
                            <a:gd name="T155" fmla="*/ 1284 h 3549"/>
                            <a:gd name="T156" fmla="+- 0 3414 1733"/>
                            <a:gd name="T157" fmla="*/ T156 w 1695"/>
                            <a:gd name="T158" fmla="+- 0 1032 -351"/>
                            <a:gd name="T159" fmla="*/ 1032 h 3549"/>
                            <a:gd name="T160" fmla="+- 0 3386 1733"/>
                            <a:gd name="T161" fmla="*/ T160 w 1695"/>
                            <a:gd name="T162" fmla="+- 0 798 -351"/>
                            <a:gd name="T163" fmla="*/ 798 h 3549"/>
                            <a:gd name="T164" fmla="+- 0 3338 1733"/>
                            <a:gd name="T165" fmla="*/ T164 w 1695"/>
                            <a:gd name="T166" fmla="+- 0 564 -351"/>
                            <a:gd name="T167" fmla="*/ 564 h 3549"/>
                            <a:gd name="T168" fmla="+- 0 3259 1733"/>
                            <a:gd name="T169" fmla="*/ T168 w 1695"/>
                            <a:gd name="T170" fmla="+- 0 321 -351"/>
                            <a:gd name="T171" fmla="*/ 321 h 3549"/>
                            <a:gd name="T172" fmla="+- 0 3157 1733"/>
                            <a:gd name="T173" fmla="*/ T172 w 1695"/>
                            <a:gd name="T174" fmla="+- 0 110 -351"/>
                            <a:gd name="T175" fmla="*/ 11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A4A0" id="AutoShape 238" o:spid="_x0000_s1026" style="position:absolute;margin-left:86.65pt;margin-top:-17.55pt;width:84.75pt;height:177.45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0980;22860,-196850;1270,-132080;1270,1939925;22860,2002790;57150,2028825;424180,2028190;582930,1998980;716915,1932940;830580,1831340;186055,1779905;874395,24130;772160,-89535;650240,-171450;501015,-214630;875665,26035;482600,36195;612140,90805;711200,186690;783590,309880;829945,441960;859155,588010;875030,730885;880110,883285;875665,1046480;862965,1192530;838835,1334770;794385,1479550;731520,1602740;638810,1701800;523240,1760855;377190,1779905;915670,1706245;972185,1581150;1017270,1434465;1045845,1290955;1064260,1144905;1073785,984885;1075690,815340;1067435,655320;1049655,506730;1019175,358140;969010,203835;904240,69850" o:connectangles="0,0,0,0,0,0,0,0,0,0,0,0,0,0,0,0,0,0,0,0,0,0,0,0,0,0,0,0,0,0,0,0,0,0,0,0,0,0,0,0,0,0,0,0"/>
                <w10:wrap anchorx="page"/>
              </v:shape>
            </w:pict>
          </mc:Fallback>
        </mc:AlternateContent>
      </w:r>
      <w:r>
        <w:rPr>
          <w:noProof/>
        </w:rPr>
        <mc:AlternateContent>
          <mc:Choice Requires="wps">
            <w:drawing>
              <wp:anchor distT="0" distB="0" distL="114300" distR="114300" simplePos="0" relativeHeight="485442560" behindDoc="1" locked="0" layoutInCell="1" allowOverlap="1" wp14:anchorId="23BD2AA3" wp14:editId="7FE8873F">
                <wp:simplePos x="0" y="0"/>
                <wp:positionH relativeFrom="page">
                  <wp:posOffset>2463165</wp:posOffset>
                </wp:positionH>
                <wp:positionV relativeFrom="paragraph">
                  <wp:posOffset>-222885</wp:posOffset>
                </wp:positionV>
                <wp:extent cx="933450" cy="2263775"/>
                <wp:effectExtent l="0" t="0" r="0" b="0"/>
                <wp:wrapNone/>
                <wp:docPr id="23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1 -351"/>
                            <a:gd name="T3" fmla="*/ -341 h 3565"/>
                            <a:gd name="T4" fmla="+- 0 3888 3879"/>
                            <a:gd name="T5" fmla="*/ T4 w 1470"/>
                            <a:gd name="T6" fmla="+- 0 -250 -351"/>
                            <a:gd name="T7" fmla="*/ -250 h 3565"/>
                            <a:gd name="T8" fmla="+- 0 3881 3879"/>
                            <a:gd name="T9" fmla="*/ T8 w 1470"/>
                            <a:gd name="T10" fmla="+- 0 3154 -351"/>
                            <a:gd name="T11" fmla="*/ 3154 h 3565"/>
                            <a:gd name="T12" fmla="+- 0 3919 3879"/>
                            <a:gd name="T13" fmla="*/ T12 w 1470"/>
                            <a:gd name="T14" fmla="+- 0 3195 -351"/>
                            <a:gd name="T15" fmla="*/ 3195 h 3565"/>
                            <a:gd name="T16" fmla="+- 0 3970 3879"/>
                            <a:gd name="T17" fmla="*/ T16 w 1470"/>
                            <a:gd name="T18" fmla="+- 0 3211 -351"/>
                            <a:gd name="T19" fmla="*/ 3211 h 3565"/>
                            <a:gd name="T20" fmla="+- 0 4046 3879"/>
                            <a:gd name="T21" fmla="*/ T20 w 1470"/>
                            <a:gd name="T22" fmla="+- 0 3213 -351"/>
                            <a:gd name="T23" fmla="*/ 3213 h 3565"/>
                            <a:gd name="T24" fmla="+- 0 4110 3879"/>
                            <a:gd name="T25" fmla="*/ T24 w 1470"/>
                            <a:gd name="T26" fmla="+- 0 3204 -351"/>
                            <a:gd name="T27" fmla="*/ 3204 h 3565"/>
                            <a:gd name="T28" fmla="+- 0 4151 3879"/>
                            <a:gd name="T29" fmla="*/ T28 w 1470"/>
                            <a:gd name="T30" fmla="+- 0 3184 -351"/>
                            <a:gd name="T31" fmla="*/ 3184 h 3565"/>
                            <a:gd name="T32" fmla="+- 0 4172 3879"/>
                            <a:gd name="T33" fmla="*/ T32 w 1470"/>
                            <a:gd name="T34" fmla="+- 0 3140 -351"/>
                            <a:gd name="T35" fmla="*/ 3140 h 3565"/>
                            <a:gd name="T36" fmla="+- 0 4890 3879"/>
                            <a:gd name="T37" fmla="*/ T36 w 1470"/>
                            <a:gd name="T38" fmla="+- 0 1572 -351"/>
                            <a:gd name="T39" fmla="*/ 1572 h 3565"/>
                            <a:gd name="T40" fmla="+- 0 4792 3879"/>
                            <a:gd name="T41" fmla="*/ T40 w 1470"/>
                            <a:gd name="T42" fmla="+- 0 1476 -351"/>
                            <a:gd name="T43" fmla="*/ 1476 h 3565"/>
                            <a:gd name="T44" fmla="+- 0 4967 3879"/>
                            <a:gd name="T45" fmla="*/ T44 w 1470"/>
                            <a:gd name="T46" fmla="+- 0 1341 -351"/>
                            <a:gd name="T47" fmla="*/ 1341 h 3565"/>
                            <a:gd name="T48" fmla="+- 0 4172 3879"/>
                            <a:gd name="T49" fmla="*/ T48 w 1470"/>
                            <a:gd name="T50" fmla="+- 0 1234 -351"/>
                            <a:gd name="T51" fmla="*/ 1234 h 3565"/>
                            <a:gd name="T52" fmla="+- 0 5050 3879"/>
                            <a:gd name="T53" fmla="*/ T52 w 1470"/>
                            <a:gd name="T54" fmla="+- 0 -78 -351"/>
                            <a:gd name="T55" fmla="*/ -78 h 3565"/>
                            <a:gd name="T56" fmla="+- 0 4870 3879"/>
                            <a:gd name="T57" fmla="*/ T56 w 1470"/>
                            <a:gd name="T58" fmla="+- 0 -253 -351"/>
                            <a:gd name="T59" fmla="*/ -253 h 3565"/>
                            <a:gd name="T60" fmla="+- 0 4672 3879"/>
                            <a:gd name="T61" fmla="*/ T60 w 1470"/>
                            <a:gd name="T62" fmla="+- 0 -333 -351"/>
                            <a:gd name="T63" fmla="*/ -333 h 3565"/>
                            <a:gd name="T64" fmla="+- 0 4496 3879"/>
                            <a:gd name="T65" fmla="*/ T64 w 1470"/>
                            <a:gd name="T66" fmla="+- 0 -350 -351"/>
                            <a:gd name="T67" fmla="*/ -350 h 3565"/>
                            <a:gd name="T68" fmla="+- 0 4416 3879"/>
                            <a:gd name="T69" fmla="*/ T68 w 1470"/>
                            <a:gd name="T70" fmla="+- 0 1618 -351"/>
                            <a:gd name="T71" fmla="*/ 1618 h 3565"/>
                            <a:gd name="T72" fmla="+- 0 4574 3879"/>
                            <a:gd name="T73" fmla="*/ T72 w 1470"/>
                            <a:gd name="T74" fmla="+- 0 1689 -351"/>
                            <a:gd name="T75" fmla="*/ 1689 h 3565"/>
                            <a:gd name="T76" fmla="+- 0 4690 3879"/>
                            <a:gd name="T77" fmla="*/ T76 w 1470"/>
                            <a:gd name="T78" fmla="+- 0 1842 -351"/>
                            <a:gd name="T79" fmla="*/ 1842 h 3565"/>
                            <a:gd name="T80" fmla="+- 0 4774 3879"/>
                            <a:gd name="T81" fmla="*/ T80 w 1470"/>
                            <a:gd name="T82" fmla="+- 0 2063 -351"/>
                            <a:gd name="T83" fmla="*/ 2063 h 3565"/>
                            <a:gd name="T84" fmla="+- 0 4847 3879"/>
                            <a:gd name="T85" fmla="*/ T84 w 1470"/>
                            <a:gd name="T86" fmla="+- 0 2341 -351"/>
                            <a:gd name="T87" fmla="*/ 2341 h 3565"/>
                            <a:gd name="T88" fmla="+- 0 4958 3879"/>
                            <a:gd name="T89" fmla="*/ T88 w 1470"/>
                            <a:gd name="T90" fmla="+- 0 2797 -351"/>
                            <a:gd name="T91" fmla="*/ 2797 h 3565"/>
                            <a:gd name="T92" fmla="+- 0 5032 3879"/>
                            <a:gd name="T93" fmla="*/ T92 w 1470"/>
                            <a:gd name="T94" fmla="+- 0 3102 -351"/>
                            <a:gd name="T95" fmla="*/ 3102 h 3565"/>
                            <a:gd name="T96" fmla="+- 0 5049 3879"/>
                            <a:gd name="T97" fmla="*/ T96 w 1470"/>
                            <a:gd name="T98" fmla="+- 0 3157 -351"/>
                            <a:gd name="T99" fmla="*/ 3157 h 3565"/>
                            <a:gd name="T100" fmla="+- 0 5074 3879"/>
                            <a:gd name="T101" fmla="*/ T100 w 1470"/>
                            <a:gd name="T102" fmla="+- 0 3190 -351"/>
                            <a:gd name="T103" fmla="*/ 3190 h 3565"/>
                            <a:gd name="T104" fmla="+- 0 5120 3879"/>
                            <a:gd name="T105" fmla="*/ T104 w 1470"/>
                            <a:gd name="T106" fmla="+- 0 3209 -351"/>
                            <a:gd name="T107" fmla="*/ 3209 h 3565"/>
                            <a:gd name="T108" fmla="+- 0 5192 3879"/>
                            <a:gd name="T109" fmla="*/ T108 w 1470"/>
                            <a:gd name="T110" fmla="+- 0 3214 -351"/>
                            <a:gd name="T111" fmla="*/ 3214 h 3565"/>
                            <a:gd name="T112" fmla="+- 0 5273 3879"/>
                            <a:gd name="T113" fmla="*/ T112 w 1470"/>
                            <a:gd name="T114" fmla="+- 0 3209 -351"/>
                            <a:gd name="T115" fmla="*/ 3209 h 3565"/>
                            <a:gd name="T116" fmla="+- 0 5321 3879"/>
                            <a:gd name="T117" fmla="*/ T116 w 1470"/>
                            <a:gd name="T118" fmla="+- 0 3192 -351"/>
                            <a:gd name="T119" fmla="*/ 3192 h 3565"/>
                            <a:gd name="T120" fmla="+- 0 5347 3879"/>
                            <a:gd name="T121" fmla="*/ T120 w 1470"/>
                            <a:gd name="T122" fmla="+- 0 3154 -351"/>
                            <a:gd name="T123" fmla="*/ 3154 h 3565"/>
                            <a:gd name="T124" fmla="+- 0 5347 3879"/>
                            <a:gd name="T125" fmla="*/ T124 w 1470"/>
                            <a:gd name="T126" fmla="+- 0 3100 -351"/>
                            <a:gd name="T127" fmla="*/ 3100 h 3565"/>
                            <a:gd name="T128" fmla="+- 0 5330 3879"/>
                            <a:gd name="T129" fmla="*/ T128 w 1470"/>
                            <a:gd name="T130" fmla="+- 0 3010 -351"/>
                            <a:gd name="T131" fmla="*/ 3010 h 3565"/>
                            <a:gd name="T132" fmla="+- 0 5272 3879"/>
                            <a:gd name="T133" fmla="*/ T132 w 1470"/>
                            <a:gd name="T134" fmla="+- 0 2770 -351"/>
                            <a:gd name="T135" fmla="*/ 2770 h 3565"/>
                            <a:gd name="T136" fmla="+- 0 5133 3879"/>
                            <a:gd name="T137" fmla="*/ T136 w 1470"/>
                            <a:gd name="T138" fmla="+- 0 2223 -351"/>
                            <a:gd name="T139" fmla="*/ 2223 h 3565"/>
                            <a:gd name="T140" fmla="+- 0 5062 3879"/>
                            <a:gd name="T141" fmla="*/ T140 w 1470"/>
                            <a:gd name="T142" fmla="+- 0 1958 -351"/>
                            <a:gd name="T143" fmla="*/ 1958 h 3565"/>
                            <a:gd name="T144" fmla="+- 0 4992 3879"/>
                            <a:gd name="T145" fmla="*/ T144 w 1470"/>
                            <a:gd name="T146" fmla="+- 0 1757 -351"/>
                            <a:gd name="T147" fmla="*/ 1757 h 3565"/>
                            <a:gd name="T148" fmla="+- 0 4919 3879"/>
                            <a:gd name="T149" fmla="*/ T148 w 1470"/>
                            <a:gd name="T150" fmla="+- 0 1616 -351"/>
                            <a:gd name="T151" fmla="*/ 1616 h 3565"/>
                            <a:gd name="T152" fmla="+- 0 4498 3879"/>
                            <a:gd name="T153" fmla="*/ T152 w 1470"/>
                            <a:gd name="T154" fmla="+- 0 41 -351"/>
                            <a:gd name="T155" fmla="*/ 41 h 3565"/>
                            <a:gd name="T156" fmla="+- 0 4610 3879"/>
                            <a:gd name="T157" fmla="*/ T156 w 1470"/>
                            <a:gd name="T158" fmla="+- 0 57 -351"/>
                            <a:gd name="T159" fmla="*/ 57 h 3565"/>
                            <a:gd name="T160" fmla="+- 0 4772 3879"/>
                            <a:gd name="T161" fmla="*/ T160 w 1470"/>
                            <a:gd name="T162" fmla="+- 0 157 -351"/>
                            <a:gd name="T163" fmla="*/ 157 h 3565"/>
                            <a:gd name="T164" fmla="+- 0 4886 3879"/>
                            <a:gd name="T165" fmla="*/ T164 w 1470"/>
                            <a:gd name="T166" fmla="+- 0 406 -351"/>
                            <a:gd name="T167" fmla="*/ 406 h 3565"/>
                            <a:gd name="T168" fmla="+- 0 4906 3879"/>
                            <a:gd name="T169" fmla="*/ T168 w 1470"/>
                            <a:gd name="T170" fmla="+- 0 696 -351"/>
                            <a:gd name="T171" fmla="*/ 696 h 3565"/>
                            <a:gd name="T172" fmla="+- 0 4866 3879"/>
                            <a:gd name="T173" fmla="*/ T172 w 1470"/>
                            <a:gd name="T174" fmla="+- 0 926 -351"/>
                            <a:gd name="T175" fmla="*/ 926 h 3565"/>
                            <a:gd name="T176" fmla="+- 0 4769 3879"/>
                            <a:gd name="T177" fmla="*/ T176 w 1470"/>
                            <a:gd name="T178" fmla="+- 0 1100 -351"/>
                            <a:gd name="T179" fmla="*/ 1100 h 3565"/>
                            <a:gd name="T180" fmla="+- 0 4614 3879"/>
                            <a:gd name="T181" fmla="*/ T180 w 1470"/>
                            <a:gd name="T182" fmla="+- 0 1208 -351"/>
                            <a:gd name="T183" fmla="*/ 1208 h 3565"/>
                            <a:gd name="T184" fmla="+- 0 5053 3879"/>
                            <a:gd name="T185" fmla="*/ T184 w 1470"/>
                            <a:gd name="T186" fmla="+- 0 1234 -351"/>
                            <a:gd name="T187" fmla="*/ 1234 h 3565"/>
                            <a:gd name="T188" fmla="+- 0 5151 3879"/>
                            <a:gd name="T189" fmla="*/ T188 w 1470"/>
                            <a:gd name="T190" fmla="+- 0 1036 -351"/>
                            <a:gd name="T191" fmla="*/ 1036 h 3565"/>
                            <a:gd name="T192" fmla="+- 0 5210 3879"/>
                            <a:gd name="T193" fmla="*/ T192 w 1470"/>
                            <a:gd name="T194" fmla="+- 0 753 -351"/>
                            <a:gd name="T195" fmla="*/ 753 h 3565"/>
                            <a:gd name="T196" fmla="+- 0 5209 3879"/>
                            <a:gd name="T197" fmla="*/ T196 w 1470"/>
                            <a:gd name="T198" fmla="+- 0 407 -351"/>
                            <a:gd name="T199" fmla="*/ 407 h 3565"/>
                            <a:gd name="T200" fmla="+- 0 5143 3879"/>
                            <a:gd name="T201" fmla="*/ T200 w 1470"/>
                            <a:gd name="T202" fmla="+- 0 105 -351"/>
                            <a:gd name="T203" fmla="*/ 10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C160" id="AutoShape 237" o:spid="_x0000_s1026" style="position:absolute;margin-left:193.95pt;margin-top:-17.55pt;width:73.5pt;height:178.2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16535;5715,-158750;1270,2002790;25400,2028825;57785,2038985;106045,2040255;146685,2034540;172720,2021840;186055,1993900;641985,998220;579755,937260;690880,851535;186055,783590;743585,-49530;629285,-160655;503555,-211455;391795,-222250;340995,1027430;441325,1072515;514985,1169670;568325,1310005;614680,1486535;685165,1776095;732155,1969770;742950,2004695;758825,2025650;788035,2037715;833755,2040890;885190,2037715;915670,2026920;932180,2002790;932180,1968500;921385,1911350;884555,1758950;796290,1411605;751205,1243330;706755,1115695;660400,1026160;393065,26035;464185,36195;567055,99695;639445,257810;652145,441960;626745,588010;565150,698500;466725,767080;745490,783590;807720,657860;845185,478155;844550,258445;802640,666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43072" behindDoc="1" locked="0" layoutInCell="1" allowOverlap="1" wp14:anchorId="0A223880" wp14:editId="16996C95">
                <wp:simplePos x="0" y="0"/>
                <wp:positionH relativeFrom="page">
                  <wp:posOffset>3518535</wp:posOffset>
                </wp:positionH>
                <wp:positionV relativeFrom="paragraph">
                  <wp:posOffset>-233045</wp:posOffset>
                </wp:positionV>
                <wp:extent cx="1205230" cy="2274570"/>
                <wp:effectExtent l="0" t="0" r="0" b="0"/>
                <wp:wrapNone/>
                <wp:docPr id="2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67 -367"/>
                            <a:gd name="T3" fmla="*/ -367 h 3582"/>
                            <a:gd name="T4" fmla="+- 0 6383 5541"/>
                            <a:gd name="T5" fmla="*/ T4 w 1898"/>
                            <a:gd name="T6" fmla="+- 0 -362 -367"/>
                            <a:gd name="T7" fmla="*/ -362 h 3582"/>
                            <a:gd name="T8" fmla="+- 0 6345 5541"/>
                            <a:gd name="T9" fmla="*/ T8 w 1898"/>
                            <a:gd name="T10" fmla="+- 0 -348 -367"/>
                            <a:gd name="T11" fmla="*/ -348 h 3582"/>
                            <a:gd name="T12" fmla="+- 0 6318 5541"/>
                            <a:gd name="T13" fmla="*/ T12 w 1898"/>
                            <a:gd name="T14" fmla="+- 0 -327 -367"/>
                            <a:gd name="T15" fmla="*/ -327 h 3582"/>
                            <a:gd name="T16" fmla="+- 0 6302 5541"/>
                            <a:gd name="T17" fmla="*/ T16 w 1898"/>
                            <a:gd name="T18" fmla="+- 0 -295 -367"/>
                            <a:gd name="T19" fmla="*/ -295 h 3582"/>
                            <a:gd name="T20" fmla="+- 0 6276 5541"/>
                            <a:gd name="T21" fmla="*/ T20 w 1898"/>
                            <a:gd name="T22" fmla="+- 0 -190 -367"/>
                            <a:gd name="T23" fmla="*/ -190 h 3582"/>
                            <a:gd name="T24" fmla="+- 0 6224 5541"/>
                            <a:gd name="T25" fmla="*/ T24 w 1898"/>
                            <a:gd name="T26" fmla="+- 0 46 -367"/>
                            <a:gd name="T27" fmla="*/ 46 h 3582"/>
                            <a:gd name="T28" fmla="+- 0 6119 5541"/>
                            <a:gd name="T29" fmla="*/ T28 w 1898"/>
                            <a:gd name="T30" fmla="+- 0 517 -367"/>
                            <a:gd name="T31" fmla="*/ 517 h 3582"/>
                            <a:gd name="T32" fmla="+- 0 5800 5541"/>
                            <a:gd name="T33" fmla="*/ T32 w 1898"/>
                            <a:gd name="T34" fmla="+- 0 1929 -367"/>
                            <a:gd name="T35" fmla="*/ 1929 h 3582"/>
                            <a:gd name="T36" fmla="+- 0 5676 5541"/>
                            <a:gd name="T37" fmla="*/ T36 w 1898"/>
                            <a:gd name="T38" fmla="+- 0 2478 -367"/>
                            <a:gd name="T39" fmla="*/ 2478 h 3582"/>
                            <a:gd name="T40" fmla="+- 0 5589 5541"/>
                            <a:gd name="T41" fmla="*/ T40 w 1898"/>
                            <a:gd name="T42" fmla="+- 0 2871 -367"/>
                            <a:gd name="T43" fmla="*/ 2871 h 3582"/>
                            <a:gd name="T44" fmla="+- 0 5549 5541"/>
                            <a:gd name="T45" fmla="*/ T44 w 1898"/>
                            <a:gd name="T46" fmla="+- 0 3057 -367"/>
                            <a:gd name="T47" fmla="*/ 3057 h 3582"/>
                            <a:gd name="T48" fmla="+- 0 5541 5541"/>
                            <a:gd name="T49" fmla="*/ T48 w 1898"/>
                            <a:gd name="T50" fmla="+- 0 3124 -367"/>
                            <a:gd name="T51" fmla="*/ 3124 h 3582"/>
                            <a:gd name="T52" fmla="+- 0 5547 5541"/>
                            <a:gd name="T53" fmla="*/ T52 w 1898"/>
                            <a:gd name="T54" fmla="+- 0 3170 -367"/>
                            <a:gd name="T55" fmla="*/ 3170 h 3582"/>
                            <a:gd name="T56" fmla="+- 0 5570 5541"/>
                            <a:gd name="T57" fmla="*/ T56 w 1898"/>
                            <a:gd name="T58" fmla="+- 0 3198 -367"/>
                            <a:gd name="T59" fmla="*/ 3198 h 3582"/>
                            <a:gd name="T60" fmla="+- 0 5614 5541"/>
                            <a:gd name="T61" fmla="*/ T60 w 1898"/>
                            <a:gd name="T62" fmla="+- 0 3211 -367"/>
                            <a:gd name="T63" fmla="*/ 3211 h 3582"/>
                            <a:gd name="T64" fmla="+- 0 5677 5541"/>
                            <a:gd name="T65" fmla="*/ T64 w 1898"/>
                            <a:gd name="T66" fmla="+- 0 3214 -367"/>
                            <a:gd name="T67" fmla="*/ 3214 h 3582"/>
                            <a:gd name="T68" fmla="+- 0 5739 5541"/>
                            <a:gd name="T69" fmla="*/ T68 w 1898"/>
                            <a:gd name="T70" fmla="+- 0 3211 -367"/>
                            <a:gd name="T71" fmla="*/ 3211 h 3582"/>
                            <a:gd name="T72" fmla="+- 0 5781 5541"/>
                            <a:gd name="T73" fmla="*/ T72 w 1898"/>
                            <a:gd name="T74" fmla="+- 0 3202 -367"/>
                            <a:gd name="T75" fmla="*/ 3202 h 3582"/>
                            <a:gd name="T76" fmla="+- 0 5812 5541"/>
                            <a:gd name="T77" fmla="*/ T76 w 1898"/>
                            <a:gd name="T78" fmla="+- 0 3181 -367"/>
                            <a:gd name="T79" fmla="*/ 3181 h 3582"/>
                            <a:gd name="T80" fmla="+- 0 5829 5541"/>
                            <a:gd name="T81" fmla="*/ T80 w 1898"/>
                            <a:gd name="T82" fmla="+- 0 3150 -367"/>
                            <a:gd name="T83" fmla="*/ 3150 h 3582"/>
                            <a:gd name="T84" fmla="+- 0 5839 5541"/>
                            <a:gd name="T85" fmla="*/ T84 w 1898"/>
                            <a:gd name="T86" fmla="+- 0 3118 -367"/>
                            <a:gd name="T87" fmla="*/ 3118 h 3582"/>
                            <a:gd name="T88" fmla="+- 0 5888 5541"/>
                            <a:gd name="T89" fmla="*/ T88 w 1898"/>
                            <a:gd name="T90" fmla="+- 0 2885 -367"/>
                            <a:gd name="T91" fmla="*/ 2885 h 3582"/>
                            <a:gd name="T92" fmla="+- 0 5971 5541"/>
                            <a:gd name="T93" fmla="*/ T92 w 1898"/>
                            <a:gd name="T94" fmla="+- 0 2498 -367"/>
                            <a:gd name="T95" fmla="*/ 2498 h 3582"/>
                            <a:gd name="T96" fmla="+- 0 6019 5541"/>
                            <a:gd name="T97" fmla="*/ T96 w 1898"/>
                            <a:gd name="T98" fmla="+- 0 2265 -367"/>
                            <a:gd name="T99" fmla="*/ 2265 h 3582"/>
                            <a:gd name="T100" fmla="+- 0 7168 5541"/>
                            <a:gd name="T101" fmla="*/ T100 w 1898"/>
                            <a:gd name="T102" fmla="+- 0 1890 -367"/>
                            <a:gd name="T103" fmla="*/ 1890 h 3582"/>
                            <a:gd name="T104" fmla="+- 0 6125 5541"/>
                            <a:gd name="T105" fmla="*/ T104 w 1898"/>
                            <a:gd name="T106" fmla="+- 0 1736 -367"/>
                            <a:gd name="T107" fmla="*/ 1736 h 3582"/>
                            <a:gd name="T108" fmla="+- 0 6175 5541"/>
                            <a:gd name="T109" fmla="*/ T108 w 1898"/>
                            <a:gd name="T110" fmla="+- 0 1505 -367"/>
                            <a:gd name="T111" fmla="*/ 1505 h 3582"/>
                            <a:gd name="T112" fmla="+- 0 6241 5541"/>
                            <a:gd name="T113" fmla="*/ T112 w 1898"/>
                            <a:gd name="T114" fmla="+- 0 1197 -367"/>
                            <a:gd name="T115" fmla="*/ 1197 h 3582"/>
                            <a:gd name="T116" fmla="+- 0 6407 5541"/>
                            <a:gd name="T117" fmla="*/ T116 w 1898"/>
                            <a:gd name="T118" fmla="+- 0 429 -367"/>
                            <a:gd name="T119" fmla="*/ 429 h 3582"/>
                            <a:gd name="T120" fmla="+- 0 6456 5541"/>
                            <a:gd name="T121" fmla="*/ T120 w 1898"/>
                            <a:gd name="T122" fmla="+- 0 198 -367"/>
                            <a:gd name="T123" fmla="*/ 198 h 3582"/>
                            <a:gd name="T124" fmla="+- 0 6736 5541"/>
                            <a:gd name="T125" fmla="*/ T124 w 1898"/>
                            <a:gd name="T126" fmla="+- 0 -30 -367"/>
                            <a:gd name="T127" fmla="*/ -30 h 3582"/>
                            <a:gd name="T128" fmla="+- 0 6684 5541"/>
                            <a:gd name="T129" fmla="*/ T128 w 1898"/>
                            <a:gd name="T130" fmla="+- 0 -266 -367"/>
                            <a:gd name="T131" fmla="*/ -266 h 3582"/>
                            <a:gd name="T132" fmla="+- 0 6671 5541"/>
                            <a:gd name="T133" fmla="*/ T132 w 1898"/>
                            <a:gd name="T134" fmla="+- 0 -307 -367"/>
                            <a:gd name="T135" fmla="*/ -307 h 3582"/>
                            <a:gd name="T136" fmla="+- 0 6651 5541"/>
                            <a:gd name="T137" fmla="*/ T136 w 1898"/>
                            <a:gd name="T138" fmla="+- 0 -335 -367"/>
                            <a:gd name="T139" fmla="*/ -335 h 3582"/>
                            <a:gd name="T140" fmla="+- 0 6619 5541"/>
                            <a:gd name="T141" fmla="*/ T140 w 1898"/>
                            <a:gd name="T142" fmla="+- 0 -354 -367"/>
                            <a:gd name="T143" fmla="*/ -354 h 3582"/>
                            <a:gd name="T144" fmla="+- 0 6573 5541"/>
                            <a:gd name="T145" fmla="*/ T144 w 1898"/>
                            <a:gd name="T146" fmla="+- 0 -364 -367"/>
                            <a:gd name="T147" fmla="*/ -364 h 3582"/>
                            <a:gd name="T148" fmla="+- 0 6508 5541"/>
                            <a:gd name="T149" fmla="*/ T148 w 1898"/>
                            <a:gd name="T150" fmla="+- 0 -367 -367"/>
                            <a:gd name="T151" fmla="*/ -367 h 3582"/>
                            <a:gd name="T152" fmla="+- 0 6936 5541"/>
                            <a:gd name="T153" fmla="*/ T152 w 1898"/>
                            <a:gd name="T154" fmla="+- 0 2265 -367"/>
                            <a:gd name="T155" fmla="*/ 2265 h 3582"/>
                            <a:gd name="T156" fmla="+- 0 6987 5541"/>
                            <a:gd name="T157" fmla="*/ T156 w 1898"/>
                            <a:gd name="T158" fmla="+- 0 2501 -367"/>
                            <a:gd name="T159" fmla="*/ 2501 h 3582"/>
                            <a:gd name="T160" fmla="+- 0 7074 5541"/>
                            <a:gd name="T161" fmla="*/ T160 w 1898"/>
                            <a:gd name="T162" fmla="+- 0 2893 -367"/>
                            <a:gd name="T163" fmla="*/ 2893 h 3582"/>
                            <a:gd name="T164" fmla="+- 0 7125 5541"/>
                            <a:gd name="T165" fmla="*/ T164 w 1898"/>
                            <a:gd name="T166" fmla="+- 0 3129 -367"/>
                            <a:gd name="T167" fmla="*/ 3129 h 3582"/>
                            <a:gd name="T168" fmla="+- 0 7136 5541"/>
                            <a:gd name="T169" fmla="*/ T168 w 1898"/>
                            <a:gd name="T170" fmla="+- 0 3161 -367"/>
                            <a:gd name="T171" fmla="*/ 3161 h 3582"/>
                            <a:gd name="T172" fmla="+- 0 7152 5541"/>
                            <a:gd name="T173" fmla="*/ T172 w 1898"/>
                            <a:gd name="T174" fmla="+- 0 3189 -367"/>
                            <a:gd name="T175" fmla="*/ 3189 h 3582"/>
                            <a:gd name="T176" fmla="+- 0 7183 5541"/>
                            <a:gd name="T177" fmla="*/ T176 w 1898"/>
                            <a:gd name="T178" fmla="+- 0 3205 -367"/>
                            <a:gd name="T179" fmla="*/ 3205 h 3582"/>
                            <a:gd name="T180" fmla="+- 0 7228 5541"/>
                            <a:gd name="T181" fmla="*/ T180 w 1898"/>
                            <a:gd name="T182" fmla="+- 0 3213 -367"/>
                            <a:gd name="T183" fmla="*/ 3213 h 3582"/>
                            <a:gd name="T184" fmla="+- 0 7295 5541"/>
                            <a:gd name="T185" fmla="*/ T184 w 1898"/>
                            <a:gd name="T186" fmla="+- 0 3214 -367"/>
                            <a:gd name="T187" fmla="*/ 3214 h 3582"/>
                            <a:gd name="T188" fmla="+- 0 7363 5541"/>
                            <a:gd name="T189" fmla="*/ T188 w 1898"/>
                            <a:gd name="T190" fmla="+- 0 3211 -367"/>
                            <a:gd name="T191" fmla="*/ 3211 h 3582"/>
                            <a:gd name="T192" fmla="+- 0 7407 5541"/>
                            <a:gd name="T193" fmla="*/ T192 w 1898"/>
                            <a:gd name="T194" fmla="+- 0 3200 -367"/>
                            <a:gd name="T195" fmla="*/ 3200 h 3582"/>
                            <a:gd name="T196" fmla="+- 0 7430 5541"/>
                            <a:gd name="T197" fmla="*/ T196 w 1898"/>
                            <a:gd name="T198" fmla="+- 0 3173 -367"/>
                            <a:gd name="T199" fmla="*/ 3173 h 3582"/>
                            <a:gd name="T200" fmla="+- 0 7438 5541"/>
                            <a:gd name="T201" fmla="*/ T200 w 1898"/>
                            <a:gd name="T202" fmla="+- 0 3126 -367"/>
                            <a:gd name="T203" fmla="*/ 3126 h 3582"/>
                            <a:gd name="T204" fmla="+- 0 7428 5541"/>
                            <a:gd name="T205" fmla="*/ T204 w 1898"/>
                            <a:gd name="T206" fmla="+- 0 3059 -367"/>
                            <a:gd name="T207" fmla="*/ 3059 h 3582"/>
                            <a:gd name="T208" fmla="+- 0 7388 5541"/>
                            <a:gd name="T209" fmla="*/ T208 w 1898"/>
                            <a:gd name="T210" fmla="+- 0 2873 -367"/>
                            <a:gd name="T211" fmla="*/ 2873 h 3582"/>
                            <a:gd name="T212" fmla="+- 0 7318 5541"/>
                            <a:gd name="T213" fmla="*/ T212 w 1898"/>
                            <a:gd name="T214" fmla="+- 0 2559 -367"/>
                            <a:gd name="T215" fmla="*/ 2559 h 3582"/>
                            <a:gd name="T216" fmla="+- 0 6769 5541"/>
                            <a:gd name="T217" fmla="*/ T216 w 1898"/>
                            <a:gd name="T218" fmla="+- 0 121 -367"/>
                            <a:gd name="T219" fmla="*/ 121 h 3582"/>
                            <a:gd name="T220" fmla="+- 0 6507 5541"/>
                            <a:gd name="T221" fmla="*/ T220 w 1898"/>
                            <a:gd name="T222" fmla="+- 0 275 -367"/>
                            <a:gd name="T223" fmla="*/ 275 h 3582"/>
                            <a:gd name="T224" fmla="+- 0 6557 5541"/>
                            <a:gd name="T225" fmla="*/ T224 w 1898"/>
                            <a:gd name="T226" fmla="+- 0 506 -367"/>
                            <a:gd name="T227" fmla="*/ 506 h 3582"/>
                            <a:gd name="T228" fmla="+- 0 6743 5541"/>
                            <a:gd name="T229" fmla="*/ T228 w 1898"/>
                            <a:gd name="T230" fmla="+- 0 1351 -367"/>
                            <a:gd name="T231" fmla="*/ 1351 h 3582"/>
                            <a:gd name="T232" fmla="+- 0 6810 5541"/>
                            <a:gd name="T233" fmla="*/ T232 w 1898"/>
                            <a:gd name="T234" fmla="+- 0 1659 -367"/>
                            <a:gd name="T235" fmla="*/ 1659 h 3582"/>
                            <a:gd name="T236" fmla="+- 0 6859 5541"/>
                            <a:gd name="T237" fmla="*/ T236 w 1898"/>
                            <a:gd name="T238" fmla="+- 0 1890 -367"/>
                            <a:gd name="T239" fmla="*/ 1890 h 3582"/>
                            <a:gd name="T240" fmla="+- 0 6929 5541"/>
                            <a:gd name="T241" fmla="*/ T240 w 1898"/>
                            <a:gd name="T242" fmla="+- 0 833 -367"/>
                            <a:gd name="T243" fmla="*/ 833 h 3582"/>
                            <a:gd name="T244" fmla="+- 0 6806 5541"/>
                            <a:gd name="T245" fmla="*/ T244 w 1898"/>
                            <a:gd name="T246" fmla="+- 0 284 -367"/>
                            <a:gd name="T247" fmla="*/ 28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1DF3" id="AutoShape 236" o:spid="_x0000_s1026" style="position:absolute;margin-left:277.05pt;margin-top:-18.35pt;width:94.9pt;height:179.1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33045;534670,-229870;510540,-220980;493395,-207645;483235,-187325;466725,-120650;433705,29210;367030,328295;164465,1224915;85725,1573530;30480,1823085;5080,1941195;0,1983740;3810,2012950;18415,2030730;46355,2038985;86360,2040890;125730,2038985;152400,2033270;172085,2019935;182880,2000250;189230,1979930;220345,1831975;273050,1586230;303530,1438275;1033145,1200150;370840,1102360;402590,955675;444500,760095;549910,272415;581025,125730;758825,-19050;725805,-168910;717550,-194945;704850,-212725;684530,-224790;655320,-231140;614045,-233045;885825,1438275;918210,1588135;973455,1837055;1005840,1986915;1012825,2007235;1022985,2025015;1042670,2035175;1071245,2040255;1113790,2040890;1156970,2038985;1184910,2032000;1199515,2014855;1204595,1985010;1198245,1942465;1172845,1824355;1128395,1624965;779780,76835;613410,174625;645160,321310;763270,857885;805815,1053465;836930,1200150;881380,528955;803275,1803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43584" behindDoc="1" locked="0" layoutInCell="1" allowOverlap="1" wp14:anchorId="30632901" wp14:editId="16E74ACD">
                <wp:simplePos x="0" y="0"/>
                <wp:positionH relativeFrom="page">
                  <wp:posOffset>4947285</wp:posOffset>
                </wp:positionH>
                <wp:positionV relativeFrom="paragraph">
                  <wp:posOffset>-222885</wp:posOffset>
                </wp:positionV>
                <wp:extent cx="735965" cy="2263775"/>
                <wp:effectExtent l="0" t="0" r="0" b="0"/>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1 -351"/>
                            <a:gd name="T3" fmla="*/ -351 h 3565"/>
                            <a:gd name="T4" fmla="+- 0 7900 7791"/>
                            <a:gd name="T5" fmla="*/ T4 w 1159"/>
                            <a:gd name="T6" fmla="+- 0 -351 -351"/>
                            <a:gd name="T7" fmla="*/ -351 h 3565"/>
                            <a:gd name="T8" fmla="+- 0 7881 7791"/>
                            <a:gd name="T9" fmla="*/ T8 w 1159"/>
                            <a:gd name="T10" fmla="+- 0 -348 -351"/>
                            <a:gd name="T11" fmla="*/ -348 h 3565"/>
                            <a:gd name="T12" fmla="+- 0 7826 7791"/>
                            <a:gd name="T13" fmla="*/ T12 w 1159"/>
                            <a:gd name="T14" fmla="+- 0 -310 -351"/>
                            <a:gd name="T15" fmla="*/ -310 h 3565"/>
                            <a:gd name="T16" fmla="+- 0 7800 7791"/>
                            <a:gd name="T17" fmla="*/ T16 w 1159"/>
                            <a:gd name="T18" fmla="+- 0 -250 -351"/>
                            <a:gd name="T19" fmla="*/ -250 h 3565"/>
                            <a:gd name="T20" fmla="+- 0 7791 7791"/>
                            <a:gd name="T21" fmla="*/ T20 w 1159"/>
                            <a:gd name="T22" fmla="+- 0 -159 -351"/>
                            <a:gd name="T23" fmla="*/ -159 h 3565"/>
                            <a:gd name="T24" fmla="+- 0 7791 7791"/>
                            <a:gd name="T25" fmla="*/ T24 w 1159"/>
                            <a:gd name="T26" fmla="+- 0 3140 -351"/>
                            <a:gd name="T27" fmla="*/ 3140 h 3565"/>
                            <a:gd name="T28" fmla="+- 0 7792 7791"/>
                            <a:gd name="T29" fmla="*/ T28 w 1159"/>
                            <a:gd name="T30" fmla="+- 0 3151 -351"/>
                            <a:gd name="T31" fmla="*/ 3151 h 3565"/>
                            <a:gd name="T32" fmla="+- 0 7797 7791"/>
                            <a:gd name="T33" fmla="*/ T32 w 1159"/>
                            <a:gd name="T34" fmla="+- 0 3162 -351"/>
                            <a:gd name="T35" fmla="*/ 3162 h 3565"/>
                            <a:gd name="T36" fmla="+- 0 7802 7791"/>
                            <a:gd name="T37" fmla="*/ T36 w 1159"/>
                            <a:gd name="T38" fmla="+- 0 3176 -351"/>
                            <a:gd name="T39" fmla="*/ 3176 h 3565"/>
                            <a:gd name="T40" fmla="+- 0 7809 7791"/>
                            <a:gd name="T41" fmla="*/ T40 w 1159"/>
                            <a:gd name="T42" fmla="+- 0 3184 -351"/>
                            <a:gd name="T43" fmla="*/ 3184 h 3565"/>
                            <a:gd name="T44" fmla="+- 0 7821 7791"/>
                            <a:gd name="T45" fmla="*/ T44 w 1159"/>
                            <a:gd name="T46" fmla="+- 0 3190 -351"/>
                            <a:gd name="T47" fmla="*/ 3190 h 3565"/>
                            <a:gd name="T48" fmla="+- 0 7831 7791"/>
                            <a:gd name="T49" fmla="*/ T48 w 1159"/>
                            <a:gd name="T50" fmla="+- 0 3195 -351"/>
                            <a:gd name="T51" fmla="*/ 3195 h 3565"/>
                            <a:gd name="T52" fmla="+- 0 7899 7791"/>
                            <a:gd name="T53" fmla="*/ T52 w 1159"/>
                            <a:gd name="T54" fmla="+- 0 3212 -351"/>
                            <a:gd name="T55" fmla="*/ 3212 h 3565"/>
                            <a:gd name="T56" fmla="+- 0 7937 7791"/>
                            <a:gd name="T57" fmla="*/ T56 w 1159"/>
                            <a:gd name="T58" fmla="+- 0 3214 -351"/>
                            <a:gd name="T59" fmla="*/ 3214 h 3565"/>
                            <a:gd name="T60" fmla="+- 0 7958 7791"/>
                            <a:gd name="T61" fmla="*/ T60 w 1159"/>
                            <a:gd name="T62" fmla="+- 0 3213 -351"/>
                            <a:gd name="T63" fmla="*/ 3213 h 3565"/>
                            <a:gd name="T64" fmla="+- 0 8022 7791"/>
                            <a:gd name="T65" fmla="*/ T64 w 1159"/>
                            <a:gd name="T66" fmla="+- 0 3204 -351"/>
                            <a:gd name="T67" fmla="*/ 3204 h 3565"/>
                            <a:gd name="T68" fmla="+- 0 8053 7791"/>
                            <a:gd name="T69" fmla="*/ T68 w 1159"/>
                            <a:gd name="T70" fmla="+- 0 3190 -351"/>
                            <a:gd name="T71" fmla="*/ 3190 h 3565"/>
                            <a:gd name="T72" fmla="+- 0 8065 7791"/>
                            <a:gd name="T73" fmla="*/ T72 w 1159"/>
                            <a:gd name="T74" fmla="+- 0 3184 -351"/>
                            <a:gd name="T75" fmla="*/ 3184 h 3565"/>
                            <a:gd name="T76" fmla="+- 0 8072 7791"/>
                            <a:gd name="T77" fmla="*/ T76 w 1159"/>
                            <a:gd name="T78" fmla="+- 0 3176 -351"/>
                            <a:gd name="T79" fmla="*/ 3176 h 3565"/>
                            <a:gd name="T80" fmla="+- 0 8077 7791"/>
                            <a:gd name="T81" fmla="*/ T80 w 1159"/>
                            <a:gd name="T82" fmla="+- 0 3162 -351"/>
                            <a:gd name="T83" fmla="*/ 3162 h 3565"/>
                            <a:gd name="T84" fmla="+- 0 8082 7791"/>
                            <a:gd name="T85" fmla="*/ T84 w 1159"/>
                            <a:gd name="T86" fmla="+- 0 3151 -351"/>
                            <a:gd name="T87" fmla="*/ 3151 h 3565"/>
                            <a:gd name="T88" fmla="+- 0 8084 7791"/>
                            <a:gd name="T89" fmla="*/ T88 w 1159"/>
                            <a:gd name="T90" fmla="+- 0 3140 -351"/>
                            <a:gd name="T91" fmla="*/ 3140 h 3565"/>
                            <a:gd name="T92" fmla="+- 0 8084 7791"/>
                            <a:gd name="T93" fmla="*/ T92 w 1159"/>
                            <a:gd name="T94" fmla="+- 0 1648 -351"/>
                            <a:gd name="T95" fmla="*/ 1648 h 3565"/>
                            <a:gd name="T96" fmla="+- 0 8855 7791"/>
                            <a:gd name="T97" fmla="*/ T96 w 1159"/>
                            <a:gd name="T98" fmla="+- 0 1648 -351"/>
                            <a:gd name="T99" fmla="*/ 1648 h 3565"/>
                            <a:gd name="T100" fmla="+- 0 8893 7791"/>
                            <a:gd name="T101" fmla="*/ T100 w 1159"/>
                            <a:gd name="T102" fmla="+- 0 1587 -351"/>
                            <a:gd name="T103" fmla="*/ 1587 h 3565"/>
                            <a:gd name="T104" fmla="+- 0 8903 7791"/>
                            <a:gd name="T105" fmla="*/ T104 w 1159"/>
                            <a:gd name="T106" fmla="+- 0 1499 -351"/>
                            <a:gd name="T107" fmla="*/ 1499 h 3565"/>
                            <a:gd name="T108" fmla="+- 0 8904 7791"/>
                            <a:gd name="T109" fmla="*/ T108 w 1159"/>
                            <a:gd name="T110" fmla="+- 0 1451 -351"/>
                            <a:gd name="T111" fmla="*/ 1451 h 3565"/>
                            <a:gd name="T112" fmla="+- 0 8904 7791"/>
                            <a:gd name="T113" fmla="*/ T112 w 1159"/>
                            <a:gd name="T114" fmla="+- 0 1423 -351"/>
                            <a:gd name="T115" fmla="*/ 1423 h 3565"/>
                            <a:gd name="T116" fmla="+- 0 8901 7791"/>
                            <a:gd name="T117" fmla="*/ T116 w 1159"/>
                            <a:gd name="T118" fmla="+- 0 1355 -351"/>
                            <a:gd name="T119" fmla="*/ 1355 h 3565"/>
                            <a:gd name="T120" fmla="+- 0 8884 7791"/>
                            <a:gd name="T121" fmla="*/ T120 w 1159"/>
                            <a:gd name="T122" fmla="+- 0 1284 -351"/>
                            <a:gd name="T123" fmla="*/ 1284 h 3565"/>
                            <a:gd name="T124" fmla="+- 0 8855 7791"/>
                            <a:gd name="T125" fmla="*/ T124 w 1159"/>
                            <a:gd name="T126" fmla="+- 0 1256 -351"/>
                            <a:gd name="T127" fmla="*/ 1256 h 3565"/>
                            <a:gd name="T128" fmla="+- 0 8084 7791"/>
                            <a:gd name="T129" fmla="*/ T128 w 1159"/>
                            <a:gd name="T130" fmla="+- 0 1256 -351"/>
                            <a:gd name="T131" fmla="*/ 1256 h 3565"/>
                            <a:gd name="T132" fmla="+- 0 8084 7791"/>
                            <a:gd name="T133" fmla="*/ T132 w 1159"/>
                            <a:gd name="T134" fmla="+- 0 50 -351"/>
                            <a:gd name="T135" fmla="*/ 50 h 3565"/>
                            <a:gd name="T136" fmla="+- 0 8899 7791"/>
                            <a:gd name="T137" fmla="*/ T136 w 1159"/>
                            <a:gd name="T138" fmla="+- 0 50 -351"/>
                            <a:gd name="T139" fmla="*/ 50 h 3565"/>
                            <a:gd name="T140" fmla="+- 0 8906 7791"/>
                            <a:gd name="T141" fmla="*/ T140 w 1159"/>
                            <a:gd name="T142" fmla="+- 0 47 -351"/>
                            <a:gd name="T143" fmla="*/ 47 h 3565"/>
                            <a:gd name="T144" fmla="+- 0 8937 7791"/>
                            <a:gd name="T145" fmla="*/ T144 w 1159"/>
                            <a:gd name="T146" fmla="+- 0 -9 -351"/>
                            <a:gd name="T147" fmla="*/ -9 h 3565"/>
                            <a:gd name="T148" fmla="+- 0 8947 7791"/>
                            <a:gd name="T149" fmla="*/ T148 w 1159"/>
                            <a:gd name="T150" fmla="+- 0 -77 -351"/>
                            <a:gd name="T151" fmla="*/ -77 h 3565"/>
                            <a:gd name="T152" fmla="+- 0 8949 7791"/>
                            <a:gd name="T153" fmla="*/ T152 w 1159"/>
                            <a:gd name="T154" fmla="+- 0 -148 -351"/>
                            <a:gd name="T155" fmla="*/ -148 h 3565"/>
                            <a:gd name="T156" fmla="+- 0 8948 7791"/>
                            <a:gd name="T157" fmla="*/ T156 w 1159"/>
                            <a:gd name="T158" fmla="+- 0 -174 -351"/>
                            <a:gd name="T159" fmla="*/ -174 h 3565"/>
                            <a:gd name="T160" fmla="+- 0 8945 7791"/>
                            <a:gd name="T161" fmla="*/ T160 w 1159"/>
                            <a:gd name="T162" fmla="+- 0 -241 -351"/>
                            <a:gd name="T163" fmla="*/ -241 h 3565"/>
                            <a:gd name="T164" fmla="+- 0 8933 7791"/>
                            <a:gd name="T165" fmla="*/ T164 w 1159"/>
                            <a:gd name="T166" fmla="+- 0 -304 -351"/>
                            <a:gd name="T167" fmla="*/ -304 h 3565"/>
                            <a:gd name="T168" fmla="+- 0 8906 7791"/>
                            <a:gd name="T169" fmla="*/ T168 w 1159"/>
                            <a:gd name="T170" fmla="+- 0 -348 -351"/>
                            <a:gd name="T171" fmla="*/ -348 h 3565"/>
                            <a:gd name="T172" fmla="+- 0 8899 7791"/>
                            <a:gd name="T173" fmla="*/ T172 w 1159"/>
                            <a:gd name="T174" fmla="+- 0 -351 -351"/>
                            <a:gd name="T17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FF4F" id="Freeform 235" o:spid="_x0000_s1026" style="position:absolute;margin-left:389.55pt;margin-top:-17.55pt;width:57.95pt;height:178.2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2885;69215,-222885;57150,-220980;22225,-196850;5715,-158750;0,-100965;0,1993900;635,2000885;3810,2007870;6985,2016760;11430,2021840;19050,2025650;25400,2028825;68580,2039620;92710,2040890;106045,2040255;146685,2034540;166370,2025650;173990,2021840;178435,2016760;181610,2007870;184785,2000885;186055,1993900;186055,1046480;675640,1046480;699770,1007745;706120,951865;706755,921385;706755,903605;704850,860425;694055,815340;675640,797560;186055,797560;186055,31750;703580,31750;708025,29845;727710,-5715;734060,-48895;735330,-93980;734695,-110490;732790,-153035;725170,-193040;708025,-220980;703580,-222885" o:connectangles="0,0,0,0,0,0,0,0,0,0,0,0,0,0,0,0,0,0,0,0,0,0,0,0,0,0,0,0,0,0,0,0,0,0,0,0,0,0,0,0,0,0,0,0"/>
                <w10:wrap anchorx="page"/>
              </v:shape>
            </w:pict>
          </mc:Fallback>
        </mc:AlternateContent>
      </w:r>
      <w:r>
        <w:rPr>
          <w:noProof/>
        </w:rPr>
        <mc:AlternateContent>
          <mc:Choice Requires="wps">
            <w:drawing>
              <wp:anchor distT="0" distB="0" distL="114300" distR="114300" simplePos="0" relativeHeight="485444096" behindDoc="1" locked="0" layoutInCell="1" allowOverlap="1" wp14:anchorId="2455CB70" wp14:editId="422D5691">
                <wp:simplePos x="0" y="0"/>
                <wp:positionH relativeFrom="page">
                  <wp:posOffset>5795010</wp:posOffset>
                </wp:positionH>
                <wp:positionV relativeFrom="paragraph">
                  <wp:posOffset>-222885</wp:posOffset>
                </wp:positionV>
                <wp:extent cx="1047115" cy="2263775"/>
                <wp:effectExtent l="0" t="0" r="0" b="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1 -351"/>
                            <a:gd name="T3" fmla="*/ -351 h 3565"/>
                            <a:gd name="T4" fmla="+- 0 9175 9126"/>
                            <a:gd name="T5" fmla="*/ T4 w 1649"/>
                            <a:gd name="T6" fmla="+- 0 -351 -351"/>
                            <a:gd name="T7" fmla="*/ -351 h 3565"/>
                            <a:gd name="T8" fmla="+- 0 9167 9126"/>
                            <a:gd name="T9" fmla="*/ T8 w 1649"/>
                            <a:gd name="T10" fmla="+- 0 -348 -351"/>
                            <a:gd name="T11" fmla="*/ -348 h 3565"/>
                            <a:gd name="T12" fmla="+- 0 9138 9126"/>
                            <a:gd name="T13" fmla="*/ T12 w 1649"/>
                            <a:gd name="T14" fmla="+- 0 -291 -351"/>
                            <a:gd name="T15" fmla="*/ -291 h 3565"/>
                            <a:gd name="T16" fmla="+- 0 9129 9126"/>
                            <a:gd name="T17" fmla="*/ T16 w 1649"/>
                            <a:gd name="T18" fmla="+- 0 -220 -351"/>
                            <a:gd name="T19" fmla="*/ -220 h 3565"/>
                            <a:gd name="T20" fmla="+- 0 9126 9126"/>
                            <a:gd name="T21" fmla="*/ T20 w 1649"/>
                            <a:gd name="T22" fmla="+- 0 -148 -351"/>
                            <a:gd name="T23" fmla="*/ -148 h 3565"/>
                            <a:gd name="T24" fmla="+- 0 9126 9126"/>
                            <a:gd name="T25" fmla="*/ T24 w 1649"/>
                            <a:gd name="T26" fmla="+- 0 -122 -351"/>
                            <a:gd name="T27" fmla="*/ -122 h 3565"/>
                            <a:gd name="T28" fmla="+- 0 9127 9126"/>
                            <a:gd name="T29" fmla="*/ T28 w 1649"/>
                            <a:gd name="T30" fmla="+- 0 -98 -351"/>
                            <a:gd name="T31" fmla="*/ -98 h 3565"/>
                            <a:gd name="T32" fmla="+- 0 9129 9126"/>
                            <a:gd name="T33" fmla="*/ T32 w 1649"/>
                            <a:gd name="T34" fmla="+- 0 -77 -351"/>
                            <a:gd name="T35" fmla="*/ -77 h 3565"/>
                            <a:gd name="T36" fmla="+- 0 9131 9126"/>
                            <a:gd name="T37" fmla="*/ T36 w 1649"/>
                            <a:gd name="T38" fmla="+- 0 -57 -351"/>
                            <a:gd name="T39" fmla="*/ -57 h 3565"/>
                            <a:gd name="T40" fmla="+- 0 9133 9126"/>
                            <a:gd name="T41" fmla="*/ T40 w 1649"/>
                            <a:gd name="T42" fmla="+- 0 -39 -351"/>
                            <a:gd name="T43" fmla="*/ -39 h 3565"/>
                            <a:gd name="T44" fmla="+- 0 9149 9126"/>
                            <a:gd name="T45" fmla="*/ T44 w 1649"/>
                            <a:gd name="T46" fmla="+- 0 24 -351"/>
                            <a:gd name="T47" fmla="*/ 24 h 3565"/>
                            <a:gd name="T48" fmla="+- 0 9175 9126"/>
                            <a:gd name="T49" fmla="*/ T48 w 1649"/>
                            <a:gd name="T50" fmla="+- 0 50 -351"/>
                            <a:gd name="T51" fmla="*/ 50 h 3565"/>
                            <a:gd name="T52" fmla="+- 0 9804 9126"/>
                            <a:gd name="T53" fmla="*/ T52 w 1649"/>
                            <a:gd name="T54" fmla="+- 0 50 -351"/>
                            <a:gd name="T55" fmla="*/ 50 h 3565"/>
                            <a:gd name="T56" fmla="+- 0 9804 9126"/>
                            <a:gd name="T57" fmla="*/ T56 w 1649"/>
                            <a:gd name="T58" fmla="+- 0 3140 -351"/>
                            <a:gd name="T59" fmla="*/ 3140 h 3565"/>
                            <a:gd name="T60" fmla="+- 0 9805 9126"/>
                            <a:gd name="T61" fmla="*/ T60 w 1649"/>
                            <a:gd name="T62" fmla="+- 0 3154 -351"/>
                            <a:gd name="T63" fmla="*/ 3154 h 3565"/>
                            <a:gd name="T64" fmla="+- 0 9816 9126"/>
                            <a:gd name="T65" fmla="*/ T64 w 1649"/>
                            <a:gd name="T66" fmla="+- 0 3176 -351"/>
                            <a:gd name="T67" fmla="*/ 3176 h 3565"/>
                            <a:gd name="T68" fmla="+- 0 9822 9126"/>
                            <a:gd name="T69" fmla="*/ T68 w 1649"/>
                            <a:gd name="T70" fmla="+- 0 3184 -351"/>
                            <a:gd name="T71" fmla="*/ 3184 h 3565"/>
                            <a:gd name="T72" fmla="+- 0 9834 9126"/>
                            <a:gd name="T73" fmla="*/ T72 w 1649"/>
                            <a:gd name="T74" fmla="+- 0 3190 -351"/>
                            <a:gd name="T75" fmla="*/ 3190 h 3565"/>
                            <a:gd name="T76" fmla="+- 0 9844 9126"/>
                            <a:gd name="T77" fmla="*/ T76 w 1649"/>
                            <a:gd name="T78" fmla="+- 0 3195 -351"/>
                            <a:gd name="T79" fmla="*/ 3195 h 3565"/>
                            <a:gd name="T80" fmla="+- 0 9912 9126"/>
                            <a:gd name="T81" fmla="*/ T80 w 1649"/>
                            <a:gd name="T82" fmla="+- 0 3212 -351"/>
                            <a:gd name="T83" fmla="*/ 3212 h 3565"/>
                            <a:gd name="T84" fmla="+- 0 9950 9126"/>
                            <a:gd name="T85" fmla="*/ T84 w 1649"/>
                            <a:gd name="T86" fmla="+- 0 3214 -351"/>
                            <a:gd name="T87" fmla="*/ 3214 h 3565"/>
                            <a:gd name="T88" fmla="+- 0 9971 9126"/>
                            <a:gd name="T89" fmla="*/ T88 w 1649"/>
                            <a:gd name="T90" fmla="+- 0 3213 -351"/>
                            <a:gd name="T91" fmla="*/ 3213 h 3565"/>
                            <a:gd name="T92" fmla="+- 0 10035 9126"/>
                            <a:gd name="T93" fmla="*/ T92 w 1649"/>
                            <a:gd name="T94" fmla="+- 0 3204 -351"/>
                            <a:gd name="T95" fmla="*/ 3204 h 3565"/>
                            <a:gd name="T96" fmla="+- 0 10066 9126"/>
                            <a:gd name="T97" fmla="*/ T96 w 1649"/>
                            <a:gd name="T98" fmla="+- 0 3190 -351"/>
                            <a:gd name="T99" fmla="*/ 3190 h 3565"/>
                            <a:gd name="T100" fmla="+- 0 10078 9126"/>
                            <a:gd name="T101" fmla="*/ T100 w 1649"/>
                            <a:gd name="T102" fmla="+- 0 3184 -351"/>
                            <a:gd name="T103" fmla="*/ 3184 h 3565"/>
                            <a:gd name="T104" fmla="+- 0 10085 9126"/>
                            <a:gd name="T105" fmla="*/ T104 w 1649"/>
                            <a:gd name="T106" fmla="+- 0 3176 -351"/>
                            <a:gd name="T107" fmla="*/ 3176 h 3565"/>
                            <a:gd name="T108" fmla="+- 0 10095 9126"/>
                            <a:gd name="T109" fmla="*/ T108 w 1649"/>
                            <a:gd name="T110" fmla="+- 0 3154 -351"/>
                            <a:gd name="T111" fmla="*/ 3154 h 3565"/>
                            <a:gd name="T112" fmla="+- 0 10097 9126"/>
                            <a:gd name="T113" fmla="*/ T112 w 1649"/>
                            <a:gd name="T114" fmla="+- 0 3140 -351"/>
                            <a:gd name="T115" fmla="*/ 3140 h 3565"/>
                            <a:gd name="T116" fmla="+- 0 10097 9126"/>
                            <a:gd name="T117" fmla="*/ T116 w 1649"/>
                            <a:gd name="T118" fmla="+- 0 50 -351"/>
                            <a:gd name="T119" fmla="*/ 50 h 3565"/>
                            <a:gd name="T120" fmla="+- 0 10725 9126"/>
                            <a:gd name="T121" fmla="*/ T120 w 1649"/>
                            <a:gd name="T122" fmla="+- 0 50 -351"/>
                            <a:gd name="T123" fmla="*/ 50 h 3565"/>
                            <a:gd name="T124" fmla="+- 0 10764 9126"/>
                            <a:gd name="T125" fmla="*/ T124 w 1649"/>
                            <a:gd name="T126" fmla="+- 0 -9 -351"/>
                            <a:gd name="T127" fmla="*/ -9 h 3565"/>
                            <a:gd name="T128" fmla="+- 0 10772 9126"/>
                            <a:gd name="T129" fmla="*/ T128 w 1649"/>
                            <a:gd name="T130" fmla="+- 0 -77 -351"/>
                            <a:gd name="T131" fmla="*/ -77 h 3565"/>
                            <a:gd name="T132" fmla="+- 0 10774 9126"/>
                            <a:gd name="T133" fmla="*/ T132 w 1649"/>
                            <a:gd name="T134" fmla="+- 0 -148 -351"/>
                            <a:gd name="T135" fmla="*/ -148 h 3565"/>
                            <a:gd name="T136" fmla="+- 0 10774 9126"/>
                            <a:gd name="T137" fmla="*/ T136 w 1649"/>
                            <a:gd name="T138" fmla="+- 0 -174 -351"/>
                            <a:gd name="T139" fmla="*/ -174 h 3565"/>
                            <a:gd name="T140" fmla="+- 0 10771 9126"/>
                            <a:gd name="T141" fmla="*/ T140 w 1649"/>
                            <a:gd name="T142" fmla="+- 0 -241 -351"/>
                            <a:gd name="T143" fmla="*/ -241 h 3565"/>
                            <a:gd name="T144" fmla="+- 0 10761 9126"/>
                            <a:gd name="T145" fmla="*/ T144 w 1649"/>
                            <a:gd name="T146" fmla="+- 0 -304 -351"/>
                            <a:gd name="T147" fmla="*/ -304 h 3565"/>
                            <a:gd name="T148" fmla="+- 0 10734 9126"/>
                            <a:gd name="T149" fmla="*/ T148 w 1649"/>
                            <a:gd name="T150" fmla="+- 0 -348 -351"/>
                            <a:gd name="T151" fmla="*/ -348 h 3565"/>
                            <a:gd name="T152" fmla="+- 0 10725 9126"/>
                            <a:gd name="T153" fmla="*/ T152 w 1649"/>
                            <a:gd name="T154" fmla="+- 0 -351 -351"/>
                            <a:gd name="T15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C0AF" id="Freeform 234" o:spid="_x0000_s1026" style="position:absolute;margin-left:456.3pt;margin-top:-17.55pt;width:82.45pt;height:178.25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2885;31115,-222885;26035,-220980;7620,-184785;1905,-139700;0,-93980;0,-77470;635,-62230;1905,-48895;3175,-36195;4445,-24765;14605,15240;31115,31750;430530,31750;430530,1993900;431165,2002790;438150,2016760;441960,2021840;449580,2025650;455930,2028825;499110,2039620;523240,2040890;536575,2040255;577215,2034540;596900,2025650;604520,2021840;608965,2016760;615315,2002790;616585,1993900;616585,31750;1015365,31750;1040130,-5715;1045210,-48895;1046480,-93980;1046480,-110490;1044575,-153035;1038225,-193040;1021080,-220980;1015365,-222885" o:connectangles="0,0,0,0,0,0,0,0,0,0,0,0,0,0,0,0,0,0,0,0,0,0,0,0,0,0,0,0,0,0,0,0,0,0,0,0,0,0,0"/>
                <w10:wrap anchorx="page"/>
              </v:shape>
            </w:pict>
          </mc:Fallback>
        </mc:AlternateContent>
      </w:r>
      <w:r w:rsidR="001B2EC0">
        <w:rPr>
          <w:b/>
          <w:sz w:val="24"/>
          <w:u w:val="single"/>
        </w:rPr>
        <w:t>Purpose/Charge</w:t>
      </w:r>
    </w:p>
    <w:p w14:paraId="4DB2CF28" w14:textId="1E0E6329" w:rsidR="00704BA2" w:rsidRDefault="001B2EC0">
      <w:pPr>
        <w:pStyle w:val="BodyText"/>
        <w:ind w:left="640" w:right="1273"/>
        <w:jc w:val="both"/>
      </w:pPr>
      <w:r>
        <w:t xml:space="preserve">The Academic Senate Equivalency Committee (ASEC) </w:t>
      </w:r>
      <w:del w:id="1820" w:author="Marie McMahon" w:date="2020-10-02T13:28:00Z">
        <w:r w:rsidDel="00E57D51">
          <w:delText xml:space="preserve">will </w:delText>
        </w:r>
      </w:del>
      <w:ins w:id="1821" w:author="Marie McMahon" w:date="2020-10-02T13:28:00Z">
        <w:r w:rsidR="00E57D51">
          <w:t xml:space="preserve">shall </w:t>
        </w:r>
      </w:ins>
      <w:r>
        <w:t>be establish to fulfill the requirement of Education Code 87359, which states that the equivalency process “shall include reasonable procedures</w:t>
      </w:r>
      <w:r>
        <w:rPr>
          <w:spacing w:val="-7"/>
        </w:rPr>
        <w:t xml:space="preserve"> </w:t>
      </w:r>
      <w:r>
        <w:t>to</w:t>
      </w:r>
      <w:r>
        <w:rPr>
          <w:spacing w:val="-3"/>
        </w:rPr>
        <w:t xml:space="preserve"> </w:t>
      </w:r>
      <w:r>
        <w:t>ensure</w:t>
      </w:r>
      <w:r>
        <w:rPr>
          <w:spacing w:val="-6"/>
        </w:rPr>
        <w:t xml:space="preserve"> </w:t>
      </w:r>
      <w:r>
        <w:t>that</w:t>
      </w:r>
      <w:r>
        <w:rPr>
          <w:spacing w:val="-3"/>
        </w:rPr>
        <w:t xml:space="preserve"> </w:t>
      </w:r>
      <w:r>
        <w:t>the</w:t>
      </w:r>
      <w:r>
        <w:rPr>
          <w:spacing w:val="-3"/>
        </w:rPr>
        <w:t xml:space="preserve"> </w:t>
      </w:r>
      <w:r>
        <w:t>governing</w:t>
      </w:r>
      <w:r>
        <w:rPr>
          <w:spacing w:val="-6"/>
        </w:rPr>
        <w:t xml:space="preserve"> </w:t>
      </w:r>
      <w:r>
        <w:t>board</w:t>
      </w:r>
      <w:r>
        <w:rPr>
          <w:spacing w:val="-3"/>
        </w:rPr>
        <w:t xml:space="preserve"> </w:t>
      </w:r>
      <w:r>
        <w:t>relies</w:t>
      </w:r>
      <w:r>
        <w:rPr>
          <w:spacing w:val="-4"/>
        </w:rPr>
        <w:t xml:space="preserve"> </w:t>
      </w:r>
      <w:r>
        <w:t>primarily</w:t>
      </w:r>
      <w:r>
        <w:rPr>
          <w:spacing w:val="-4"/>
        </w:rPr>
        <w:t xml:space="preserve"> </w:t>
      </w:r>
      <w:r>
        <w:t>upon</w:t>
      </w:r>
      <w:r>
        <w:rPr>
          <w:spacing w:val="-5"/>
        </w:rPr>
        <w:t xml:space="preserve"> </w:t>
      </w:r>
      <w:r>
        <w:t>the</w:t>
      </w:r>
      <w:r>
        <w:rPr>
          <w:spacing w:val="-6"/>
        </w:rPr>
        <w:t xml:space="preserve"> </w:t>
      </w:r>
      <w:r>
        <w:t>advice</w:t>
      </w:r>
      <w:r>
        <w:rPr>
          <w:spacing w:val="-3"/>
        </w:rPr>
        <w:t xml:space="preserve"> </w:t>
      </w:r>
      <w:r>
        <w:t>and</w:t>
      </w:r>
      <w:r>
        <w:rPr>
          <w:spacing w:val="-5"/>
        </w:rPr>
        <w:t xml:space="preserve"> </w:t>
      </w:r>
      <w:r>
        <w:t>judgment</w:t>
      </w:r>
      <w:r>
        <w:rPr>
          <w:spacing w:val="-3"/>
        </w:rPr>
        <w:t xml:space="preserve"> </w:t>
      </w:r>
      <w:r>
        <w:t>of the Academic Senate to determine that each individual employed under the authority granted by</w:t>
      </w:r>
      <w:r>
        <w:rPr>
          <w:spacing w:val="-15"/>
        </w:rPr>
        <w:t xml:space="preserve"> </w:t>
      </w:r>
      <w:r>
        <w:t>the</w:t>
      </w:r>
      <w:r>
        <w:rPr>
          <w:spacing w:val="-14"/>
        </w:rPr>
        <w:t xml:space="preserve"> </w:t>
      </w:r>
      <w:r>
        <w:t>regulations</w:t>
      </w:r>
      <w:r>
        <w:rPr>
          <w:spacing w:val="-17"/>
        </w:rPr>
        <w:t xml:space="preserve"> </w:t>
      </w:r>
      <w:r>
        <w:t>possesses</w:t>
      </w:r>
      <w:r>
        <w:rPr>
          <w:spacing w:val="-12"/>
        </w:rPr>
        <w:t xml:space="preserve"> </w:t>
      </w:r>
      <w:r>
        <w:t>qualifications</w:t>
      </w:r>
      <w:r>
        <w:rPr>
          <w:spacing w:val="-15"/>
        </w:rPr>
        <w:t xml:space="preserve"> </w:t>
      </w:r>
      <w:r>
        <w:t>that</w:t>
      </w:r>
      <w:r>
        <w:rPr>
          <w:spacing w:val="-13"/>
        </w:rPr>
        <w:t xml:space="preserve"> </w:t>
      </w:r>
      <w:r>
        <w:t>are</w:t>
      </w:r>
      <w:r>
        <w:rPr>
          <w:spacing w:val="-11"/>
        </w:rPr>
        <w:t xml:space="preserve"> </w:t>
      </w:r>
      <w:r>
        <w:t>at</w:t>
      </w:r>
      <w:r>
        <w:rPr>
          <w:spacing w:val="-13"/>
        </w:rPr>
        <w:t xml:space="preserve"> </w:t>
      </w:r>
      <w:r>
        <w:t>least</w:t>
      </w:r>
      <w:r>
        <w:rPr>
          <w:spacing w:val="-14"/>
        </w:rPr>
        <w:t xml:space="preserve"> </w:t>
      </w:r>
      <w:r>
        <w:t>equivalent</w:t>
      </w:r>
      <w:r>
        <w:rPr>
          <w:spacing w:val="-14"/>
        </w:rPr>
        <w:t xml:space="preserve"> </w:t>
      </w:r>
      <w:r>
        <w:t>to</w:t>
      </w:r>
      <w:r>
        <w:rPr>
          <w:spacing w:val="-16"/>
        </w:rPr>
        <w:t xml:space="preserve"> </w:t>
      </w:r>
      <w:r>
        <w:t>the</w:t>
      </w:r>
      <w:r>
        <w:rPr>
          <w:spacing w:val="-11"/>
        </w:rPr>
        <w:t xml:space="preserve"> </w:t>
      </w:r>
      <w:r>
        <w:t>applicable</w:t>
      </w:r>
      <w:r>
        <w:rPr>
          <w:spacing w:val="-14"/>
        </w:rPr>
        <w:t xml:space="preserve"> </w:t>
      </w:r>
      <w:r>
        <w:t>minimum qualifications….”</w:t>
      </w:r>
    </w:p>
    <w:p w14:paraId="5FC21303" w14:textId="77777777" w:rsidR="00704BA2" w:rsidRDefault="00704BA2">
      <w:pPr>
        <w:pStyle w:val="BodyText"/>
        <w:spacing w:before="11"/>
        <w:ind w:left="0"/>
        <w:rPr>
          <w:sz w:val="23"/>
        </w:rPr>
      </w:pPr>
    </w:p>
    <w:p w14:paraId="33603FFE" w14:textId="77777777" w:rsidR="00704BA2" w:rsidRDefault="001B2EC0">
      <w:pPr>
        <w:pStyle w:val="Heading7"/>
        <w:spacing w:line="292" w:lineRule="exact"/>
        <w:rPr>
          <w:u w:val="none"/>
        </w:rPr>
      </w:pPr>
      <w:r>
        <w:t>Committee Responsibilities</w:t>
      </w:r>
    </w:p>
    <w:p w14:paraId="0E83CE5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In alignment with SDCCD Administrative Procedure 7211, the ASEC</w:t>
      </w:r>
      <w:r>
        <w:rPr>
          <w:spacing w:val="-6"/>
          <w:sz w:val="24"/>
        </w:rPr>
        <w:t xml:space="preserve"> </w:t>
      </w:r>
      <w:r>
        <w:rPr>
          <w:sz w:val="24"/>
        </w:rPr>
        <w:t>shall:</w:t>
      </w:r>
    </w:p>
    <w:p w14:paraId="718EA123" w14:textId="77777777" w:rsidR="00704BA2" w:rsidRDefault="001B2EC0">
      <w:pPr>
        <w:pStyle w:val="ListParagraph"/>
        <w:numPr>
          <w:ilvl w:val="2"/>
          <w:numId w:val="17"/>
        </w:numPr>
        <w:tabs>
          <w:tab w:val="left" w:pos="2081"/>
        </w:tabs>
        <w:spacing w:before="9" w:line="232" w:lineRule="auto"/>
        <w:ind w:right="1282"/>
        <w:jc w:val="both"/>
        <w:rPr>
          <w:sz w:val="24"/>
        </w:rPr>
      </w:pPr>
      <w:r>
        <w:rPr>
          <w:sz w:val="24"/>
        </w:rPr>
        <w:t>Be available to Screening Committees as a resource regarding equivalency determinations, to further clarify criteria as</w:t>
      </w:r>
      <w:r>
        <w:rPr>
          <w:spacing w:val="-8"/>
          <w:sz w:val="24"/>
        </w:rPr>
        <w:t xml:space="preserve"> </w:t>
      </w:r>
      <w:r>
        <w:rPr>
          <w:sz w:val="24"/>
        </w:rPr>
        <w:t>needed.</w:t>
      </w:r>
    </w:p>
    <w:p w14:paraId="07C89FE6" w14:textId="77777777" w:rsidR="00704BA2" w:rsidRDefault="001B2EC0">
      <w:pPr>
        <w:pStyle w:val="ListParagraph"/>
        <w:numPr>
          <w:ilvl w:val="2"/>
          <w:numId w:val="17"/>
        </w:numPr>
        <w:tabs>
          <w:tab w:val="left" w:pos="2081"/>
        </w:tabs>
        <w:spacing w:before="10" w:line="232" w:lineRule="auto"/>
        <w:ind w:right="1281"/>
        <w:jc w:val="both"/>
        <w:rPr>
          <w:sz w:val="24"/>
        </w:rPr>
      </w:pPr>
      <w:r>
        <w:rPr>
          <w:sz w:val="24"/>
        </w:rPr>
        <w:t>Review</w:t>
      </w:r>
      <w:r>
        <w:rPr>
          <w:spacing w:val="-11"/>
          <w:sz w:val="24"/>
        </w:rPr>
        <w:t xml:space="preserve"> </w:t>
      </w:r>
      <w:r>
        <w:rPr>
          <w:sz w:val="24"/>
        </w:rPr>
        <w:t>the</w:t>
      </w:r>
      <w:r>
        <w:rPr>
          <w:spacing w:val="-12"/>
          <w:sz w:val="24"/>
        </w:rPr>
        <w:t xml:space="preserve"> </w:t>
      </w:r>
      <w:r>
        <w:rPr>
          <w:sz w:val="24"/>
        </w:rPr>
        <w:t>recommendations</w:t>
      </w:r>
      <w:r>
        <w:rPr>
          <w:spacing w:val="-13"/>
          <w:sz w:val="24"/>
        </w:rPr>
        <w:t xml:space="preserve"> </w:t>
      </w:r>
      <w:r>
        <w:rPr>
          <w:sz w:val="24"/>
        </w:rPr>
        <w:t>of</w:t>
      </w:r>
      <w:r>
        <w:rPr>
          <w:spacing w:val="-13"/>
          <w:sz w:val="24"/>
        </w:rPr>
        <w:t xml:space="preserve"> </w:t>
      </w:r>
      <w:r>
        <w:rPr>
          <w:sz w:val="24"/>
        </w:rPr>
        <w:t>the</w:t>
      </w:r>
      <w:r>
        <w:rPr>
          <w:spacing w:val="-12"/>
          <w:sz w:val="24"/>
        </w:rPr>
        <w:t xml:space="preserve"> </w:t>
      </w:r>
      <w:r>
        <w:rPr>
          <w:sz w:val="24"/>
        </w:rPr>
        <w:t>Equivalency</w:t>
      </w:r>
      <w:r>
        <w:rPr>
          <w:spacing w:val="-13"/>
          <w:sz w:val="24"/>
        </w:rPr>
        <w:t xml:space="preserve"> </w:t>
      </w:r>
      <w:r>
        <w:rPr>
          <w:sz w:val="24"/>
        </w:rPr>
        <w:t>Subcommittees</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Screening Committees</w:t>
      </w:r>
      <w:ins w:id="1822" w:author="Marie McMahon" w:date="2020-09-07T17:52:00Z">
        <w:r w:rsidR="006F03BA">
          <w:rPr>
            <w:sz w:val="24"/>
          </w:rPr>
          <w:t>,</w:t>
        </w:r>
      </w:ins>
      <w:r>
        <w:rPr>
          <w:sz w:val="24"/>
        </w:rPr>
        <w:t xml:space="preserve"> asking the following</w:t>
      </w:r>
      <w:r>
        <w:rPr>
          <w:spacing w:val="-1"/>
          <w:sz w:val="24"/>
        </w:rPr>
        <w:t xml:space="preserve"> </w:t>
      </w:r>
      <w:r>
        <w:rPr>
          <w:sz w:val="24"/>
        </w:rPr>
        <w:t>questions:</w:t>
      </w:r>
    </w:p>
    <w:p w14:paraId="36AAE87D" w14:textId="77777777" w:rsidR="00704BA2" w:rsidRDefault="001B2EC0">
      <w:pPr>
        <w:pStyle w:val="ListParagraph"/>
        <w:numPr>
          <w:ilvl w:val="3"/>
          <w:numId w:val="17"/>
        </w:numPr>
        <w:tabs>
          <w:tab w:val="left" w:pos="2801"/>
        </w:tabs>
        <w:spacing w:before="3"/>
        <w:ind w:hanging="361"/>
        <w:jc w:val="both"/>
        <w:rPr>
          <w:sz w:val="24"/>
        </w:rPr>
      </w:pPr>
      <w:r>
        <w:rPr>
          <w:sz w:val="24"/>
        </w:rPr>
        <w:t>Was the decision made in accord with this</w:t>
      </w:r>
      <w:r>
        <w:rPr>
          <w:spacing w:val="-5"/>
          <w:sz w:val="24"/>
        </w:rPr>
        <w:t xml:space="preserve"> </w:t>
      </w:r>
      <w:r>
        <w:rPr>
          <w:sz w:val="24"/>
        </w:rPr>
        <w:t>procedure?</w:t>
      </w:r>
    </w:p>
    <w:p w14:paraId="55A5C426" w14:textId="77777777" w:rsidR="00704BA2" w:rsidRDefault="001B2EC0">
      <w:pPr>
        <w:pStyle w:val="ListParagraph"/>
        <w:numPr>
          <w:ilvl w:val="3"/>
          <w:numId w:val="17"/>
        </w:numPr>
        <w:tabs>
          <w:tab w:val="left" w:pos="2801"/>
        </w:tabs>
        <w:ind w:right="1274"/>
        <w:jc w:val="both"/>
        <w:rPr>
          <w:sz w:val="24"/>
        </w:rPr>
      </w:pPr>
      <w:r>
        <w:rPr>
          <w:sz w:val="24"/>
        </w:rPr>
        <w:t>Specifically, did the Equivalency Subcommittee of the Screening Committee follow the criteria for evidence of equivalency stated in this procedure?</w:t>
      </w:r>
    </w:p>
    <w:p w14:paraId="5362BD3F" w14:textId="77777777" w:rsidR="00704BA2" w:rsidRDefault="001B2EC0">
      <w:pPr>
        <w:pStyle w:val="ListParagraph"/>
        <w:numPr>
          <w:ilvl w:val="3"/>
          <w:numId w:val="17"/>
        </w:numPr>
        <w:tabs>
          <w:tab w:val="left" w:pos="2801"/>
        </w:tabs>
        <w:ind w:right="1274"/>
        <w:jc w:val="both"/>
        <w:rPr>
          <w:sz w:val="24"/>
        </w:rPr>
      </w:pPr>
      <w:r>
        <w:rPr>
          <w:sz w:val="24"/>
        </w:rPr>
        <w:t>Are the Equivalency Subcommittee’s decisions consistent with similar decisions made by earlier committees in this discipline or similar disciplines?</w:t>
      </w:r>
    </w:p>
    <w:p w14:paraId="0E02F2C1" w14:textId="77777777" w:rsidR="00704BA2" w:rsidRDefault="00704BA2">
      <w:pPr>
        <w:pStyle w:val="BodyText"/>
        <w:spacing w:before="1"/>
        <w:ind w:left="0"/>
      </w:pPr>
    </w:p>
    <w:p w14:paraId="222799ED" w14:textId="77777777" w:rsidR="00704BA2" w:rsidRDefault="001B2EC0">
      <w:pPr>
        <w:pStyle w:val="Heading7"/>
        <w:spacing w:before="1" w:line="292" w:lineRule="exact"/>
        <w:jc w:val="both"/>
        <w:rPr>
          <w:u w:val="none"/>
        </w:rPr>
        <w:pPrChange w:id="1823" w:author="Marie McMahon" w:date="2020-10-02T13:31:00Z">
          <w:pPr>
            <w:pStyle w:val="Heading7"/>
            <w:spacing w:before="1" w:line="292" w:lineRule="exact"/>
          </w:pPr>
        </w:pPrChange>
      </w:pPr>
      <w:r>
        <w:t>Committee Procedures</w:t>
      </w:r>
    </w:p>
    <w:p w14:paraId="6448DB55" w14:textId="359771DF" w:rsidR="00704BA2" w:rsidRDefault="001B2EC0">
      <w:pPr>
        <w:pStyle w:val="ListParagraph"/>
        <w:numPr>
          <w:ilvl w:val="1"/>
          <w:numId w:val="17"/>
        </w:numPr>
        <w:tabs>
          <w:tab w:val="left" w:pos="1360"/>
          <w:tab w:val="left" w:pos="1361"/>
        </w:tabs>
        <w:ind w:right="1277"/>
        <w:jc w:val="both"/>
        <w:rPr>
          <w:rFonts w:ascii="Symbol" w:hAnsi="Symbol"/>
          <w:sz w:val="24"/>
        </w:rPr>
        <w:pPrChange w:id="1824" w:author="Marie McMahon" w:date="2020-10-02T13:31:00Z">
          <w:pPr>
            <w:pStyle w:val="ListParagraph"/>
            <w:numPr>
              <w:ilvl w:val="1"/>
              <w:numId w:val="17"/>
            </w:numPr>
            <w:tabs>
              <w:tab w:val="left" w:pos="1360"/>
              <w:tab w:val="left" w:pos="1361"/>
            </w:tabs>
            <w:ind w:right="1277"/>
          </w:pPr>
        </w:pPrChange>
      </w:pPr>
      <w:r>
        <w:rPr>
          <w:sz w:val="24"/>
        </w:rPr>
        <w:t xml:space="preserve">Academic Senate President will designate faculty members </w:t>
      </w:r>
      <w:ins w:id="1825" w:author="Marie McMahon" w:date="2020-10-02T13:30:00Z">
        <w:r w:rsidR="00D147E4">
          <w:rPr>
            <w:sz w:val="24"/>
          </w:rPr>
          <w:t xml:space="preserve">from outside of the discipline for which the candidate is being considered </w:t>
        </w:r>
      </w:ins>
      <w:r>
        <w:rPr>
          <w:sz w:val="24"/>
        </w:rPr>
        <w:t>to serve on each Equivalency Committee according to AP</w:t>
      </w:r>
      <w:r>
        <w:rPr>
          <w:spacing w:val="-2"/>
          <w:sz w:val="24"/>
        </w:rPr>
        <w:t xml:space="preserve"> </w:t>
      </w:r>
      <w:r>
        <w:rPr>
          <w:sz w:val="24"/>
        </w:rPr>
        <w:t>7211.</w:t>
      </w:r>
    </w:p>
    <w:p w14:paraId="5A133B99" w14:textId="77777777" w:rsidR="00704BA2" w:rsidRDefault="001B2EC0">
      <w:pPr>
        <w:pStyle w:val="ListParagraph"/>
        <w:numPr>
          <w:ilvl w:val="1"/>
          <w:numId w:val="17"/>
        </w:numPr>
        <w:tabs>
          <w:tab w:val="left" w:pos="1360"/>
          <w:tab w:val="left" w:pos="1361"/>
        </w:tabs>
        <w:spacing w:line="304" w:lineRule="exact"/>
        <w:ind w:hanging="361"/>
        <w:jc w:val="both"/>
        <w:rPr>
          <w:rFonts w:ascii="Symbol" w:hAnsi="Symbol"/>
          <w:sz w:val="24"/>
        </w:rPr>
        <w:pPrChange w:id="1826" w:author="Marie McMahon" w:date="2020-10-02T13:31:00Z">
          <w:pPr>
            <w:pStyle w:val="ListParagraph"/>
            <w:numPr>
              <w:ilvl w:val="1"/>
              <w:numId w:val="17"/>
            </w:numPr>
            <w:tabs>
              <w:tab w:val="left" w:pos="1360"/>
              <w:tab w:val="left" w:pos="1361"/>
            </w:tabs>
            <w:spacing w:line="304" w:lineRule="exact"/>
            <w:ind w:hanging="361"/>
          </w:pPr>
        </w:pPrChange>
      </w:pPr>
      <w:r>
        <w:rPr>
          <w:sz w:val="24"/>
        </w:rPr>
        <w:t xml:space="preserve">Committee will follow </w:t>
      </w:r>
      <w:ins w:id="1827" w:author="Marie McMahon" w:date="2020-09-07T17:53:00Z">
        <w:r w:rsidR="006F03BA">
          <w:rPr>
            <w:sz w:val="24"/>
          </w:rPr>
          <w:t xml:space="preserve">the </w:t>
        </w:r>
      </w:ins>
      <w:r>
        <w:rPr>
          <w:sz w:val="24"/>
        </w:rPr>
        <w:t>procedure outlined in AP</w:t>
      </w:r>
      <w:r>
        <w:rPr>
          <w:spacing w:val="-5"/>
          <w:sz w:val="24"/>
        </w:rPr>
        <w:t xml:space="preserve"> </w:t>
      </w:r>
      <w:r>
        <w:rPr>
          <w:sz w:val="24"/>
        </w:rPr>
        <w:t>7211.</w:t>
      </w:r>
    </w:p>
    <w:p w14:paraId="2EE22FC1" w14:textId="77777777" w:rsidR="00704BA2" w:rsidRDefault="001B2EC0">
      <w:pPr>
        <w:pStyle w:val="ListParagraph"/>
        <w:numPr>
          <w:ilvl w:val="1"/>
          <w:numId w:val="17"/>
        </w:numPr>
        <w:tabs>
          <w:tab w:val="left" w:pos="1360"/>
          <w:tab w:val="left" w:pos="1361"/>
        </w:tabs>
        <w:spacing w:line="305" w:lineRule="exact"/>
        <w:ind w:hanging="361"/>
        <w:jc w:val="both"/>
        <w:rPr>
          <w:rFonts w:ascii="Symbol" w:hAnsi="Symbol"/>
          <w:sz w:val="24"/>
        </w:rPr>
        <w:pPrChange w:id="1828" w:author="Marie McMahon" w:date="2020-10-02T13:31:00Z">
          <w:pPr>
            <w:pStyle w:val="ListParagraph"/>
            <w:numPr>
              <w:ilvl w:val="1"/>
              <w:numId w:val="17"/>
            </w:numPr>
            <w:tabs>
              <w:tab w:val="left" w:pos="1360"/>
              <w:tab w:val="left" w:pos="1361"/>
            </w:tabs>
            <w:spacing w:line="305" w:lineRule="exact"/>
            <w:ind w:hanging="361"/>
          </w:pPr>
        </w:pPrChange>
      </w:pPr>
      <w:r>
        <w:rPr>
          <w:sz w:val="24"/>
        </w:rPr>
        <w:t>Forms/Reports: SDCCD Application for Equivalency Determination</w:t>
      </w:r>
      <w:r>
        <w:rPr>
          <w:spacing w:val="-5"/>
          <w:sz w:val="24"/>
        </w:rPr>
        <w:t xml:space="preserve"> </w:t>
      </w:r>
      <w:r>
        <w:rPr>
          <w:sz w:val="24"/>
        </w:rPr>
        <w:t>form.</w:t>
      </w:r>
    </w:p>
    <w:p w14:paraId="364ECA6B" w14:textId="77777777" w:rsidR="00704BA2" w:rsidRDefault="00704BA2">
      <w:pPr>
        <w:spacing w:line="305" w:lineRule="exact"/>
        <w:jc w:val="both"/>
        <w:rPr>
          <w:rFonts w:ascii="Symbol" w:hAnsi="Symbol"/>
          <w:sz w:val="24"/>
        </w:rPr>
        <w:sectPr w:rsidR="00704BA2">
          <w:pgSz w:w="12240" w:h="15840"/>
          <w:pgMar w:top="1420" w:right="160" w:bottom="1200" w:left="800" w:header="0" w:footer="1020" w:gutter="0"/>
          <w:cols w:space="720"/>
        </w:sectPr>
        <w:pPrChange w:id="1829" w:author="Marie McMahon" w:date="2020-10-02T13:31:00Z">
          <w:pPr>
            <w:spacing w:line="305" w:lineRule="exact"/>
          </w:pPr>
        </w:pPrChange>
      </w:pPr>
    </w:p>
    <w:p w14:paraId="07B83368" w14:textId="77777777" w:rsidR="00704BA2" w:rsidRDefault="00E97E1D">
      <w:pPr>
        <w:pStyle w:val="Heading7"/>
        <w:spacing w:before="39"/>
        <w:jc w:val="both"/>
        <w:rPr>
          <w:u w:val="none"/>
        </w:rPr>
        <w:pPrChange w:id="1830" w:author="Marie McMahon" w:date="2020-10-02T13:31:00Z">
          <w:pPr>
            <w:pStyle w:val="Heading7"/>
            <w:spacing w:before="39"/>
          </w:pPr>
        </w:pPrChange>
      </w:pPr>
      <w:r>
        <w:rPr>
          <w:noProof/>
        </w:rPr>
        <w:lastRenderedPageBreak/>
        <mc:AlternateContent>
          <mc:Choice Requires="wps">
            <w:drawing>
              <wp:anchor distT="0" distB="0" distL="114300" distR="114300" simplePos="0" relativeHeight="485446144" behindDoc="1" locked="0" layoutInCell="1" allowOverlap="1" wp14:anchorId="2D09F6C7" wp14:editId="605EC613">
                <wp:simplePos x="0" y="0"/>
                <wp:positionH relativeFrom="page">
                  <wp:posOffset>1100455</wp:posOffset>
                </wp:positionH>
                <wp:positionV relativeFrom="page">
                  <wp:posOffset>3601085</wp:posOffset>
                </wp:positionV>
                <wp:extent cx="1076325" cy="2253615"/>
                <wp:effectExtent l="0" t="0" r="0" b="0"/>
                <wp:wrapNone/>
                <wp:docPr id="23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39DB" id="AutoShape 233" o:spid="_x0000_s1026" style="position:absolute;margin-left:86.65pt;margin-top:283.55pt;width:84.75pt;height:177.45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46656" behindDoc="1" locked="0" layoutInCell="1" allowOverlap="1" wp14:anchorId="0F9BF6C3" wp14:editId="2EE1B918">
                <wp:simplePos x="0" y="0"/>
                <wp:positionH relativeFrom="page">
                  <wp:posOffset>2463165</wp:posOffset>
                </wp:positionH>
                <wp:positionV relativeFrom="page">
                  <wp:posOffset>3601085</wp:posOffset>
                </wp:positionV>
                <wp:extent cx="933450" cy="2263775"/>
                <wp:effectExtent l="0" t="0" r="0" b="0"/>
                <wp:wrapNone/>
                <wp:docPr id="23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AD8B" id="AutoShape 232" o:spid="_x0000_s1026" style="position:absolute;margin-left:193.95pt;margin-top:283.55pt;width:73.5pt;height:178.2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t>Meeting Frequency</w:t>
      </w:r>
    </w:p>
    <w:p w14:paraId="4098C9AA" w14:textId="77777777" w:rsidR="00704BA2" w:rsidRDefault="001B2EC0">
      <w:pPr>
        <w:pStyle w:val="BodyText"/>
        <w:ind w:left="640"/>
        <w:jc w:val="both"/>
        <w:pPrChange w:id="1831" w:author="Marie McMahon" w:date="2020-10-02T13:31:00Z">
          <w:pPr>
            <w:pStyle w:val="BodyText"/>
            <w:ind w:left="640"/>
          </w:pPr>
        </w:pPrChange>
      </w:pPr>
      <w:r>
        <w:t>Committee will be convened as needed for each minimum qualification equivalency request.</w:t>
      </w:r>
    </w:p>
    <w:p w14:paraId="407D5108" w14:textId="77777777" w:rsidR="00704BA2" w:rsidRDefault="00704BA2">
      <w:pPr>
        <w:pStyle w:val="BodyText"/>
        <w:ind w:left="0"/>
        <w:rPr>
          <w:sz w:val="20"/>
        </w:rPr>
      </w:pPr>
    </w:p>
    <w:p w14:paraId="229A6451" w14:textId="77777777" w:rsidR="00704BA2" w:rsidRDefault="00704BA2">
      <w:pPr>
        <w:pStyle w:val="BodyText"/>
        <w:ind w:left="0"/>
        <w:rPr>
          <w:sz w:val="20"/>
        </w:rPr>
      </w:pPr>
    </w:p>
    <w:p w14:paraId="18074B0C" w14:textId="77777777" w:rsidR="00704BA2" w:rsidRDefault="00704BA2">
      <w:pPr>
        <w:pStyle w:val="BodyText"/>
        <w:ind w:left="0"/>
        <w:rPr>
          <w:sz w:val="20"/>
        </w:rPr>
      </w:pPr>
    </w:p>
    <w:p w14:paraId="6AD6DA1B" w14:textId="77777777" w:rsidR="00704BA2" w:rsidRDefault="00704BA2">
      <w:pPr>
        <w:pStyle w:val="BodyText"/>
        <w:ind w:left="0"/>
        <w:rPr>
          <w:sz w:val="20"/>
        </w:rPr>
      </w:pPr>
    </w:p>
    <w:p w14:paraId="4F7A3A57" w14:textId="77777777" w:rsidR="00704BA2" w:rsidRDefault="00704BA2">
      <w:pPr>
        <w:pStyle w:val="BodyText"/>
        <w:ind w:left="0"/>
        <w:rPr>
          <w:sz w:val="20"/>
        </w:rPr>
      </w:pPr>
    </w:p>
    <w:p w14:paraId="1F1CF140" w14:textId="77777777" w:rsidR="00704BA2" w:rsidRDefault="00704BA2">
      <w:pPr>
        <w:pStyle w:val="BodyText"/>
        <w:ind w:left="0"/>
        <w:rPr>
          <w:sz w:val="20"/>
        </w:rPr>
      </w:pPr>
    </w:p>
    <w:p w14:paraId="345FEF54" w14:textId="77777777" w:rsidR="00704BA2" w:rsidRDefault="00704BA2">
      <w:pPr>
        <w:pStyle w:val="BodyText"/>
        <w:ind w:left="0"/>
        <w:rPr>
          <w:sz w:val="20"/>
        </w:rPr>
      </w:pPr>
    </w:p>
    <w:p w14:paraId="5F6D4381" w14:textId="77777777" w:rsidR="00704BA2" w:rsidRDefault="00704BA2">
      <w:pPr>
        <w:pStyle w:val="BodyText"/>
        <w:ind w:left="0"/>
        <w:rPr>
          <w:sz w:val="20"/>
        </w:rPr>
      </w:pPr>
    </w:p>
    <w:p w14:paraId="7DC38B78" w14:textId="77777777" w:rsidR="00704BA2" w:rsidRDefault="00704BA2">
      <w:pPr>
        <w:pStyle w:val="BodyText"/>
        <w:ind w:left="0"/>
        <w:rPr>
          <w:sz w:val="20"/>
        </w:rPr>
      </w:pPr>
    </w:p>
    <w:p w14:paraId="51CA721B" w14:textId="77777777" w:rsidR="00704BA2" w:rsidRDefault="00704BA2">
      <w:pPr>
        <w:pStyle w:val="BodyText"/>
        <w:ind w:left="0"/>
        <w:rPr>
          <w:sz w:val="20"/>
        </w:rPr>
      </w:pPr>
    </w:p>
    <w:p w14:paraId="5E8844DB" w14:textId="77777777" w:rsidR="00704BA2" w:rsidRDefault="00704BA2">
      <w:pPr>
        <w:pStyle w:val="BodyText"/>
        <w:ind w:left="0"/>
        <w:rPr>
          <w:sz w:val="20"/>
        </w:rPr>
      </w:pPr>
    </w:p>
    <w:p w14:paraId="2CC6779A" w14:textId="77777777" w:rsidR="00704BA2" w:rsidRDefault="00704BA2">
      <w:pPr>
        <w:pStyle w:val="BodyText"/>
        <w:ind w:left="0"/>
        <w:rPr>
          <w:sz w:val="20"/>
        </w:rPr>
      </w:pPr>
    </w:p>
    <w:p w14:paraId="54E713F4" w14:textId="77777777" w:rsidR="00704BA2" w:rsidRDefault="00704BA2">
      <w:pPr>
        <w:pStyle w:val="BodyText"/>
        <w:ind w:left="0"/>
        <w:rPr>
          <w:sz w:val="20"/>
        </w:rPr>
      </w:pPr>
    </w:p>
    <w:p w14:paraId="3FF55CA5" w14:textId="77777777" w:rsidR="00704BA2" w:rsidRDefault="00704BA2">
      <w:pPr>
        <w:pStyle w:val="BodyText"/>
        <w:ind w:left="0"/>
        <w:rPr>
          <w:sz w:val="20"/>
        </w:rPr>
      </w:pPr>
    </w:p>
    <w:p w14:paraId="42EFFA16" w14:textId="77777777" w:rsidR="00704BA2" w:rsidRDefault="00E97E1D">
      <w:pPr>
        <w:pStyle w:val="BodyText"/>
        <w:spacing w:before="2"/>
        <w:ind w:left="0"/>
        <w:rPr>
          <w:sz w:val="14"/>
        </w:rPr>
      </w:pPr>
      <w:r>
        <w:rPr>
          <w:noProof/>
        </w:rPr>
        <mc:AlternateContent>
          <mc:Choice Requires="wps">
            <w:drawing>
              <wp:anchor distT="0" distB="0" distL="0" distR="0" simplePos="0" relativeHeight="487700480" behindDoc="1" locked="0" layoutInCell="1" allowOverlap="1" wp14:anchorId="21E3DD4F" wp14:editId="2486A0AB">
                <wp:simplePos x="0" y="0"/>
                <wp:positionH relativeFrom="page">
                  <wp:posOffset>3518535</wp:posOffset>
                </wp:positionH>
                <wp:positionV relativeFrom="paragraph">
                  <wp:posOffset>134620</wp:posOffset>
                </wp:positionV>
                <wp:extent cx="1205230" cy="2274570"/>
                <wp:effectExtent l="0" t="0" r="0" b="0"/>
                <wp:wrapTopAndBottom/>
                <wp:docPr id="23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2 212"/>
                            <a:gd name="T3" fmla="*/ 212 h 3582"/>
                            <a:gd name="T4" fmla="+- 0 6383 5541"/>
                            <a:gd name="T5" fmla="*/ T4 w 1898"/>
                            <a:gd name="T6" fmla="+- 0 217 212"/>
                            <a:gd name="T7" fmla="*/ 217 h 3582"/>
                            <a:gd name="T8" fmla="+- 0 6345 5541"/>
                            <a:gd name="T9" fmla="*/ T8 w 1898"/>
                            <a:gd name="T10" fmla="+- 0 231 212"/>
                            <a:gd name="T11" fmla="*/ 231 h 3582"/>
                            <a:gd name="T12" fmla="+- 0 6318 5541"/>
                            <a:gd name="T13" fmla="*/ T12 w 1898"/>
                            <a:gd name="T14" fmla="+- 0 252 212"/>
                            <a:gd name="T15" fmla="*/ 252 h 3582"/>
                            <a:gd name="T16" fmla="+- 0 6302 5541"/>
                            <a:gd name="T17" fmla="*/ T16 w 1898"/>
                            <a:gd name="T18" fmla="+- 0 284 212"/>
                            <a:gd name="T19" fmla="*/ 284 h 3582"/>
                            <a:gd name="T20" fmla="+- 0 6276 5541"/>
                            <a:gd name="T21" fmla="*/ T20 w 1898"/>
                            <a:gd name="T22" fmla="+- 0 389 212"/>
                            <a:gd name="T23" fmla="*/ 389 h 3582"/>
                            <a:gd name="T24" fmla="+- 0 6224 5541"/>
                            <a:gd name="T25" fmla="*/ T24 w 1898"/>
                            <a:gd name="T26" fmla="+- 0 625 212"/>
                            <a:gd name="T27" fmla="*/ 625 h 3582"/>
                            <a:gd name="T28" fmla="+- 0 6119 5541"/>
                            <a:gd name="T29" fmla="*/ T28 w 1898"/>
                            <a:gd name="T30" fmla="+- 0 1096 212"/>
                            <a:gd name="T31" fmla="*/ 1096 h 3582"/>
                            <a:gd name="T32" fmla="+- 0 5800 5541"/>
                            <a:gd name="T33" fmla="*/ T32 w 1898"/>
                            <a:gd name="T34" fmla="+- 0 2508 212"/>
                            <a:gd name="T35" fmla="*/ 2508 h 3582"/>
                            <a:gd name="T36" fmla="+- 0 5676 5541"/>
                            <a:gd name="T37" fmla="*/ T36 w 1898"/>
                            <a:gd name="T38" fmla="+- 0 3057 212"/>
                            <a:gd name="T39" fmla="*/ 3057 h 3582"/>
                            <a:gd name="T40" fmla="+- 0 5589 5541"/>
                            <a:gd name="T41" fmla="*/ T40 w 1898"/>
                            <a:gd name="T42" fmla="+- 0 3450 212"/>
                            <a:gd name="T43" fmla="*/ 3450 h 3582"/>
                            <a:gd name="T44" fmla="+- 0 5549 5541"/>
                            <a:gd name="T45" fmla="*/ T44 w 1898"/>
                            <a:gd name="T46" fmla="+- 0 3636 212"/>
                            <a:gd name="T47" fmla="*/ 3636 h 3582"/>
                            <a:gd name="T48" fmla="+- 0 5541 5541"/>
                            <a:gd name="T49" fmla="*/ T48 w 1898"/>
                            <a:gd name="T50" fmla="+- 0 3703 212"/>
                            <a:gd name="T51" fmla="*/ 3703 h 3582"/>
                            <a:gd name="T52" fmla="+- 0 5547 5541"/>
                            <a:gd name="T53" fmla="*/ T52 w 1898"/>
                            <a:gd name="T54" fmla="+- 0 3749 212"/>
                            <a:gd name="T55" fmla="*/ 3749 h 3582"/>
                            <a:gd name="T56" fmla="+- 0 5570 5541"/>
                            <a:gd name="T57" fmla="*/ T56 w 1898"/>
                            <a:gd name="T58" fmla="+- 0 3777 212"/>
                            <a:gd name="T59" fmla="*/ 3777 h 3582"/>
                            <a:gd name="T60" fmla="+- 0 5614 5541"/>
                            <a:gd name="T61" fmla="*/ T60 w 1898"/>
                            <a:gd name="T62" fmla="+- 0 3790 212"/>
                            <a:gd name="T63" fmla="*/ 3790 h 3582"/>
                            <a:gd name="T64" fmla="+- 0 5677 5541"/>
                            <a:gd name="T65" fmla="*/ T64 w 1898"/>
                            <a:gd name="T66" fmla="+- 0 3793 212"/>
                            <a:gd name="T67" fmla="*/ 3793 h 3582"/>
                            <a:gd name="T68" fmla="+- 0 5739 5541"/>
                            <a:gd name="T69" fmla="*/ T68 w 1898"/>
                            <a:gd name="T70" fmla="+- 0 3790 212"/>
                            <a:gd name="T71" fmla="*/ 3790 h 3582"/>
                            <a:gd name="T72" fmla="+- 0 5781 5541"/>
                            <a:gd name="T73" fmla="*/ T72 w 1898"/>
                            <a:gd name="T74" fmla="+- 0 3781 212"/>
                            <a:gd name="T75" fmla="*/ 3781 h 3582"/>
                            <a:gd name="T76" fmla="+- 0 5812 5541"/>
                            <a:gd name="T77" fmla="*/ T76 w 1898"/>
                            <a:gd name="T78" fmla="+- 0 3760 212"/>
                            <a:gd name="T79" fmla="*/ 3760 h 3582"/>
                            <a:gd name="T80" fmla="+- 0 5829 5541"/>
                            <a:gd name="T81" fmla="*/ T80 w 1898"/>
                            <a:gd name="T82" fmla="+- 0 3730 212"/>
                            <a:gd name="T83" fmla="*/ 3730 h 3582"/>
                            <a:gd name="T84" fmla="+- 0 5839 5541"/>
                            <a:gd name="T85" fmla="*/ T84 w 1898"/>
                            <a:gd name="T86" fmla="+- 0 3697 212"/>
                            <a:gd name="T87" fmla="*/ 3697 h 3582"/>
                            <a:gd name="T88" fmla="+- 0 5888 5541"/>
                            <a:gd name="T89" fmla="*/ T88 w 1898"/>
                            <a:gd name="T90" fmla="+- 0 3465 212"/>
                            <a:gd name="T91" fmla="*/ 3465 h 3582"/>
                            <a:gd name="T92" fmla="+- 0 5971 5541"/>
                            <a:gd name="T93" fmla="*/ T92 w 1898"/>
                            <a:gd name="T94" fmla="+- 0 3077 212"/>
                            <a:gd name="T95" fmla="*/ 3077 h 3582"/>
                            <a:gd name="T96" fmla="+- 0 6019 5541"/>
                            <a:gd name="T97" fmla="*/ T96 w 1898"/>
                            <a:gd name="T98" fmla="+- 0 2844 212"/>
                            <a:gd name="T99" fmla="*/ 2844 h 3582"/>
                            <a:gd name="T100" fmla="+- 0 7168 5541"/>
                            <a:gd name="T101" fmla="*/ T100 w 1898"/>
                            <a:gd name="T102" fmla="+- 0 2469 212"/>
                            <a:gd name="T103" fmla="*/ 2469 h 3582"/>
                            <a:gd name="T104" fmla="+- 0 6125 5541"/>
                            <a:gd name="T105" fmla="*/ T104 w 1898"/>
                            <a:gd name="T106" fmla="+- 0 2315 212"/>
                            <a:gd name="T107" fmla="*/ 2315 h 3582"/>
                            <a:gd name="T108" fmla="+- 0 6175 5541"/>
                            <a:gd name="T109" fmla="*/ T108 w 1898"/>
                            <a:gd name="T110" fmla="+- 0 2084 212"/>
                            <a:gd name="T111" fmla="*/ 2084 h 3582"/>
                            <a:gd name="T112" fmla="+- 0 6241 5541"/>
                            <a:gd name="T113" fmla="*/ T112 w 1898"/>
                            <a:gd name="T114" fmla="+- 0 1777 212"/>
                            <a:gd name="T115" fmla="*/ 1777 h 3582"/>
                            <a:gd name="T116" fmla="+- 0 6407 5541"/>
                            <a:gd name="T117" fmla="*/ T116 w 1898"/>
                            <a:gd name="T118" fmla="+- 0 1008 212"/>
                            <a:gd name="T119" fmla="*/ 1008 h 3582"/>
                            <a:gd name="T120" fmla="+- 0 6456 5541"/>
                            <a:gd name="T121" fmla="*/ T120 w 1898"/>
                            <a:gd name="T122" fmla="+- 0 777 212"/>
                            <a:gd name="T123" fmla="*/ 777 h 3582"/>
                            <a:gd name="T124" fmla="+- 0 6736 5541"/>
                            <a:gd name="T125" fmla="*/ T124 w 1898"/>
                            <a:gd name="T126" fmla="+- 0 549 212"/>
                            <a:gd name="T127" fmla="*/ 549 h 3582"/>
                            <a:gd name="T128" fmla="+- 0 6684 5541"/>
                            <a:gd name="T129" fmla="*/ T128 w 1898"/>
                            <a:gd name="T130" fmla="+- 0 313 212"/>
                            <a:gd name="T131" fmla="*/ 313 h 3582"/>
                            <a:gd name="T132" fmla="+- 0 6671 5541"/>
                            <a:gd name="T133" fmla="*/ T132 w 1898"/>
                            <a:gd name="T134" fmla="+- 0 273 212"/>
                            <a:gd name="T135" fmla="*/ 273 h 3582"/>
                            <a:gd name="T136" fmla="+- 0 6651 5541"/>
                            <a:gd name="T137" fmla="*/ T136 w 1898"/>
                            <a:gd name="T138" fmla="+- 0 244 212"/>
                            <a:gd name="T139" fmla="*/ 244 h 3582"/>
                            <a:gd name="T140" fmla="+- 0 6619 5541"/>
                            <a:gd name="T141" fmla="*/ T140 w 1898"/>
                            <a:gd name="T142" fmla="+- 0 226 212"/>
                            <a:gd name="T143" fmla="*/ 226 h 3582"/>
                            <a:gd name="T144" fmla="+- 0 6573 5541"/>
                            <a:gd name="T145" fmla="*/ T144 w 1898"/>
                            <a:gd name="T146" fmla="+- 0 215 212"/>
                            <a:gd name="T147" fmla="*/ 215 h 3582"/>
                            <a:gd name="T148" fmla="+- 0 6508 5541"/>
                            <a:gd name="T149" fmla="*/ T148 w 1898"/>
                            <a:gd name="T150" fmla="+- 0 212 212"/>
                            <a:gd name="T151" fmla="*/ 212 h 3582"/>
                            <a:gd name="T152" fmla="+- 0 6936 5541"/>
                            <a:gd name="T153" fmla="*/ T152 w 1898"/>
                            <a:gd name="T154" fmla="+- 0 2844 212"/>
                            <a:gd name="T155" fmla="*/ 2844 h 3582"/>
                            <a:gd name="T156" fmla="+- 0 6987 5541"/>
                            <a:gd name="T157" fmla="*/ T156 w 1898"/>
                            <a:gd name="T158" fmla="+- 0 3080 212"/>
                            <a:gd name="T159" fmla="*/ 3080 h 3582"/>
                            <a:gd name="T160" fmla="+- 0 7074 5541"/>
                            <a:gd name="T161" fmla="*/ T160 w 1898"/>
                            <a:gd name="T162" fmla="+- 0 3473 212"/>
                            <a:gd name="T163" fmla="*/ 3473 h 3582"/>
                            <a:gd name="T164" fmla="+- 0 7125 5541"/>
                            <a:gd name="T165" fmla="*/ T164 w 1898"/>
                            <a:gd name="T166" fmla="+- 0 3708 212"/>
                            <a:gd name="T167" fmla="*/ 3708 h 3582"/>
                            <a:gd name="T168" fmla="+- 0 7136 5541"/>
                            <a:gd name="T169" fmla="*/ T168 w 1898"/>
                            <a:gd name="T170" fmla="+- 0 3741 212"/>
                            <a:gd name="T171" fmla="*/ 3741 h 3582"/>
                            <a:gd name="T172" fmla="+- 0 7152 5541"/>
                            <a:gd name="T173" fmla="*/ T172 w 1898"/>
                            <a:gd name="T174" fmla="+- 0 3768 212"/>
                            <a:gd name="T175" fmla="*/ 3768 h 3582"/>
                            <a:gd name="T176" fmla="+- 0 7183 5541"/>
                            <a:gd name="T177" fmla="*/ T176 w 1898"/>
                            <a:gd name="T178" fmla="+- 0 3784 212"/>
                            <a:gd name="T179" fmla="*/ 3784 h 3582"/>
                            <a:gd name="T180" fmla="+- 0 7228 5541"/>
                            <a:gd name="T181" fmla="*/ T180 w 1898"/>
                            <a:gd name="T182" fmla="+- 0 3792 212"/>
                            <a:gd name="T183" fmla="*/ 3792 h 3582"/>
                            <a:gd name="T184" fmla="+- 0 7295 5541"/>
                            <a:gd name="T185" fmla="*/ T184 w 1898"/>
                            <a:gd name="T186" fmla="+- 0 3793 212"/>
                            <a:gd name="T187" fmla="*/ 3793 h 3582"/>
                            <a:gd name="T188" fmla="+- 0 7363 5541"/>
                            <a:gd name="T189" fmla="*/ T188 w 1898"/>
                            <a:gd name="T190" fmla="+- 0 3790 212"/>
                            <a:gd name="T191" fmla="*/ 3790 h 3582"/>
                            <a:gd name="T192" fmla="+- 0 7407 5541"/>
                            <a:gd name="T193" fmla="*/ T192 w 1898"/>
                            <a:gd name="T194" fmla="+- 0 3780 212"/>
                            <a:gd name="T195" fmla="*/ 3780 h 3582"/>
                            <a:gd name="T196" fmla="+- 0 7430 5541"/>
                            <a:gd name="T197" fmla="*/ T196 w 1898"/>
                            <a:gd name="T198" fmla="+- 0 3752 212"/>
                            <a:gd name="T199" fmla="*/ 3752 h 3582"/>
                            <a:gd name="T200" fmla="+- 0 7438 5541"/>
                            <a:gd name="T201" fmla="*/ T200 w 1898"/>
                            <a:gd name="T202" fmla="+- 0 3705 212"/>
                            <a:gd name="T203" fmla="*/ 3705 h 3582"/>
                            <a:gd name="T204" fmla="+- 0 7428 5541"/>
                            <a:gd name="T205" fmla="*/ T204 w 1898"/>
                            <a:gd name="T206" fmla="+- 0 3638 212"/>
                            <a:gd name="T207" fmla="*/ 3638 h 3582"/>
                            <a:gd name="T208" fmla="+- 0 7388 5541"/>
                            <a:gd name="T209" fmla="*/ T208 w 1898"/>
                            <a:gd name="T210" fmla="+- 0 3452 212"/>
                            <a:gd name="T211" fmla="*/ 3452 h 3582"/>
                            <a:gd name="T212" fmla="+- 0 7318 5541"/>
                            <a:gd name="T213" fmla="*/ T212 w 1898"/>
                            <a:gd name="T214" fmla="+- 0 3138 212"/>
                            <a:gd name="T215" fmla="*/ 3138 h 3582"/>
                            <a:gd name="T216" fmla="+- 0 6769 5541"/>
                            <a:gd name="T217" fmla="*/ T216 w 1898"/>
                            <a:gd name="T218" fmla="+- 0 700 212"/>
                            <a:gd name="T219" fmla="*/ 700 h 3582"/>
                            <a:gd name="T220" fmla="+- 0 6507 5541"/>
                            <a:gd name="T221" fmla="*/ T220 w 1898"/>
                            <a:gd name="T222" fmla="+- 0 854 212"/>
                            <a:gd name="T223" fmla="*/ 854 h 3582"/>
                            <a:gd name="T224" fmla="+- 0 6557 5541"/>
                            <a:gd name="T225" fmla="*/ T224 w 1898"/>
                            <a:gd name="T226" fmla="+- 0 1085 212"/>
                            <a:gd name="T227" fmla="*/ 1085 h 3582"/>
                            <a:gd name="T228" fmla="+- 0 6743 5541"/>
                            <a:gd name="T229" fmla="*/ T228 w 1898"/>
                            <a:gd name="T230" fmla="+- 0 1930 212"/>
                            <a:gd name="T231" fmla="*/ 1930 h 3582"/>
                            <a:gd name="T232" fmla="+- 0 6810 5541"/>
                            <a:gd name="T233" fmla="*/ T232 w 1898"/>
                            <a:gd name="T234" fmla="+- 0 2238 212"/>
                            <a:gd name="T235" fmla="*/ 2238 h 3582"/>
                            <a:gd name="T236" fmla="+- 0 6859 5541"/>
                            <a:gd name="T237" fmla="*/ T236 w 1898"/>
                            <a:gd name="T238" fmla="+- 0 2469 212"/>
                            <a:gd name="T239" fmla="*/ 2469 h 3582"/>
                            <a:gd name="T240" fmla="+- 0 6929 5541"/>
                            <a:gd name="T241" fmla="*/ T240 w 1898"/>
                            <a:gd name="T242" fmla="+- 0 1412 212"/>
                            <a:gd name="T243" fmla="*/ 1412 h 3582"/>
                            <a:gd name="T244" fmla="+- 0 6806 5541"/>
                            <a:gd name="T245" fmla="*/ T244 w 1898"/>
                            <a:gd name="T246" fmla="+- 0 863 212"/>
                            <a:gd name="T247" fmla="*/ 86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DEEE" id="AutoShape 231" o:spid="_x0000_s1026" style="position:absolute;margin-left:277.05pt;margin-top:10.6pt;width:94.9pt;height:179.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34620;534670,137795;510540,146685;493395,160020;483235,180340;466725,247015;433705,396875;367030,695960;164465,1592580;85725,1941195;30480,2190750;5080,2308860;0,2351405;3810,2380615;18415,2398395;46355,2406650;86360,2408555;125730,2406650;152400,2400935;172085,2387600;182880,2368550;189230,2347595;220345,2200275;273050,1953895;303530,1805940;1033145,1567815;370840,1470025;402590,1323340;444500,1128395;549910,640080;581025,493395;758825,348615;725805,198755;717550,173355;704850,154940;684530,143510;655320,136525;614045,134620;885825,1805940;918210,1955800;973455,2205355;1005840,2354580;1012825,2375535;1022985,2392680;1042670,2402840;1071245,2407920;1113790,2408555;1156970,2406650;1184910,2400300;1199515,2382520;1204595,2352675;1198245,2310130;1172845,2192020;1128395,1992630;779780,444500;613410,542290;645160,688975;763270,1225550;805815,1421130;836930,1567815;881380,896620;803275,54800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0992" behindDoc="1" locked="0" layoutInCell="1" allowOverlap="1" wp14:anchorId="5165AD31" wp14:editId="5BCE7685">
                <wp:simplePos x="0" y="0"/>
                <wp:positionH relativeFrom="page">
                  <wp:posOffset>4947285</wp:posOffset>
                </wp:positionH>
                <wp:positionV relativeFrom="paragraph">
                  <wp:posOffset>144780</wp:posOffset>
                </wp:positionV>
                <wp:extent cx="735965" cy="2263775"/>
                <wp:effectExtent l="0" t="0" r="0" b="0"/>
                <wp:wrapTopAndBottom/>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8 228"/>
                            <a:gd name="T3" fmla="*/ 228 h 3565"/>
                            <a:gd name="T4" fmla="+- 0 7900 7791"/>
                            <a:gd name="T5" fmla="*/ T4 w 1159"/>
                            <a:gd name="T6" fmla="+- 0 228 228"/>
                            <a:gd name="T7" fmla="*/ 228 h 3565"/>
                            <a:gd name="T8" fmla="+- 0 7881 7791"/>
                            <a:gd name="T9" fmla="*/ T8 w 1159"/>
                            <a:gd name="T10" fmla="+- 0 231 228"/>
                            <a:gd name="T11" fmla="*/ 231 h 3565"/>
                            <a:gd name="T12" fmla="+- 0 7826 7791"/>
                            <a:gd name="T13" fmla="*/ T12 w 1159"/>
                            <a:gd name="T14" fmla="+- 0 269 228"/>
                            <a:gd name="T15" fmla="*/ 269 h 3565"/>
                            <a:gd name="T16" fmla="+- 0 7800 7791"/>
                            <a:gd name="T17" fmla="*/ T16 w 1159"/>
                            <a:gd name="T18" fmla="+- 0 330 228"/>
                            <a:gd name="T19" fmla="*/ 330 h 3565"/>
                            <a:gd name="T20" fmla="+- 0 7791 7791"/>
                            <a:gd name="T21" fmla="*/ T20 w 1159"/>
                            <a:gd name="T22" fmla="+- 0 420 228"/>
                            <a:gd name="T23" fmla="*/ 420 h 3565"/>
                            <a:gd name="T24" fmla="+- 0 7791 7791"/>
                            <a:gd name="T25" fmla="*/ T24 w 1159"/>
                            <a:gd name="T26" fmla="+- 0 3719 228"/>
                            <a:gd name="T27" fmla="*/ 3719 h 3565"/>
                            <a:gd name="T28" fmla="+- 0 7792 7791"/>
                            <a:gd name="T29" fmla="*/ T28 w 1159"/>
                            <a:gd name="T30" fmla="+- 0 3730 228"/>
                            <a:gd name="T31" fmla="*/ 3730 h 3565"/>
                            <a:gd name="T32" fmla="+- 0 7797 7791"/>
                            <a:gd name="T33" fmla="*/ T32 w 1159"/>
                            <a:gd name="T34" fmla="+- 0 3741 228"/>
                            <a:gd name="T35" fmla="*/ 3741 h 3565"/>
                            <a:gd name="T36" fmla="+- 0 7802 7791"/>
                            <a:gd name="T37" fmla="*/ T36 w 1159"/>
                            <a:gd name="T38" fmla="+- 0 3755 228"/>
                            <a:gd name="T39" fmla="*/ 3755 h 3565"/>
                            <a:gd name="T40" fmla="+- 0 7809 7791"/>
                            <a:gd name="T41" fmla="*/ T40 w 1159"/>
                            <a:gd name="T42" fmla="+- 0 3763 228"/>
                            <a:gd name="T43" fmla="*/ 3763 h 3565"/>
                            <a:gd name="T44" fmla="+- 0 7821 7791"/>
                            <a:gd name="T45" fmla="*/ T44 w 1159"/>
                            <a:gd name="T46" fmla="+- 0 3769 228"/>
                            <a:gd name="T47" fmla="*/ 3769 h 3565"/>
                            <a:gd name="T48" fmla="+- 0 7831 7791"/>
                            <a:gd name="T49" fmla="*/ T48 w 1159"/>
                            <a:gd name="T50" fmla="+- 0 3774 228"/>
                            <a:gd name="T51" fmla="*/ 3774 h 3565"/>
                            <a:gd name="T52" fmla="+- 0 7899 7791"/>
                            <a:gd name="T53" fmla="*/ T52 w 1159"/>
                            <a:gd name="T54" fmla="+- 0 3791 228"/>
                            <a:gd name="T55" fmla="*/ 3791 h 3565"/>
                            <a:gd name="T56" fmla="+- 0 7937 7791"/>
                            <a:gd name="T57" fmla="*/ T56 w 1159"/>
                            <a:gd name="T58" fmla="+- 0 3793 228"/>
                            <a:gd name="T59" fmla="*/ 3793 h 3565"/>
                            <a:gd name="T60" fmla="+- 0 7958 7791"/>
                            <a:gd name="T61" fmla="*/ T60 w 1159"/>
                            <a:gd name="T62" fmla="+- 0 3793 228"/>
                            <a:gd name="T63" fmla="*/ 3793 h 3565"/>
                            <a:gd name="T64" fmla="+- 0 8022 7791"/>
                            <a:gd name="T65" fmla="*/ T64 w 1159"/>
                            <a:gd name="T66" fmla="+- 0 3784 228"/>
                            <a:gd name="T67" fmla="*/ 3784 h 3565"/>
                            <a:gd name="T68" fmla="+- 0 8053 7791"/>
                            <a:gd name="T69" fmla="*/ T68 w 1159"/>
                            <a:gd name="T70" fmla="+- 0 3769 228"/>
                            <a:gd name="T71" fmla="*/ 3769 h 3565"/>
                            <a:gd name="T72" fmla="+- 0 8065 7791"/>
                            <a:gd name="T73" fmla="*/ T72 w 1159"/>
                            <a:gd name="T74" fmla="+- 0 3763 228"/>
                            <a:gd name="T75" fmla="*/ 3763 h 3565"/>
                            <a:gd name="T76" fmla="+- 0 8072 7791"/>
                            <a:gd name="T77" fmla="*/ T76 w 1159"/>
                            <a:gd name="T78" fmla="+- 0 3755 228"/>
                            <a:gd name="T79" fmla="*/ 3755 h 3565"/>
                            <a:gd name="T80" fmla="+- 0 8077 7791"/>
                            <a:gd name="T81" fmla="*/ T80 w 1159"/>
                            <a:gd name="T82" fmla="+- 0 3741 228"/>
                            <a:gd name="T83" fmla="*/ 3741 h 3565"/>
                            <a:gd name="T84" fmla="+- 0 8082 7791"/>
                            <a:gd name="T85" fmla="*/ T84 w 1159"/>
                            <a:gd name="T86" fmla="+- 0 3730 228"/>
                            <a:gd name="T87" fmla="*/ 3730 h 3565"/>
                            <a:gd name="T88" fmla="+- 0 8084 7791"/>
                            <a:gd name="T89" fmla="*/ T88 w 1159"/>
                            <a:gd name="T90" fmla="+- 0 3719 228"/>
                            <a:gd name="T91" fmla="*/ 3719 h 3565"/>
                            <a:gd name="T92" fmla="+- 0 8084 7791"/>
                            <a:gd name="T93" fmla="*/ T92 w 1159"/>
                            <a:gd name="T94" fmla="+- 0 2227 228"/>
                            <a:gd name="T95" fmla="*/ 2227 h 3565"/>
                            <a:gd name="T96" fmla="+- 0 8855 7791"/>
                            <a:gd name="T97" fmla="*/ T96 w 1159"/>
                            <a:gd name="T98" fmla="+- 0 2227 228"/>
                            <a:gd name="T99" fmla="*/ 2227 h 3565"/>
                            <a:gd name="T100" fmla="+- 0 8893 7791"/>
                            <a:gd name="T101" fmla="*/ T100 w 1159"/>
                            <a:gd name="T102" fmla="+- 0 2166 228"/>
                            <a:gd name="T103" fmla="*/ 2166 h 3565"/>
                            <a:gd name="T104" fmla="+- 0 8903 7791"/>
                            <a:gd name="T105" fmla="*/ T104 w 1159"/>
                            <a:gd name="T106" fmla="+- 0 2078 228"/>
                            <a:gd name="T107" fmla="*/ 2078 h 3565"/>
                            <a:gd name="T108" fmla="+- 0 8904 7791"/>
                            <a:gd name="T109" fmla="*/ T108 w 1159"/>
                            <a:gd name="T110" fmla="+- 0 2030 228"/>
                            <a:gd name="T111" fmla="*/ 2030 h 3565"/>
                            <a:gd name="T112" fmla="+- 0 8904 7791"/>
                            <a:gd name="T113" fmla="*/ T112 w 1159"/>
                            <a:gd name="T114" fmla="+- 0 2002 228"/>
                            <a:gd name="T115" fmla="*/ 2002 h 3565"/>
                            <a:gd name="T116" fmla="+- 0 8901 7791"/>
                            <a:gd name="T117" fmla="*/ T116 w 1159"/>
                            <a:gd name="T118" fmla="+- 0 1934 228"/>
                            <a:gd name="T119" fmla="*/ 1934 h 3565"/>
                            <a:gd name="T120" fmla="+- 0 8884 7791"/>
                            <a:gd name="T121" fmla="*/ T120 w 1159"/>
                            <a:gd name="T122" fmla="+- 0 1863 228"/>
                            <a:gd name="T123" fmla="*/ 1863 h 3565"/>
                            <a:gd name="T124" fmla="+- 0 8855 7791"/>
                            <a:gd name="T125" fmla="*/ T124 w 1159"/>
                            <a:gd name="T126" fmla="+- 0 1835 228"/>
                            <a:gd name="T127" fmla="*/ 1835 h 3565"/>
                            <a:gd name="T128" fmla="+- 0 8084 7791"/>
                            <a:gd name="T129" fmla="*/ T128 w 1159"/>
                            <a:gd name="T130" fmla="+- 0 1835 228"/>
                            <a:gd name="T131" fmla="*/ 1835 h 3565"/>
                            <a:gd name="T132" fmla="+- 0 8084 7791"/>
                            <a:gd name="T133" fmla="*/ T132 w 1159"/>
                            <a:gd name="T134" fmla="+- 0 629 228"/>
                            <a:gd name="T135" fmla="*/ 629 h 3565"/>
                            <a:gd name="T136" fmla="+- 0 8899 7791"/>
                            <a:gd name="T137" fmla="*/ T136 w 1159"/>
                            <a:gd name="T138" fmla="+- 0 629 228"/>
                            <a:gd name="T139" fmla="*/ 629 h 3565"/>
                            <a:gd name="T140" fmla="+- 0 8906 7791"/>
                            <a:gd name="T141" fmla="*/ T140 w 1159"/>
                            <a:gd name="T142" fmla="+- 0 626 228"/>
                            <a:gd name="T143" fmla="*/ 626 h 3565"/>
                            <a:gd name="T144" fmla="+- 0 8937 7791"/>
                            <a:gd name="T145" fmla="*/ T144 w 1159"/>
                            <a:gd name="T146" fmla="+- 0 570 228"/>
                            <a:gd name="T147" fmla="*/ 570 h 3565"/>
                            <a:gd name="T148" fmla="+- 0 8947 7791"/>
                            <a:gd name="T149" fmla="*/ T148 w 1159"/>
                            <a:gd name="T150" fmla="+- 0 502 228"/>
                            <a:gd name="T151" fmla="*/ 502 h 3565"/>
                            <a:gd name="T152" fmla="+- 0 8949 7791"/>
                            <a:gd name="T153" fmla="*/ T152 w 1159"/>
                            <a:gd name="T154" fmla="+- 0 431 228"/>
                            <a:gd name="T155" fmla="*/ 431 h 3565"/>
                            <a:gd name="T156" fmla="+- 0 8948 7791"/>
                            <a:gd name="T157" fmla="*/ T156 w 1159"/>
                            <a:gd name="T158" fmla="+- 0 406 228"/>
                            <a:gd name="T159" fmla="*/ 406 h 3565"/>
                            <a:gd name="T160" fmla="+- 0 8945 7791"/>
                            <a:gd name="T161" fmla="*/ T160 w 1159"/>
                            <a:gd name="T162" fmla="+- 0 338 228"/>
                            <a:gd name="T163" fmla="*/ 338 h 3565"/>
                            <a:gd name="T164" fmla="+- 0 8933 7791"/>
                            <a:gd name="T165" fmla="*/ T164 w 1159"/>
                            <a:gd name="T166" fmla="+- 0 275 228"/>
                            <a:gd name="T167" fmla="*/ 275 h 3565"/>
                            <a:gd name="T168" fmla="+- 0 8906 7791"/>
                            <a:gd name="T169" fmla="*/ T168 w 1159"/>
                            <a:gd name="T170" fmla="+- 0 231 228"/>
                            <a:gd name="T171" fmla="*/ 231 h 3565"/>
                            <a:gd name="T172" fmla="+- 0 8899 7791"/>
                            <a:gd name="T173" fmla="*/ T172 w 1159"/>
                            <a:gd name="T174" fmla="+- 0 228 228"/>
                            <a:gd name="T17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EAC6" id="Freeform 230" o:spid="_x0000_s1026" style="position:absolute;margin-left:389.55pt;margin-top:11.4pt;width:57.95pt;height:178.2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144780;69215,144780;57150,146685;22225,170815;5715,209550;0,266700;0,2361565;635,2368550;3810,2375535;6985,2384425;11430,2389505;19050,2393315;25400,2396490;68580,2407285;92710,2408555;106045,2408555;146685,2402840;166370,2393315;173990,2389505;178435,2384425;181610,2375535;184785,2368550;186055,2361565;186055,1414145;675640,1414145;699770,1375410;706120,1319530;706755,1289050;706755,1271270;704850,1228090;694055,1183005;675640,1165225;186055,1165225;186055,399415;703580,399415;708025,397510;727710,361950;734060,318770;735330,273685;734695,257810;732790,214630;725170,174625;708025,146685;703580,14478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7C4C52E3" wp14:editId="1AA5A136">
                <wp:simplePos x="0" y="0"/>
                <wp:positionH relativeFrom="page">
                  <wp:posOffset>5795010</wp:posOffset>
                </wp:positionH>
                <wp:positionV relativeFrom="paragraph">
                  <wp:posOffset>144780</wp:posOffset>
                </wp:positionV>
                <wp:extent cx="1047115" cy="2263775"/>
                <wp:effectExtent l="0" t="0" r="0" b="0"/>
                <wp:wrapTopAndBottom/>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8 228"/>
                            <a:gd name="T3" fmla="*/ 228 h 3565"/>
                            <a:gd name="T4" fmla="+- 0 9175 9126"/>
                            <a:gd name="T5" fmla="*/ T4 w 1649"/>
                            <a:gd name="T6" fmla="+- 0 228 228"/>
                            <a:gd name="T7" fmla="*/ 228 h 3565"/>
                            <a:gd name="T8" fmla="+- 0 9167 9126"/>
                            <a:gd name="T9" fmla="*/ T8 w 1649"/>
                            <a:gd name="T10" fmla="+- 0 231 228"/>
                            <a:gd name="T11" fmla="*/ 231 h 3565"/>
                            <a:gd name="T12" fmla="+- 0 9138 9126"/>
                            <a:gd name="T13" fmla="*/ T12 w 1649"/>
                            <a:gd name="T14" fmla="+- 0 288 228"/>
                            <a:gd name="T15" fmla="*/ 288 h 3565"/>
                            <a:gd name="T16" fmla="+- 0 9129 9126"/>
                            <a:gd name="T17" fmla="*/ T16 w 1649"/>
                            <a:gd name="T18" fmla="+- 0 359 228"/>
                            <a:gd name="T19" fmla="*/ 359 h 3565"/>
                            <a:gd name="T20" fmla="+- 0 9126 9126"/>
                            <a:gd name="T21" fmla="*/ T20 w 1649"/>
                            <a:gd name="T22" fmla="+- 0 431 228"/>
                            <a:gd name="T23" fmla="*/ 431 h 3565"/>
                            <a:gd name="T24" fmla="+- 0 9126 9126"/>
                            <a:gd name="T25" fmla="*/ T24 w 1649"/>
                            <a:gd name="T26" fmla="+- 0 457 228"/>
                            <a:gd name="T27" fmla="*/ 457 h 3565"/>
                            <a:gd name="T28" fmla="+- 0 9127 9126"/>
                            <a:gd name="T29" fmla="*/ T28 w 1649"/>
                            <a:gd name="T30" fmla="+- 0 481 228"/>
                            <a:gd name="T31" fmla="*/ 481 h 3565"/>
                            <a:gd name="T32" fmla="+- 0 9129 9126"/>
                            <a:gd name="T33" fmla="*/ T32 w 1649"/>
                            <a:gd name="T34" fmla="+- 0 502 228"/>
                            <a:gd name="T35" fmla="*/ 502 h 3565"/>
                            <a:gd name="T36" fmla="+- 0 9131 9126"/>
                            <a:gd name="T37" fmla="*/ T36 w 1649"/>
                            <a:gd name="T38" fmla="+- 0 522 228"/>
                            <a:gd name="T39" fmla="*/ 522 h 3565"/>
                            <a:gd name="T40" fmla="+- 0 9133 9126"/>
                            <a:gd name="T41" fmla="*/ T40 w 1649"/>
                            <a:gd name="T42" fmla="+- 0 540 228"/>
                            <a:gd name="T43" fmla="*/ 540 h 3565"/>
                            <a:gd name="T44" fmla="+- 0 9149 9126"/>
                            <a:gd name="T45" fmla="*/ T44 w 1649"/>
                            <a:gd name="T46" fmla="+- 0 603 228"/>
                            <a:gd name="T47" fmla="*/ 603 h 3565"/>
                            <a:gd name="T48" fmla="+- 0 9175 9126"/>
                            <a:gd name="T49" fmla="*/ T48 w 1649"/>
                            <a:gd name="T50" fmla="+- 0 629 228"/>
                            <a:gd name="T51" fmla="*/ 629 h 3565"/>
                            <a:gd name="T52" fmla="+- 0 9804 9126"/>
                            <a:gd name="T53" fmla="*/ T52 w 1649"/>
                            <a:gd name="T54" fmla="+- 0 629 228"/>
                            <a:gd name="T55" fmla="*/ 629 h 3565"/>
                            <a:gd name="T56" fmla="+- 0 9804 9126"/>
                            <a:gd name="T57" fmla="*/ T56 w 1649"/>
                            <a:gd name="T58" fmla="+- 0 3719 228"/>
                            <a:gd name="T59" fmla="*/ 3719 h 3565"/>
                            <a:gd name="T60" fmla="+- 0 9805 9126"/>
                            <a:gd name="T61" fmla="*/ T60 w 1649"/>
                            <a:gd name="T62" fmla="+- 0 3733 228"/>
                            <a:gd name="T63" fmla="*/ 3733 h 3565"/>
                            <a:gd name="T64" fmla="+- 0 9816 9126"/>
                            <a:gd name="T65" fmla="*/ T64 w 1649"/>
                            <a:gd name="T66" fmla="+- 0 3755 228"/>
                            <a:gd name="T67" fmla="*/ 3755 h 3565"/>
                            <a:gd name="T68" fmla="+- 0 9822 9126"/>
                            <a:gd name="T69" fmla="*/ T68 w 1649"/>
                            <a:gd name="T70" fmla="+- 0 3763 228"/>
                            <a:gd name="T71" fmla="*/ 3763 h 3565"/>
                            <a:gd name="T72" fmla="+- 0 9834 9126"/>
                            <a:gd name="T73" fmla="*/ T72 w 1649"/>
                            <a:gd name="T74" fmla="+- 0 3769 228"/>
                            <a:gd name="T75" fmla="*/ 3769 h 3565"/>
                            <a:gd name="T76" fmla="+- 0 9844 9126"/>
                            <a:gd name="T77" fmla="*/ T76 w 1649"/>
                            <a:gd name="T78" fmla="+- 0 3774 228"/>
                            <a:gd name="T79" fmla="*/ 3774 h 3565"/>
                            <a:gd name="T80" fmla="+- 0 9912 9126"/>
                            <a:gd name="T81" fmla="*/ T80 w 1649"/>
                            <a:gd name="T82" fmla="+- 0 3791 228"/>
                            <a:gd name="T83" fmla="*/ 3791 h 3565"/>
                            <a:gd name="T84" fmla="+- 0 9950 9126"/>
                            <a:gd name="T85" fmla="*/ T84 w 1649"/>
                            <a:gd name="T86" fmla="+- 0 3793 228"/>
                            <a:gd name="T87" fmla="*/ 3793 h 3565"/>
                            <a:gd name="T88" fmla="+- 0 9971 9126"/>
                            <a:gd name="T89" fmla="*/ T88 w 1649"/>
                            <a:gd name="T90" fmla="+- 0 3793 228"/>
                            <a:gd name="T91" fmla="*/ 3793 h 3565"/>
                            <a:gd name="T92" fmla="+- 0 10035 9126"/>
                            <a:gd name="T93" fmla="*/ T92 w 1649"/>
                            <a:gd name="T94" fmla="+- 0 3784 228"/>
                            <a:gd name="T95" fmla="*/ 3784 h 3565"/>
                            <a:gd name="T96" fmla="+- 0 10066 9126"/>
                            <a:gd name="T97" fmla="*/ T96 w 1649"/>
                            <a:gd name="T98" fmla="+- 0 3769 228"/>
                            <a:gd name="T99" fmla="*/ 3769 h 3565"/>
                            <a:gd name="T100" fmla="+- 0 10078 9126"/>
                            <a:gd name="T101" fmla="*/ T100 w 1649"/>
                            <a:gd name="T102" fmla="+- 0 3763 228"/>
                            <a:gd name="T103" fmla="*/ 3763 h 3565"/>
                            <a:gd name="T104" fmla="+- 0 10085 9126"/>
                            <a:gd name="T105" fmla="*/ T104 w 1649"/>
                            <a:gd name="T106" fmla="+- 0 3755 228"/>
                            <a:gd name="T107" fmla="*/ 3755 h 3565"/>
                            <a:gd name="T108" fmla="+- 0 10095 9126"/>
                            <a:gd name="T109" fmla="*/ T108 w 1649"/>
                            <a:gd name="T110" fmla="+- 0 3733 228"/>
                            <a:gd name="T111" fmla="*/ 3733 h 3565"/>
                            <a:gd name="T112" fmla="+- 0 10097 9126"/>
                            <a:gd name="T113" fmla="*/ T112 w 1649"/>
                            <a:gd name="T114" fmla="+- 0 3719 228"/>
                            <a:gd name="T115" fmla="*/ 3719 h 3565"/>
                            <a:gd name="T116" fmla="+- 0 10097 9126"/>
                            <a:gd name="T117" fmla="*/ T116 w 1649"/>
                            <a:gd name="T118" fmla="+- 0 629 228"/>
                            <a:gd name="T119" fmla="*/ 629 h 3565"/>
                            <a:gd name="T120" fmla="+- 0 10725 9126"/>
                            <a:gd name="T121" fmla="*/ T120 w 1649"/>
                            <a:gd name="T122" fmla="+- 0 629 228"/>
                            <a:gd name="T123" fmla="*/ 629 h 3565"/>
                            <a:gd name="T124" fmla="+- 0 10764 9126"/>
                            <a:gd name="T125" fmla="*/ T124 w 1649"/>
                            <a:gd name="T126" fmla="+- 0 570 228"/>
                            <a:gd name="T127" fmla="*/ 570 h 3565"/>
                            <a:gd name="T128" fmla="+- 0 10772 9126"/>
                            <a:gd name="T129" fmla="*/ T128 w 1649"/>
                            <a:gd name="T130" fmla="+- 0 502 228"/>
                            <a:gd name="T131" fmla="*/ 502 h 3565"/>
                            <a:gd name="T132" fmla="+- 0 10774 9126"/>
                            <a:gd name="T133" fmla="*/ T132 w 1649"/>
                            <a:gd name="T134" fmla="+- 0 431 228"/>
                            <a:gd name="T135" fmla="*/ 431 h 3565"/>
                            <a:gd name="T136" fmla="+- 0 10774 9126"/>
                            <a:gd name="T137" fmla="*/ T136 w 1649"/>
                            <a:gd name="T138" fmla="+- 0 406 228"/>
                            <a:gd name="T139" fmla="*/ 406 h 3565"/>
                            <a:gd name="T140" fmla="+- 0 10771 9126"/>
                            <a:gd name="T141" fmla="*/ T140 w 1649"/>
                            <a:gd name="T142" fmla="+- 0 338 228"/>
                            <a:gd name="T143" fmla="*/ 338 h 3565"/>
                            <a:gd name="T144" fmla="+- 0 10761 9126"/>
                            <a:gd name="T145" fmla="*/ T144 w 1649"/>
                            <a:gd name="T146" fmla="+- 0 275 228"/>
                            <a:gd name="T147" fmla="*/ 275 h 3565"/>
                            <a:gd name="T148" fmla="+- 0 10734 9126"/>
                            <a:gd name="T149" fmla="*/ T148 w 1649"/>
                            <a:gd name="T150" fmla="+- 0 231 228"/>
                            <a:gd name="T151" fmla="*/ 231 h 3565"/>
                            <a:gd name="T152" fmla="+- 0 10725 9126"/>
                            <a:gd name="T153" fmla="*/ T152 w 1649"/>
                            <a:gd name="T154" fmla="+- 0 228 228"/>
                            <a:gd name="T15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713B" id="Freeform 229" o:spid="_x0000_s1026" style="position:absolute;margin-left:456.3pt;margin-top:11.4pt;width:82.45pt;height:178.2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44780;31115,144780;26035,146685;7620,182880;1905,227965;0,273685;0,290195;635,305435;1905,318770;3175,331470;4445,342900;14605,382905;31115,399415;430530,399415;430530,2361565;431165,2370455;438150,2384425;441960,2389505;449580,2393315;455930,2396490;499110,2407285;523240,2408555;536575,2408555;577215,2402840;596900,2393315;604520,2389505;608965,2384425;615315,2370455;616585,2361565;616585,399415;1015365,399415;1040130,361950;1045210,318770;1046480,273685;1046480,257810;1044575,214630;1038225,174625;1021080,146685;1015365,144780" o:connectangles="0,0,0,0,0,0,0,0,0,0,0,0,0,0,0,0,0,0,0,0,0,0,0,0,0,0,0,0,0,0,0,0,0,0,0,0,0,0,0"/>
                <w10:wrap type="topAndBottom" anchorx="page"/>
              </v:shape>
            </w:pict>
          </mc:Fallback>
        </mc:AlternateContent>
      </w:r>
    </w:p>
    <w:p w14:paraId="0B59F729" w14:textId="77777777" w:rsidR="00704BA2" w:rsidRDefault="00704BA2">
      <w:pPr>
        <w:rPr>
          <w:sz w:val="14"/>
        </w:rPr>
        <w:sectPr w:rsidR="00704BA2">
          <w:pgSz w:w="12240" w:h="15840"/>
          <w:pgMar w:top="1400" w:right="160" w:bottom="1200" w:left="800" w:header="0" w:footer="1020" w:gutter="0"/>
          <w:cols w:space="720"/>
        </w:sectPr>
      </w:pPr>
    </w:p>
    <w:p w14:paraId="156B99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124F5EA2" wp14:editId="5F2666BD">
                <wp:extent cx="6001385" cy="14605"/>
                <wp:effectExtent l="3175" t="1905" r="5715" b="254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617" name="Line 2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2D06D" id="Group 2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Cm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nKDQpo8CAACaBQAADgAAAAAAAAAAAAAAAAAuAgAAZHJzL2Uyb0RvYy54bWxQSwECLQAU&#10;AAYACAAAACEAPL2I9NsAAAADAQAADwAAAAAAAAAAAAAAAADpBAAAZHJzL2Rvd25yZXYueG1sUEsF&#10;BgAAAAAEAAQA8wAAAPEFAAAAAA==&#10;">
                <v:line id="Line 2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CnsUAAADcAAAADwAAAGRycy9kb3ducmV2LnhtbESPQWsCMRSE74X+h/AK3mrW4lpZjSIF&#10;pRcptV68PTfPzdLkJd1E3fbXN4WCx2FmvmHmy95ZcaEutp4VjIYFCOLa65YbBfuP9eMUREzIGq1n&#10;UvBNEZaL+7s5Vtpf+Z0uu9SIDOFYoQKTUqikjLUhh3HoA3H2Tr5zmLLsGqk7vGa4s/KpKCbSYct5&#10;wWCgF0P15+7sFKyP47etL+xh479CuTK23P6EUqnBQ7+agUjUp1v4v/2qFUxGz/B3Jh8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9CnsUAAADcAAAADwAAAAAAAAAA&#10;AAAAAAChAgAAZHJzL2Rvd25yZXYueG1sUEsFBgAAAAAEAAQA+QAAAJMDAAAAAA==&#10;" strokecolor="#4471c4" strokeweight=".5pt"/>
                <w10:anchorlock/>
              </v:group>
            </w:pict>
          </mc:Fallback>
        </mc:AlternateContent>
      </w:r>
    </w:p>
    <w:p w14:paraId="5BE1AB18" w14:textId="77777777" w:rsidR="00704BA2" w:rsidRDefault="00704BA2">
      <w:pPr>
        <w:pStyle w:val="BodyText"/>
        <w:spacing w:before="3"/>
        <w:ind w:left="0"/>
        <w:rPr>
          <w:sz w:val="9"/>
        </w:rPr>
      </w:pPr>
    </w:p>
    <w:p w14:paraId="7B6DA8EF" w14:textId="77777777" w:rsidR="00704BA2" w:rsidRPr="007216FE" w:rsidRDefault="001B2EC0" w:rsidP="007B5290">
      <w:pPr>
        <w:pStyle w:val="Heading3"/>
        <w:rPr>
          <w:b/>
          <w:rPrChange w:id="1832" w:author="Marie McMahon" w:date="2020-10-02T13:32:00Z">
            <w:rPr/>
          </w:rPrChange>
        </w:rPr>
      </w:pPr>
      <w:bookmarkStart w:id="1833" w:name="_Toc52269714"/>
      <w:r w:rsidRPr="007216FE">
        <w:rPr>
          <w:b/>
          <w:rPrChange w:id="1834" w:author="Marie McMahon" w:date="2020-10-02T13:32:00Z">
            <w:rPr/>
          </w:rPrChange>
        </w:rPr>
        <w:t>Academic Success Committee</w:t>
      </w:r>
      <w:bookmarkEnd w:id="1833"/>
    </w:p>
    <w:p w14:paraId="38F6C446" w14:textId="77777777" w:rsidR="00704BA2" w:rsidRDefault="00704BA2">
      <w:pPr>
        <w:pStyle w:val="BodyText"/>
        <w:spacing w:before="11"/>
        <w:ind w:left="0"/>
        <w:rPr>
          <w:rFonts w:ascii="Calibri Light"/>
          <w:sz w:val="21"/>
        </w:rPr>
      </w:pPr>
    </w:p>
    <w:p w14:paraId="6DD4772F" w14:textId="7E5F2239" w:rsidR="00704BA2" w:rsidRDefault="001B2EC0">
      <w:pPr>
        <w:pStyle w:val="BodyText"/>
        <w:ind w:left="640"/>
      </w:pPr>
      <w:del w:id="1835" w:author="Marie McMahon" w:date="2020-10-02T13:32:00Z">
        <w:r w:rsidDel="007216FE">
          <w:rPr>
            <w:b/>
          </w:rPr>
          <w:delText>Co-</w:delText>
        </w:r>
      </w:del>
      <w:r>
        <w:rPr>
          <w:b/>
        </w:rPr>
        <w:t>Chair</w:t>
      </w:r>
      <w:r>
        <w:t>: Academic Success Center (ASC) Coordinator</w:t>
      </w:r>
    </w:p>
    <w:p w14:paraId="0AED4A67" w14:textId="77777777" w:rsidR="00704BA2" w:rsidRPr="00622532" w:rsidDel="00622532" w:rsidRDefault="001B2EC0">
      <w:pPr>
        <w:pStyle w:val="BodyText"/>
        <w:ind w:left="640"/>
        <w:rPr>
          <w:del w:id="1836" w:author="Marie McMahon" w:date="2020-09-11T18:05:00Z"/>
        </w:rPr>
      </w:pPr>
      <w:del w:id="1837" w:author="Marie McMahon" w:date="2020-09-11T18:05:00Z">
        <w:r w:rsidRPr="00622532" w:rsidDel="00622532">
          <w:rPr>
            <w:b/>
          </w:rPr>
          <w:delText xml:space="preserve">Co-Chair: </w:delText>
        </w:r>
        <w:r w:rsidRPr="00622532" w:rsidDel="00622532">
          <w:delText>Associate Dean of Academic Success and Integrated Support Services</w:delText>
        </w:r>
      </w:del>
    </w:p>
    <w:p w14:paraId="4C4BFC80" w14:textId="77777777" w:rsidR="00704BA2" w:rsidRDefault="00704BA2">
      <w:pPr>
        <w:pStyle w:val="BodyText"/>
        <w:spacing w:before="2"/>
        <w:ind w:left="0"/>
      </w:pPr>
    </w:p>
    <w:p w14:paraId="1A22A55A" w14:textId="77777777" w:rsidR="00704BA2" w:rsidRDefault="001B2EC0">
      <w:pPr>
        <w:pStyle w:val="Heading7"/>
        <w:rPr>
          <w:u w:val="none"/>
        </w:rPr>
      </w:pPr>
      <w:r>
        <w:t>Committee Membership</w:t>
      </w:r>
    </w:p>
    <w:p w14:paraId="3E2E21EC" w14:textId="77777777"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152"/>
        <w:gridCol w:w="2340"/>
        <w:gridCol w:w="1595"/>
        <w:tblGridChange w:id="1838">
          <w:tblGrid>
            <w:gridCol w:w="2268"/>
            <w:gridCol w:w="3152"/>
            <w:gridCol w:w="2340"/>
            <w:gridCol w:w="1595"/>
          </w:tblGrid>
        </w:tblGridChange>
      </w:tblGrid>
      <w:tr w:rsidR="00704BA2" w14:paraId="5A5397CD" w14:textId="77777777">
        <w:trPr>
          <w:trHeight w:val="304"/>
        </w:trPr>
        <w:tc>
          <w:tcPr>
            <w:tcW w:w="2268" w:type="dxa"/>
          </w:tcPr>
          <w:p w14:paraId="0AD8255E" w14:textId="77777777" w:rsidR="00704BA2" w:rsidRDefault="001B2EC0">
            <w:pPr>
              <w:pStyle w:val="TableParagraph"/>
              <w:spacing w:line="284" w:lineRule="exact"/>
              <w:rPr>
                <w:b/>
                <w:sz w:val="24"/>
              </w:rPr>
            </w:pPr>
            <w:r>
              <w:rPr>
                <w:b/>
                <w:sz w:val="24"/>
              </w:rPr>
              <w:t>Administrators (2)</w:t>
            </w:r>
          </w:p>
        </w:tc>
        <w:tc>
          <w:tcPr>
            <w:tcW w:w="3152" w:type="dxa"/>
          </w:tcPr>
          <w:p w14:paraId="211E3754" w14:textId="77777777" w:rsidR="00704BA2" w:rsidRDefault="001B2EC0">
            <w:pPr>
              <w:pStyle w:val="TableParagraph"/>
              <w:spacing w:line="284" w:lineRule="exact"/>
              <w:rPr>
                <w:b/>
                <w:sz w:val="24"/>
              </w:rPr>
            </w:pPr>
            <w:r>
              <w:rPr>
                <w:b/>
                <w:sz w:val="24"/>
              </w:rPr>
              <w:t>Classified Professionals</w:t>
            </w:r>
            <w:ins w:id="1839" w:author="Marie McMahon" w:date="2020-09-04T19:38:00Z">
              <w:r w:rsidR="000D78FE">
                <w:rPr>
                  <w:b/>
                  <w:sz w:val="24"/>
                </w:rPr>
                <w:t xml:space="preserve"> </w:t>
              </w:r>
            </w:ins>
            <w:r>
              <w:rPr>
                <w:b/>
                <w:sz w:val="24"/>
              </w:rPr>
              <w:t>(4)</w:t>
            </w:r>
          </w:p>
        </w:tc>
        <w:tc>
          <w:tcPr>
            <w:tcW w:w="2340" w:type="dxa"/>
          </w:tcPr>
          <w:p w14:paraId="1F3D637D" w14:textId="77777777" w:rsidR="00704BA2" w:rsidRDefault="001B2EC0">
            <w:pPr>
              <w:pStyle w:val="TableParagraph"/>
              <w:spacing w:line="284" w:lineRule="exact"/>
              <w:rPr>
                <w:b/>
                <w:sz w:val="24"/>
              </w:rPr>
            </w:pPr>
            <w:r>
              <w:rPr>
                <w:b/>
                <w:sz w:val="24"/>
              </w:rPr>
              <w:t>Faculty (</w:t>
            </w:r>
            <w:ins w:id="1840" w:author="Marie McMahon" w:date="2020-09-04T19:35:00Z">
              <w:r w:rsidR="00743EF9">
                <w:rPr>
                  <w:b/>
                  <w:sz w:val="24"/>
                </w:rPr>
                <w:t>9</w:t>
              </w:r>
            </w:ins>
            <w:del w:id="1841" w:author="Marie McMahon" w:date="2020-09-11T18:05:00Z">
              <w:r w:rsidRPr="00622532" w:rsidDel="00622532">
                <w:rPr>
                  <w:b/>
                  <w:sz w:val="24"/>
                </w:rPr>
                <w:delText>8</w:delText>
              </w:r>
            </w:del>
            <w:r>
              <w:rPr>
                <w:b/>
                <w:sz w:val="24"/>
              </w:rPr>
              <w:t>)</w:t>
            </w:r>
          </w:p>
        </w:tc>
        <w:tc>
          <w:tcPr>
            <w:tcW w:w="1595" w:type="dxa"/>
          </w:tcPr>
          <w:p w14:paraId="111E8150" w14:textId="77777777" w:rsidR="00704BA2" w:rsidRDefault="001B2EC0">
            <w:pPr>
              <w:pStyle w:val="TableParagraph"/>
              <w:spacing w:line="284" w:lineRule="exact"/>
              <w:ind w:left="108"/>
              <w:rPr>
                <w:b/>
                <w:sz w:val="24"/>
              </w:rPr>
            </w:pPr>
            <w:r>
              <w:rPr>
                <w:b/>
                <w:sz w:val="24"/>
              </w:rPr>
              <w:t>Students (</w:t>
            </w:r>
            <w:ins w:id="1842" w:author="Marie McMahon" w:date="2020-09-04T19:36:00Z">
              <w:r w:rsidR="00743EF9">
                <w:rPr>
                  <w:b/>
                  <w:sz w:val="24"/>
                </w:rPr>
                <w:t>2</w:t>
              </w:r>
            </w:ins>
            <w:del w:id="1843" w:author="Marie McMahon" w:date="2020-09-11T18:05:00Z">
              <w:r w:rsidRPr="00622532" w:rsidDel="00622532">
                <w:rPr>
                  <w:b/>
                  <w:sz w:val="24"/>
                </w:rPr>
                <w:delText>1</w:delText>
              </w:r>
            </w:del>
            <w:r>
              <w:rPr>
                <w:b/>
                <w:sz w:val="24"/>
              </w:rPr>
              <w:t>)</w:t>
            </w:r>
          </w:p>
        </w:tc>
      </w:tr>
      <w:tr w:rsidR="00704BA2" w14:paraId="3FC8CFF5" w14:textId="77777777">
        <w:trPr>
          <w:trHeight w:val="1170"/>
        </w:trPr>
        <w:tc>
          <w:tcPr>
            <w:tcW w:w="2268" w:type="dxa"/>
          </w:tcPr>
          <w:p w14:paraId="53F38716" w14:textId="77777777" w:rsidR="00704BA2" w:rsidRDefault="001B2EC0">
            <w:pPr>
              <w:pStyle w:val="TableParagraph"/>
              <w:ind w:right="395"/>
              <w:jc w:val="both"/>
              <w:rPr>
                <w:sz w:val="24"/>
              </w:rPr>
            </w:pPr>
            <w:r>
              <w:rPr>
                <w:sz w:val="24"/>
              </w:rPr>
              <w:t>Associate Dean of Academic Success and Integrated</w:t>
            </w:r>
          </w:p>
          <w:p w14:paraId="40923B3F" w14:textId="77777777" w:rsidR="00704BA2" w:rsidRDefault="001B2EC0">
            <w:pPr>
              <w:pStyle w:val="TableParagraph"/>
              <w:spacing w:line="273" w:lineRule="exact"/>
              <w:jc w:val="both"/>
              <w:rPr>
                <w:sz w:val="24"/>
              </w:rPr>
            </w:pPr>
            <w:r>
              <w:rPr>
                <w:sz w:val="24"/>
              </w:rPr>
              <w:t>Support Services</w:t>
            </w:r>
          </w:p>
        </w:tc>
        <w:tc>
          <w:tcPr>
            <w:tcW w:w="3152" w:type="dxa"/>
          </w:tcPr>
          <w:p w14:paraId="44F7BB13" w14:textId="77777777" w:rsidR="00704BA2" w:rsidRDefault="001B2EC0">
            <w:pPr>
              <w:pStyle w:val="TableParagraph"/>
              <w:ind w:right="957"/>
              <w:rPr>
                <w:sz w:val="24"/>
              </w:rPr>
            </w:pPr>
            <w:r>
              <w:rPr>
                <w:sz w:val="24"/>
              </w:rPr>
              <w:t>ASC Instructional Lab Technician</w:t>
            </w:r>
          </w:p>
        </w:tc>
        <w:tc>
          <w:tcPr>
            <w:tcW w:w="2340" w:type="dxa"/>
          </w:tcPr>
          <w:p w14:paraId="6ED0A3E9" w14:textId="77777777" w:rsidR="00704BA2" w:rsidRDefault="001B2EC0">
            <w:pPr>
              <w:pStyle w:val="TableParagraph"/>
              <w:spacing w:line="292" w:lineRule="exact"/>
              <w:rPr>
                <w:sz w:val="24"/>
              </w:rPr>
            </w:pPr>
            <w:r>
              <w:rPr>
                <w:sz w:val="24"/>
              </w:rPr>
              <w:t>ASC Coordinator</w:t>
            </w:r>
          </w:p>
        </w:tc>
        <w:tc>
          <w:tcPr>
            <w:tcW w:w="1595" w:type="dxa"/>
          </w:tcPr>
          <w:p w14:paraId="552D23F2" w14:textId="77777777" w:rsidR="00704BA2" w:rsidRDefault="001B2EC0">
            <w:pPr>
              <w:pStyle w:val="TableParagraph"/>
              <w:spacing w:line="292" w:lineRule="exact"/>
              <w:ind w:left="108"/>
              <w:rPr>
                <w:sz w:val="24"/>
              </w:rPr>
            </w:pPr>
            <w:r>
              <w:rPr>
                <w:sz w:val="24"/>
              </w:rPr>
              <w:t>Designee</w:t>
            </w:r>
          </w:p>
        </w:tc>
      </w:tr>
      <w:tr w:rsidR="00704BA2" w14:paraId="6923EDAB" w14:textId="77777777">
        <w:trPr>
          <w:trHeight w:val="295"/>
        </w:trPr>
        <w:tc>
          <w:tcPr>
            <w:tcW w:w="2268" w:type="dxa"/>
          </w:tcPr>
          <w:p w14:paraId="15DECA11" w14:textId="77777777" w:rsidR="00704BA2" w:rsidRDefault="001B2EC0">
            <w:pPr>
              <w:pStyle w:val="TableParagraph"/>
              <w:spacing w:before="2" w:line="273" w:lineRule="exact"/>
              <w:rPr>
                <w:sz w:val="24"/>
              </w:rPr>
            </w:pPr>
            <w:r>
              <w:rPr>
                <w:sz w:val="24"/>
              </w:rPr>
              <w:t>Dean of PRIELT</w:t>
            </w:r>
          </w:p>
        </w:tc>
        <w:tc>
          <w:tcPr>
            <w:tcW w:w="3152" w:type="dxa"/>
          </w:tcPr>
          <w:p w14:paraId="1EFA9C69" w14:textId="77777777" w:rsidR="00704BA2" w:rsidRDefault="001B2EC0">
            <w:pPr>
              <w:pStyle w:val="TableParagraph"/>
              <w:spacing w:before="2" w:line="273" w:lineRule="exact"/>
              <w:rPr>
                <w:sz w:val="24"/>
              </w:rPr>
            </w:pPr>
            <w:r>
              <w:rPr>
                <w:sz w:val="24"/>
              </w:rPr>
              <w:t>Classroom ILT or IA</w:t>
            </w:r>
          </w:p>
        </w:tc>
        <w:tc>
          <w:tcPr>
            <w:tcW w:w="2340" w:type="dxa"/>
          </w:tcPr>
          <w:p w14:paraId="0F4F1E65" w14:textId="77777777" w:rsidR="00704BA2" w:rsidRDefault="001B2EC0">
            <w:pPr>
              <w:pStyle w:val="TableParagraph"/>
              <w:spacing w:before="2" w:line="273" w:lineRule="exact"/>
              <w:rPr>
                <w:sz w:val="24"/>
              </w:rPr>
            </w:pPr>
            <w:r>
              <w:rPr>
                <w:sz w:val="24"/>
              </w:rPr>
              <w:t>BTCWI Designee</w:t>
            </w:r>
          </w:p>
        </w:tc>
        <w:tc>
          <w:tcPr>
            <w:tcW w:w="1595" w:type="dxa"/>
          </w:tcPr>
          <w:p w14:paraId="694DCFA5" w14:textId="77777777" w:rsidR="00704BA2" w:rsidRDefault="00743EF9">
            <w:pPr>
              <w:pStyle w:val="TableParagraph"/>
              <w:ind w:left="0"/>
              <w:rPr>
                <w:rFonts w:ascii="Times New Roman"/>
              </w:rPr>
            </w:pPr>
            <w:ins w:id="1844" w:author="Marie McMahon" w:date="2020-09-04T19:36:00Z">
              <w:r>
                <w:rPr>
                  <w:sz w:val="24"/>
                </w:rPr>
                <w:t xml:space="preserve"> Designee</w:t>
              </w:r>
            </w:ins>
          </w:p>
        </w:tc>
      </w:tr>
      <w:tr w:rsidR="00704BA2" w14:paraId="24B7809B" w14:textId="77777777">
        <w:trPr>
          <w:trHeight w:val="292"/>
        </w:trPr>
        <w:tc>
          <w:tcPr>
            <w:tcW w:w="2268" w:type="dxa"/>
          </w:tcPr>
          <w:p w14:paraId="22619536" w14:textId="77777777" w:rsidR="00704BA2" w:rsidRDefault="00704BA2">
            <w:pPr>
              <w:pStyle w:val="TableParagraph"/>
              <w:ind w:left="0"/>
              <w:rPr>
                <w:rFonts w:ascii="Times New Roman"/>
                <w:sz w:val="20"/>
              </w:rPr>
            </w:pPr>
          </w:p>
        </w:tc>
        <w:tc>
          <w:tcPr>
            <w:tcW w:w="3152" w:type="dxa"/>
          </w:tcPr>
          <w:p w14:paraId="14A5F52A" w14:textId="06D1D5AC" w:rsidR="00704BA2" w:rsidRDefault="008A72A0" w:rsidP="008A72A0">
            <w:pPr>
              <w:pStyle w:val="TableParagraph"/>
              <w:spacing w:line="272" w:lineRule="exact"/>
              <w:rPr>
                <w:sz w:val="24"/>
              </w:rPr>
            </w:pPr>
            <w:ins w:id="1845" w:author="Marie McMahon" w:date="2020-10-02T19:24:00Z">
              <w:r>
                <w:rPr>
                  <w:sz w:val="24"/>
                </w:rPr>
                <w:t>Instructional Learning Center (</w:t>
              </w:r>
            </w:ins>
            <w:r w:rsidR="001B2EC0">
              <w:rPr>
                <w:sz w:val="24"/>
              </w:rPr>
              <w:t>ILC</w:t>
            </w:r>
            <w:ins w:id="1846" w:author="Marie McMahon" w:date="2020-10-02T19:24:00Z">
              <w:r>
                <w:rPr>
                  <w:sz w:val="24"/>
                </w:rPr>
                <w:t>)</w:t>
              </w:r>
            </w:ins>
            <w:r w:rsidR="001B2EC0">
              <w:rPr>
                <w:sz w:val="24"/>
              </w:rPr>
              <w:t xml:space="preserve"> Supervisor</w:t>
            </w:r>
          </w:p>
        </w:tc>
        <w:tc>
          <w:tcPr>
            <w:tcW w:w="2340" w:type="dxa"/>
          </w:tcPr>
          <w:p w14:paraId="3DBAF6BE" w14:textId="77777777" w:rsidR="00704BA2" w:rsidRDefault="001B2EC0">
            <w:pPr>
              <w:pStyle w:val="TableParagraph"/>
              <w:spacing w:line="272" w:lineRule="exact"/>
              <w:rPr>
                <w:sz w:val="24"/>
              </w:rPr>
            </w:pPr>
            <w:r>
              <w:rPr>
                <w:sz w:val="24"/>
              </w:rPr>
              <w:t>Liberal Arts Designee</w:t>
            </w:r>
          </w:p>
        </w:tc>
        <w:tc>
          <w:tcPr>
            <w:tcW w:w="1595" w:type="dxa"/>
          </w:tcPr>
          <w:p w14:paraId="4898B07D" w14:textId="77777777" w:rsidR="00704BA2" w:rsidRDefault="00704BA2">
            <w:pPr>
              <w:pStyle w:val="TableParagraph"/>
              <w:ind w:left="0"/>
              <w:rPr>
                <w:rFonts w:ascii="Times New Roman"/>
                <w:sz w:val="20"/>
              </w:rPr>
            </w:pPr>
          </w:p>
        </w:tc>
      </w:tr>
      <w:tr w:rsidR="00704BA2" w14:paraId="69D91D21" w14:textId="77777777">
        <w:trPr>
          <w:trHeight w:val="292"/>
        </w:trPr>
        <w:tc>
          <w:tcPr>
            <w:tcW w:w="2268" w:type="dxa"/>
          </w:tcPr>
          <w:p w14:paraId="2ECD81F1" w14:textId="77777777" w:rsidR="00704BA2" w:rsidRDefault="00704BA2">
            <w:pPr>
              <w:pStyle w:val="TableParagraph"/>
              <w:ind w:left="0"/>
              <w:rPr>
                <w:rFonts w:ascii="Times New Roman"/>
                <w:sz w:val="20"/>
              </w:rPr>
            </w:pPr>
          </w:p>
        </w:tc>
        <w:tc>
          <w:tcPr>
            <w:tcW w:w="3152" w:type="dxa"/>
          </w:tcPr>
          <w:p w14:paraId="1CFEC6E8" w14:textId="77777777" w:rsidR="00704BA2" w:rsidRDefault="001B2EC0">
            <w:pPr>
              <w:pStyle w:val="TableParagraph"/>
              <w:spacing w:line="272" w:lineRule="exact"/>
              <w:rPr>
                <w:sz w:val="24"/>
              </w:rPr>
            </w:pPr>
            <w:r>
              <w:rPr>
                <w:sz w:val="24"/>
              </w:rPr>
              <w:t>Student Services Designee</w:t>
            </w:r>
          </w:p>
        </w:tc>
        <w:tc>
          <w:tcPr>
            <w:tcW w:w="2340" w:type="dxa"/>
          </w:tcPr>
          <w:p w14:paraId="75216947" w14:textId="77777777" w:rsidR="00704BA2" w:rsidRDefault="001B2EC0">
            <w:pPr>
              <w:pStyle w:val="TableParagraph"/>
              <w:spacing w:line="272" w:lineRule="exact"/>
              <w:rPr>
                <w:sz w:val="24"/>
              </w:rPr>
            </w:pPr>
            <w:r>
              <w:rPr>
                <w:sz w:val="24"/>
              </w:rPr>
              <w:t>MBEPS Designee</w:t>
            </w:r>
          </w:p>
        </w:tc>
        <w:tc>
          <w:tcPr>
            <w:tcW w:w="1595" w:type="dxa"/>
          </w:tcPr>
          <w:p w14:paraId="1DD0AF13" w14:textId="77777777" w:rsidR="00704BA2" w:rsidRDefault="00704BA2">
            <w:pPr>
              <w:pStyle w:val="TableParagraph"/>
              <w:ind w:left="0"/>
              <w:rPr>
                <w:rFonts w:ascii="Times New Roman"/>
                <w:sz w:val="20"/>
              </w:rPr>
            </w:pPr>
          </w:p>
        </w:tc>
      </w:tr>
      <w:tr w:rsidR="00704BA2" w14:paraId="475B669D" w14:textId="77777777">
        <w:trPr>
          <w:trHeight w:val="292"/>
        </w:trPr>
        <w:tc>
          <w:tcPr>
            <w:tcW w:w="2268" w:type="dxa"/>
          </w:tcPr>
          <w:p w14:paraId="493F61CA" w14:textId="77777777" w:rsidR="00704BA2" w:rsidRDefault="00704BA2">
            <w:pPr>
              <w:pStyle w:val="TableParagraph"/>
              <w:ind w:left="0"/>
              <w:rPr>
                <w:rFonts w:ascii="Times New Roman"/>
                <w:sz w:val="20"/>
              </w:rPr>
            </w:pPr>
          </w:p>
        </w:tc>
        <w:tc>
          <w:tcPr>
            <w:tcW w:w="3152" w:type="dxa"/>
          </w:tcPr>
          <w:p w14:paraId="1F976451" w14:textId="77777777" w:rsidR="00704BA2" w:rsidRDefault="00704BA2">
            <w:pPr>
              <w:pStyle w:val="TableParagraph"/>
              <w:ind w:left="0"/>
              <w:rPr>
                <w:rFonts w:ascii="Times New Roman"/>
                <w:sz w:val="20"/>
              </w:rPr>
            </w:pPr>
          </w:p>
        </w:tc>
        <w:tc>
          <w:tcPr>
            <w:tcW w:w="2340" w:type="dxa"/>
          </w:tcPr>
          <w:p w14:paraId="0DF03A6A" w14:textId="77777777" w:rsidR="00704BA2" w:rsidRDefault="001B2EC0">
            <w:pPr>
              <w:pStyle w:val="TableParagraph"/>
              <w:spacing w:line="272" w:lineRule="exact"/>
              <w:rPr>
                <w:sz w:val="24"/>
              </w:rPr>
            </w:pPr>
            <w:r>
              <w:rPr>
                <w:sz w:val="24"/>
              </w:rPr>
              <w:t>PRIELT Designee</w:t>
            </w:r>
          </w:p>
        </w:tc>
        <w:tc>
          <w:tcPr>
            <w:tcW w:w="1595" w:type="dxa"/>
          </w:tcPr>
          <w:p w14:paraId="53FDB6D2" w14:textId="77777777" w:rsidR="00704BA2" w:rsidRDefault="00704BA2">
            <w:pPr>
              <w:pStyle w:val="TableParagraph"/>
              <w:ind w:left="0"/>
              <w:rPr>
                <w:rFonts w:ascii="Times New Roman"/>
                <w:sz w:val="20"/>
              </w:rPr>
            </w:pPr>
          </w:p>
        </w:tc>
      </w:tr>
      <w:tr w:rsidR="00704BA2" w14:paraId="5AFEC19D" w14:textId="77777777" w:rsidTr="00A470D0">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847" w:author="Marie McMahon" w:date="2020-09-07T17:55:00Z">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587"/>
          <w:trPrChange w:id="1848" w:author="Marie McMahon" w:date="2020-09-07T17:55:00Z">
            <w:trPr>
              <w:trHeight w:val="587"/>
            </w:trPr>
          </w:trPrChange>
        </w:trPr>
        <w:tc>
          <w:tcPr>
            <w:tcW w:w="2268" w:type="dxa"/>
            <w:shd w:val="clear" w:color="auto" w:fill="auto"/>
            <w:tcPrChange w:id="1849" w:author="Marie McMahon" w:date="2020-09-07T17:55:00Z">
              <w:tcPr>
                <w:tcW w:w="2268" w:type="dxa"/>
              </w:tcPr>
            </w:tcPrChange>
          </w:tcPr>
          <w:p w14:paraId="187C6416" w14:textId="77777777" w:rsidR="00704BA2" w:rsidRDefault="00704BA2">
            <w:pPr>
              <w:pStyle w:val="TableParagraph"/>
              <w:ind w:left="0"/>
              <w:rPr>
                <w:rFonts w:ascii="Times New Roman"/>
                <w:sz w:val="24"/>
              </w:rPr>
            </w:pPr>
          </w:p>
        </w:tc>
        <w:tc>
          <w:tcPr>
            <w:tcW w:w="3152" w:type="dxa"/>
            <w:shd w:val="clear" w:color="auto" w:fill="auto"/>
            <w:tcPrChange w:id="1850" w:author="Marie McMahon" w:date="2020-09-07T17:55:00Z">
              <w:tcPr>
                <w:tcW w:w="3152" w:type="dxa"/>
              </w:tcPr>
            </w:tcPrChange>
          </w:tcPr>
          <w:p w14:paraId="77186BAB" w14:textId="77777777" w:rsidR="00704BA2" w:rsidRDefault="00704BA2">
            <w:pPr>
              <w:pStyle w:val="TableParagraph"/>
              <w:ind w:left="0"/>
              <w:rPr>
                <w:rFonts w:ascii="Times New Roman"/>
                <w:sz w:val="24"/>
              </w:rPr>
            </w:pPr>
          </w:p>
        </w:tc>
        <w:tc>
          <w:tcPr>
            <w:tcW w:w="2340" w:type="dxa"/>
            <w:shd w:val="clear" w:color="auto" w:fill="auto"/>
            <w:tcPrChange w:id="1851" w:author="Marie McMahon" w:date="2020-09-07T17:55:00Z">
              <w:tcPr>
                <w:tcW w:w="2340" w:type="dxa"/>
              </w:tcPr>
            </w:tcPrChange>
          </w:tcPr>
          <w:p w14:paraId="7EE76A7D" w14:textId="77777777" w:rsidR="00704BA2" w:rsidRDefault="001B2EC0">
            <w:pPr>
              <w:pStyle w:val="TableParagraph"/>
              <w:spacing w:line="292" w:lineRule="exact"/>
              <w:rPr>
                <w:sz w:val="24"/>
              </w:rPr>
            </w:pPr>
            <w:r>
              <w:rPr>
                <w:sz w:val="24"/>
              </w:rPr>
              <w:t>Public Safety</w:t>
            </w:r>
          </w:p>
          <w:p w14:paraId="0EED48DB" w14:textId="77777777" w:rsidR="00704BA2" w:rsidRDefault="001B2EC0">
            <w:pPr>
              <w:pStyle w:val="TableParagraph"/>
              <w:spacing w:before="2" w:line="273" w:lineRule="exact"/>
              <w:rPr>
                <w:sz w:val="24"/>
              </w:rPr>
            </w:pPr>
            <w:r>
              <w:rPr>
                <w:sz w:val="24"/>
              </w:rPr>
              <w:t>Designee</w:t>
            </w:r>
          </w:p>
        </w:tc>
        <w:tc>
          <w:tcPr>
            <w:tcW w:w="1595" w:type="dxa"/>
            <w:shd w:val="clear" w:color="auto" w:fill="auto"/>
            <w:tcPrChange w:id="1852" w:author="Marie McMahon" w:date="2020-09-07T17:55:00Z">
              <w:tcPr>
                <w:tcW w:w="1595" w:type="dxa"/>
              </w:tcPr>
            </w:tcPrChange>
          </w:tcPr>
          <w:p w14:paraId="4010AE62" w14:textId="77777777" w:rsidR="00704BA2" w:rsidRDefault="00704BA2">
            <w:pPr>
              <w:pStyle w:val="TableParagraph"/>
              <w:ind w:left="0"/>
              <w:rPr>
                <w:rFonts w:ascii="Times New Roman"/>
                <w:sz w:val="24"/>
              </w:rPr>
            </w:pPr>
          </w:p>
        </w:tc>
      </w:tr>
      <w:tr w:rsidR="00704BA2" w14:paraId="03E6EF2B" w14:textId="77777777" w:rsidTr="00A470D0">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853" w:author="Marie McMahon" w:date="2020-09-07T17:55:00Z">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585"/>
          <w:trPrChange w:id="1854" w:author="Marie McMahon" w:date="2020-09-07T17:55:00Z">
            <w:trPr>
              <w:trHeight w:val="585"/>
            </w:trPr>
          </w:trPrChange>
        </w:trPr>
        <w:tc>
          <w:tcPr>
            <w:tcW w:w="2268" w:type="dxa"/>
            <w:shd w:val="clear" w:color="auto" w:fill="auto"/>
            <w:tcPrChange w:id="1855" w:author="Marie McMahon" w:date="2020-09-07T17:55:00Z">
              <w:tcPr>
                <w:tcW w:w="2268" w:type="dxa"/>
              </w:tcPr>
            </w:tcPrChange>
          </w:tcPr>
          <w:p w14:paraId="7A567FF8" w14:textId="77777777" w:rsidR="00704BA2" w:rsidRDefault="00704BA2">
            <w:pPr>
              <w:pStyle w:val="TableParagraph"/>
              <w:ind w:left="0"/>
              <w:rPr>
                <w:rFonts w:ascii="Times New Roman"/>
                <w:sz w:val="24"/>
              </w:rPr>
            </w:pPr>
          </w:p>
        </w:tc>
        <w:tc>
          <w:tcPr>
            <w:tcW w:w="3152" w:type="dxa"/>
            <w:shd w:val="clear" w:color="auto" w:fill="auto"/>
            <w:tcPrChange w:id="1856" w:author="Marie McMahon" w:date="2020-09-07T17:55:00Z">
              <w:tcPr>
                <w:tcW w:w="3152" w:type="dxa"/>
              </w:tcPr>
            </w:tcPrChange>
          </w:tcPr>
          <w:p w14:paraId="6378486D" w14:textId="77777777" w:rsidR="00704BA2" w:rsidRDefault="00704BA2">
            <w:pPr>
              <w:pStyle w:val="TableParagraph"/>
              <w:ind w:left="0"/>
              <w:rPr>
                <w:rFonts w:ascii="Times New Roman"/>
                <w:sz w:val="24"/>
              </w:rPr>
            </w:pPr>
          </w:p>
        </w:tc>
        <w:tc>
          <w:tcPr>
            <w:tcW w:w="2340" w:type="dxa"/>
            <w:shd w:val="clear" w:color="auto" w:fill="auto"/>
            <w:tcPrChange w:id="1857" w:author="Marie McMahon" w:date="2020-09-07T17:55:00Z">
              <w:tcPr>
                <w:tcW w:w="2340" w:type="dxa"/>
              </w:tcPr>
            </w:tcPrChange>
          </w:tcPr>
          <w:p w14:paraId="187F56D7" w14:textId="77777777" w:rsidR="00704BA2" w:rsidRDefault="001B2EC0">
            <w:pPr>
              <w:pStyle w:val="TableParagraph"/>
              <w:spacing w:line="292" w:lineRule="exact"/>
              <w:rPr>
                <w:sz w:val="24"/>
              </w:rPr>
            </w:pPr>
            <w:r>
              <w:rPr>
                <w:sz w:val="24"/>
              </w:rPr>
              <w:t>Student Services</w:t>
            </w:r>
          </w:p>
          <w:p w14:paraId="68333664" w14:textId="77777777" w:rsidR="00704BA2" w:rsidRDefault="001B2EC0">
            <w:pPr>
              <w:pStyle w:val="TableParagraph"/>
              <w:spacing w:line="273" w:lineRule="exact"/>
              <w:rPr>
                <w:sz w:val="24"/>
              </w:rPr>
            </w:pPr>
            <w:r>
              <w:rPr>
                <w:sz w:val="24"/>
              </w:rPr>
              <w:t>Designee</w:t>
            </w:r>
          </w:p>
        </w:tc>
        <w:tc>
          <w:tcPr>
            <w:tcW w:w="1595" w:type="dxa"/>
            <w:shd w:val="clear" w:color="auto" w:fill="auto"/>
            <w:tcPrChange w:id="1858" w:author="Marie McMahon" w:date="2020-09-07T17:55:00Z">
              <w:tcPr>
                <w:tcW w:w="1595" w:type="dxa"/>
              </w:tcPr>
            </w:tcPrChange>
          </w:tcPr>
          <w:p w14:paraId="0FBA94B0" w14:textId="77777777" w:rsidR="00704BA2" w:rsidRDefault="00704BA2">
            <w:pPr>
              <w:pStyle w:val="TableParagraph"/>
              <w:ind w:left="0"/>
              <w:rPr>
                <w:rFonts w:ascii="Times New Roman"/>
                <w:sz w:val="24"/>
              </w:rPr>
            </w:pPr>
          </w:p>
        </w:tc>
      </w:tr>
      <w:tr w:rsidR="00704BA2" w14:paraId="7AF0137A" w14:textId="77777777" w:rsidTr="00A470D0">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859" w:author="Marie McMahon" w:date="2020-09-07T17:55:00Z">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92"/>
          <w:trPrChange w:id="1860" w:author="Marie McMahon" w:date="2020-09-07T17:55:00Z">
            <w:trPr>
              <w:trHeight w:val="292"/>
            </w:trPr>
          </w:trPrChange>
        </w:trPr>
        <w:tc>
          <w:tcPr>
            <w:tcW w:w="2268" w:type="dxa"/>
            <w:shd w:val="clear" w:color="auto" w:fill="auto"/>
            <w:tcPrChange w:id="1861" w:author="Marie McMahon" w:date="2020-09-07T17:55:00Z">
              <w:tcPr>
                <w:tcW w:w="2268" w:type="dxa"/>
              </w:tcPr>
            </w:tcPrChange>
          </w:tcPr>
          <w:p w14:paraId="4D72062F" w14:textId="77777777" w:rsidR="00704BA2" w:rsidRDefault="00704BA2">
            <w:pPr>
              <w:pStyle w:val="TableParagraph"/>
              <w:ind w:left="0"/>
              <w:rPr>
                <w:rFonts w:ascii="Times New Roman"/>
                <w:sz w:val="20"/>
              </w:rPr>
            </w:pPr>
          </w:p>
        </w:tc>
        <w:tc>
          <w:tcPr>
            <w:tcW w:w="3152" w:type="dxa"/>
            <w:shd w:val="clear" w:color="auto" w:fill="auto"/>
            <w:tcPrChange w:id="1862" w:author="Marie McMahon" w:date="2020-09-07T17:55:00Z">
              <w:tcPr>
                <w:tcW w:w="3152" w:type="dxa"/>
              </w:tcPr>
            </w:tcPrChange>
          </w:tcPr>
          <w:p w14:paraId="2A641071" w14:textId="77777777" w:rsidR="00704BA2" w:rsidRDefault="00704BA2">
            <w:pPr>
              <w:pStyle w:val="TableParagraph"/>
              <w:ind w:left="0"/>
              <w:rPr>
                <w:rFonts w:ascii="Times New Roman"/>
                <w:sz w:val="20"/>
              </w:rPr>
            </w:pPr>
          </w:p>
        </w:tc>
        <w:tc>
          <w:tcPr>
            <w:tcW w:w="2340" w:type="dxa"/>
            <w:shd w:val="clear" w:color="auto" w:fill="auto"/>
            <w:tcPrChange w:id="1863" w:author="Marie McMahon" w:date="2020-09-07T17:55:00Z">
              <w:tcPr>
                <w:tcW w:w="2340" w:type="dxa"/>
              </w:tcPr>
            </w:tcPrChange>
          </w:tcPr>
          <w:p w14:paraId="5BD790F2" w14:textId="77777777" w:rsidR="00704BA2" w:rsidRDefault="001B2EC0">
            <w:pPr>
              <w:pStyle w:val="TableParagraph"/>
              <w:spacing w:line="272" w:lineRule="exact"/>
              <w:rPr>
                <w:sz w:val="24"/>
              </w:rPr>
            </w:pPr>
            <w:r>
              <w:rPr>
                <w:sz w:val="24"/>
              </w:rPr>
              <w:t>Counseling Designee</w:t>
            </w:r>
          </w:p>
        </w:tc>
        <w:tc>
          <w:tcPr>
            <w:tcW w:w="1595" w:type="dxa"/>
            <w:shd w:val="clear" w:color="auto" w:fill="auto"/>
            <w:tcPrChange w:id="1864" w:author="Marie McMahon" w:date="2020-09-07T17:55:00Z">
              <w:tcPr>
                <w:tcW w:w="1595" w:type="dxa"/>
              </w:tcPr>
            </w:tcPrChange>
          </w:tcPr>
          <w:p w14:paraId="77E08235" w14:textId="77777777" w:rsidR="00704BA2" w:rsidRDefault="00704BA2">
            <w:pPr>
              <w:pStyle w:val="TableParagraph"/>
              <w:ind w:left="0"/>
              <w:rPr>
                <w:rFonts w:ascii="Times New Roman"/>
                <w:sz w:val="20"/>
              </w:rPr>
            </w:pPr>
          </w:p>
        </w:tc>
      </w:tr>
      <w:tr w:rsidR="00743EF9" w14:paraId="563DA1E8" w14:textId="77777777" w:rsidTr="00A470D0">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865" w:author="Marie McMahon" w:date="2020-09-07T17:54:00Z">
            <w:tblPrEx>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92"/>
          <w:ins w:id="1866" w:author="Marie McMahon" w:date="2020-09-04T19:35:00Z"/>
          <w:trPrChange w:id="1867" w:author="Marie McMahon" w:date="2020-09-07T17:54:00Z">
            <w:trPr>
              <w:trHeight w:val="292"/>
            </w:trPr>
          </w:trPrChange>
        </w:trPr>
        <w:tc>
          <w:tcPr>
            <w:tcW w:w="2268" w:type="dxa"/>
            <w:shd w:val="clear" w:color="auto" w:fill="auto"/>
            <w:tcPrChange w:id="1868" w:author="Marie McMahon" w:date="2020-09-07T17:54:00Z">
              <w:tcPr>
                <w:tcW w:w="2268" w:type="dxa"/>
              </w:tcPr>
            </w:tcPrChange>
          </w:tcPr>
          <w:p w14:paraId="672822A2" w14:textId="77777777" w:rsidR="00743EF9" w:rsidRDefault="00743EF9">
            <w:pPr>
              <w:pStyle w:val="TableParagraph"/>
              <w:ind w:left="0"/>
              <w:rPr>
                <w:ins w:id="1869" w:author="Marie McMahon" w:date="2020-09-04T19:35:00Z"/>
                <w:rFonts w:ascii="Times New Roman"/>
                <w:sz w:val="20"/>
              </w:rPr>
            </w:pPr>
          </w:p>
        </w:tc>
        <w:tc>
          <w:tcPr>
            <w:tcW w:w="3152" w:type="dxa"/>
            <w:shd w:val="clear" w:color="auto" w:fill="auto"/>
            <w:tcPrChange w:id="1870" w:author="Marie McMahon" w:date="2020-09-07T17:54:00Z">
              <w:tcPr>
                <w:tcW w:w="3152" w:type="dxa"/>
              </w:tcPr>
            </w:tcPrChange>
          </w:tcPr>
          <w:p w14:paraId="09C58FAD" w14:textId="77777777" w:rsidR="00743EF9" w:rsidRDefault="00743EF9">
            <w:pPr>
              <w:pStyle w:val="TableParagraph"/>
              <w:ind w:left="0"/>
              <w:rPr>
                <w:ins w:id="1871" w:author="Marie McMahon" w:date="2020-09-04T19:35:00Z"/>
                <w:rFonts w:ascii="Times New Roman"/>
                <w:sz w:val="20"/>
              </w:rPr>
            </w:pPr>
          </w:p>
        </w:tc>
        <w:tc>
          <w:tcPr>
            <w:tcW w:w="2340" w:type="dxa"/>
            <w:shd w:val="clear" w:color="auto" w:fill="auto"/>
            <w:tcPrChange w:id="1872" w:author="Marie McMahon" w:date="2020-09-07T17:54:00Z">
              <w:tcPr>
                <w:tcW w:w="2340" w:type="dxa"/>
              </w:tcPr>
            </w:tcPrChange>
          </w:tcPr>
          <w:p w14:paraId="7B2585C2" w14:textId="63FE520F" w:rsidR="00743EF9" w:rsidRDefault="00743EF9">
            <w:pPr>
              <w:pStyle w:val="TableParagraph"/>
              <w:spacing w:line="272" w:lineRule="exact"/>
              <w:rPr>
                <w:ins w:id="1873" w:author="Marie McMahon" w:date="2020-09-04T19:35:00Z"/>
                <w:sz w:val="24"/>
              </w:rPr>
            </w:pPr>
            <w:ins w:id="1874" w:author="Marie McMahon" w:date="2020-09-04T19:35:00Z">
              <w:r>
                <w:rPr>
                  <w:sz w:val="24"/>
                </w:rPr>
                <w:t>Designee</w:t>
              </w:r>
            </w:ins>
          </w:p>
        </w:tc>
        <w:tc>
          <w:tcPr>
            <w:tcW w:w="1595" w:type="dxa"/>
            <w:shd w:val="clear" w:color="auto" w:fill="auto"/>
            <w:tcPrChange w:id="1875" w:author="Marie McMahon" w:date="2020-09-07T17:54:00Z">
              <w:tcPr>
                <w:tcW w:w="1595" w:type="dxa"/>
              </w:tcPr>
            </w:tcPrChange>
          </w:tcPr>
          <w:p w14:paraId="6989603B" w14:textId="77777777" w:rsidR="00743EF9" w:rsidRDefault="00743EF9">
            <w:pPr>
              <w:pStyle w:val="TableParagraph"/>
              <w:ind w:left="0"/>
              <w:rPr>
                <w:ins w:id="1876" w:author="Marie McMahon" w:date="2020-09-04T19:35:00Z"/>
                <w:rFonts w:ascii="Times New Roman"/>
                <w:sz w:val="20"/>
              </w:rPr>
            </w:pPr>
          </w:p>
        </w:tc>
      </w:tr>
    </w:tbl>
    <w:p w14:paraId="15791F65" w14:textId="487EC818" w:rsidR="00704BA2" w:rsidRDefault="00E97E1D">
      <w:pPr>
        <w:ind w:left="640"/>
        <w:rPr>
          <w:sz w:val="24"/>
        </w:rPr>
      </w:pPr>
      <w:r w:rsidRPr="008A72A0">
        <w:rPr>
          <w:noProof/>
          <w:u w:val="single"/>
          <w:rPrChange w:id="1877" w:author="Marie McMahon" w:date="2020-10-02T19:24:00Z">
            <w:rPr>
              <w:noProof/>
            </w:rPr>
          </w:rPrChange>
        </w:rPr>
        <mc:AlternateContent>
          <mc:Choice Requires="wps">
            <w:drawing>
              <wp:anchor distT="0" distB="0" distL="114300" distR="114300" simplePos="0" relativeHeight="485447680" behindDoc="1" locked="0" layoutInCell="1" allowOverlap="1" wp14:anchorId="0FCB2326" wp14:editId="5F403D7F">
                <wp:simplePos x="0" y="0"/>
                <wp:positionH relativeFrom="page">
                  <wp:posOffset>1100455</wp:posOffset>
                </wp:positionH>
                <wp:positionV relativeFrom="paragraph">
                  <wp:posOffset>-1306195</wp:posOffset>
                </wp:positionV>
                <wp:extent cx="1076325" cy="2253615"/>
                <wp:effectExtent l="0" t="0" r="0" b="0"/>
                <wp:wrapNone/>
                <wp:docPr id="22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55 -2057"/>
                            <a:gd name="T3" fmla="*/ -2055 h 3549"/>
                            <a:gd name="T4" fmla="+- 0 1769 1733"/>
                            <a:gd name="T5" fmla="*/ T4 w 1695"/>
                            <a:gd name="T6" fmla="+- 0 -2016 -2057"/>
                            <a:gd name="T7" fmla="*/ -2016 h 3549"/>
                            <a:gd name="T8" fmla="+- 0 1735 1733"/>
                            <a:gd name="T9" fmla="*/ T8 w 1695"/>
                            <a:gd name="T10" fmla="+- 0 -1915 -2057"/>
                            <a:gd name="T11" fmla="*/ -1915 h 3549"/>
                            <a:gd name="T12" fmla="+- 0 1735 1733"/>
                            <a:gd name="T13" fmla="*/ T12 w 1695"/>
                            <a:gd name="T14" fmla="+- 0 1349 -2057"/>
                            <a:gd name="T15" fmla="*/ 1349 h 3549"/>
                            <a:gd name="T16" fmla="+- 0 1769 1733"/>
                            <a:gd name="T17" fmla="*/ T16 w 1695"/>
                            <a:gd name="T18" fmla="+- 0 1447 -2057"/>
                            <a:gd name="T19" fmla="*/ 1447 h 3549"/>
                            <a:gd name="T20" fmla="+- 0 1823 1733"/>
                            <a:gd name="T21" fmla="*/ T20 w 1695"/>
                            <a:gd name="T22" fmla="+- 0 1489 -2057"/>
                            <a:gd name="T23" fmla="*/ 1489 h 3549"/>
                            <a:gd name="T24" fmla="+- 0 2401 1733"/>
                            <a:gd name="T25" fmla="*/ T24 w 1695"/>
                            <a:gd name="T26" fmla="+- 0 1488 -2057"/>
                            <a:gd name="T27" fmla="*/ 1488 h 3549"/>
                            <a:gd name="T28" fmla="+- 0 2651 1733"/>
                            <a:gd name="T29" fmla="*/ T28 w 1695"/>
                            <a:gd name="T30" fmla="+- 0 1441 -2057"/>
                            <a:gd name="T31" fmla="*/ 1441 h 3549"/>
                            <a:gd name="T32" fmla="+- 0 2862 1733"/>
                            <a:gd name="T33" fmla="*/ T32 w 1695"/>
                            <a:gd name="T34" fmla="+- 0 1338 -2057"/>
                            <a:gd name="T35" fmla="*/ 1338 h 3549"/>
                            <a:gd name="T36" fmla="+- 0 3041 1733"/>
                            <a:gd name="T37" fmla="*/ T36 w 1695"/>
                            <a:gd name="T38" fmla="+- 0 1178 -2057"/>
                            <a:gd name="T39" fmla="*/ 1178 h 3549"/>
                            <a:gd name="T40" fmla="+- 0 2026 1733"/>
                            <a:gd name="T41" fmla="*/ T40 w 1695"/>
                            <a:gd name="T42" fmla="+- 0 1096 -2057"/>
                            <a:gd name="T43" fmla="*/ 1096 h 3549"/>
                            <a:gd name="T44" fmla="+- 0 3110 1733"/>
                            <a:gd name="T45" fmla="*/ T44 w 1695"/>
                            <a:gd name="T46" fmla="+- 0 -1668 -2057"/>
                            <a:gd name="T47" fmla="*/ -1668 h 3549"/>
                            <a:gd name="T48" fmla="+- 0 2949 1733"/>
                            <a:gd name="T49" fmla="*/ T48 w 1695"/>
                            <a:gd name="T50" fmla="+- 0 -1848 -2057"/>
                            <a:gd name="T51" fmla="*/ -1848 h 3549"/>
                            <a:gd name="T52" fmla="+- 0 2757 1733"/>
                            <a:gd name="T53" fmla="*/ T52 w 1695"/>
                            <a:gd name="T54" fmla="+- 0 -1976 -2057"/>
                            <a:gd name="T55" fmla="*/ -1976 h 3549"/>
                            <a:gd name="T56" fmla="+- 0 2522 1733"/>
                            <a:gd name="T57" fmla="*/ T56 w 1695"/>
                            <a:gd name="T58" fmla="+- 0 -2045 -2057"/>
                            <a:gd name="T59" fmla="*/ -2045 h 3549"/>
                            <a:gd name="T60" fmla="+- 0 3112 1733"/>
                            <a:gd name="T61" fmla="*/ T60 w 1695"/>
                            <a:gd name="T62" fmla="+- 0 -1665 -2057"/>
                            <a:gd name="T63" fmla="*/ -1665 h 3549"/>
                            <a:gd name="T64" fmla="+- 0 2493 1733"/>
                            <a:gd name="T65" fmla="*/ T64 w 1695"/>
                            <a:gd name="T66" fmla="+- 0 -1649 -2057"/>
                            <a:gd name="T67" fmla="*/ -1649 h 3549"/>
                            <a:gd name="T68" fmla="+- 0 2697 1733"/>
                            <a:gd name="T69" fmla="*/ T68 w 1695"/>
                            <a:gd name="T70" fmla="+- 0 -1564 -2057"/>
                            <a:gd name="T71" fmla="*/ -1564 h 3549"/>
                            <a:gd name="T72" fmla="+- 0 2853 1733"/>
                            <a:gd name="T73" fmla="*/ T72 w 1695"/>
                            <a:gd name="T74" fmla="+- 0 -1413 -2057"/>
                            <a:gd name="T75" fmla="*/ -1413 h 3549"/>
                            <a:gd name="T76" fmla="+- 0 2967 1733"/>
                            <a:gd name="T77" fmla="*/ T76 w 1695"/>
                            <a:gd name="T78" fmla="+- 0 -1219 -2057"/>
                            <a:gd name="T79" fmla="*/ -1219 h 3549"/>
                            <a:gd name="T80" fmla="+- 0 3040 1733"/>
                            <a:gd name="T81" fmla="*/ T80 w 1695"/>
                            <a:gd name="T82" fmla="+- 0 -1011 -2057"/>
                            <a:gd name="T83" fmla="*/ -1011 h 3549"/>
                            <a:gd name="T84" fmla="+- 0 3086 1733"/>
                            <a:gd name="T85" fmla="*/ T84 w 1695"/>
                            <a:gd name="T86" fmla="+- 0 -781 -2057"/>
                            <a:gd name="T87" fmla="*/ -781 h 3549"/>
                            <a:gd name="T88" fmla="+- 0 3111 1733"/>
                            <a:gd name="T89" fmla="*/ T88 w 1695"/>
                            <a:gd name="T90" fmla="+- 0 -555 -2057"/>
                            <a:gd name="T91" fmla="*/ -555 h 3549"/>
                            <a:gd name="T92" fmla="+- 0 3119 1733"/>
                            <a:gd name="T93" fmla="*/ T92 w 1695"/>
                            <a:gd name="T94" fmla="+- 0 -316 -2057"/>
                            <a:gd name="T95" fmla="*/ -316 h 3549"/>
                            <a:gd name="T96" fmla="+- 0 3112 1733"/>
                            <a:gd name="T97" fmla="*/ T96 w 1695"/>
                            <a:gd name="T98" fmla="+- 0 -58 -2057"/>
                            <a:gd name="T99" fmla="*/ -58 h 3549"/>
                            <a:gd name="T100" fmla="+- 0 3092 1733"/>
                            <a:gd name="T101" fmla="*/ T100 w 1695"/>
                            <a:gd name="T102" fmla="+- 0 171 -2057"/>
                            <a:gd name="T103" fmla="*/ 171 h 3549"/>
                            <a:gd name="T104" fmla="+- 0 3054 1733"/>
                            <a:gd name="T105" fmla="*/ T104 w 1695"/>
                            <a:gd name="T106" fmla="+- 0 396 -2057"/>
                            <a:gd name="T107" fmla="*/ 396 h 3549"/>
                            <a:gd name="T108" fmla="+- 0 2984 1733"/>
                            <a:gd name="T109" fmla="*/ T108 w 1695"/>
                            <a:gd name="T110" fmla="+- 0 623 -2057"/>
                            <a:gd name="T111" fmla="*/ 623 h 3549"/>
                            <a:gd name="T112" fmla="+- 0 2885 1733"/>
                            <a:gd name="T113" fmla="*/ T112 w 1695"/>
                            <a:gd name="T114" fmla="+- 0 818 -2057"/>
                            <a:gd name="T115" fmla="*/ 818 h 3549"/>
                            <a:gd name="T116" fmla="+- 0 2739 1733"/>
                            <a:gd name="T117" fmla="*/ T116 w 1695"/>
                            <a:gd name="T118" fmla="+- 0 973 -2057"/>
                            <a:gd name="T119" fmla="*/ 973 h 3549"/>
                            <a:gd name="T120" fmla="+- 0 2557 1733"/>
                            <a:gd name="T121" fmla="*/ T120 w 1695"/>
                            <a:gd name="T122" fmla="+- 0 1066 -2057"/>
                            <a:gd name="T123" fmla="*/ 1066 h 3549"/>
                            <a:gd name="T124" fmla="+- 0 2327 1733"/>
                            <a:gd name="T125" fmla="*/ T124 w 1695"/>
                            <a:gd name="T126" fmla="+- 0 1096 -2057"/>
                            <a:gd name="T127" fmla="*/ 1096 h 3549"/>
                            <a:gd name="T128" fmla="+- 0 3175 1733"/>
                            <a:gd name="T129" fmla="*/ T128 w 1695"/>
                            <a:gd name="T130" fmla="+- 0 980 -2057"/>
                            <a:gd name="T131" fmla="*/ 980 h 3549"/>
                            <a:gd name="T132" fmla="+- 0 3264 1733"/>
                            <a:gd name="T133" fmla="*/ T132 w 1695"/>
                            <a:gd name="T134" fmla="+- 0 783 -2057"/>
                            <a:gd name="T135" fmla="*/ 783 h 3549"/>
                            <a:gd name="T136" fmla="+- 0 3335 1733"/>
                            <a:gd name="T137" fmla="*/ T136 w 1695"/>
                            <a:gd name="T138" fmla="+- 0 553 -2057"/>
                            <a:gd name="T139" fmla="*/ 553 h 3549"/>
                            <a:gd name="T140" fmla="+- 0 3380 1733"/>
                            <a:gd name="T141" fmla="*/ T140 w 1695"/>
                            <a:gd name="T142" fmla="+- 0 327 -2057"/>
                            <a:gd name="T143" fmla="*/ 327 h 3549"/>
                            <a:gd name="T144" fmla="+- 0 3409 1733"/>
                            <a:gd name="T145" fmla="*/ T144 w 1695"/>
                            <a:gd name="T146" fmla="+- 0 96 -2057"/>
                            <a:gd name="T147" fmla="*/ 96 h 3549"/>
                            <a:gd name="T148" fmla="+- 0 3424 1733"/>
                            <a:gd name="T149" fmla="*/ T148 w 1695"/>
                            <a:gd name="T150" fmla="+- 0 -156 -2057"/>
                            <a:gd name="T151" fmla="*/ -156 h 3549"/>
                            <a:gd name="T152" fmla="+- 0 3427 1733"/>
                            <a:gd name="T153" fmla="*/ T152 w 1695"/>
                            <a:gd name="T154" fmla="+- 0 -423 -2057"/>
                            <a:gd name="T155" fmla="*/ -423 h 3549"/>
                            <a:gd name="T156" fmla="+- 0 3414 1733"/>
                            <a:gd name="T157" fmla="*/ T156 w 1695"/>
                            <a:gd name="T158" fmla="+- 0 -675 -2057"/>
                            <a:gd name="T159" fmla="*/ -675 h 3549"/>
                            <a:gd name="T160" fmla="+- 0 3386 1733"/>
                            <a:gd name="T161" fmla="*/ T160 w 1695"/>
                            <a:gd name="T162" fmla="+- 0 -908 -2057"/>
                            <a:gd name="T163" fmla="*/ -908 h 3549"/>
                            <a:gd name="T164" fmla="+- 0 3338 1733"/>
                            <a:gd name="T165" fmla="*/ T164 w 1695"/>
                            <a:gd name="T166" fmla="+- 0 -1142 -2057"/>
                            <a:gd name="T167" fmla="*/ -1142 h 3549"/>
                            <a:gd name="T168" fmla="+- 0 3259 1733"/>
                            <a:gd name="T169" fmla="*/ T168 w 1695"/>
                            <a:gd name="T170" fmla="+- 0 -1386 -2057"/>
                            <a:gd name="T171" fmla="*/ -1386 h 3549"/>
                            <a:gd name="T172" fmla="+- 0 3157 1733"/>
                            <a:gd name="T173" fmla="*/ T172 w 1695"/>
                            <a:gd name="T174" fmla="+- 0 -1596 -2057"/>
                            <a:gd name="T175" fmla="*/ -15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A38F" id="AutoShape 226" o:spid="_x0000_s1026" style="position:absolute;margin-left:86.65pt;margin-top:-102.85pt;width:84.75pt;height:177.4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304925;22860,-1280160;1270,-1216025;1270,856615;22860,918845;57150,945515;424180,944880;582930,915035;716915,849630;830580,748030;186055,695960;874395,-1059180;772160,-1173480;650240,-1254760;501015,-1298575;875665,-1057275;482600,-1047115;612140,-993140;711200,-897255;783590,-774065;829945,-641985;859155,-495935;875030,-352425;880110,-200660;875665,-36830;862965,108585;838835,251460;794385,395605;731520,519430;638810,617855;523240,676910;377190,695960;915670,622300;972185,497205;1017270,351155;1045845,207645;1064260,60960;1073785,-99060;1075690,-268605;1067435,-428625;1049655,-576580;1019175,-725170;969010,-880110;904240,-1013460" o:connectangles="0,0,0,0,0,0,0,0,0,0,0,0,0,0,0,0,0,0,0,0,0,0,0,0,0,0,0,0,0,0,0,0,0,0,0,0,0,0,0,0,0,0,0,0"/>
                <w10:wrap anchorx="page"/>
              </v:shape>
            </w:pict>
          </mc:Fallback>
        </mc:AlternateContent>
      </w:r>
      <w:r w:rsidRPr="008A72A0">
        <w:rPr>
          <w:noProof/>
          <w:u w:val="single"/>
          <w:rPrChange w:id="1878" w:author="Marie McMahon" w:date="2020-10-02T19:24:00Z">
            <w:rPr>
              <w:noProof/>
            </w:rPr>
          </w:rPrChange>
        </w:rPr>
        <mc:AlternateContent>
          <mc:Choice Requires="wps">
            <w:drawing>
              <wp:anchor distT="0" distB="0" distL="114300" distR="114300" simplePos="0" relativeHeight="485448192" behindDoc="1" locked="0" layoutInCell="1" allowOverlap="1" wp14:anchorId="26F1B527" wp14:editId="3E840D00">
                <wp:simplePos x="0" y="0"/>
                <wp:positionH relativeFrom="page">
                  <wp:posOffset>2463165</wp:posOffset>
                </wp:positionH>
                <wp:positionV relativeFrom="paragraph">
                  <wp:posOffset>-1306195</wp:posOffset>
                </wp:positionV>
                <wp:extent cx="933450" cy="2263775"/>
                <wp:effectExtent l="0" t="0" r="0" b="0"/>
                <wp:wrapNone/>
                <wp:docPr id="22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47 -2057"/>
                            <a:gd name="T3" fmla="*/ -2047 h 3565"/>
                            <a:gd name="T4" fmla="+- 0 3888 3879"/>
                            <a:gd name="T5" fmla="*/ T4 w 1470"/>
                            <a:gd name="T6" fmla="+- 0 -1956 -2057"/>
                            <a:gd name="T7" fmla="*/ -1956 h 3565"/>
                            <a:gd name="T8" fmla="+- 0 3881 3879"/>
                            <a:gd name="T9" fmla="*/ T8 w 1470"/>
                            <a:gd name="T10" fmla="+- 0 1447 -2057"/>
                            <a:gd name="T11" fmla="*/ 1447 h 3565"/>
                            <a:gd name="T12" fmla="+- 0 3919 3879"/>
                            <a:gd name="T13" fmla="*/ T12 w 1470"/>
                            <a:gd name="T14" fmla="+- 0 1489 -2057"/>
                            <a:gd name="T15" fmla="*/ 1489 h 3565"/>
                            <a:gd name="T16" fmla="+- 0 3970 3879"/>
                            <a:gd name="T17" fmla="*/ T16 w 1470"/>
                            <a:gd name="T18" fmla="+- 0 1504 -2057"/>
                            <a:gd name="T19" fmla="*/ 1504 h 3565"/>
                            <a:gd name="T20" fmla="+- 0 4046 3879"/>
                            <a:gd name="T21" fmla="*/ T20 w 1470"/>
                            <a:gd name="T22" fmla="+- 0 1507 -2057"/>
                            <a:gd name="T23" fmla="*/ 1507 h 3565"/>
                            <a:gd name="T24" fmla="+- 0 4110 3879"/>
                            <a:gd name="T25" fmla="*/ T24 w 1470"/>
                            <a:gd name="T26" fmla="+- 0 1498 -2057"/>
                            <a:gd name="T27" fmla="*/ 1498 h 3565"/>
                            <a:gd name="T28" fmla="+- 0 4151 3879"/>
                            <a:gd name="T29" fmla="*/ T28 w 1470"/>
                            <a:gd name="T30" fmla="+- 0 1477 -2057"/>
                            <a:gd name="T31" fmla="*/ 1477 h 3565"/>
                            <a:gd name="T32" fmla="+- 0 4172 3879"/>
                            <a:gd name="T33" fmla="*/ T32 w 1470"/>
                            <a:gd name="T34" fmla="+- 0 1434 -2057"/>
                            <a:gd name="T35" fmla="*/ 1434 h 3565"/>
                            <a:gd name="T36" fmla="+- 0 4890 3879"/>
                            <a:gd name="T37" fmla="*/ T36 w 1470"/>
                            <a:gd name="T38" fmla="+- 0 -135 -2057"/>
                            <a:gd name="T39" fmla="*/ -135 h 3565"/>
                            <a:gd name="T40" fmla="+- 0 4792 3879"/>
                            <a:gd name="T41" fmla="*/ T40 w 1470"/>
                            <a:gd name="T42" fmla="+- 0 -231 -2057"/>
                            <a:gd name="T43" fmla="*/ -231 h 3565"/>
                            <a:gd name="T44" fmla="+- 0 4967 3879"/>
                            <a:gd name="T45" fmla="*/ T44 w 1470"/>
                            <a:gd name="T46" fmla="+- 0 -365 -2057"/>
                            <a:gd name="T47" fmla="*/ -365 h 3565"/>
                            <a:gd name="T48" fmla="+- 0 4172 3879"/>
                            <a:gd name="T49" fmla="*/ T48 w 1470"/>
                            <a:gd name="T50" fmla="+- 0 -472 -2057"/>
                            <a:gd name="T51" fmla="*/ -472 h 3565"/>
                            <a:gd name="T52" fmla="+- 0 5050 3879"/>
                            <a:gd name="T53" fmla="*/ T52 w 1470"/>
                            <a:gd name="T54" fmla="+- 0 -1785 -2057"/>
                            <a:gd name="T55" fmla="*/ -1785 h 3565"/>
                            <a:gd name="T56" fmla="+- 0 4870 3879"/>
                            <a:gd name="T57" fmla="*/ T56 w 1470"/>
                            <a:gd name="T58" fmla="+- 0 -1959 -2057"/>
                            <a:gd name="T59" fmla="*/ -1959 h 3565"/>
                            <a:gd name="T60" fmla="+- 0 4672 3879"/>
                            <a:gd name="T61" fmla="*/ T60 w 1470"/>
                            <a:gd name="T62" fmla="+- 0 -2039 -2057"/>
                            <a:gd name="T63" fmla="*/ -2039 h 3565"/>
                            <a:gd name="T64" fmla="+- 0 4496 3879"/>
                            <a:gd name="T65" fmla="*/ T64 w 1470"/>
                            <a:gd name="T66" fmla="+- 0 -2057 -2057"/>
                            <a:gd name="T67" fmla="*/ -2057 h 3565"/>
                            <a:gd name="T68" fmla="+- 0 4416 3879"/>
                            <a:gd name="T69" fmla="*/ T68 w 1470"/>
                            <a:gd name="T70" fmla="+- 0 -88 -2057"/>
                            <a:gd name="T71" fmla="*/ -88 h 3565"/>
                            <a:gd name="T72" fmla="+- 0 4574 3879"/>
                            <a:gd name="T73" fmla="*/ T72 w 1470"/>
                            <a:gd name="T74" fmla="+- 0 -18 -2057"/>
                            <a:gd name="T75" fmla="*/ -18 h 3565"/>
                            <a:gd name="T76" fmla="+- 0 4690 3879"/>
                            <a:gd name="T77" fmla="*/ T76 w 1470"/>
                            <a:gd name="T78" fmla="+- 0 135 -2057"/>
                            <a:gd name="T79" fmla="*/ 135 h 3565"/>
                            <a:gd name="T80" fmla="+- 0 4774 3879"/>
                            <a:gd name="T81" fmla="*/ T80 w 1470"/>
                            <a:gd name="T82" fmla="+- 0 357 -2057"/>
                            <a:gd name="T83" fmla="*/ 357 h 3565"/>
                            <a:gd name="T84" fmla="+- 0 4847 3879"/>
                            <a:gd name="T85" fmla="*/ T84 w 1470"/>
                            <a:gd name="T86" fmla="+- 0 635 -2057"/>
                            <a:gd name="T87" fmla="*/ 635 h 3565"/>
                            <a:gd name="T88" fmla="+- 0 4958 3879"/>
                            <a:gd name="T89" fmla="*/ T88 w 1470"/>
                            <a:gd name="T90" fmla="+- 0 1091 -2057"/>
                            <a:gd name="T91" fmla="*/ 1091 h 3565"/>
                            <a:gd name="T92" fmla="+- 0 5032 3879"/>
                            <a:gd name="T93" fmla="*/ T92 w 1470"/>
                            <a:gd name="T94" fmla="+- 0 1395 -2057"/>
                            <a:gd name="T95" fmla="*/ 1395 h 3565"/>
                            <a:gd name="T96" fmla="+- 0 5049 3879"/>
                            <a:gd name="T97" fmla="*/ T96 w 1470"/>
                            <a:gd name="T98" fmla="+- 0 1450 -2057"/>
                            <a:gd name="T99" fmla="*/ 1450 h 3565"/>
                            <a:gd name="T100" fmla="+- 0 5074 3879"/>
                            <a:gd name="T101" fmla="*/ T100 w 1470"/>
                            <a:gd name="T102" fmla="+- 0 1483 -2057"/>
                            <a:gd name="T103" fmla="*/ 1483 h 3565"/>
                            <a:gd name="T104" fmla="+- 0 5120 3879"/>
                            <a:gd name="T105" fmla="*/ T104 w 1470"/>
                            <a:gd name="T106" fmla="+- 0 1502 -2057"/>
                            <a:gd name="T107" fmla="*/ 1502 h 3565"/>
                            <a:gd name="T108" fmla="+- 0 5192 3879"/>
                            <a:gd name="T109" fmla="*/ T108 w 1470"/>
                            <a:gd name="T110" fmla="+- 0 1508 -2057"/>
                            <a:gd name="T111" fmla="*/ 1508 h 3565"/>
                            <a:gd name="T112" fmla="+- 0 5273 3879"/>
                            <a:gd name="T113" fmla="*/ T112 w 1470"/>
                            <a:gd name="T114" fmla="+- 0 1502 -2057"/>
                            <a:gd name="T115" fmla="*/ 1502 h 3565"/>
                            <a:gd name="T116" fmla="+- 0 5321 3879"/>
                            <a:gd name="T117" fmla="*/ T116 w 1470"/>
                            <a:gd name="T118" fmla="+- 0 1486 -2057"/>
                            <a:gd name="T119" fmla="*/ 1486 h 3565"/>
                            <a:gd name="T120" fmla="+- 0 5347 3879"/>
                            <a:gd name="T121" fmla="*/ T120 w 1470"/>
                            <a:gd name="T122" fmla="+- 0 1447 -2057"/>
                            <a:gd name="T123" fmla="*/ 1447 h 3565"/>
                            <a:gd name="T124" fmla="+- 0 5347 3879"/>
                            <a:gd name="T125" fmla="*/ T124 w 1470"/>
                            <a:gd name="T126" fmla="+- 0 1393 -2057"/>
                            <a:gd name="T127" fmla="*/ 1393 h 3565"/>
                            <a:gd name="T128" fmla="+- 0 5330 3879"/>
                            <a:gd name="T129" fmla="*/ T128 w 1470"/>
                            <a:gd name="T130" fmla="+- 0 1304 -2057"/>
                            <a:gd name="T131" fmla="*/ 1304 h 3565"/>
                            <a:gd name="T132" fmla="+- 0 5272 3879"/>
                            <a:gd name="T133" fmla="*/ T132 w 1470"/>
                            <a:gd name="T134" fmla="+- 0 1063 -2057"/>
                            <a:gd name="T135" fmla="*/ 1063 h 3565"/>
                            <a:gd name="T136" fmla="+- 0 5133 3879"/>
                            <a:gd name="T137" fmla="*/ T136 w 1470"/>
                            <a:gd name="T138" fmla="+- 0 516 -2057"/>
                            <a:gd name="T139" fmla="*/ 516 h 3565"/>
                            <a:gd name="T140" fmla="+- 0 5062 3879"/>
                            <a:gd name="T141" fmla="*/ T140 w 1470"/>
                            <a:gd name="T142" fmla="+- 0 252 -2057"/>
                            <a:gd name="T143" fmla="*/ 252 h 3565"/>
                            <a:gd name="T144" fmla="+- 0 4992 3879"/>
                            <a:gd name="T145" fmla="*/ T144 w 1470"/>
                            <a:gd name="T146" fmla="+- 0 50 -2057"/>
                            <a:gd name="T147" fmla="*/ 50 h 3565"/>
                            <a:gd name="T148" fmla="+- 0 4919 3879"/>
                            <a:gd name="T149" fmla="*/ T148 w 1470"/>
                            <a:gd name="T150" fmla="+- 0 -91 -2057"/>
                            <a:gd name="T151" fmla="*/ -91 h 3565"/>
                            <a:gd name="T152" fmla="+- 0 4498 3879"/>
                            <a:gd name="T153" fmla="*/ T152 w 1470"/>
                            <a:gd name="T154" fmla="+- 0 -1666 -2057"/>
                            <a:gd name="T155" fmla="*/ -1666 h 3565"/>
                            <a:gd name="T156" fmla="+- 0 4610 3879"/>
                            <a:gd name="T157" fmla="*/ T156 w 1470"/>
                            <a:gd name="T158" fmla="+- 0 -1649 -2057"/>
                            <a:gd name="T159" fmla="*/ -1649 h 3565"/>
                            <a:gd name="T160" fmla="+- 0 4772 3879"/>
                            <a:gd name="T161" fmla="*/ T160 w 1470"/>
                            <a:gd name="T162" fmla="+- 0 -1550 -2057"/>
                            <a:gd name="T163" fmla="*/ -1550 h 3565"/>
                            <a:gd name="T164" fmla="+- 0 4886 3879"/>
                            <a:gd name="T165" fmla="*/ T164 w 1470"/>
                            <a:gd name="T166" fmla="+- 0 -1301 -2057"/>
                            <a:gd name="T167" fmla="*/ -1301 h 3565"/>
                            <a:gd name="T168" fmla="+- 0 4906 3879"/>
                            <a:gd name="T169" fmla="*/ T168 w 1470"/>
                            <a:gd name="T170" fmla="+- 0 -1010 -2057"/>
                            <a:gd name="T171" fmla="*/ -1010 h 3565"/>
                            <a:gd name="T172" fmla="+- 0 4866 3879"/>
                            <a:gd name="T173" fmla="*/ T172 w 1470"/>
                            <a:gd name="T174" fmla="+- 0 -781 -2057"/>
                            <a:gd name="T175" fmla="*/ -781 h 3565"/>
                            <a:gd name="T176" fmla="+- 0 4769 3879"/>
                            <a:gd name="T177" fmla="*/ T176 w 1470"/>
                            <a:gd name="T178" fmla="+- 0 -606 -2057"/>
                            <a:gd name="T179" fmla="*/ -606 h 3565"/>
                            <a:gd name="T180" fmla="+- 0 4614 3879"/>
                            <a:gd name="T181" fmla="*/ T180 w 1470"/>
                            <a:gd name="T182" fmla="+- 0 -498 -2057"/>
                            <a:gd name="T183" fmla="*/ -498 h 3565"/>
                            <a:gd name="T184" fmla="+- 0 5053 3879"/>
                            <a:gd name="T185" fmla="*/ T184 w 1470"/>
                            <a:gd name="T186" fmla="+- 0 -472 -2057"/>
                            <a:gd name="T187" fmla="*/ -472 h 3565"/>
                            <a:gd name="T188" fmla="+- 0 5151 3879"/>
                            <a:gd name="T189" fmla="*/ T188 w 1470"/>
                            <a:gd name="T190" fmla="+- 0 -670 -2057"/>
                            <a:gd name="T191" fmla="*/ -670 h 3565"/>
                            <a:gd name="T192" fmla="+- 0 5210 3879"/>
                            <a:gd name="T193" fmla="*/ T192 w 1470"/>
                            <a:gd name="T194" fmla="+- 0 -954 -2057"/>
                            <a:gd name="T195" fmla="*/ -954 h 3565"/>
                            <a:gd name="T196" fmla="+- 0 5209 3879"/>
                            <a:gd name="T197" fmla="*/ T196 w 1470"/>
                            <a:gd name="T198" fmla="+- 0 -1299 -2057"/>
                            <a:gd name="T199" fmla="*/ -1299 h 3565"/>
                            <a:gd name="T200" fmla="+- 0 5143 3879"/>
                            <a:gd name="T201" fmla="*/ T200 w 1470"/>
                            <a:gd name="T202" fmla="+- 0 -1602 -2057"/>
                            <a:gd name="T203" fmla="*/ -160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79F5B" id="AutoShape 225" o:spid="_x0000_s1026" style="position:absolute;margin-left:193.95pt;margin-top:-102.85pt;width:73.5pt;height:178.25pt;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UGshAAAJB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99845;5715,-1242060;1270,918845;25400,945515;57785,955040;106045,956945;146685,951230;172720,937895;186055,910590;641985,-85725;579755,-146685;690880,-231775;186055,-299720;743585,-1133475;629285,-1243965;503555,-1294765;391795,-1306195;340995,-55880;441325,-11430;514985,85725;568325,226695;614680,403225;685165,692785;732155,885825;742950,920750;758825,941705;788035,953770;833755,957580;885190,953770;915670,943610;932180,918845;932180,884555;921385,828040;884555,675005;796290,327660;751205,160020;706755,31750;660400,-57785;393065,-1057910;464185,-1047115;567055,-984250;639445,-826135;652145,-641350;626745,-495935;565150,-384810;466725,-316230;745490,-299720;807720,-425450;845185,-605790;844550,-824865;802640,-1017270" o:connectangles="0,0,0,0,0,0,0,0,0,0,0,0,0,0,0,0,0,0,0,0,0,0,0,0,0,0,0,0,0,0,0,0,0,0,0,0,0,0,0,0,0,0,0,0,0,0,0,0,0,0,0"/>
                <w10:wrap anchorx="page"/>
              </v:shape>
            </w:pict>
          </mc:Fallback>
        </mc:AlternateContent>
      </w:r>
      <w:r w:rsidRPr="008A72A0">
        <w:rPr>
          <w:noProof/>
          <w:u w:val="single"/>
          <w:rPrChange w:id="1879" w:author="Marie McMahon" w:date="2020-10-02T19:24:00Z">
            <w:rPr>
              <w:noProof/>
            </w:rPr>
          </w:rPrChange>
        </w:rPr>
        <mc:AlternateContent>
          <mc:Choice Requires="wps">
            <w:drawing>
              <wp:anchor distT="0" distB="0" distL="114300" distR="114300" simplePos="0" relativeHeight="485448704" behindDoc="1" locked="0" layoutInCell="1" allowOverlap="1" wp14:anchorId="433CA3FE" wp14:editId="6AF38700">
                <wp:simplePos x="0" y="0"/>
                <wp:positionH relativeFrom="page">
                  <wp:posOffset>3518535</wp:posOffset>
                </wp:positionH>
                <wp:positionV relativeFrom="paragraph">
                  <wp:posOffset>-1316990</wp:posOffset>
                </wp:positionV>
                <wp:extent cx="1205230" cy="2274570"/>
                <wp:effectExtent l="0" t="0" r="0" b="0"/>
                <wp:wrapNone/>
                <wp:docPr id="224"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73 -2074"/>
                            <a:gd name="T3" fmla="*/ -2073 h 3582"/>
                            <a:gd name="T4" fmla="+- 0 6383 5541"/>
                            <a:gd name="T5" fmla="*/ T4 w 1898"/>
                            <a:gd name="T6" fmla="+- 0 -2068 -2074"/>
                            <a:gd name="T7" fmla="*/ -2068 h 3582"/>
                            <a:gd name="T8" fmla="+- 0 6345 5541"/>
                            <a:gd name="T9" fmla="*/ T8 w 1898"/>
                            <a:gd name="T10" fmla="+- 0 -2054 -2074"/>
                            <a:gd name="T11" fmla="*/ -2054 h 3582"/>
                            <a:gd name="T12" fmla="+- 0 6318 5541"/>
                            <a:gd name="T13" fmla="*/ T12 w 1898"/>
                            <a:gd name="T14" fmla="+- 0 -2034 -2074"/>
                            <a:gd name="T15" fmla="*/ -2034 h 3582"/>
                            <a:gd name="T16" fmla="+- 0 6302 5541"/>
                            <a:gd name="T17" fmla="*/ T16 w 1898"/>
                            <a:gd name="T18" fmla="+- 0 -2002 -2074"/>
                            <a:gd name="T19" fmla="*/ -2002 h 3582"/>
                            <a:gd name="T20" fmla="+- 0 6276 5541"/>
                            <a:gd name="T21" fmla="*/ T20 w 1898"/>
                            <a:gd name="T22" fmla="+- 0 -1896 -2074"/>
                            <a:gd name="T23" fmla="*/ -1896 h 3582"/>
                            <a:gd name="T24" fmla="+- 0 6224 5541"/>
                            <a:gd name="T25" fmla="*/ T24 w 1898"/>
                            <a:gd name="T26" fmla="+- 0 -1661 -2074"/>
                            <a:gd name="T27" fmla="*/ -1661 h 3582"/>
                            <a:gd name="T28" fmla="+- 0 6119 5541"/>
                            <a:gd name="T29" fmla="*/ T28 w 1898"/>
                            <a:gd name="T30" fmla="+- 0 -1190 -2074"/>
                            <a:gd name="T31" fmla="*/ -1190 h 3582"/>
                            <a:gd name="T32" fmla="+- 0 5800 5541"/>
                            <a:gd name="T33" fmla="*/ T32 w 1898"/>
                            <a:gd name="T34" fmla="+- 0 222 -2074"/>
                            <a:gd name="T35" fmla="*/ 222 h 3582"/>
                            <a:gd name="T36" fmla="+- 0 5676 5541"/>
                            <a:gd name="T37" fmla="*/ T36 w 1898"/>
                            <a:gd name="T38" fmla="+- 0 772 -2074"/>
                            <a:gd name="T39" fmla="*/ 772 h 3582"/>
                            <a:gd name="T40" fmla="+- 0 5589 5541"/>
                            <a:gd name="T41" fmla="*/ T40 w 1898"/>
                            <a:gd name="T42" fmla="+- 0 1164 -2074"/>
                            <a:gd name="T43" fmla="*/ 1164 h 3582"/>
                            <a:gd name="T44" fmla="+- 0 5549 5541"/>
                            <a:gd name="T45" fmla="*/ T44 w 1898"/>
                            <a:gd name="T46" fmla="+- 0 1350 -2074"/>
                            <a:gd name="T47" fmla="*/ 1350 h 3582"/>
                            <a:gd name="T48" fmla="+- 0 5541 5541"/>
                            <a:gd name="T49" fmla="*/ T48 w 1898"/>
                            <a:gd name="T50" fmla="+- 0 1417 -2074"/>
                            <a:gd name="T51" fmla="*/ 1417 h 3582"/>
                            <a:gd name="T52" fmla="+- 0 5547 5541"/>
                            <a:gd name="T53" fmla="*/ T52 w 1898"/>
                            <a:gd name="T54" fmla="+- 0 1463 -2074"/>
                            <a:gd name="T55" fmla="*/ 1463 h 3582"/>
                            <a:gd name="T56" fmla="+- 0 5570 5541"/>
                            <a:gd name="T57" fmla="*/ T56 w 1898"/>
                            <a:gd name="T58" fmla="+- 0 1491 -2074"/>
                            <a:gd name="T59" fmla="*/ 1491 h 3582"/>
                            <a:gd name="T60" fmla="+- 0 5614 5541"/>
                            <a:gd name="T61" fmla="*/ T60 w 1898"/>
                            <a:gd name="T62" fmla="+- 0 1504 -2074"/>
                            <a:gd name="T63" fmla="*/ 1504 h 3582"/>
                            <a:gd name="T64" fmla="+- 0 5677 5541"/>
                            <a:gd name="T65" fmla="*/ T64 w 1898"/>
                            <a:gd name="T66" fmla="+- 0 1508 -2074"/>
                            <a:gd name="T67" fmla="*/ 1508 h 3582"/>
                            <a:gd name="T68" fmla="+- 0 5739 5541"/>
                            <a:gd name="T69" fmla="*/ T68 w 1898"/>
                            <a:gd name="T70" fmla="+- 0 1504 -2074"/>
                            <a:gd name="T71" fmla="*/ 1504 h 3582"/>
                            <a:gd name="T72" fmla="+- 0 5781 5541"/>
                            <a:gd name="T73" fmla="*/ T72 w 1898"/>
                            <a:gd name="T74" fmla="+- 0 1496 -2074"/>
                            <a:gd name="T75" fmla="*/ 1496 h 3582"/>
                            <a:gd name="T76" fmla="+- 0 5812 5541"/>
                            <a:gd name="T77" fmla="*/ T76 w 1898"/>
                            <a:gd name="T78" fmla="+- 0 1475 -2074"/>
                            <a:gd name="T79" fmla="*/ 1475 h 3582"/>
                            <a:gd name="T80" fmla="+- 0 5829 5541"/>
                            <a:gd name="T81" fmla="*/ T80 w 1898"/>
                            <a:gd name="T82" fmla="+- 0 1444 -2074"/>
                            <a:gd name="T83" fmla="*/ 1444 h 3582"/>
                            <a:gd name="T84" fmla="+- 0 5839 5541"/>
                            <a:gd name="T85" fmla="*/ T84 w 1898"/>
                            <a:gd name="T86" fmla="+- 0 1412 -2074"/>
                            <a:gd name="T87" fmla="*/ 1412 h 3582"/>
                            <a:gd name="T88" fmla="+- 0 5888 5541"/>
                            <a:gd name="T89" fmla="*/ T88 w 1898"/>
                            <a:gd name="T90" fmla="+- 0 1179 -2074"/>
                            <a:gd name="T91" fmla="*/ 1179 h 3582"/>
                            <a:gd name="T92" fmla="+- 0 5971 5541"/>
                            <a:gd name="T93" fmla="*/ T92 w 1898"/>
                            <a:gd name="T94" fmla="+- 0 792 -2074"/>
                            <a:gd name="T95" fmla="*/ 792 h 3582"/>
                            <a:gd name="T96" fmla="+- 0 6019 5541"/>
                            <a:gd name="T97" fmla="*/ T96 w 1898"/>
                            <a:gd name="T98" fmla="+- 0 559 -2074"/>
                            <a:gd name="T99" fmla="*/ 559 h 3582"/>
                            <a:gd name="T100" fmla="+- 0 7168 5541"/>
                            <a:gd name="T101" fmla="*/ T100 w 1898"/>
                            <a:gd name="T102" fmla="+- 0 183 -2074"/>
                            <a:gd name="T103" fmla="*/ 183 h 3582"/>
                            <a:gd name="T104" fmla="+- 0 6125 5541"/>
                            <a:gd name="T105" fmla="*/ T104 w 1898"/>
                            <a:gd name="T106" fmla="+- 0 29 -2074"/>
                            <a:gd name="T107" fmla="*/ 29 h 3582"/>
                            <a:gd name="T108" fmla="+- 0 6175 5541"/>
                            <a:gd name="T109" fmla="*/ T108 w 1898"/>
                            <a:gd name="T110" fmla="+- 0 -201 -2074"/>
                            <a:gd name="T111" fmla="*/ -201 h 3582"/>
                            <a:gd name="T112" fmla="+- 0 6241 5541"/>
                            <a:gd name="T113" fmla="*/ T112 w 1898"/>
                            <a:gd name="T114" fmla="+- 0 -509 -2074"/>
                            <a:gd name="T115" fmla="*/ -509 h 3582"/>
                            <a:gd name="T116" fmla="+- 0 6407 5541"/>
                            <a:gd name="T117" fmla="*/ T116 w 1898"/>
                            <a:gd name="T118" fmla="+- 0 -1278 -2074"/>
                            <a:gd name="T119" fmla="*/ -1278 h 3582"/>
                            <a:gd name="T120" fmla="+- 0 6456 5541"/>
                            <a:gd name="T121" fmla="*/ T120 w 1898"/>
                            <a:gd name="T122" fmla="+- 0 -1509 -2074"/>
                            <a:gd name="T123" fmla="*/ -1509 h 3582"/>
                            <a:gd name="T124" fmla="+- 0 6736 5541"/>
                            <a:gd name="T125" fmla="*/ T124 w 1898"/>
                            <a:gd name="T126" fmla="+- 0 -1736 -2074"/>
                            <a:gd name="T127" fmla="*/ -1736 h 3582"/>
                            <a:gd name="T128" fmla="+- 0 6684 5541"/>
                            <a:gd name="T129" fmla="*/ T128 w 1898"/>
                            <a:gd name="T130" fmla="+- 0 -1972 -2074"/>
                            <a:gd name="T131" fmla="*/ -1972 h 3582"/>
                            <a:gd name="T132" fmla="+- 0 6671 5541"/>
                            <a:gd name="T133" fmla="*/ T132 w 1898"/>
                            <a:gd name="T134" fmla="+- 0 -2013 -2074"/>
                            <a:gd name="T135" fmla="*/ -2013 h 3582"/>
                            <a:gd name="T136" fmla="+- 0 6651 5541"/>
                            <a:gd name="T137" fmla="*/ T136 w 1898"/>
                            <a:gd name="T138" fmla="+- 0 -2041 -2074"/>
                            <a:gd name="T139" fmla="*/ -2041 h 3582"/>
                            <a:gd name="T140" fmla="+- 0 6619 5541"/>
                            <a:gd name="T141" fmla="*/ T140 w 1898"/>
                            <a:gd name="T142" fmla="+- 0 -2060 -2074"/>
                            <a:gd name="T143" fmla="*/ -2060 h 3582"/>
                            <a:gd name="T144" fmla="+- 0 6573 5541"/>
                            <a:gd name="T145" fmla="*/ T144 w 1898"/>
                            <a:gd name="T146" fmla="+- 0 -2071 -2074"/>
                            <a:gd name="T147" fmla="*/ -2071 h 3582"/>
                            <a:gd name="T148" fmla="+- 0 6508 5541"/>
                            <a:gd name="T149" fmla="*/ T148 w 1898"/>
                            <a:gd name="T150" fmla="+- 0 -2074 -2074"/>
                            <a:gd name="T151" fmla="*/ -2074 h 3582"/>
                            <a:gd name="T152" fmla="+- 0 6936 5541"/>
                            <a:gd name="T153" fmla="*/ T152 w 1898"/>
                            <a:gd name="T154" fmla="+- 0 559 -2074"/>
                            <a:gd name="T155" fmla="*/ 559 h 3582"/>
                            <a:gd name="T156" fmla="+- 0 6987 5541"/>
                            <a:gd name="T157" fmla="*/ T156 w 1898"/>
                            <a:gd name="T158" fmla="+- 0 795 -2074"/>
                            <a:gd name="T159" fmla="*/ 795 h 3582"/>
                            <a:gd name="T160" fmla="+- 0 7074 5541"/>
                            <a:gd name="T161" fmla="*/ T160 w 1898"/>
                            <a:gd name="T162" fmla="+- 0 1187 -2074"/>
                            <a:gd name="T163" fmla="*/ 1187 h 3582"/>
                            <a:gd name="T164" fmla="+- 0 7125 5541"/>
                            <a:gd name="T165" fmla="*/ T164 w 1898"/>
                            <a:gd name="T166" fmla="+- 0 1423 -2074"/>
                            <a:gd name="T167" fmla="*/ 1423 h 3582"/>
                            <a:gd name="T168" fmla="+- 0 7136 5541"/>
                            <a:gd name="T169" fmla="*/ T168 w 1898"/>
                            <a:gd name="T170" fmla="+- 0 1455 -2074"/>
                            <a:gd name="T171" fmla="*/ 1455 h 3582"/>
                            <a:gd name="T172" fmla="+- 0 7152 5541"/>
                            <a:gd name="T173" fmla="*/ T172 w 1898"/>
                            <a:gd name="T174" fmla="+- 0 1483 -2074"/>
                            <a:gd name="T175" fmla="*/ 1483 h 3582"/>
                            <a:gd name="T176" fmla="+- 0 7183 5541"/>
                            <a:gd name="T177" fmla="*/ T176 w 1898"/>
                            <a:gd name="T178" fmla="+- 0 1499 -2074"/>
                            <a:gd name="T179" fmla="*/ 1499 h 3582"/>
                            <a:gd name="T180" fmla="+- 0 7228 5541"/>
                            <a:gd name="T181" fmla="*/ T180 w 1898"/>
                            <a:gd name="T182" fmla="+- 0 1507 -2074"/>
                            <a:gd name="T183" fmla="*/ 1507 h 3582"/>
                            <a:gd name="T184" fmla="+- 0 7295 5541"/>
                            <a:gd name="T185" fmla="*/ T184 w 1898"/>
                            <a:gd name="T186" fmla="+- 0 1508 -2074"/>
                            <a:gd name="T187" fmla="*/ 1508 h 3582"/>
                            <a:gd name="T188" fmla="+- 0 7363 5541"/>
                            <a:gd name="T189" fmla="*/ T188 w 1898"/>
                            <a:gd name="T190" fmla="+- 0 1504 -2074"/>
                            <a:gd name="T191" fmla="*/ 1504 h 3582"/>
                            <a:gd name="T192" fmla="+- 0 7407 5541"/>
                            <a:gd name="T193" fmla="*/ T192 w 1898"/>
                            <a:gd name="T194" fmla="+- 0 1494 -2074"/>
                            <a:gd name="T195" fmla="*/ 1494 h 3582"/>
                            <a:gd name="T196" fmla="+- 0 7430 5541"/>
                            <a:gd name="T197" fmla="*/ T196 w 1898"/>
                            <a:gd name="T198" fmla="+- 0 1466 -2074"/>
                            <a:gd name="T199" fmla="*/ 1466 h 3582"/>
                            <a:gd name="T200" fmla="+- 0 7438 5541"/>
                            <a:gd name="T201" fmla="*/ T200 w 1898"/>
                            <a:gd name="T202" fmla="+- 0 1420 -2074"/>
                            <a:gd name="T203" fmla="*/ 1420 h 3582"/>
                            <a:gd name="T204" fmla="+- 0 7428 5541"/>
                            <a:gd name="T205" fmla="*/ T204 w 1898"/>
                            <a:gd name="T206" fmla="+- 0 1353 -2074"/>
                            <a:gd name="T207" fmla="*/ 1353 h 3582"/>
                            <a:gd name="T208" fmla="+- 0 7388 5541"/>
                            <a:gd name="T209" fmla="*/ T208 w 1898"/>
                            <a:gd name="T210" fmla="+- 0 1167 -2074"/>
                            <a:gd name="T211" fmla="*/ 1167 h 3582"/>
                            <a:gd name="T212" fmla="+- 0 7318 5541"/>
                            <a:gd name="T213" fmla="*/ T212 w 1898"/>
                            <a:gd name="T214" fmla="+- 0 853 -2074"/>
                            <a:gd name="T215" fmla="*/ 853 h 3582"/>
                            <a:gd name="T216" fmla="+- 0 6769 5541"/>
                            <a:gd name="T217" fmla="*/ T216 w 1898"/>
                            <a:gd name="T218" fmla="+- 0 -1585 -2074"/>
                            <a:gd name="T219" fmla="*/ -1585 h 3582"/>
                            <a:gd name="T220" fmla="+- 0 6507 5541"/>
                            <a:gd name="T221" fmla="*/ T220 w 1898"/>
                            <a:gd name="T222" fmla="+- 0 -1432 -2074"/>
                            <a:gd name="T223" fmla="*/ -1432 h 3582"/>
                            <a:gd name="T224" fmla="+- 0 6557 5541"/>
                            <a:gd name="T225" fmla="*/ T224 w 1898"/>
                            <a:gd name="T226" fmla="+- 0 -1201 -2074"/>
                            <a:gd name="T227" fmla="*/ -1201 h 3582"/>
                            <a:gd name="T228" fmla="+- 0 6743 5541"/>
                            <a:gd name="T229" fmla="*/ T228 w 1898"/>
                            <a:gd name="T230" fmla="+- 0 -355 -2074"/>
                            <a:gd name="T231" fmla="*/ -355 h 3582"/>
                            <a:gd name="T232" fmla="+- 0 6810 5541"/>
                            <a:gd name="T233" fmla="*/ T232 w 1898"/>
                            <a:gd name="T234" fmla="+- 0 -48 -2074"/>
                            <a:gd name="T235" fmla="*/ -48 h 3582"/>
                            <a:gd name="T236" fmla="+- 0 6859 5541"/>
                            <a:gd name="T237" fmla="*/ T236 w 1898"/>
                            <a:gd name="T238" fmla="+- 0 183 -2074"/>
                            <a:gd name="T239" fmla="*/ 183 h 3582"/>
                            <a:gd name="T240" fmla="+- 0 6929 5541"/>
                            <a:gd name="T241" fmla="*/ T240 w 1898"/>
                            <a:gd name="T242" fmla="+- 0 -873 -2074"/>
                            <a:gd name="T243" fmla="*/ -873 h 3582"/>
                            <a:gd name="T244" fmla="+- 0 6806 5541"/>
                            <a:gd name="T245" fmla="*/ T244 w 1898"/>
                            <a:gd name="T246" fmla="+- 0 -1422 -2074"/>
                            <a:gd name="T247" fmla="*/ -14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1266" id="AutoShape 224" o:spid="_x0000_s1026" style="position:absolute;margin-left:277.05pt;margin-top:-103.7pt;width:94.9pt;height:179.1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16355;534670,-1313180;510540,-1304290;493395,-1291590;483235,-1271270;466725,-1203960;433705,-1054735;367030,-755650;164465,140970;85725,490220;30480,739140;5080,857250;0,899795;3810,929005;18415,946785;46355,955040;86360,957580;125730,955040;152400,949960;172085,936625;182880,916940;189230,896620;220345,748665;273050,502920;303530,354965;1033145,116205;370840,18415;402590,-127635;444500,-323215;549910,-811530;581025,-958215;758825,-1102360;725805,-1252220;717550,-1278255;704850,-1296035;684530,-1308100;655320,-1315085;614045,-1316990;885825,354965;918210,504825;973455,753745;1005840,903605;1012825,923925;1022985,941705;1042670,951865;1071245,956945;1113790,957580;1156970,955040;1184910,948690;1199515,930910;1204595,901700;1198245,859155;1172845,741045;1128395,541655;779780,-1006475;613410,-909320;645160,-762635;763270,-225425;805815,-30480;836930,116205;881380,-554355;803275,-902970" o:connectangles="0,0,0,0,0,0,0,0,0,0,0,0,0,0,0,0,0,0,0,0,0,0,0,0,0,0,0,0,0,0,0,0,0,0,0,0,0,0,0,0,0,0,0,0,0,0,0,0,0,0,0,0,0,0,0,0,0,0,0,0,0,0"/>
                <w10:wrap anchorx="page"/>
              </v:shape>
            </w:pict>
          </mc:Fallback>
        </mc:AlternateContent>
      </w:r>
      <w:r w:rsidRPr="008A72A0">
        <w:rPr>
          <w:noProof/>
          <w:u w:val="single"/>
          <w:rPrChange w:id="1880" w:author="Marie McMahon" w:date="2020-10-02T19:24:00Z">
            <w:rPr>
              <w:noProof/>
            </w:rPr>
          </w:rPrChange>
        </w:rPr>
        <mc:AlternateContent>
          <mc:Choice Requires="wps">
            <w:drawing>
              <wp:anchor distT="0" distB="0" distL="114300" distR="114300" simplePos="0" relativeHeight="485449216" behindDoc="1" locked="0" layoutInCell="1" allowOverlap="1" wp14:anchorId="37226880" wp14:editId="1B8EE837">
                <wp:simplePos x="0" y="0"/>
                <wp:positionH relativeFrom="page">
                  <wp:posOffset>4947285</wp:posOffset>
                </wp:positionH>
                <wp:positionV relativeFrom="paragraph">
                  <wp:posOffset>-1306195</wp:posOffset>
                </wp:positionV>
                <wp:extent cx="735965" cy="2263775"/>
                <wp:effectExtent l="0" t="0" r="0" b="0"/>
                <wp:wrapNone/>
                <wp:docPr id="22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57 -2057"/>
                            <a:gd name="T3" fmla="*/ -2057 h 3565"/>
                            <a:gd name="T4" fmla="+- 0 7900 7791"/>
                            <a:gd name="T5" fmla="*/ T4 w 1159"/>
                            <a:gd name="T6" fmla="+- 0 -2057 -2057"/>
                            <a:gd name="T7" fmla="*/ -2057 h 3565"/>
                            <a:gd name="T8" fmla="+- 0 7881 7791"/>
                            <a:gd name="T9" fmla="*/ T8 w 1159"/>
                            <a:gd name="T10" fmla="+- 0 -2055 -2057"/>
                            <a:gd name="T11" fmla="*/ -2055 h 3565"/>
                            <a:gd name="T12" fmla="+- 0 7826 7791"/>
                            <a:gd name="T13" fmla="*/ T12 w 1159"/>
                            <a:gd name="T14" fmla="+- 0 -2016 -2057"/>
                            <a:gd name="T15" fmla="*/ -2016 h 3565"/>
                            <a:gd name="T16" fmla="+- 0 7800 7791"/>
                            <a:gd name="T17" fmla="*/ T16 w 1159"/>
                            <a:gd name="T18" fmla="+- 0 -1956 -2057"/>
                            <a:gd name="T19" fmla="*/ -1956 h 3565"/>
                            <a:gd name="T20" fmla="+- 0 7791 7791"/>
                            <a:gd name="T21" fmla="*/ T20 w 1159"/>
                            <a:gd name="T22" fmla="+- 0 -1865 -2057"/>
                            <a:gd name="T23" fmla="*/ -1865 h 3565"/>
                            <a:gd name="T24" fmla="+- 0 7791 7791"/>
                            <a:gd name="T25" fmla="*/ T24 w 1159"/>
                            <a:gd name="T26" fmla="+- 0 1434 -2057"/>
                            <a:gd name="T27" fmla="*/ 1434 h 3565"/>
                            <a:gd name="T28" fmla="+- 0 7792 7791"/>
                            <a:gd name="T29" fmla="*/ T28 w 1159"/>
                            <a:gd name="T30" fmla="+- 0 1445 -2057"/>
                            <a:gd name="T31" fmla="*/ 1445 h 3565"/>
                            <a:gd name="T32" fmla="+- 0 7797 7791"/>
                            <a:gd name="T33" fmla="*/ T32 w 1159"/>
                            <a:gd name="T34" fmla="+- 0 1456 -2057"/>
                            <a:gd name="T35" fmla="*/ 1456 h 3565"/>
                            <a:gd name="T36" fmla="+- 0 7802 7791"/>
                            <a:gd name="T37" fmla="*/ T36 w 1159"/>
                            <a:gd name="T38" fmla="+- 0 1469 -2057"/>
                            <a:gd name="T39" fmla="*/ 1469 h 3565"/>
                            <a:gd name="T40" fmla="+- 0 7809 7791"/>
                            <a:gd name="T41" fmla="*/ T40 w 1159"/>
                            <a:gd name="T42" fmla="+- 0 1477 -2057"/>
                            <a:gd name="T43" fmla="*/ 1477 h 3565"/>
                            <a:gd name="T44" fmla="+- 0 7821 7791"/>
                            <a:gd name="T45" fmla="*/ T44 w 1159"/>
                            <a:gd name="T46" fmla="+- 0 1483 -2057"/>
                            <a:gd name="T47" fmla="*/ 1483 h 3565"/>
                            <a:gd name="T48" fmla="+- 0 7831 7791"/>
                            <a:gd name="T49" fmla="*/ T48 w 1159"/>
                            <a:gd name="T50" fmla="+- 0 1489 -2057"/>
                            <a:gd name="T51" fmla="*/ 1489 h 3565"/>
                            <a:gd name="T52" fmla="+- 0 7899 7791"/>
                            <a:gd name="T53" fmla="*/ T52 w 1159"/>
                            <a:gd name="T54" fmla="+- 0 1506 -2057"/>
                            <a:gd name="T55" fmla="*/ 1506 h 3565"/>
                            <a:gd name="T56" fmla="+- 0 7937 7791"/>
                            <a:gd name="T57" fmla="*/ T56 w 1159"/>
                            <a:gd name="T58" fmla="+- 0 1508 -2057"/>
                            <a:gd name="T59" fmla="*/ 1508 h 3565"/>
                            <a:gd name="T60" fmla="+- 0 7958 7791"/>
                            <a:gd name="T61" fmla="*/ T60 w 1159"/>
                            <a:gd name="T62" fmla="+- 0 1507 -2057"/>
                            <a:gd name="T63" fmla="*/ 1507 h 3565"/>
                            <a:gd name="T64" fmla="+- 0 8022 7791"/>
                            <a:gd name="T65" fmla="*/ T64 w 1159"/>
                            <a:gd name="T66" fmla="+- 0 1498 -2057"/>
                            <a:gd name="T67" fmla="*/ 1498 h 3565"/>
                            <a:gd name="T68" fmla="+- 0 8053 7791"/>
                            <a:gd name="T69" fmla="*/ T68 w 1159"/>
                            <a:gd name="T70" fmla="+- 0 1483 -2057"/>
                            <a:gd name="T71" fmla="*/ 1483 h 3565"/>
                            <a:gd name="T72" fmla="+- 0 8065 7791"/>
                            <a:gd name="T73" fmla="*/ T72 w 1159"/>
                            <a:gd name="T74" fmla="+- 0 1477 -2057"/>
                            <a:gd name="T75" fmla="*/ 1477 h 3565"/>
                            <a:gd name="T76" fmla="+- 0 8072 7791"/>
                            <a:gd name="T77" fmla="*/ T76 w 1159"/>
                            <a:gd name="T78" fmla="+- 0 1469 -2057"/>
                            <a:gd name="T79" fmla="*/ 1469 h 3565"/>
                            <a:gd name="T80" fmla="+- 0 8077 7791"/>
                            <a:gd name="T81" fmla="*/ T80 w 1159"/>
                            <a:gd name="T82" fmla="+- 0 1456 -2057"/>
                            <a:gd name="T83" fmla="*/ 1456 h 3565"/>
                            <a:gd name="T84" fmla="+- 0 8082 7791"/>
                            <a:gd name="T85" fmla="*/ T84 w 1159"/>
                            <a:gd name="T86" fmla="+- 0 1445 -2057"/>
                            <a:gd name="T87" fmla="*/ 1445 h 3565"/>
                            <a:gd name="T88" fmla="+- 0 8084 7791"/>
                            <a:gd name="T89" fmla="*/ T88 w 1159"/>
                            <a:gd name="T90" fmla="+- 0 1434 -2057"/>
                            <a:gd name="T91" fmla="*/ 1434 h 3565"/>
                            <a:gd name="T92" fmla="+- 0 8084 7791"/>
                            <a:gd name="T93" fmla="*/ T92 w 1159"/>
                            <a:gd name="T94" fmla="+- 0 -58 -2057"/>
                            <a:gd name="T95" fmla="*/ -58 h 3565"/>
                            <a:gd name="T96" fmla="+- 0 8855 7791"/>
                            <a:gd name="T97" fmla="*/ T96 w 1159"/>
                            <a:gd name="T98" fmla="+- 0 -58 -2057"/>
                            <a:gd name="T99" fmla="*/ -58 h 3565"/>
                            <a:gd name="T100" fmla="+- 0 8893 7791"/>
                            <a:gd name="T101" fmla="*/ T100 w 1159"/>
                            <a:gd name="T102" fmla="+- 0 -119 -2057"/>
                            <a:gd name="T103" fmla="*/ -119 h 3565"/>
                            <a:gd name="T104" fmla="+- 0 8903 7791"/>
                            <a:gd name="T105" fmla="*/ T104 w 1159"/>
                            <a:gd name="T106" fmla="+- 0 -208 -2057"/>
                            <a:gd name="T107" fmla="*/ -208 h 3565"/>
                            <a:gd name="T108" fmla="+- 0 8904 7791"/>
                            <a:gd name="T109" fmla="*/ T108 w 1159"/>
                            <a:gd name="T110" fmla="+- 0 -255 -2057"/>
                            <a:gd name="T111" fmla="*/ -255 h 3565"/>
                            <a:gd name="T112" fmla="+- 0 8904 7791"/>
                            <a:gd name="T113" fmla="*/ T112 w 1159"/>
                            <a:gd name="T114" fmla="+- 0 -283 -2057"/>
                            <a:gd name="T115" fmla="*/ -283 h 3565"/>
                            <a:gd name="T116" fmla="+- 0 8901 7791"/>
                            <a:gd name="T117" fmla="*/ T116 w 1159"/>
                            <a:gd name="T118" fmla="+- 0 -351 -2057"/>
                            <a:gd name="T119" fmla="*/ -351 h 3565"/>
                            <a:gd name="T120" fmla="+- 0 8884 7791"/>
                            <a:gd name="T121" fmla="*/ T120 w 1159"/>
                            <a:gd name="T122" fmla="+- 0 -423 -2057"/>
                            <a:gd name="T123" fmla="*/ -423 h 3565"/>
                            <a:gd name="T124" fmla="+- 0 8855 7791"/>
                            <a:gd name="T125" fmla="*/ T124 w 1159"/>
                            <a:gd name="T126" fmla="+- 0 -450 -2057"/>
                            <a:gd name="T127" fmla="*/ -450 h 3565"/>
                            <a:gd name="T128" fmla="+- 0 8084 7791"/>
                            <a:gd name="T129" fmla="*/ T128 w 1159"/>
                            <a:gd name="T130" fmla="+- 0 -450 -2057"/>
                            <a:gd name="T131" fmla="*/ -450 h 3565"/>
                            <a:gd name="T132" fmla="+- 0 8084 7791"/>
                            <a:gd name="T133" fmla="*/ T132 w 1159"/>
                            <a:gd name="T134" fmla="+- 0 -1657 -2057"/>
                            <a:gd name="T135" fmla="*/ -1657 h 3565"/>
                            <a:gd name="T136" fmla="+- 0 8899 7791"/>
                            <a:gd name="T137" fmla="*/ T136 w 1159"/>
                            <a:gd name="T138" fmla="+- 0 -1657 -2057"/>
                            <a:gd name="T139" fmla="*/ -1657 h 3565"/>
                            <a:gd name="T140" fmla="+- 0 8906 7791"/>
                            <a:gd name="T141" fmla="*/ T140 w 1159"/>
                            <a:gd name="T142" fmla="+- 0 -1659 -2057"/>
                            <a:gd name="T143" fmla="*/ -1659 h 3565"/>
                            <a:gd name="T144" fmla="+- 0 8937 7791"/>
                            <a:gd name="T145" fmla="*/ T144 w 1159"/>
                            <a:gd name="T146" fmla="+- 0 -1715 -2057"/>
                            <a:gd name="T147" fmla="*/ -1715 h 3565"/>
                            <a:gd name="T148" fmla="+- 0 8947 7791"/>
                            <a:gd name="T149" fmla="*/ T148 w 1159"/>
                            <a:gd name="T150" fmla="+- 0 -1783 -2057"/>
                            <a:gd name="T151" fmla="*/ -1783 h 3565"/>
                            <a:gd name="T152" fmla="+- 0 8949 7791"/>
                            <a:gd name="T153" fmla="*/ T152 w 1159"/>
                            <a:gd name="T154" fmla="+- 0 -1854 -2057"/>
                            <a:gd name="T155" fmla="*/ -1854 h 3565"/>
                            <a:gd name="T156" fmla="+- 0 8948 7791"/>
                            <a:gd name="T157" fmla="*/ T156 w 1159"/>
                            <a:gd name="T158" fmla="+- 0 -1880 -2057"/>
                            <a:gd name="T159" fmla="*/ -1880 h 3565"/>
                            <a:gd name="T160" fmla="+- 0 8945 7791"/>
                            <a:gd name="T161" fmla="*/ T160 w 1159"/>
                            <a:gd name="T162" fmla="+- 0 -1947 -2057"/>
                            <a:gd name="T163" fmla="*/ -1947 h 3565"/>
                            <a:gd name="T164" fmla="+- 0 8933 7791"/>
                            <a:gd name="T165" fmla="*/ T164 w 1159"/>
                            <a:gd name="T166" fmla="+- 0 -2010 -2057"/>
                            <a:gd name="T167" fmla="*/ -2010 h 3565"/>
                            <a:gd name="T168" fmla="+- 0 8906 7791"/>
                            <a:gd name="T169" fmla="*/ T168 w 1159"/>
                            <a:gd name="T170" fmla="+- 0 -2054 -2057"/>
                            <a:gd name="T171" fmla="*/ -2054 h 3565"/>
                            <a:gd name="T172" fmla="+- 0 8899 7791"/>
                            <a:gd name="T173" fmla="*/ T172 w 1159"/>
                            <a:gd name="T174" fmla="+- 0 -2057 -2057"/>
                            <a:gd name="T17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2284" id="Freeform 223" o:spid="_x0000_s1026" style="position:absolute;margin-left:389.55pt;margin-top:-102.85pt;width:57.95pt;height:178.2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306195;69215,-1306195;57150,-1304925;22225,-1280160;5715,-1242060;0,-1184275;0,910590;635,917575;3810,924560;6985,932815;11430,937895;19050,941705;25400,945515;68580,956310;92710,957580;106045,956945;146685,951230;166370,941705;173990,937895;178435,932815;181610,924560;184785,917575;186055,910590;186055,-36830;675640,-36830;699770,-75565;706120,-132080;706755,-161925;706755,-179705;704850,-222885;694055,-268605;675640,-285750;186055,-285750;186055,-1052195;703580,-1052195;708025,-1053465;727710,-1089025;734060,-1132205;735330,-1177290;734695,-1193800;732790,-1236345;725170,-1276350;708025,-1304290;703580,-1306195" o:connectangles="0,0,0,0,0,0,0,0,0,0,0,0,0,0,0,0,0,0,0,0,0,0,0,0,0,0,0,0,0,0,0,0,0,0,0,0,0,0,0,0,0,0,0,0"/>
                <w10:wrap anchorx="page"/>
              </v:shape>
            </w:pict>
          </mc:Fallback>
        </mc:AlternateContent>
      </w:r>
      <w:r w:rsidRPr="008A72A0">
        <w:rPr>
          <w:noProof/>
          <w:u w:val="single"/>
          <w:rPrChange w:id="1881" w:author="Marie McMahon" w:date="2020-10-02T19:24:00Z">
            <w:rPr>
              <w:noProof/>
            </w:rPr>
          </w:rPrChange>
        </w:rPr>
        <mc:AlternateContent>
          <mc:Choice Requires="wps">
            <w:drawing>
              <wp:anchor distT="0" distB="0" distL="114300" distR="114300" simplePos="0" relativeHeight="485449728" behindDoc="1" locked="0" layoutInCell="1" allowOverlap="1" wp14:anchorId="00146725" wp14:editId="546F37F5">
                <wp:simplePos x="0" y="0"/>
                <wp:positionH relativeFrom="page">
                  <wp:posOffset>5795010</wp:posOffset>
                </wp:positionH>
                <wp:positionV relativeFrom="paragraph">
                  <wp:posOffset>-1306195</wp:posOffset>
                </wp:positionV>
                <wp:extent cx="1047115" cy="2263775"/>
                <wp:effectExtent l="0" t="0" r="0" b="0"/>
                <wp:wrapNone/>
                <wp:docPr id="2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57 -2057"/>
                            <a:gd name="T3" fmla="*/ -2057 h 3565"/>
                            <a:gd name="T4" fmla="+- 0 9175 9126"/>
                            <a:gd name="T5" fmla="*/ T4 w 1649"/>
                            <a:gd name="T6" fmla="+- 0 -2057 -2057"/>
                            <a:gd name="T7" fmla="*/ -2057 h 3565"/>
                            <a:gd name="T8" fmla="+- 0 9167 9126"/>
                            <a:gd name="T9" fmla="*/ T8 w 1649"/>
                            <a:gd name="T10" fmla="+- 0 -2054 -2057"/>
                            <a:gd name="T11" fmla="*/ -2054 h 3565"/>
                            <a:gd name="T12" fmla="+- 0 9138 9126"/>
                            <a:gd name="T13" fmla="*/ T12 w 1649"/>
                            <a:gd name="T14" fmla="+- 0 -1997 -2057"/>
                            <a:gd name="T15" fmla="*/ -1997 h 3565"/>
                            <a:gd name="T16" fmla="+- 0 9129 9126"/>
                            <a:gd name="T17" fmla="*/ T16 w 1649"/>
                            <a:gd name="T18" fmla="+- 0 -1926 -2057"/>
                            <a:gd name="T19" fmla="*/ -1926 h 3565"/>
                            <a:gd name="T20" fmla="+- 0 9126 9126"/>
                            <a:gd name="T21" fmla="*/ T20 w 1649"/>
                            <a:gd name="T22" fmla="+- 0 -1854 -2057"/>
                            <a:gd name="T23" fmla="*/ -1854 h 3565"/>
                            <a:gd name="T24" fmla="+- 0 9126 9126"/>
                            <a:gd name="T25" fmla="*/ T24 w 1649"/>
                            <a:gd name="T26" fmla="+- 0 -1829 -2057"/>
                            <a:gd name="T27" fmla="*/ -1829 h 3565"/>
                            <a:gd name="T28" fmla="+- 0 9127 9126"/>
                            <a:gd name="T29" fmla="*/ T28 w 1649"/>
                            <a:gd name="T30" fmla="+- 0 -1805 -2057"/>
                            <a:gd name="T31" fmla="*/ -1805 h 3565"/>
                            <a:gd name="T32" fmla="+- 0 9129 9126"/>
                            <a:gd name="T33" fmla="*/ T32 w 1649"/>
                            <a:gd name="T34" fmla="+- 0 -1783 -2057"/>
                            <a:gd name="T35" fmla="*/ -1783 h 3565"/>
                            <a:gd name="T36" fmla="+- 0 9131 9126"/>
                            <a:gd name="T37" fmla="*/ T36 w 1649"/>
                            <a:gd name="T38" fmla="+- 0 -1764 -2057"/>
                            <a:gd name="T39" fmla="*/ -1764 h 3565"/>
                            <a:gd name="T40" fmla="+- 0 9133 9126"/>
                            <a:gd name="T41" fmla="*/ T40 w 1649"/>
                            <a:gd name="T42" fmla="+- 0 -1746 -2057"/>
                            <a:gd name="T43" fmla="*/ -1746 h 3565"/>
                            <a:gd name="T44" fmla="+- 0 9149 9126"/>
                            <a:gd name="T45" fmla="*/ T44 w 1649"/>
                            <a:gd name="T46" fmla="+- 0 -1683 -2057"/>
                            <a:gd name="T47" fmla="*/ -1683 h 3565"/>
                            <a:gd name="T48" fmla="+- 0 9175 9126"/>
                            <a:gd name="T49" fmla="*/ T48 w 1649"/>
                            <a:gd name="T50" fmla="+- 0 -1657 -2057"/>
                            <a:gd name="T51" fmla="*/ -1657 h 3565"/>
                            <a:gd name="T52" fmla="+- 0 9804 9126"/>
                            <a:gd name="T53" fmla="*/ T52 w 1649"/>
                            <a:gd name="T54" fmla="+- 0 -1657 -2057"/>
                            <a:gd name="T55" fmla="*/ -1657 h 3565"/>
                            <a:gd name="T56" fmla="+- 0 9804 9126"/>
                            <a:gd name="T57" fmla="*/ T56 w 1649"/>
                            <a:gd name="T58" fmla="+- 0 1434 -2057"/>
                            <a:gd name="T59" fmla="*/ 1434 h 3565"/>
                            <a:gd name="T60" fmla="+- 0 9805 9126"/>
                            <a:gd name="T61" fmla="*/ T60 w 1649"/>
                            <a:gd name="T62" fmla="+- 0 1447 -2057"/>
                            <a:gd name="T63" fmla="*/ 1447 h 3565"/>
                            <a:gd name="T64" fmla="+- 0 9816 9126"/>
                            <a:gd name="T65" fmla="*/ T64 w 1649"/>
                            <a:gd name="T66" fmla="+- 0 1469 -2057"/>
                            <a:gd name="T67" fmla="*/ 1469 h 3565"/>
                            <a:gd name="T68" fmla="+- 0 9822 9126"/>
                            <a:gd name="T69" fmla="*/ T68 w 1649"/>
                            <a:gd name="T70" fmla="+- 0 1477 -2057"/>
                            <a:gd name="T71" fmla="*/ 1477 h 3565"/>
                            <a:gd name="T72" fmla="+- 0 9834 9126"/>
                            <a:gd name="T73" fmla="*/ T72 w 1649"/>
                            <a:gd name="T74" fmla="+- 0 1483 -2057"/>
                            <a:gd name="T75" fmla="*/ 1483 h 3565"/>
                            <a:gd name="T76" fmla="+- 0 9844 9126"/>
                            <a:gd name="T77" fmla="*/ T76 w 1649"/>
                            <a:gd name="T78" fmla="+- 0 1489 -2057"/>
                            <a:gd name="T79" fmla="*/ 1489 h 3565"/>
                            <a:gd name="T80" fmla="+- 0 9912 9126"/>
                            <a:gd name="T81" fmla="*/ T80 w 1649"/>
                            <a:gd name="T82" fmla="+- 0 1506 -2057"/>
                            <a:gd name="T83" fmla="*/ 1506 h 3565"/>
                            <a:gd name="T84" fmla="+- 0 9950 9126"/>
                            <a:gd name="T85" fmla="*/ T84 w 1649"/>
                            <a:gd name="T86" fmla="+- 0 1508 -2057"/>
                            <a:gd name="T87" fmla="*/ 1508 h 3565"/>
                            <a:gd name="T88" fmla="+- 0 9971 9126"/>
                            <a:gd name="T89" fmla="*/ T88 w 1649"/>
                            <a:gd name="T90" fmla="+- 0 1507 -2057"/>
                            <a:gd name="T91" fmla="*/ 1507 h 3565"/>
                            <a:gd name="T92" fmla="+- 0 10035 9126"/>
                            <a:gd name="T93" fmla="*/ T92 w 1649"/>
                            <a:gd name="T94" fmla="+- 0 1498 -2057"/>
                            <a:gd name="T95" fmla="*/ 1498 h 3565"/>
                            <a:gd name="T96" fmla="+- 0 10066 9126"/>
                            <a:gd name="T97" fmla="*/ T96 w 1649"/>
                            <a:gd name="T98" fmla="+- 0 1483 -2057"/>
                            <a:gd name="T99" fmla="*/ 1483 h 3565"/>
                            <a:gd name="T100" fmla="+- 0 10078 9126"/>
                            <a:gd name="T101" fmla="*/ T100 w 1649"/>
                            <a:gd name="T102" fmla="+- 0 1477 -2057"/>
                            <a:gd name="T103" fmla="*/ 1477 h 3565"/>
                            <a:gd name="T104" fmla="+- 0 10085 9126"/>
                            <a:gd name="T105" fmla="*/ T104 w 1649"/>
                            <a:gd name="T106" fmla="+- 0 1469 -2057"/>
                            <a:gd name="T107" fmla="*/ 1469 h 3565"/>
                            <a:gd name="T108" fmla="+- 0 10095 9126"/>
                            <a:gd name="T109" fmla="*/ T108 w 1649"/>
                            <a:gd name="T110" fmla="+- 0 1447 -2057"/>
                            <a:gd name="T111" fmla="*/ 1447 h 3565"/>
                            <a:gd name="T112" fmla="+- 0 10097 9126"/>
                            <a:gd name="T113" fmla="*/ T112 w 1649"/>
                            <a:gd name="T114" fmla="+- 0 1434 -2057"/>
                            <a:gd name="T115" fmla="*/ 1434 h 3565"/>
                            <a:gd name="T116" fmla="+- 0 10097 9126"/>
                            <a:gd name="T117" fmla="*/ T116 w 1649"/>
                            <a:gd name="T118" fmla="+- 0 -1657 -2057"/>
                            <a:gd name="T119" fmla="*/ -1657 h 3565"/>
                            <a:gd name="T120" fmla="+- 0 10725 9126"/>
                            <a:gd name="T121" fmla="*/ T120 w 1649"/>
                            <a:gd name="T122" fmla="+- 0 -1657 -2057"/>
                            <a:gd name="T123" fmla="*/ -1657 h 3565"/>
                            <a:gd name="T124" fmla="+- 0 10764 9126"/>
                            <a:gd name="T125" fmla="*/ T124 w 1649"/>
                            <a:gd name="T126" fmla="+- 0 -1715 -2057"/>
                            <a:gd name="T127" fmla="*/ -1715 h 3565"/>
                            <a:gd name="T128" fmla="+- 0 10772 9126"/>
                            <a:gd name="T129" fmla="*/ T128 w 1649"/>
                            <a:gd name="T130" fmla="+- 0 -1783 -2057"/>
                            <a:gd name="T131" fmla="*/ -1783 h 3565"/>
                            <a:gd name="T132" fmla="+- 0 10774 9126"/>
                            <a:gd name="T133" fmla="*/ T132 w 1649"/>
                            <a:gd name="T134" fmla="+- 0 -1854 -2057"/>
                            <a:gd name="T135" fmla="*/ -1854 h 3565"/>
                            <a:gd name="T136" fmla="+- 0 10774 9126"/>
                            <a:gd name="T137" fmla="*/ T136 w 1649"/>
                            <a:gd name="T138" fmla="+- 0 -1880 -2057"/>
                            <a:gd name="T139" fmla="*/ -1880 h 3565"/>
                            <a:gd name="T140" fmla="+- 0 10771 9126"/>
                            <a:gd name="T141" fmla="*/ T140 w 1649"/>
                            <a:gd name="T142" fmla="+- 0 -1947 -2057"/>
                            <a:gd name="T143" fmla="*/ -1947 h 3565"/>
                            <a:gd name="T144" fmla="+- 0 10761 9126"/>
                            <a:gd name="T145" fmla="*/ T144 w 1649"/>
                            <a:gd name="T146" fmla="+- 0 -2010 -2057"/>
                            <a:gd name="T147" fmla="*/ -2010 h 3565"/>
                            <a:gd name="T148" fmla="+- 0 10734 9126"/>
                            <a:gd name="T149" fmla="*/ T148 w 1649"/>
                            <a:gd name="T150" fmla="+- 0 -2054 -2057"/>
                            <a:gd name="T151" fmla="*/ -2054 h 3565"/>
                            <a:gd name="T152" fmla="+- 0 10725 9126"/>
                            <a:gd name="T153" fmla="*/ T152 w 1649"/>
                            <a:gd name="T154" fmla="+- 0 -2057 -2057"/>
                            <a:gd name="T15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1C01" id="Freeform 222" o:spid="_x0000_s1026" style="position:absolute;margin-left:456.3pt;margin-top:-102.85pt;width:82.45pt;height:178.2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306195;31115,-1306195;26035,-1304290;7620,-1268095;1905,-1223010;0,-1177290;0,-1161415;635,-1146175;1905,-1132205;3175,-1120140;4445,-1108710;14605,-1068705;31115,-1052195;430530,-1052195;430530,910590;431165,918845;438150,932815;441960,937895;449580,941705;455930,945515;499110,956310;523240,957580;536575,956945;577215,951230;596900,941705;604520,937895;608965,932815;615315,918845;616585,910590;616585,-1052195;1015365,-1052195;1040130,-1089025;1045210,-1132205;1046480,-1177290;1046480,-1193800;1044575,-1236345;1038225,-1276350;1021080,-1304290;1015365,-1306195" o:connectangles="0,0,0,0,0,0,0,0,0,0,0,0,0,0,0,0,0,0,0,0,0,0,0,0,0,0,0,0,0,0,0,0,0,0,0,0,0,0,0"/>
                <w10:wrap anchorx="page"/>
              </v:shape>
            </w:pict>
          </mc:Fallback>
        </mc:AlternateContent>
      </w:r>
      <w:r w:rsidR="001B2EC0" w:rsidRPr="008A72A0">
        <w:rPr>
          <w:b/>
          <w:sz w:val="24"/>
          <w:u w:val="single"/>
          <w:rPrChange w:id="1882" w:author="Marie McMahon" w:date="2020-10-02T19:24:00Z">
            <w:rPr>
              <w:b/>
              <w:sz w:val="24"/>
            </w:rPr>
          </w:rPrChange>
        </w:rPr>
        <w:t>Ex Officio</w:t>
      </w:r>
      <w:ins w:id="1883" w:author="Laura" w:date="2020-09-22T11:01:00Z">
        <w:r w:rsidR="00413BBC" w:rsidRPr="008A72A0">
          <w:rPr>
            <w:b/>
            <w:sz w:val="24"/>
            <w:u w:val="single"/>
            <w:rPrChange w:id="1884" w:author="Marie McMahon" w:date="2020-10-02T19:24:00Z">
              <w:rPr>
                <w:b/>
                <w:sz w:val="24"/>
              </w:rPr>
            </w:rPrChange>
          </w:rPr>
          <w:t xml:space="preserve"> </w:t>
        </w:r>
      </w:ins>
      <w:r w:rsidR="00413BBC" w:rsidRPr="008A72A0">
        <w:rPr>
          <w:b/>
          <w:sz w:val="24"/>
          <w:u w:val="single"/>
          <w:rPrChange w:id="1885" w:author="Marie McMahon" w:date="2020-10-02T19:24:00Z">
            <w:rPr>
              <w:b/>
              <w:sz w:val="24"/>
            </w:rPr>
          </w:rPrChange>
        </w:rPr>
        <w:t>Advisors</w:t>
      </w:r>
      <w:r w:rsidR="001B2EC0">
        <w:rPr>
          <w:b/>
          <w:sz w:val="24"/>
        </w:rPr>
        <w:t xml:space="preserve">: </w:t>
      </w:r>
      <w:r w:rsidR="001B2EC0">
        <w:rPr>
          <w:sz w:val="24"/>
        </w:rPr>
        <w:t>Department Liaisons</w:t>
      </w:r>
      <w:ins w:id="1886" w:author="Laura" w:date="2020-09-22T11:04:00Z">
        <w:r w:rsidR="00413BBC">
          <w:rPr>
            <w:sz w:val="24"/>
          </w:rPr>
          <w:t xml:space="preserve"> and</w:t>
        </w:r>
      </w:ins>
      <w:ins w:id="1887" w:author="Laura" w:date="2020-09-22T10:58:00Z">
        <w:r w:rsidR="00056BEB">
          <w:rPr>
            <w:sz w:val="24"/>
          </w:rPr>
          <w:t xml:space="preserve"> SEEM Committee representative</w:t>
        </w:r>
      </w:ins>
      <w:r w:rsidR="001B2EC0">
        <w:rPr>
          <w:sz w:val="24"/>
        </w:rPr>
        <w:t>.</w:t>
      </w:r>
    </w:p>
    <w:p w14:paraId="62B61E8F" w14:textId="77777777" w:rsidR="00704BA2" w:rsidRDefault="00704BA2">
      <w:pPr>
        <w:pStyle w:val="BodyText"/>
        <w:ind w:left="0"/>
      </w:pPr>
    </w:p>
    <w:p w14:paraId="7FBF4EFA" w14:textId="77777777" w:rsidR="00704BA2" w:rsidRDefault="001B2EC0">
      <w:pPr>
        <w:pStyle w:val="Heading7"/>
        <w:rPr>
          <w:u w:val="none"/>
        </w:rPr>
      </w:pPr>
      <w:r>
        <w:t>Purpose/Charge</w:t>
      </w:r>
    </w:p>
    <w:p w14:paraId="6945D6C3" w14:textId="45E502A3" w:rsidR="00704BA2" w:rsidRDefault="001B2EC0">
      <w:pPr>
        <w:pStyle w:val="BodyText"/>
        <w:spacing w:before="2" w:line="259" w:lineRule="auto"/>
        <w:ind w:left="640" w:right="1273"/>
        <w:jc w:val="both"/>
      </w:pPr>
      <w:r>
        <w:t xml:space="preserve">The purpose of the Academic Success Committee is to support academic success at </w:t>
      </w:r>
      <w:ins w:id="1888" w:author="Laura" w:date="2020-09-29T10:26:00Z">
        <w:r w:rsidR="008B7BD0">
          <w:t xml:space="preserve">San Diego </w:t>
        </w:r>
      </w:ins>
      <w:r>
        <w:t>Miramar College by offering comprehensive academic support to students across all disciplines on campus; to support, facilitate</w:t>
      </w:r>
      <w:ins w:id="1889" w:author="Marie McMahon" w:date="2020-09-07T17:56:00Z">
        <w:r w:rsidR="00A470D0">
          <w:t>,</w:t>
        </w:r>
      </w:ins>
      <w:r>
        <w:t xml:space="preserve"> and develop services to faculty, classified professionals, administrators</w:t>
      </w:r>
      <w:ins w:id="1890" w:author="Marie McMahon" w:date="2020-09-07T17:56:00Z">
        <w:r w:rsidR="00A470D0">
          <w:t>,</w:t>
        </w:r>
      </w:ins>
      <w:r>
        <w:t xml:space="preserve"> and students; to provide a forum to receive and share new ideas about effective activities</w:t>
      </w:r>
      <w:r>
        <w:rPr>
          <w:spacing w:val="-15"/>
        </w:rPr>
        <w:t xml:space="preserve"> </w:t>
      </w:r>
      <w:r>
        <w:t>and</w:t>
      </w:r>
      <w:r>
        <w:rPr>
          <w:spacing w:val="-15"/>
        </w:rPr>
        <w:t xml:space="preserve"> </w:t>
      </w:r>
      <w:r>
        <w:t>practices;</w:t>
      </w:r>
      <w:r>
        <w:rPr>
          <w:spacing w:val="-15"/>
        </w:rPr>
        <w:t xml:space="preserve"> </w:t>
      </w:r>
      <w:r>
        <w:t>and</w:t>
      </w:r>
      <w:r>
        <w:rPr>
          <w:spacing w:val="-14"/>
        </w:rPr>
        <w:t xml:space="preserve"> </w:t>
      </w:r>
      <w:r>
        <w:t>to</w:t>
      </w:r>
      <w:r>
        <w:rPr>
          <w:spacing w:val="-15"/>
        </w:rPr>
        <w:t xml:space="preserve"> </w:t>
      </w:r>
      <w:r>
        <w:t>engage</w:t>
      </w:r>
      <w:r>
        <w:rPr>
          <w:spacing w:val="-15"/>
        </w:rPr>
        <w:t xml:space="preserve"> </w:t>
      </w:r>
      <w:r>
        <w:t>in</w:t>
      </w:r>
      <w:r>
        <w:rPr>
          <w:spacing w:val="-14"/>
        </w:rPr>
        <w:t xml:space="preserve"> </w:t>
      </w:r>
      <w:r>
        <w:t>evaluation</w:t>
      </w:r>
      <w:r>
        <w:rPr>
          <w:spacing w:val="-15"/>
        </w:rPr>
        <w:t xml:space="preserve"> </w:t>
      </w:r>
      <w:r>
        <w:t>and</w:t>
      </w:r>
      <w:r>
        <w:rPr>
          <w:spacing w:val="-17"/>
        </w:rPr>
        <w:t xml:space="preserve"> </w:t>
      </w:r>
      <w:r>
        <w:t>assessment</w:t>
      </w:r>
      <w:r>
        <w:rPr>
          <w:spacing w:val="-15"/>
        </w:rPr>
        <w:t xml:space="preserve"> </w:t>
      </w:r>
      <w:r>
        <w:t>of</w:t>
      </w:r>
      <w:r>
        <w:rPr>
          <w:spacing w:val="-14"/>
        </w:rPr>
        <w:t xml:space="preserve"> </w:t>
      </w:r>
      <w:r>
        <w:t>current</w:t>
      </w:r>
      <w:r>
        <w:rPr>
          <w:spacing w:val="-16"/>
        </w:rPr>
        <w:t xml:space="preserve"> </w:t>
      </w:r>
      <w:r>
        <w:t>practices,</w:t>
      </w:r>
      <w:r>
        <w:rPr>
          <w:spacing w:val="-15"/>
        </w:rPr>
        <w:t xml:space="preserve"> </w:t>
      </w:r>
      <w:r>
        <w:t>allowing the campus to address any immediate and future activities and</w:t>
      </w:r>
      <w:r>
        <w:rPr>
          <w:spacing w:val="-16"/>
        </w:rPr>
        <w:t xml:space="preserve"> </w:t>
      </w:r>
      <w:r>
        <w:t>needs.</w:t>
      </w:r>
    </w:p>
    <w:p w14:paraId="374CE01D" w14:textId="77777777" w:rsidR="00704BA2" w:rsidRDefault="001B2EC0">
      <w:pPr>
        <w:pStyle w:val="Heading7"/>
        <w:spacing w:before="158" w:line="292" w:lineRule="exact"/>
        <w:jc w:val="both"/>
        <w:rPr>
          <w:u w:val="none"/>
        </w:rPr>
      </w:pPr>
      <w:r>
        <w:t>Committee Responsibilities</w:t>
      </w:r>
    </w:p>
    <w:p w14:paraId="1B3E9A3F" w14:textId="279AFFCE" w:rsidR="00704BA2" w:rsidRDefault="001B2EC0">
      <w:pPr>
        <w:pStyle w:val="ListParagraph"/>
        <w:numPr>
          <w:ilvl w:val="1"/>
          <w:numId w:val="17"/>
        </w:numPr>
        <w:tabs>
          <w:tab w:val="left" w:pos="1361"/>
        </w:tabs>
        <w:spacing w:line="259" w:lineRule="auto"/>
        <w:ind w:right="1273"/>
        <w:jc w:val="both"/>
        <w:rPr>
          <w:rFonts w:ascii="Symbol" w:hAnsi="Symbol"/>
          <w:sz w:val="24"/>
        </w:rPr>
      </w:pPr>
      <w:r>
        <w:rPr>
          <w:sz w:val="24"/>
        </w:rPr>
        <w:t>Create clear and effective communication between all of the various academic support services available to students across campus (e.g.</w:t>
      </w:r>
      <w:ins w:id="1891" w:author="Marie McMahon" w:date="2020-10-02T13:33:00Z">
        <w:r w:rsidR="007216FE">
          <w:rPr>
            <w:sz w:val="24"/>
          </w:rPr>
          <w:t>,</w:t>
        </w:r>
      </w:ins>
      <w:r>
        <w:rPr>
          <w:sz w:val="24"/>
        </w:rPr>
        <w:t xml:space="preserve"> ASC, Math Lab, WELL, Science Center,</w:t>
      </w:r>
      <w:del w:id="1892" w:author="Marie McMahon" w:date="2020-10-02T13:33:00Z">
        <w:r w:rsidDel="007216FE">
          <w:rPr>
            <w:sz w:val="24"/>
          </w:rPr>
          <w:delText xml:space="preserve"> </w:delText>
        </w:r>
        <w:r w:rsidRPr="00743EF9" w:rsidDel="007216FE">
          <w:rPr>
            <w:strike/>
            <w:sz w:val="24"/>
            <w:rPrChange w:id="1893" w:author="Marie McMahon" w:date="2020-09-04T19:34:00Z">
              <w:rPr>
                <w:sz w:val="24"/>
              </w:rPr>
            </w:rPrChange>
          </w:rPr>
          <w:delText>277D courses</w:delText>
        </w:r>
        <w:r w:rsidDel="007216FE">
          <w:rPr>
            <w:sz w:val="24"/>
          </w:rPr>
          <w:delText>,</w:delText>
        </w:r>
      </w:del>
      <w:r>
        <w:rPr>
          <w:spacing w:val="-3"/>
          <w:sz w:val="24"/>
        </w:rPr>
        <w:t xml:space="preserve"> </w:t>
      </w:r>
      <w:r>
        <w:rPr>
          <w:sz w:val="24"/>
        </w:rPr>
        <w:t>etc.).</w:t>
      </w:r>
    </w:p>
    <w:p w14:paraId="4BB010F8"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Ensure all avenues of securing vital resources for Academic Success are</w:t>
      </w:r>
      <w:r>
        <w:rPr>
          <w:spacing w:val="-10"/>
          <w:sz w:val="24"/>
        </w:rPr>
        <w:t xml:space="preserve"> </w:t>
      </w:r>
      <w:r>
        <w:rPr>
          <w:sz w:val="24"/>
        </w:rPr>
        <w:t>pursued.</w:t>
      </w:r>
    </w:p>
    <w:p w14:paraId="3C87C8C5" w14:textId="77777777" w:rsidR="00704BA2" w:rsidRDefault="001B2EC0">
      <w:pPr>
        <w:pStyle w:val="ListParagraph"/>
        <w:numPr>
          <w:ilvl w:val="1"/>
          <w:numId w:val="17"/>
        </w:numPr>
        <w:tabs>
          <w:tab w:val="left" w:pos="1361"/>
        </w:tabs>
        <w:spacing w:before="23" w:line="259" w:lineRule="auto"/>
        <w:ind w:right="1275"/>
        <w:jc w:val="both"/>
        <w:rPr>
          <w:rFonts w:ascii="Symbol" w:hAnsi="Symbol"/>
          <w:sz w:val="24"/>
        </w:rPr>
      </w:pPr>
      <w:r>
        <w:rPr>
          <w:sz w:val="24"/>
        </w:rPr>
        <w:t>Create a meaningful map of Academic services available to students and related Professional Development opportunities available to faculty, classified professionals</w:t>
      </w:r>
      <w:ins w:id="1894" w:author="Marie McMahon" w:date="2020-09-07T17:56:00Z">
        <w:r w:rsidR="00A470D0">
          <w:rPr>
            <w:sz w:val="24"/>
          </w:rPr>
          <w:t>,</w:t>
        </w:r>
      </w:ins>
      <w:r>
        <w:rPr>
          <w:sz w:val="24"/>
        </w:rPr>
        <w:t xml:space="preserve"> and administrators (e.g., workshops, seminars, and training</w:t>
      </w:r>
      <w:r>
        <w:rPr>
          <w:spacing w:val="-6"/>
          <w:sz w:val="24"/>
        </w:rPr>
        <w:t xml:space="preserve"> </w:t>
      </w:r>
      <w:r>
        <w:rPr>
          <w:sz w:val="24"/>
        </w:rPr>
        <w:t>sessions).</w:t>
      </w:r>
    </w:p>
    <w:p w14:paraId="402DFCC4" w14:textId="77777777" w:rsidR="00704BA2" w:rsidRDefault="001B2EC0">
      <w:pPr>
        <w:pStyle w:val="ListParagraph"/>
        <w:numPr>
          <w:ilvl w:val="1"/>
          <w:numId w:val="17"/>
        </w:numPr>
        <w:tabs>
          <w:tab w:val="left" w:pos="1361"/>
        </w:tabs>
        <w:ind w:hanging="361"/>
        <w:jc w:val="both"/>
        <w:rPr>
          <w:rFonts w:ascii="Symbol" w:hAnsi="Symbol"/>
          <w:sz w:val="24"/>
        </w:rPr>
      </w:pPr>
      <w:r>
        <w:rPr>
          <w:sz w:val="24"/>
        </w:rPr>
        <w:t>Evaluate the effectiveness of committee purpose, charge</w:t>
      </w:r>
      <w:ins w:id="1895" w:author="Marie McMahon" w:date="2020-09-07T17:57:00Z">
        <w:r w:rsidR="00A470D0">
          <w:rPr>
            <w:sz w:val="24"/>
          </w:rPr>
          <w:t>,</w:t>
        </w:r>
      </w:ins>
      <w:r>
        <w:rPr>
          <w:sz w:val="24"/>
        </w:rPr>
        <w:t xml:space="preserve"> and responsibilities</w:t>
      </w:r>
      <w:r>
        <w:rPr>
          <w:spacing w:val="-8"/>
          <w:sz w:val="24"/>
        </w:rPr>
        <w:t xml:space="preserve"> </w:t>
      </w:r>
      <w:r>
        <w:rPr>
          <w:sz w:val="24"/>
        </w:rPr>
        <w:t>regularly.</w:t>
      </w:r>
    </w:p>
    <w:p w14:paraId="3F46C4D1" w14:textId="3545B894" w:rsidR="00704BA2" w:rsidRDefault="001B2EC0">
      <w:pPr>
        <w:pStyle w:val="ListParagraph"/>
        <w:numPr>
          <w:ilvl w:val="1"/>
          <w:numId w:val="17"/>
        </w:numPr>
        <w:tabs>
          <w:tab w:val="left" w:pos="1361"/>
        </w:tabs>
        <w:spacing w:before="23"/>
        <w:ind w:right="1284"/>
        <w:jc w:val="both"/>
        <w:rPr>
          <w:rFonts w:ascii="Symbol" w:hAnsi="Symbol"/>
          <w:sz w:val="24"/>
        </w:rPr>
      </w:pPr>
      <w:r>
        <w:rPr>
          <w:sz w:val="24"/>
        </w:rPr>
        <w:t xml:space="preserve">Perform work and provide evidence to ensure the </w:t>
      </w:r>
      <w:ins w:id="1896" w:author="Laura" w:date="2020-09-29T10:48:00Z">
        <w:r w:rsidR="00F17CA2">
          <w:rPr>
            <w:sz w:val="24"/>
          </w:rPr>
          <w:t>C</w:t>
        </w:r>
      </w:ins>
      <w:del w:id="1897" w:author="Laura" w:date="2020-09-29T10:48:00Z">
        <w:r w:rsidDel="00F17CA2">
          <w:rPr>
            <w:sz w:val="24"/>
          </w:rPr>
          <w:delText>c</w:delText>
        </w:r>
      </w:del>
      <w:r>
        <w:rPr>
          <w:sz w:val="24"/>
        </w:rPr>
        <w:t>ollege meets applicable areas of Accreditation Standard II.</w:t>
      </w:r>
    </w:p>
    <w:p w14:paraId="08C2F3B5" w14:textId="77777777" w:rsidR="008A72A0" w:rsidRDefault="008A72A0">
      <w:pPr>
        <w:jc w:val="both"/>
        <w:rPr>
          <w:rFonts w:ascii="Symbol" w:hAnsi="Symbol"/>
          <w:sz w:val="24"/>
        </w:rPr>
        <w:sectPr w:rsidR="008A72A0">
          <w:pgSz w:w="12240" w:h="15840"/>
          <w:pgMar w:top="1260" w:right="160" w:bottom="1200" w:left="800" w:header="0" w:footer="1020" w:gutter="0"/>
          <w:cols w:space="720"/>
        </w:sectPr>
      </w:pPr>
    </w:p>
    <w:p w14:paraId="334023D7" w14:textId="77777777" w:rsidR="00704BA2" w:rsidRDefault="001B2EC0">
      <w:pPr>
        <w:pStyle w:val="Heading7"/>
        <w:spacing w:before="39" w:line="293" w:lineRule="exact"/>
        <w:rPr>
          <w:u w:val="none"/>
        </w:rPr>
      </w:pPr>
      <w:r>
        <w:lastRenderedPageBreak/>
        <w:t>Committee Procedures</w:t>
      </w:r>
    </w:p>
    <w:p w14:paraId="3EABBC35"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D601392"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Recommendations are made to Academic Senate</w:t>
      </w:r>
      <w:ins w:id="1898" w:author="Marie McMahon" w:date="2020-09-07T17:57:00Z">
        <w:r w:rsidR="00A470D0">
          <w:rPr>
            <w:sz w:val="24"/>
          </w:rPr>
          <w:t>.</w:t>
        </w:r>
      </w:ins>
    </w:p>
    <w:p w14:paraId="49DBAB78"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0B4DF5D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Annual summary of goals and accomplishments to College</w:t>
      </w:r>
      <w:r>
        <w:rPr>
          <w:spacing w:val="-9"/>
          <w:sz w:val="24"/>
        </w:rPr>
        <w:t xml:space="preserve"> </w:t>
      </w:r>
      <w:r>
        <w:rPr>
          <w:sz w:val="24"/>
        </w:rPr>
        <w:t>Council.</w:t>
      </w:r>
    </w:p>
    <w:p w14:paraId="48DDB58A"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Quorum: 50% +1 of</w:t>
      </w:r>
      <w:r>
        <w:rPr>
          <w:spacing w:val="1"/>
          <w:sz w:val="24"/>
        </w:rPr>
        <w:t xml:space="preserve"> </w:t>
      </w:r>
      <w:r>
        <w:rPr>
          <w:sz w:val="24"/>
        </w:rPr>
        <w:t>membership.</w:t>
      </w:r>
    </w:p>
    <w:p w14:paraId="7C8A46F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FD0AD9E" w14:textId="77777777" w:rsidR="00704BA2" w:rsidRDefault="00704BA2">
      <w:pPr>
        <w:pStyle w:val="BodyText"/>
        <w:spacing w:before="2"/>
        <w:ind w:left="0"/>
      </w:pPr>
    </w:p>
    <w:p w14:paraId="63A18267" w14:textId="77777777" w:rsidR="00704BA2" w:rsidRDefault="001B2EC0">
      <w:pPr>
        <w:pStyle w:val="Heading7"/>
        <w:rPr>
          <w:u w:val="none"/>
        </w:rPr>
      </w:pPr>
      <w:r>
        <w:t>Meeting Frequency</w:t>
      </w:r>
    </w:p>
    <w:p w14:paraId="46149ADC" w14:textId="77777777" w:rsidR="00704BA2" w:rsidRDefault="00E97E1D">
      <w:pPr>
        <w:pStyle w:val="BodyText"/>
        <w:ind w:left="640"/>
      </w:pPr>
      <w:r>
        <w:rPr>
          <w:noProof/>
        </w:rPr>
        <mc:AlternateContent>
          <mc:Choice Requires="wps">
            <w:drawing>
              <wp:anchor distT="0" distB="0" distL="114300" distR="114300" simplePos="0" relativeHeight="485451776" behindDoc="1" locked="0" layoutInCell="1" allowOverlap="1" wp14:anchorId="1C7F4BCB" wp14:editId="49C291C3">
                <wp:simplePos x="0" y="0"/>
                <wp:positionH relativeFrom="page">
                  <wp:posOffset>1100455</wp:posOffset>
                </wp:positionH>
                <wp:positionV relativeFrom="paragraph">
                  <wp:posOffset>591185</wp:posOffset>
                </wp:positionV>
                <wp:extent cx="1076325" cy="2253615"/>
                <wp:effectExtent l="0" t="0" r="0" b="0"/>
                <wp:wrapNone/>
                <wp:docPr id="22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4 931"/>
                            <a:gd name="T3" fmla="*/ 934 h 3549"/>
                            <a:gd name="T4" fmla="+- 0 1769 1733"/>
                            <a:gd name="T5" fmla="*/ T4 w 1695"/>
                            <a:gd name="T6" fmla="+- 0 973 931"/>
                            <a:gd name="T7" fmla="*/ 973 h 3549"/>
                            <a:gd name="T8" fmla="+- 0 1735 1733"/>
                            <a:gd name="T9" fmla="*/ T8 w 1695"/>
                            <a:gd name="T10" fmla="+- 0 1074 931"/>
                            <a:gd name="T11" fmla="*/ 1074 h 3549"/>
                            <a:gd name="T12" fmla="+- 0 1735 1733"/>
                            <a:gd name="T13" fmla="*/ T12 w 1695"/>
                            <a:gd name="T14" fmla="+- 0 4337 931"/>
                            <a:gd name="T15" fmla="*/ 4337 h 3549"/>
                            <a:gd name="T16" fmla="+- 0 1769 1733"/>
                            <a:gd name="T17" fmla="*/ T16 w 1695"/>
                            <a:gd name="T18" fmla="+- 0 4436 931"/>
                            <a:gd name="T19" fmla="*/ 4436 h 3549"/>
                            <a:gd name="T20" fmla="+- 0 1823 1733"/>
                            <a:gd name="T21" fmla="*/ T20 w 1695"/>
                            <a:gd name="T22" fmla="+- 0 4477 931"/>
                            <a:gd name="T23" fmla="*/ 4477 h 3549"/>
                            <a:gd name="T24" fmla="+- 0 2401 1733"/>
                            <a:gd name="T25" fmla="*/ T24 w 1695"/>
                            <a:gd name="T26" fmla="+- 0 4477 931"/>
                            <a:gd name="T27" fmla="*/ 4477 h 3549"/>
                            <a:gd name="T28" fmla="+- 0 2651 1733"/>
                            <a:gd name="T29" fmla="*/ T28 w 1695"/>
                            <a:gd name="T30" fmla="+- 0 4430 931"/>
                            <a:gd name="T31" fmla="*/ 4430 h 3549"/>
                            <a:gd name="T32" fmla="+- 0 2862 1733"/>
                            <a:gd name="T33" fmla="*/ T32 w 1695"/>
                            <a:gd name="T34" fmla="+- 0 4327 931"/>
                            <a:gd name="T35" fmla="*/ 4327 h 3549"/>
                            <a:gd name="T36" fmla="+- 0 3041 1733"/>
                            <a:gd name="T37" fmla="*/ T36 w 1695"/>
                            <a:gd name="T38" fmla="+- 0 4166 931"/>
                            <a:gd name="T39" fmla="*/ 4166 h 3549"/>
                            <a:gd name="T40" fmla="+- 0 2026 1733"/>
                            <a:gd name="T41" fmla="*/ T40 w 1695"/>
                            <a:gd name="T42" fmla="+- 0 4085 931"/>
                            <a:gd name="T43" fmla="*/ 4085 h 3549"/>
                            <a:gd name="T44" fmla="+- 0 3110 1733"/>
                            <a:gd name="T45" fmla="*/ T44 w 1695"/>
                            <a:gd name="T46" fmla="+- 0 1321 931"/>
                            <a:gd name="T47" fmla="*/ 1321 h 3549"/>
                            <a:gd name="T48" fmla="+- 0 2949 1733"/>
                            <a:gd name="T49" fmla="*/ T48 w 1695"/>
                            <a:gd name="T50" fmla="+- 0 1141 931"/>
                            <a:gd name="T51" fmla="*/ 1141 h 3549"/>
                            <a:gd name="T52" fmla="+- 0 2757 1733"/>
                            <a:gd name="T53" fmla="*/ T52 w 1695"/>
                            <a:gd name="T54" fmla="+- 0 1013 931"/>
                            <a:gd name="T55" fmla="*/ 1013 h 3549"/>
                            <a:gd name="T56" fmla="+- 0 2522 1733"/>
                            <a:gd name="T57" fmla="*/ T56 w 1695"/>
                            <a:gd name="T58" fmla="+- 0 944 931"/>
                            <a:gd name="T59" fmla="*/ 944 h 3549"/>
                            <a:gd name="T60" fmla="+- 0 3112 1733"/>
                            <a:gd name="T61" fmla="*/ T60 w 1695"/>
                            <a:gd name="T62" fmla="+- 0 1324 931"/>
                            <a:gd name="T63" fmla="*/ 1324 h 3549"/>
                            <a:gd name="T64" fmla="+- 0 2493 1733"/>
                            <a:gd name="T65" fmla="*/ T64 w 1695"/>
                            <a:gd name="T66" fmla="+- 0 1339 931"/>
                            <a:gd name="T67" fmla="*/ 1339 h 3549"/>
                            <a:gd name="T68" fmla="+- 0 2697 1733"/>
                            <a:gd name="T69" fmla="*/ T68 w 1695"/>
                            <a:gd name="T70" fmla="+- 0 1425 931"/>
                            <a:gd name="T71" fmla="*/ 1425 h 3549"/>
                            <a:gd name="T72" fmla="+- 0 2853 1733"/>
                            <a:gd name="T73" fmla="*/ T72 w 1695"/>
                            <a:gd name="T74" fmla="+- 0 1576 931"/>
                            <a:gd name="T75" fmla="*/ 1576 h 3549"/>
                            <a:gd name="T76" fmla="+- 0 2967 1733"/>
                            <a:gd name="T77" fmla="*/ T76 w 1695"/>
                            <a:gd name="T78" fmla="+- 0 1770 931"/>
                            <a:gd name="T79" fmla="*/ 1770 h 3549"/>
                            <a:gd name="T80" fmla="+- 0 3040 1733"/>
                            <a:gd name="T81" fmla="*/ T80 w 1695"/>
                            <a:gd name="T82" fmla="+- 0 1978 931"/>
                            <a:gd name="T83" fmla="*/ 1978 h 3549"/>
                            <a:gd name="T84" fmla="+- 0 3086 1733"/>
                            <a:gd name="T85" fmla="*/ T84 w 1695"/>
                            <a:gd name="T86" fmla="+- 0 2208 931"/>
                            <a:gd name="T87" fmla="*/ 2208 h 3549"/>
                            <a:gd name="T88" fmla="+- 0 3111 1733"/>
                            <a:gd name="T89" fmla="*/ T88 w 1695"/>
                            <a:gd name="T90" fmla="+- 0 2433 931"/>
                            <a:gd name="T91" fmla="*/ 2433 h 3549"/>
                            <a:gd name="T92" fmla="+- 0 3119 1733"/>
                            <a:gd name="T93" fmla="*/ T92 w 1695"/>
                            <a:gd name="T94" fmla="+- 0 2673 931"/>
                            <a:gd name="T95" fmla="*/ 2673 h 3549"/>
                            <a:gd name="T96" fmla="+- 0 3112 1733"/>
                            <a:gd name="T97" fmla="*/ T96 w 1695"/>
                            <a:gd name="T98" fmla="+- 0 2930 931"/>
                            <a:gd name="T99" fmla="*/ 2930 h 3549"/>
                            <a:gd name="T100" fmla="+- 0 3092 1733"/>
                            <a:gd name="T101" fmla="*/ T100 w 1695"/>
                            <a:gd name="T102" fmla="+- 0 3160 931"/>
                            <a:gd name="T103" fmla="*/ 3160 h 3549"/>
                            <a:gd name="T104" fmla="+- 0 3054 1733"/>
                            <a:gd name="T105" fmla="*/ T104 w 1695"/>
                            <a:gd name="T106" fmla="+- 0 3384 931"/>
                            <a:gd name="T107" fmla="*/ 3384 h 3549"/>
                            <a:gd name="T108" fmla="+- 0 2984 1733"/>
                            <a:gd name="T109" fmla="*/ T108 w 1695"/>
                            <a:gd name="T110" fmla="+- 0 3612 931"/>
                            <a:gd name="T111" fmla="*/ 3612 h 3549"/>
                            <a:gd name="T112" fmla="+- 0 2885 1733"/>
                            <a:gd name="T113" fmla="*/ T112 w 1695"/>
                            <a:gd name="T114" fmla="+- 0 3806 931"/>
                            <a:gd name="T115" fmla="*/ 3806 h 3549"/>
                            <a:gd name="T116" fmla="+- 0 2739 1733"/>
                            <a:gd name="T117" fmla="*/ T116 w 1695"/>
                            <a:gd name="T118" fmla="+- 0 3962 931"/>
                            <a:gd name="T119" fmla="*/ 3962 h 3549"/>
                            <a:gd name="T120" fmla="+- 0 2557 1733"/>
                            <a:gd name="T121" fmla="*/ T120 w 1695"/>
                            <a:gd name="T122" fmla="+- 0 4055 931"/>
                            <a:gd name="T123" fmla="*/ 4055 h 3549"/>
                            <a:gd name="T124" fmla="+- 0 2327 1733"/>
                            <a:gd name="T125" fmla="*/ T124 w 1695"/>
                            <a:gd name="T126" fmla="+- 0 4085 931"/>
                            <a:gd name="T127" fmla="*/ 4085 h 3549"/>
                            <a:gd name="T128" fmla="+- 0 3175 1733"/>
                            <a:gd name="T129" fmla="*/ T128 w 1695"/>
                            <a:gd name="T130" fmla="+- 0 3969 931"/>
                            <a:gd name="T131" fmla="*/ 3969 h 3549"/>
                            <a:gd name="T132" fmla="+- 0 3264 1733"/>
                            <a:gd name="T133" fmla="*/ T132 w 1695"/>
                            <a:gd name="T134" fmla="+- 0 3772 931"/>
                            <a:gd name="T135" fmla="*/ 3772 h 3549"/>
                            <a:gd name="T136" fmla="+- 0 3335 1733"/>
                            <a:gd name="T137" fmla="*/ T136 w 1695"/>
                            <a:gd name="T138" fmla="+- 0 3541 931"/>
                            <a:gd name="T139" fmla="*/ 3541 h 3549"/>
                            <a:gd name="T140" fmla="+- 0 3380 1733"/>
                            <a:gd name="T141" fmla="*/ T140 w 1695"/>
                            <a:gd name="T142" fmla="+- 0 3315 931"/>
                            <a:gd name="T143" fmla="*/ 3315 h 3549"/>
                            <a:gd name="T144" fmla="+- 0 3409 1733"/>
                            <a:gd name="T145" fmla="*/ T144 w 1695"/>
                            <a:gd name="T146" fmla="+- 0 3085 931"/>
                            <a:gd name="T147" fmla="*/ 3085 h 3549"/>
                            <a:gd name="T148" fmla="+- 0 3424 1733"/>
                            <a:gd name="T149" fmla="*/ T148 w 1695"/>
                            <a:gd name="T150" fmla="+- 0 2833 931"/>
                            <a:gd name="T151" fmla="*/ 2833 h 3549"/>
                            <a:gd name="T152" fmla="+- 0 3427 1733"/>
                            <a:gd name="T153" fmla="*/ T152 w 1695"/>
                            <a:gd name="T154" fmla="+- 0 2566 931"/>
                            <a:gd name="T155" fmla="*/ 2566 h 3549"/>
                            <a:gd name="T156" fmla="+- 0 3414 1733"/>
                            <a:gd name="T157" fmla="*/ T156 w 1695"/>
                            <a:gd name="T158" fmla="+- 0 2314 931"/>
                            <a:gd name="T159" fmla="*/ 2314 h 3549"/>
                            <a:gd name="T160" fmla="+- 0 3386 1733"/>
                            <a:gd name="T161" fmla="*/ T160 w 1695"/>
                            <a:gd name="T162" fmla="+- 0 2080 931"/>
                            <a:gd name="T163" fmla="*/ 2080 h 3549"/>
                            <a:gd name="T164" fmla="+- 0 3338 1733"/>
                            <a:gd name="T165" fmla="*/ T164 w 1695"/>
                            <a:gd name="T166" fmla="+- 0 1846 931"/>
                            <a:gd name="T167" fmla="*/ 1846 h 3549"/>
                            <a:gd name="T168" fmla="+- 0 3259 1733"/>
                            <a:gd name="T169" fmla="*/ T168 w 1695"/>
                            <a:gd name="T170" fmla="+- 0 1603 931"/>
                            <a:gd name="T171" fmla="*/ 1603 h 3549"/>
                            <a:gd name="T172" fmla="+- 0 3157 1733"/>
                            <a:gd name="T173" fmla="*/ T172 w 1695"/>
                            <a:gd name="T174" fmla="+- 0 1392 931"/>
                            <a:gd name="T175" fmla="*/ 13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329C" id="AutoShape 221" o:spid="_x0000_s1026" style="position:absolute;margin-left:86.65pt;margin-top:46.55pt;width:84.75pt;height:177.4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593090;22860,617855;1270,681990;1270,2753995;22860,2816860;57150,2842895;424180,2842895;582930,2813050;716915,2747645;830580,2645410;186055,2593975;874395,838835;772160,724535;650240,643255;501015,599440;875665,840740;482600,850265;612140,904875;711200,1000760;783590,1123950;829945,1256030;859155,1402080;875030,1544955;880110,1697355;875665,1860550;862965,2006600;838835,2148840;794385,2293620;731520,2416810;638810,2515870;523240,2574925;377190,2593975;915670,2520315;972185,2395220;1017270,2248535;1045845,2105025;1064260,1958975;1073785,1798955;1075690,1629410;1067435,1469390;1049655,1320800;1019175,1172210;969010,1017905;904240,883920" o:connectangles="0,0,0,0,0,0,0,0,0,0,0,0,0,0,0,0,0,0,0,0,0,0,0,0,0,0,0,0,0,0,0,0,0,0,0,0,0,0,0,0,0,0,0,0"/>
                <w10:wrap anchorx="page"/>
              </v:shape>
            </w:pict>
          </mc:Fallback>
        </mc:AlternateContent>
      </w:r>
      <w:r>
        <w:rPr>
          <w:noProof/>
        </w:rPr>
        <mc:AlternateContent>
          <mc:Choice Requires="wps">
            <w:drawing>
              <wp:anchor distT="0" distB="0" distL="114300" distR="114300" simplePos="0" relativeHeight="485452288" behindDoc="1" locked="0" layoutInCell="1" allowOverlap="1" wp14:anchorId="2FF53F05" wp14:editId="485EC4EC">
                <wp:simplePos x="0" y="0"/>
                <wp:positionH relativeFrom="page">
                  <wp:posOffset>2463165</wp:posOffset>
                </wp:positionH>
                <wp:positionV relativeFrom="paragraph">
                  <wp:posOffset>591185</wp:posOffset>
                </wp:positionV>
                <wp:extent cx="933450" cy="2263775"/>
                <wp:effectExtent l="0" t="0" r="0" b="0"/>
                <wp:wrapNone/>
                <wp:docPr id="220"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42 931"/>
                            <a:gd name="T3" fmla="*/ 942 h 3565"/>
                            <a:gd name="T4" fmla="+- 0 3888 3879"/>
                            <a:gd name="T5" fmla="*/ T4 w 1470"/>
                            <a:gd name="T6" fmla="+- 0 1033 931"/>
                            <a:gd name="T7" fmla="*/ 1033 h 3565"/>
                            <a:gd name="T8" fmla="+- 0 3881 3879"/>
                            <a:gd name="T9" fmla="*/ T8 w 1470"/>
                            <a:gd name="T10" fmla="+- 0 4436 931"/>
                            <a:gd name="T11" fmla="*/ 4436 h 3565"/>
                            <a:gd name="T12" fmla="+- 0 3919 3879"/>
                            <a:gd name="T13" fmla="*/ T12 w 1470"/>
                            <a:gd name="T14" fmla="+- 0 4477 931"/>
                            <a:gd name="T15" fmla="*/ 4477 h 3565"/>
                            <a:gd name="T16" fmla="+- 0 3970 3879"/>
                            <a:gd name="T17" fmla="*/ T16 w 1470"/>
                            <a:gd name="T18" fmla="+- 0 4493 931"/>
                            <a:gd name="T19" fmla="*/ 4493 h 3565"/>
                            <a:gd name="T20" fmla="+- 0 4046 3879"/>
                            <a:gd name="T21" fmla="*/ T20 w 1470"/>
                            <a:gd name="T22" fmla="+- 0 4496 931"/>
                            <a:gd name="T23" fmla="*/ 4496 h 3565"/>
                            <a:gd name="T24" fmla="+- 0 4110 3879"/>
                            <a:gd name="T25" fmla="*/ T24 w 1470"/>
                            <a:gd name="T26" fmla="+- 0 4487 931"/>
                            <a:gd name="T27" fmla="*/ 4487 h 3565"/>
                            <a:gd name="T28" fmla="+- 0 4151 3879"/>
                            <a:gd name="T29" fmla="*/ T28 w 1470"/>
                            <a:gd name="T30" fmla="+- 0 4466 931"/>
                            <a:gd name="T31" fmla="*/ 4466 h 3565"/>
                            <a:gd name="T32" fmla="+- 0 4172 3879"/>
                            <a:gd name="T33" fmla="*/ T32 w 1470"/>
                            <a:gd name="T34" fmla="+- 0 4422 931"/>
                            <a:gd name="T35" fmla="*/ 4422 h 3565"/>
                            <a:gd name="T36" fmla="+- 0 4890 3879"/>
                            <a:gd name="T37" fmla="*/ T36 w 1470"/>
                            <a:gd name="T38" fmla="+- 0 2854 931"/>
                            <a:gd name="T39" fmla="*/ 2854 h 3565"/>
                            <a:gd name="T40" fmla="+- 0 4792 3879"/>
                            <a:gd name="T41" fmla="*/ T40 w 1470"/>
                            <a:gd name="T42" fmla="+- 0 2758 931"/>
                            <a:gd name="T43" fmla="*/ 2758 h 3565"/>
                            <a:gd name="T44" fmla="+- 0 4967 3879"/>
                            <a:gd name="T45" fmla="*/ T44 w 1470"/>
                            <a:gd name="T46" fmla="+- 0 2623 931"/>
                            <a:gd name="T47" fmla="*/ 2623 h 3565"/>
                            <a:gd name="T48" fmla="+- 0 4172 3879"/>
                            <a:gd name="T49" fmla="*/ T48 w 1470"/>
                            <a:gd name="T50" fmla="+- 0 2517 931"/>
                            <a:gd name="T51" fmla="*/ 2517 h 3565"/>
                            <a:gd name="T52" fmla="+- 0 5050 3879"/>
                            <a:gd name="T53" fmla="*/ T52 w 1470"/>
                            <a:gd name="T54" fmla="+- 0 1204 931"/>
                            <a:gd name="T55" fmla="*/ 1204 h 3565"/>
                            <a:gd name="T56" fmla="+- 0 4870 3879"/>
                            <a:gd name="T57" fmla="*/ T56 w 1470"/>
                            <a:gd name="T58" fmla="+- 0 1030 931"/>
                            <a:gd name="T59" fmla="*/ 1030 h 3565"/>
                            <a:gd name="T60" fmla="+- 0 4672 3879"/>
                            <a:gd name="T61" fmla="*/ T60 w 1470"/>
                            <a:gd name="T62" fmla="+- 0 949 931"/>
                            <a:gd name="T63" fmla="*/ 949 h 3565"/>
                            <a:gd name="T64" fmla="+- 0 4496 3879"/>
                            <a:gd name="T65" fmla="*/ T64 w 1470"/>
                            <a:gd name="T66" fmla="+- 0 932 931"/>
                            <a:gd name="T67" fmla="*/ 932 h 3565"/>
                            <a:gd name="T68" fmla="+- 0 4416 3879"/>
                            <a:gd name="T69" fmla="*/ T68 w 1470"/>
                            <a:gd name="T70" fmla="+- 0 2901 931"/>
                            <a:gd name="T71" fmla="*/ 2901 h 3565"/>
                            <a:gd name="T72" fmla="+- 0 4574 3879"/>
                            <a:gd name="T73" fmla="*/ T72 w 1470"/>
                            <a:gd name="T74" fmla="+- 0 2971 931"/>
                            <a:gd name="T75" fmla="*/ 2971 h 3565"/>
                            <a:gd name="T76" fmla="+- 0 4690 3879"/>
                            <a:gd name="T77" fmla="*/ T76 w 1470"/>
                            <a:gd name="T78" fmla="+- 0 3124 931"/>
                            <a:gd name="T79" fmla="*/ 3124 h 3565"/>
                            <a:gd name="T80" fmla="+- 0 4774 3879"/>
                            <a:gd name="T81" fmla="*/ T80 w 1470"/>
                            <a:gd name="T82" fmla="+- 0 3345 931"/>
                            <a:gd name="T83" fmla="*/ 3345 h 3565"/>
                            <a:gd name="T84" fmla="+- 0 4847 3879"/>
                            <a:gd name="T85" fmla="*/ T84 w 1470"/>
                            <a:gd name="T86" fmla="+- 0 3624 931"/>
                            <a:gd name="T87" fmla="*/ 3624 h 3565"/>
                            <a:gd name="T88" fmla="+- 0 4958 3879"/>
                            <a:gd name="T89" fmla="*/ T88 w 1470"/>
                            <a:gd name="T90" fmla="+- 0 4080 931"/>
                            <a:gd name="T91" fmla="*/ 4080 h 3565"/>
                            <a:gd name="T92" fmla="+- 0 5032 3879"/>
                            <a:gd name="T93" fmla="*/ T92 w 1470"/>
                            <a:gd name="T94" fmla="+- 0 4384 931"/>
                            <a:gd name="T95" fmla="*/ 4384 h 3565"/>
                            <a:gd name="T96" fmla="+- 0 5049 3879"/>
                            <a:gd name="T97" fmla="*/ T96 w 1470"/>
                            <a:gd name="T98" fmla="+- 0 4439 931"/>
                            <a:gd name="T99" fmla="*/ 4439 h 3565"/>
                            <a:gd name="T100" fmla="+- 0 5074 3879"/>
                            <a:gd name="T101" fmla="*/ T100 w 1470"/>
                            <a:gd name="T102" fmla="+- 0 4472 931"/>
                            <a:gd name="T103" fmla="*/ 4472 h 3565"/>
                            <a:gd name="T104" fmla="+- 0 5120 3879"/>
                            <a:gd name="T105" fmla="*/ T104 w 1470"/>
                            <a:gd name="T106" fmla="+- 0 4491 931"/>
                            <a:gd name="T107" fmla="*/ 4491 h 3565"/>
                            <a:gd name="T108" fmla="+- 0 5192 3879"/>
                            <a:gd name="T109" fmla="*/ T108 w 1470"/>
                            <a:gd name="T110" fmla="+- 0 4496 931"/>
                            <a:gd name="T111" fmla="*/ 4496 h 3565"/>
                            <a:gd name="T112" fmla="+- 0 5273 3879"/>
                            <a:gd name="T113" fmla="*/ T112 w 1470"/>
                            <a:gd name="T114" fmla="+- 0 4491 931"/>
                            <a:gd name="T115" fmla="*/ 4491 h 3565"/>
                            <a:gd name="T116" fmla="+- 0 5321 3879"/>
                            <a:gd name="T117" fmla="*/ T116 w 1470"/>
                            <a:gd name="T118" fmla="+- 0 4474 931"/>
                            <a:gd name="T119" fmla="*/ 4474 h 3565"/>
                            <a:gd name="T120" fmla="+- 0 5347 3879"/>
                            <a:gd name="T121" fmla="*/ T120 w 1470"/>
                            <a:gd name="T122" fmla="+- 0 4436 931"/>
                            <a:gd name="T123" fmla="*/ 4436 h 3565"/>
                            <a:gd name="T124" fmla="+- 0 5347 3879"/>
                            <a:gd name="T125" fmla="*/ T124 w 1470"/>
                            <a:gd name="T126" fmla="+- 0 4382 931"/>
                            <a:gd name="T127" fmla="*/ 4382 h 3565"/>
                            <a:gd name="T128" fmla="+- 0 5330 3879"/>
                            <a:gd name="T129" fmla="*/ T128 w 1470"/>
                            <a:gd name="T130" fmla="+- 0 4292 931"/>
                            <a:gd name="T131" fmla="*/ 4292 h 3565"/>
                            <a:gd name="T132" fmla="+- 0 5272 3879"/>
                            <a:gd name="T133" fmla="*/ T132 w 1470"/>
                            <a:gd name="T134" fmla="+- 0 4052 931"/>
                            <a:gd name="T135" fmla="*/ 4052 h 3565"/>
                            <a:gd name="T136" fmla="+- 0 5133 3879"/>
                            <a:gd name="T137" fmla="*/ T136 w 1470"/>
                            <a:gd name="T138" fmla="+- 0 3505 931"/>
                            <a:gd name="T139" fmla="*/ 3505 h 3565"/>
                            <a:gd name="T140" fmla="+- 0 5062 3879"/>
                            <a:gd name="T141" fmla="*/ T140 w 1470"/>
                            <a:gd name="T142" fmla="+- 0 3241 931"/>
                            <a:gd name="T143" fmla="*/ 3241 h 3565"/>
                            <a:gd name="T144" fmla="+- 0 4992 3879"/>
                            <a:gd name="T145" fmla="*/ T144 w 1470"/>
                            <a:gd name="T146" fmla="+- 0 3039 931"/>
                            <a:gd name="T147" fmla="*/ 3039 h 3565"/>
                            <a:gd name="T148" fmla="+- 0 4919 3879"/>
                            <a:gd name="T149" fmla="*/ T148 w 1470"/>
                            <a:gd name="T150" fmla="+- 0 2898 931"/>
                            <a:gd name="T151" fmla="*/ 2898 h 3565"/>
                            <a:gd name="T152" fmla="+- 0 4498 3879"/>
                            <a:gd name="T153" fmla="*/ T152 w 1470"/>
                            <a:gd name="T154" fmla="+- 0 1323 931"/>
                            <a:gd name="T155" fmla="*/ 1323 h 3565"/>
                            <a:gd name="T156" fmla="+- 0 4610 3879"/>
                            <a:gd name="T157" fmla="*/ T156 w 1470"/>
                            <a:gd name="T158" fmla="+- 0 1340 931"/>
                            <a:gd name="T159" fmla="*/ 1340 h 3565"/>
                            <a:gd name="T160" fmla="+- 0 4772 3879"/>
                            <a:gd name="T161" fmla="*/ T160 w 1470"/>
                            <a:gd name="T162" fmla="+- 0 1439 931"/>
                            <a:gd name="T163" fmla="*/ 1439 h 3565"/>
                            <a:gd name="T164" fmla="+- 0 4886 3879"/>
                            <a:gd name="T165" fmla="*/ T164 w 1470"/>
                            <a:gd name="T166" fmla="+- 0 1688 931"/>
                            <a:gd name="T167" fmla="*/ 1688 h 3565"/>
                            <a:gd name="T168" fmla="+- 0 4906 3879"/>
                            <a:gd name="T169" fmla="*/ T168 w 1470"/>
                            <a:gd name="T170" fmla="+- 0 1979 931"/>
                            <a:gd name="T171" fmla="*/ 1979 h 3565"/>
                            <a:gd name="T172" fmla="+- 0 4866 3879"/>
                            <a:gd name="T173" fmla="*/ T172 w 1470"/>
                            <a:gd name="T174" fmla="+- 0 2208 931"/>
                            <a:gd name="T175" fmla="*/ 2208 h 3565"/>
                            <a:gd name="T176" fmla="+- 0 4769 3879"/>
                            <a:gd name="T177" fmla="*/ T176 w 1470"/>
                            <a:gd name="T178" fmla="+- 0 2382 931"/>
                            <a:gd name="T179" fmla="*/ 2382 h 3565"/>
                            <a:gd name="T180" fmla="+- 0 4614 3879"/>
                            <a:gd name="T181" fmla="*/ T180 w 1470"/>
                            <a:gd name="T182" fmla="+- 0 2490 931"/>
                            <a:gd name="T183" fmla="*/ 2490 h 3565"/>
                            <a:gd name="T184" fmla="+- 0 5053 3879"/>
                            <a:gd name="T185" fmla="*/ T184 w 1470"/>
                            <a:gd name="T186" fmla="+- 0 2517 931"/>
                            <a:gd name="T187" fmla="*/ 2517 h 3565"/>
                            <a:gd name="T188" fmla="+- 0 5151 3879"/>
                            <a:gd name="T189" fmla="*/ T188 w 1470"/>
                            <a:gd name="T190" fmla="+- 0 2319 931"/>
                            <a:gd name="T191" fmla="*/ 2319 h 3565"/>
                            <a:gd name="T192" fmla="+- 0 5210 3879"/>
                            <a:gd name="T193" fmla="*/ T192 w 1470"/>
                            <a:gd name="T194" fmla="+- 0 2035 931"/>
                            <a:gd name="T195" fmla="*/ 2035 h 3565"/>
                            <a:gd name="T196" fmla="+- 0 5209 3879"/>
                            <a:gd name="T197" fmla="*/ T196 w 1470"/>
                            <a:gd name="T198" fmla="+- 0 1690 931"/>
                            <a:gd name="T199" fmla="*/ 1690 h 3565"/>
                            <a:gd name="T200" fmla="+- 0 5143 3879"/>
                            <a:gd name="T201" fmla="*/ T200 w 1470"/>
                            <a:gd name="T202" fmla="+- 0 1387 931"/>
                            <a:gd name="T203" fmla="*/ 13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4FC6" id="AutoShape 220" o:spid="_x0000_s1026" style="position:absolute;margin-left:193.95pt;margin-top:46.55pt;width:73.5pt;height:178.25pt;z-index:-178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98170;5715,655955;1270,2816860;25400,2842895;57785,2853055;106045,2854960;146685,2849245;172720,2835910;186055,2807970;641985,1812290;579755,1751330;690880,1665605;186055,1598295;743585,764540;629285,654050;503555,602615;391795,591820;340995,1842135;441325,1886585;514985,1983740;568325,2124075;614680,2301240;685165,2590800;732155,2783840;742950,2818765;758825,2839720;788035,2851785;833755,2854960;885190,2851785;915670,2840990;932180,2816860;932180,2782570;921385,2725420;884555,2573020;796290,2225675;751205,2058035;706755,1929765;660400,1840230;393065,840105;464185,850900;567055,913765;639445,1071880;652145,1256665;626745,1402080;565150,1512570;466725,1581150;745490,1598295;807720,1472565;845185,1292225;844550,1073150;802640,880745" o:connectangles="0,0,0,0,0,0,0,0,0,0,0,0,0,0,0,0,0,0,0,0,0,0,0,0,0,0,0,0,0,0,0,0,0,0,0,0,0,0,0,0,0,0,0,0,0,0,0,0,0,0,0"/>
                <w10:wrap anchorx="page"/>
              </v:shape>
            </w:pict>
          </mc:Fallback>
        </mc:AlternateContent>
      </w:r>
      <w:r w:rsidR="001B2EC0">
        <w:t>The Committee will meet once per month during the academic year.</w:t>
      </w:r>
    </w:p>
    <w:p w14:paraId="1F85C3EA" w14:textId="77777777" w:rsidR="00704BA2" w:rsidRDefault="00704BA2">
      <w:pPr>
        <w:pStyle w:val="BodyText"/>
        <w:ind w:left="0"/>
        <w:rPr>
          <w:sz w:val="20"/>
        </w:rPr>
      </w:pPr>
    </w:p>
    <w:p w14:paraId="69B9A140" w14:textId="77777777" w:rsidR="00704BA2" w:rsidRDefault="00E97E1D">
      <w:pPr>
        <w:pStyle w:val="BodyText"/>
        <w:spacing w:before="9"/>
        <w:ind w:left="0"/>
        <w:rPr>
          <w:sz w:val="27"/>
        </w:rPr>
      </w:pPr>
      <w:r>
        <w:rPr>
          <w:noProof/>
        </w:rPr>
        <mc:AlternateContent>
          <mc:Choice Requires="wps">
            <w:drawing>
              <wp:anchor distT="0" distB="0" distL="0" distR="0" simplePos="0" relativeHeight="487706112" behindDoc="1" locked="0" layoutInCell="1" allowOverlap="1" wp14:anchorId="273DBFFD" wp14:editId="76B57ED4">
                <wp:simplePos x="0" y="0"/>
                <wp:positionH relativeFrom="page">
                  <wp:posOffset>3518535</wp:posOffset>
                </wp:positionH>
                <wp:positionV relativeFrom="paragraph">
                  <wp:posOffset>240030</wp:posOffset>
                </wp:positionV>
                <wp:extent cx="1205230" cy="2274570"/>
                <wp:effectExtent l="0" t="0" r="0" b="0"/>
                <wp:wrapTopAndBottom/>
                <wp:docPr id="21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79 378"/>
                            <a:gd name="T3" fmla="*/ 379 h 3582"/>
                            <a:gd name="T4" fmla="+- 0 6383 5541"/>
                            <a:gd name="T5" fmla="*/ T4 w 1898"/>
                            <a:gd name="T6" fmla="+- 0 384 378"/>
                            <a:gd name="T7" fmla="*/ 384 h 3582"/>
                            <a:gd name="T8" fmla="+- 0 6345 5541"/>
                            <a:gd name="T9" fmla="*/ T8 w 1898"/>
                            <a:gd name="T10" fmla="+- 0 398 378"/>
                            <a:gd name="T11" fmla="*/ 398 h 3582"/>
                            <a:gd name="T12" fmla="+- 0 6318 5541"/>
                            <a:gd name="T13" fmla="*/ T12 w 1898"/>
                            <a:gd name="T14" fmla="+- 0 418 378"/>
                            <a:gd name="T15" fmla="*/ 418 h 3582"/>
                            <a:gd name="T16" fmla="+- 0 6302 5541"/>
                            <a:gd name="T17" fmla="*/ T16 w 1898"/>
                            <a:gd name="T18" fmla="+- 0 450 378"/>
                            <a:gd name="T19" fmla="*/ 450 h 3582"/>
                            <a:gd name="T20" fmla="+- 0 6276 5541"/>
                            <a:gd name="T21" fmla="*/ T20 w 1898"/>
                            <a:gd name="T22" fmla="+- 0 556 378"/>
                            <a:gd name="T23" fmla="*/ 556 h 3582"/>
                            <a:gd name="T24" fmla="+- 0 6224 5541"/>
                            <a:gd name="T25" fmla="*/ T24 w 1898"/>
                            <a:gd name="T26" fmla="+- 0 791 378"/>
                            <a:gd name="T27" fmla="*/ 791 h 3582"/>
                            <a:gd name="T28" fmla="+- 0 6119 5541"/>
                            <a:gd name="T29" fmla="*/ T28 w 1898"/>
                            <a:gd name="T30" fmla="+- 0 1262 378"/>
                            <a:gd name="T31" fmla="*/ 1262 h 3582"/>
                            <a:gd name="T32" fmla="+- 0 5800 5541"/>
                            <a:gd name="T33" fmla="*/ T32 w 1898"/>
                            <a:gd name="T34" fmla="+- 0 2674 378"/>
                            <a:gd name="T35" fmla="*/ 2674 h 3582"/>
                            <a:gd name="T36" fmla="+- 0 5676 5541"/>
                            <a:gd name="T37" fmla="*/ T36 w 1898"/>
                            <a:gd name="T38" fmla="+- 0 3224 378"/>
                            <a:gd name="T39" fmla="*/ 3224 h 3582"/>
                            <a:gd name="T40" fmla="+- 0 5589 5541"/>
                            <a:gd name="T41" fmla="*/ T40 w 1898"/>
                            <a:gd name="T42" fmla="+- 0 3616 378"/>
                            <a:gd name="T43" fmla="*/ 3616 h 3582"/>
                            <a:gd name="T44" fmla="+- 0 5549 5541"/>
                            <a:gd name="T45" fmla="*/ T44 w 1898"/>
                            <a:gd name="T46" fmla="+- 0 3802 378"/>
                            <a:gd name="T47" fmla="*/ 3802 h 3582"/>
                            <a:gd name="T48" fmla="+- 0 5541 5541"/>
                            <a:gd name="T49" fmla="*/ T48 w 1898"/>
                            <a:gd name="T50" fmla="+- 0 3869 378"/>
                            <a:gd name="T51" fmla="*/ 3869 h 3582"/>
                            <a:gd name="T52" fmla="+- 0 5547 5541"/>
                            <a:gd name="T53" fmla="*/ T52 w 1898"/>
                            <a:gd name="T54" fmla="+- 0 3915 378"/>
                            <a:gd name="T55" fmla="*/ 3915 h 3582"/>
                            <a:gd name="T56" fmla="+- 0 5570 5541"/>
                            <a:gd name="T57" fmla="*/ T56 w 1898"/>
                            <a:gd name="T58" fmla="+- 0 3943 378"/>
                            <a:gd name="T59" fmla="*/ 3943 h 3582"/>
                            <a:gd name="T60" fmla="+- 0 5614 5541"/>
                            <a:gd name="T61" fmla="*/ T60 w 1898"/>
                            <a:gd name="T62" fmla="+- 0 3956 378"/>
                            <a:gd name="T63" fmla="*/ 3956 h 3582"/>
                            <a:gd name="T64" fmla="+- 0 5677 5541"/>
                            <a:gd name="T65" fmla="*/ T64 w 1898"/>
                            <a:gd name="T66" fmla="+- 0 3959 378"/>
                            <a:gd name="T67" fmla="*/ 3959 h 3582"/>
                            <a:gd name="T68" fmla="+- 0 5739 5541"/>
                            <a:gd name="T69" fmla="*/ T68 w 1898"/>
                            <a:gd name="T70" fmla="+- 0 3956 378"/>
                            <a:gd name="T71" fmla="*/ 3956 h 3582"/>
                            <a:gd name="T72" fmla="+- 0 5781 5541"/>
                            <a:gd name="T73" fmla="*/ T72 w 1898"/>
                            <a:gd name="T74" fmla="+- 0 3948 378"/>
                            <a:gd name="T75" fmla="*/ 3948 h 3582"/>
                            <a:gd name="T76" fmla="+- 0 5812 5541"/>
                            <a:gd name="T77" fmla="*/ T76 w 1898"/>
                            <a:gd name="T78" fmla="+- 0 3927 378"/>
                            <a:gd name="T79" fmla="*/ 3927 h 3582"/>
                            <a:gd name="T80" fmla="+- 0 5829 5541"/>
                            <a:gd name="T81" fmla="*/ T80 w 1898"/>
                            <a:gd name="T82" fmla="+- 0 3896 378"/>
                            <a:gd name="T83" fmla="*/ 3896 h 3582"/>
                            <a:gd name="T84" fmla="+- 0 5839 5541"/>
                            <a:gd name="T85" fmla="*/ T84 w 1898"/>
                            <a:gd name="T86" fmla="+- 0 3864 378"/>
                            <a:gd name="T87" fmla="*/ 3864 h 3582"/>
                            <a:gd name="T88" fmla="+- 0 5888 5541"/>
                            <a:gd name="T89" fmla="*/ T88 w 1898"/>
                            <a:gd name="T90" fmla="+- 0 3631 378"/>
                            <a:gd name="T91" fmla="*/ 3631 h 3582"/>
                            <a:gd name="T92" fmla="+- 0 5971 5541"/>
                            <a:gd name="T93" fmla="*/ T92 w 1898"/>
                            <a:gd name="T94" fmla="+- 0 3243 378"/>
                            <a:gd name="T95" fmla="*/ 3243 h 3582"/>
                            <a:gd name="T96" fmla="+- 0 6019 5541"/>
                            <a:gd name="T97" fmla="*/ T96 w 1898"/>
                            <a:gd name="T98" fmla="+- 0 3011 378"/>
                            <a:gd name="T99" fmla="*/ 3011 h 3582"/>
                            <a:gd name="T100" fmla="+- 0 7168 5541"/>
                            <a:gd name="T101" fmla="*/ T100 w 1898"/>
                            <a:gd name="T102" fmla="+- 0 2635 378"/>
                            <a:gd name="T103" fmla="*/ 2635 h 3582"/>
                            <a:gd name="T104" fmla="+- 0 6125 5541"/>
                            <a:gd name="T105" fmla="*/ T104 w 1898"/>
                            <a:gd name="T106" fmla="+- 0 2481 378"/>
                            <a:gd name="T107" fmla="*/ 2481 h 3582"/>
                            <a:gd name="T108" fmla="+- 0 6175 5541"/>
                            <a:gd name="T109" fmla="*/ T108 w 1898"/>
                            <a:gd name="T110" fmla="+- 0 2250 378"/>
                            <a:gd name="T111" fmla="*/ 2250 h 3582"/>
                            <a:gd name="T112" fmla="+- 0 6241 5541"/>
                            <a:gd name="T113" fmla="*/ T112 w 1898"/>
                            <a:gd name="T114" fmla="+- 0 1943 378"/>
                            <a:gd name="T115" fmla="*/ 1943 h 3582"/>
                            <a:gd name="T116" fmla="+- 0 6407 5541"/>
                            <a:gd name="T117" fmla="*/ T116 w 1898"/>
                            <a:gd name="T118" fmla="+- 0 1174 378"/>
                            <a:gd name="T119" fmla="*/ 1174 h 3582"/>
                            <a:gd name="T120" fmla="+- 0 6456 5541"/>
                            <a:gd name="T121" fmla="*/ T120 w 1898"/>
                            <a:gd name="T122" fmla="+- 0 943 378"/>
                            <a:gd name="T123" fmla="*/ 943 h 3582"/>
                            <a:gd name="T124" fmla="+- 0 6736 5541"/>
                            <a:gd name="T125" fmla="*/ T124 w 1898"/>
                            <a:gd name="T126" fmla="+- 0 715 378"/>
                            <a:gd name="T127" fmla="*/ 715 h 3582"/>
                            <a:gd name="T128" fmla="+- 0 6684 5541"/>
                            <a:gd name="T129" fmla="*/ T128 w 1898"/>
                            <a:gd name="T130" fmla="+- 0 480 378"/>
                            <a:gd name="T131" fmla="*/ 480 h 3582"/>
                            <a:gd name="T132" fmla="+- 0 6671 5541"/>
                            <a:gd name="T133" fmla="*/ T132 w 1898"/>
                            <a:gd name="T134" fmla="+- 0 439 378"/>
                            <a:gd name="T135" fmla="*/ 439 h 3582"/>
                            <a:gd name="T136" fmla="+- 0 6651 5541"/>
                            <a:gd name="T137" fmla="*/ T136 w 1898"/>
                            <a:gd name="T138" fmla="+- 0 410 378"/>
                            <a:gd name="T139" fmla="*/ 410 h 3582"/>
                            <a:gd name="T140" fmla="+- 0 6619 5541"/>
                            <a:gd name="T141" fmla="*/ T140 w 1898"/>
                            <a:gd name="T142" fmla="+- 0 392 378"/>
                            <a:gd name="T143" fmla="*/ 392 h 3582"/>
                            <a:gd name="T144" fmla="+- 0 6573 5541"/>
                            <a:gd name="T145" fmla="*/ T144 w 1898"/>
                            <a:gd name="T146" fmla="+- 0 381 378"/>
                            <a:gd name="T147" fmla="*/ 381 h 3582"/>
                            <a:gd name="T148" fmla="+- 0 6508 5541"/>
                            <a:gd name="T149" fmla="*/ T148 w 1898"/>
                            <a:gd name="T150" fmla="+- 0 378 378"/>
                            <a:gd name="T151" fmla="*/ 378 h 3582"/>
                            <a:gd name="T152" fmla="+- 0 6936 5541"/>
                            <a:gd name="T153" fmla="*/ T152 w 1898"/>
                            <a:gd name="T154" fmla="+- 0 3011 378"/>
                            <a:gd name="T155" fmla="*/ 3011 h 3582"/>
                            <a:gd name="T156" fmla="+- 0 6987 5541"/>
                            <a:gd name="T157" fmla="*/ T156 w 1898"/>
                            <a:gd name="T158" fmla="+- 0 3246 378"/>
                            <a:gd name="T159" fmla="*/ 3246 h 3582"/>
                            <a:gd name="T160" fmla="+- 0 7074 5541"/>
                            <a:gd name="T161" fmla="*/ T160 w 1898"/>
                            <a:gd name="T162" fmla="+- 0 3639 378"/>
                            <a:gd name="T163" fmla="*/ 3639 h 3582"/>
                            <a:gd name="T164" fmla="+- 0 7125 5541"/>
                            <a:gd name="T165" fmla="*/ T164 w 1898"/>
                            <a:gd name="T166" fmla="+- 0 3875 378"/>
                            <a:gd name="T167" fmla="*/ 3875 h 3582"/>
                            <a:gd name="T168" fmla="+- 0 7136 5541"/>
                            <a:gd name="T169" fmla="*/ T168 w 1898"/>
                            <a:gd name="T170" fmla="+- 0 3907 378"/>
                            <a:gd name="T171" fmla="*/ 3907 h 3582"/>
                            <a:gd name="T172" fmla="+- 0 7152 5541"/>
                            <a:gd name="T173" fmla="*/ T172 w 1898"/>
                            <a:gd name="T174" fmla="+- 0 3935 378"/>
                            <a:gd name="T175" fmla="*/ 3935 h 3582"/>
                            <a:gd name="T176" fmla="+- 0 7183 5541"/>
                            <a:gd name="T177" fmla="*/ T176 w 1898"/>
                            <a:gd name="T178" fmla="+- 0 3951 378"/>
                            <a:gd name="T179" fmla="*/ 3951 h 3582"/>
                            <a:gd name="T180" fmla="+- 0 7228 5541"/>
                            <a:gd name="T181" fmla="*/ T180 w 1898"/>
                            <a:gd name="T182" fmla="+- 0 3958 378"/>
                            <a:gd name="T183" fmla="*/ 3958 h 3582"/>
                            <a:gd name="T184" fmla="+- 0 7295 5541"/>
                            <a:gd name="T185" fmla="*/ T184 w 1898"/>
                            <a:gd name="T186" fmla="+- 0 3959 378"/>
                            <a:gd name="T187" fmla="*/ 3959 h 3582"/>
                            <a:gd name="T188" fmla="+- 0 7363 5541"/>
                            <a:gd name="T189" fmla="*/ T188 w 1898"/>
                            <a:gd name="T190" fmla="+- 0 3956 378"/>
                            <a:gd name="T191" fmla="*/ 3956 h 3582"/>
                            <a:gd name="T192" fmla="+- 0 7407 5541"/>
                            <a:gd name="T193" fmla="*/ T192 w 1898"/>
                            <a:gd name="T194" fmla="+- 0 3946 378"/>
                            <a:gd name="T195" fmla="*/ 3946 h 3582"/>
                            <a:gd name="T196" fmla="+- 0 7430 5541"/>
                            <a:gd name="T197" fmla="*/ T196 w 1898"/>
                            <a:gd name="T198" fmla="+- 0 3918 378"/>
                            <a:gd name="T199" fmla="*/ 3918 h 3582"/>
                            <a:gd name="T200" fmla="+- 0 7438 5541"/>
                            <a:gd name="T201" fmla="*/ T200 w 1898"/>
                            <a:gd name="T202" fmla="+- 0 3872 378"/>
                            <a:gd name="T203" fmla="*/ 3872 h 3582"/>
                            <a:gd name="T204" fmla="+- 0 7428 5541"/>
                            <a:gd name="T205" fmla="*/ T204 w 1898"/>
                            <a:gd name="T206" fmla="+- 0 3805 378"/>
                            <a:gd name="T207" fmla="*/ 3805 h 3582"/>
                            <a:gd name="T208" fmla="+- 0 7388 5541"/>
                            <a:gd name="T209" fmla="*/ T208 w 1898"/>
                            <a:gd name="T210" fmla="+- 0 3619 378"/>
                            <a:gd name="T211" fmla="*/ 3619 h 3582"/>
                            <a:gd name="T212" fmla="+- 0 7318 5541"/>
                            <a:gd name="T213" fmla="*/ T212 w 1898"/>
                            <a:gd name="T214" fmla="+- 0 3305 378"/>
                            <a:gd name="T215" fmla="*/ 3305 h 3582"/>
                            <a:gd name="T216" fmla="+- 0 6769 5541"/>
                            <a:gd name="T217" fmla="*/ T216 w 1898"/>
                            <a:gd name="T218" fmla="+- 0 866 378"/>
                            <a:gd name="T219" fmla="*/ 866 h 3582"/>
                            <a:gd name="T220" fmla="+- 0 6507 5541"/>
                            <a:gd name="T221" fmla="*/ T220 w 1898"/>
                            <a:gd name="T222" fmla="+- 0 1020 378"/>
                            <a:gd name="T223" fmla="*/ 1020 h 3582"/>
                            <a:gd name="T224" fmla="+- 0 6557 5541"/>
                            <a:gd name="T225" fmla="*/ T224 w 1898"/>
                            <a:gd name="T226" fmla="+- 0 1251 378"/>
                            <a:gd name="T227" fmla="*/ 1251 h 3582"/>
                            <a:gd name="T228" fmla="+- 0 6743 5541"/>
                            <a:gd name="T229" fmla="*/ T228 w 1898"/>
                            <a:gd name="T230" fmla="+- 0 2097 378"/>
                            <a:gd name="T231" fmla="*/ 2097 h 3582"/>
                            <a:gd name="T232" fmla="+- 0 6810 5541"/>
                            <a:gd name="T233" fmla="*/ T232 w 1898"/>
                            <a:gd name="T234" fmla="+- 0 2404 378"/>
                            <a:gd name="T235" fmla="*/ 2404 h 3582"/>
                            <a:gd name="T236" fmla="+- 0 6859 5541"/>
                            <a:gd name="T237" fmla="*/ T236 w 1898"/>
                            <a:gd name="T238" fmla="+- 0 2635 378"/>
                            <a:gd name="T239" fmla="*/ 2635 h 3582"/>
                            <a:gd name="T240" fmla="+- 0 6929 5541"/>
                            <a:gd name="T241" fmla="*/ T240 w 1898"/>
                            <a:gd name="T242" fmla="+- 0 1579 378"/>
                            <a:gd name="T243" fmla="*/ 1579 h 3582"/>
                            <a:gd name="T244" fmla="+- 0 6806 5541"/>
                            <a:gd name="T245" fmla="*/ T244 w 1898"/>
                            <a:gd name="T246" fmla="+- 0 1029 378"/>
                            <a:gd name="T247" fmla="*/ 1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E762" id="AutoShape 219" o:spid="_x0000_s1026" style="position:absolute;margin-left:277.05pt;margin-top:18.9pt;width:94.9pt;height:179.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exEAAONVAAAOAAAAZHJzL2Uyb0RvYy54bWysXH9vI7cR/b9Av4OgP1tcvCT3pxFf0CS9&#10;okDaBsj2A+hs+WxUllRJd7606HfvG5KjI/c4JFE0AW5t64k75OMM5w25++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" path="m942,l917,,895,1r-19,l858,3,842,6,828,9r-13,5l804,20r-11,6l784,32r-7,8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40665;534670,243840;510540,252730;493395,265430;483235,285750;466725,353060;433705,502285;367030,801370;164465,1697990;85725,2047240;30480,2296160;5080,2414270;0,2456815;3810,2486025;18415,2503805;46355,2512060;86360,2513965;125730,2512060;152400,2506980;172085,2493645;182880,2473960;189230,2453640;220345,2305685;273050,2059305;303530,1911985;1033145,1673225;370840,1575435;402590,1428750;444500,1233805;549910,745490;581025,598805;758825,454025;725805,304800;717550,278765;704850,260350;684530,248920;655320,241935;614045,240030;885825,1911985;918210,2061210;973455,2310765;1005840,2460625;1012825,2480945;1022985,2498725;1042670,2508885;1071245,2513330;1113790,2513965;1156970,2512060;1184910,2505710;1199515,2487930;1204595,2458720;1198245,2416175;1172845,2298065;1128395,2098675;779780,549910;613410,647700;645160,794385;763270,1331595;805815,1526540;836930,1673225;881380,1002665;803275,65341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67BA9715" wp14:editId="2BCF76D7">
                <wp:simplePos x="0" y="0"/>
                <wp:positionH relativeFrom="page">
                  <wp:posOffset>4947285</wp:posOffset>
                </wp:positionH>
                <wp:positionV relativeFrom="paragraph">
                  <wp:posOffset>250825</wp:posOffset>
                </wp:positionV>
                <wp:extent cx="735965" cy="2263775"/>
                <wp:effectExtent l="0" t="0" r="0" b="0"/>
                <wp:wrapTopAndBottom/>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95 395"/>
                            <a:gd name="T3" fmla="*/ 395 h 3565"/>
                            <a:gd name="T4" fmla="+- 0 7900 7791"/>
                            <a:gd name="T5" fmla="*/ T4 w 1159"/>
                            <a:gd name="T6" fmla="+- 0 395 395"/>
                            <a:gd name="T7" fmla="*/ 395 h 3565"/>
                            <a:gd name="T8" fmla="+- 0 7881 7791"/>
                            <a:gd name="T9" fmla="*/ T8 w 1159"/>
                            <a:gd name="T10" fmla="+- 0 397 395"/>
                            <a:gd name="T11" fmla="*/ 397 h 3565"/>
                            <a:gd name="T12" fmla="+- 0 7826 7791"/>
                            <a:gd name="T13" fmla="*/ T12 w 1159"/>
                            <a:gd name="T14" fmla="+- 0 436 395"/>
                            <a:gd name="T15" fmla="*/ 436 h 3565"/>
                            <a:gd name="T16" fmla="+- 0 7800 7791"/>
                            <a:gd name="T17" fmla="*/ T16 w 1159"/>
                            <a:gd name="T18" fmla="+- 0 496 395"/>
                            <a:gd name="T19" fmla="*/ 496 h 3565"/>
                            <a:gd name="T20" fmla="+- 0 7791 7791"/>
                            <a:gd name="T21" fmla="*/ T20 w 1159"/>
                            <a:gd name="T22" fmla="+- 0 587 395"/>
                            <a:gd name="T23" fmla="*/ 587 h 3565"/>
                            <a:gd name="T24" fmla="+- 0 7791 7791"/>
                            <a:gd name="T25" fmla="*/ T24 w 1159"/>
                            <a:gd name="T26" fmla="+- 0 3886 395"/>
                            <a:gd name="T27" fmla="*/ 3886 h 3565"/>
                            <a:gd name="T28" fmla="+- 0 7792 7791"/>
                            <a:gd name="T29" fmla="*/ T28 w 1159"/>
                            <a:gd name="T30" fmla="+- 0 3896 395"/>
                            <a:gd name="T31" fmla="*/ 3896 h 3565"/>
                            <a:gd name="T32" fmla="+- 0 7797 7791"/>
                            <a:gd name="T33" fmla="*/ T32 w 1159"/>
                            <a:gd name="T34" fmla="+- 0 3908 395"/>
                            <a:gd name="T35" fmla="*/ 3908 h 3565"/>
                            <a:gd name="T36" fmla="+- 0 7802 7791"/>
                            <a:gd name="T37" fmla="*/ T36 w 1159"/>
                            <a:gd name="T38" fmla="+- 0 3921 395"/>
                            <a:gd name="T39" fmla="*/ 3921 h 3565"/>
                            <a:gd name="T40" fmla="+- 0 7809 7791"/>
                            <a:gd name="T41" fmla="*/ T40 w 1159"/>
                            <a:gd name="T42" fmla="+- 0 3929 395"/>
                            <a:gd name="T43" fmla="*/ 3929 h 3565"/>
                            <a:gd name="T44" fmla="+- 0 7821 7791"/>
                            <a:gd name="T45" fmla="*/ T44 w 1159"/>
                            <a:gd name="T46" fmla="+- 0 3935 395"/>
                            <a:gd name="T47" fmla="*/ 3935 h 3565"/>
                            <a:gd name="T48" fmla="+- 0 7831 7791"/>
                            <a:gd name="T49" fmla="*/ T48 w 1159"/>
                            <a:gd name="T50" fmla="+- 0 3941 395"/>
                            <a:gd name="T51" fmla="*/ 3941 h 3565"/>
                            <a:gd name="T52" fmla="+- 0 7899 7791"/>
                            <a:gd name="T53" fmla="*/ T52 w 1159"/>
                            <a:gd name="T54" fmla="+- 0 3958 395"/>
                            <a:gd name="T55" fmla="*/ 3958 h 3565"/>
                            <a:gd name="T56" fmla="+- 0 7937 7791"/>
                            <a:gd name="T57" fmla="*/ T56 w 1159"/>
                            <a:gd name="T58" fmla="+- 0 3959 395"/>
                            <a:gd name="T59" fmla="*/ 3959 h 3565"/>
                            <a:gd name="T60" fmla="+- 0 7958 7791"/>
                            <a:gd name="T61" fmla="*/ T60 w 1159"/>
                            <a:gd name="T62" fmla="+- 0 3959 395"/>
                            <a:gd name="T63" fmla="*/ 3959 h 3565"/>
                            <a:gd name="T64" fmla="+- 0 8022 7791"/>
                            <a:gd name="T65" fmla="*/ T64 w 1159"/>
                            <a:gd name="T66" fmla="+- 0 3950 395"/>
                            <a:gd name="T67" fmla="*/ 3950 h 3565"/>
                            <a:gd name="T68" fmla="+- 0 8053 7791"/>
                            <a:gd name="T69" fmla="*/ T68 w 1159"/>
                            <a:gd name="T70" fmla="+- 0 3935 395"/>
                            <a:gd name="T71" fmla="*/ 3935 h 3565"/>
                            <a:gd name="T72" fmla="+- 0 8065 7791"/>
                            <a:gd name="T73" fmla="*/ T72 w 1159"/>
                            <a:gd name="T74" fmla="+- 0 3929 395"/>
                            <a:gd name="T75" fmla="*/ 3929 h 3565"/>
                            <a:gd name="T76" fmla="+- 0 8072 7791"/>
                            <a:gd name="T77" fmla="*/ T76 w 1159"/>
                            <a:gd name="T78" fmla="+- 0 3921 395"/>
                            <a:gd name="T79" fmla="*/ 3921 h 3565"/>
                            <a:gd name="T80" fmla="+- 0 8077 7791"/>
                            <a:gd name="T81" fmla="*/ T80 w 1159"/>
                            <a:gd name="T82" fmla="+- 0 3908 395"/>
                            <a:gd name="T83" fmla="*/ 3908 h 3565"/>
                            <a:gd name="T84" fmla="+- 0 8082 7791"/>
                            <a:gd name="T85" fmla="*/ T84 w 1159"/>
                            <a:gd name="T86" fmla="+- 0 3896 395"/>
                            <a:gd name="T87" fmla="*/ 3896 h 3565"/>
                            <a:gd name="T88" fmla="+- 0 8084 7791"/>
                            <a:gd name="T89" fmla="*/ T88 w 1159"/>
                            <a:gd name="T90" fmla="+- 0 3886 395"/>
                            <a:gd name="T91" fmla="*/ 3886 h 3565"/>
                            <a:gd name="T92" fmla="+- 0 8084 7791"/>
                            <a:gd name="T93" fmla="*/ T92 w 1159"/>
                            <a:gd name="T94" fmla="+- 0 2394 395"/>
                            <a:gd name="T95" fmla="*/ 2394 h 3565"/>
                            <a:gd name="T96" fmla="+- 0 8855 7791"/>
                            <a:gd name="T97" fmla="*/ T96 w 1159"/>
                            <a:gd name="T98" fmla="+- 0 2394 395"/>
                            <a:gd name="T99" fmla="*/ 2394 h 3565"/>
                            <a:gd name="T100" fmla="+- 0 8893 7791"/>
                            <a:gd name="T101" fmla="*/ T100 w 1159"/>
                            <a:gd name="T102" fmla="+- 0 2333 395"/>
                            <a:gd name="T103" fmla="*/ 2333 h 3565"/>
                            <a:gd name="T104" fmla="+- 0 8903 7791"/>
                            <a:gd name="T105" fmla="*/ T104 w 1159"/>
                            <a:gd name="T106" fmla="+- 0 2244 395"/>
                            <a:gd name="T107" fmla="*/ 2244 h 3565"/>
                            <a:gd name="T108" fmla="+- 0 8904 7791"/>
                            <a:gd name="T109" fmla="*/ T108 w 1159"/>
                            <a:gd name="T110" fmla="+- 0 2196 395"/>
                            <a:gd name="T111" fmla="*/ 2196 h 3565"/>
                            <a:gd name="T112" fmla="+- 0 8904 7791"/>
                            <a:gd name="T113" fmla="*/ T112 w 1159"/>
                            <a:gd name="T114" fmla="+- 0 2169 395"/>
                            <a:gd name="T115" fmla="*/ 2169 h 3565"/>
                            <a:gd name="T116" fmla="+- 0 8901 7791"/>
                            <a:gd name="T117" fmla="*/ T116 w 1159"/>
                            <a:gd name="T118" fmla="+- 0 2100 395"/>
                            <a:gd name="T119" fmla="*/ 2100 h 3565"/>
                            <a:gd name="T120" fmla="+- 0 8884 7791"/>
                            <a:gd name="T121" fmla="*/ T120 w 1159"/>
                            <a:gd name="T122" fmla="+- 0 2029 395"/>
                            <a:gd name="T123" fmla="*/ 2029 h 3565"/>
                            <a:gd name="T124" fmla="+- 0 8855 7791"/>
                            <a:gd name="T125" fmla="*/ T124 w 1159"/>
                            <a:gd name="T126" fmla="+- 0 2002 395"/>
                            <a:gd name="T127" fmla="*/ 2002 h 3565"/>
                            <a:gd name="T128" fmla="+- 0 8084 7791"/>
                            <a:gd name="T129" fmla="*/ T128 w 1159"/>
                            <a:gd name="T130" fmla="+- 0 2002 395"/>
                            <a:gd name="T131" fmla="*/ 2002 h 3565"/>
                            <a:gd name="T132" fmla="+- 0 8084 7791"/>
                            <a:gd name="T133" fmla="*/ T132 w 1159"/>
                            <a:gd name="T134" fmla="+- 0 795 395"/>
                            <a:gd name="T135" fmla="*/ 795 h 3565"/>
                            <a:gd name="T136" fmla="+- 0 8899 7791"/>
                            <a:gd name="T137" fmla="*/ T136 w 1159"/>
                            <a:gd name="T138" fmla="+- 0 795 395"/>
                            <a:gd name="T139" fmla="*/ 795 h 3565"/>
                            <a:gd name="T140" fmla="+- 0 8906 7791"/>
                            <a:gd name="T141" fmla="*/ T140 w 1159"/>
                            <a:gd name="T142" fmla="+- 0 792 395"/>
                            <a:gd name="T143" fmla="*/ 792 h 3565"/>
                            <a:gd name="T144" fmla="+- 0 8937 7791"/>
                            <a:gd name="T145" fmla="*/ T144 w 1159"/>
                            <a:gd name="T146" fmla="+- 0 737 395"/>
                            <a:gd name="T147" fmla="*/ 737 h 3565"/>
                            <a:gd name="T148" fmla="+- 0 8947 7791"/>
                            <a:gd name="T149" fmla="*/ T148 w 1159"/>
                            <a:gd name="T150" fmla="+- 0 669 395"/>
                            <a:gd name="T151" fmla="*/ 669 h 3565"/>
                            <a:gd name="T152" fmla="+- 0 8949 7791"/>
                            <a:gd name="T153" fmla="*/ T152 w 1159"/>
                            <a:gd name="T154" fmla="+- 0 598 395"/>
                            <a:gd name="T155" fmla="*/ 598 h 3565"/>
                            <a:gd name="T156" fmla="+- 0 8948 7791"/>
                            <a:gd name="T157" fmla="*/ T156 w 1159"/>
                            <a:gd name="T158" fmla="+- 0 572 395"/>
                            <a:gd name="T159" fmla="*/ 572 h 3565"/>
                            <a:gd name="T160" fmla="+- 0 8945 7791"/>
                            <a:gd name="T161" fmla="*/ T160 w 1159"/>
                            <a:gd name="T162" fmla="+- 0 504 395"/>
                            <a:gd name="T163" fmla="*/ 504 h 3565"/>
                            <a:gd name="T164" fmla="+- 0 8933 7791"/>
                            <a:gd name="T165" fmla="*/ T164 w 1159"/>
                            <a:gd name="T166" fmla="+- 0 441 395"/>
                            <a:gd name="T167" fmla="*/ 441 h 3565"/>
                            <a:gd name="T168" fmla="+- 0 8906 7791"/>
                            <a:gd name="T169" fmla="*/ T168 w 1159"/>
                            <a:gd name="T170" fmla="+- 0 397 395"/>
                            <a:gd name="T171" fmla="*/ 397 h 3565"/>
                            <a:gd name="T172" fmla="+- 0 8899 7791"/>
                            <a:gd name="T173" fmla="*/ T172 w 1159"/>
                            <a:gd name="T174" fmla="+- 0 395 395"/>
                            <a:gd name="T17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A16A" id="Freeform 218" o:spid="_x0000_s1026" style="position:absolute;margin-left:389.55pt;margin-top:19.75pt;width:57.95pt;height:178.2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50825;69215,250825;57150,252095;22225,276860;5715,314960;0,372745;0,2467610;635,2473960;3810,2481580;6985,2489835;11430,2494915;19050,2498725;25400,2502535;68580,2513330;92710,2513965;106045,2513965;146685,2508250;166370,2498725;173990,2494915;178435,2489835;181610,2481580;184785,2473960;186055,2467610;186055,1520190;675640,1520190;699770,1481455;706120,1424940;706755,1394460;706755,1377315;704850,1333500;694055,1288415;675640,1271270;186055,1271270;186055,504825;703580,504825;708025,502920;727710,467995;734060,424815;735330,379730;734695,363220;732790,320040;725170,280035;708025,252095;703580,25082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2D22AF7D" wp14:editId="510ED844">
                <wp:simplePos x="0" y="0"/>
                <wp:positionH relativeFrom="page">
                  <wp:posOffset>5795010</wp:posOffset>
                </wp:positionH>
                <wp:positionV relativeFrom="paragraph">
                  <wp:posOffset>250825</wp:posOffset>
                </wp:positionV>
                <wp:extent cx="1047115" cy="2263775"/>
                <wp:effectExtent l="0" t="0" r="0" b="0"/>
                <wp:wrapTopAndBottom/>
                <wp:docPr id="2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95 395"/>
                            <a:gd name="T3" fmla="*/ 395 h 3565"/>
                            <a:gd name="T4" fmla="+- 0 9175 9126"/>
                            <a:gd name="T5" fmla="*/ T4 w 1649"/>
                            <a:gd name="T6" fmla="+- 0 395 395"/>
                            <a:gd name="T7" fmla="*/ 395 h 3565"/>
                            <a:gd name="T8" fmla="+- 0 9167 9126"/>
                            <a:gd name="T9" fmla="*/ T8 w 1649"/>
                            <a:gd name="T10" fmla="+- 0 397 395"/>
                            <a:gd name="T11" fmla="*/ 397 h 3565"/>
                            <a:gd name="T12" fmla="+- 0 9138 9126"/>
                            <a:gd name="T13" fmla="*/ T12 w 1649"/>
                            <a:gd name="T14" fmla="+- 0 455 395"/>
                            <a:gd name="T15" fmla="*/ 455 h 3565"/>
                            <a:gd name="T16" fmla="+- 0 9129 9126"/>
                            <a:gd name="T17" fmla="*/ T16 w 1649"/>
                            <a:gd name="T18" fmla="+- 0 526 395"/>
                            <a:gd name="T19" fmla="*/ 526 h 3565"/>
                            <a:gd name="T20" fmla="+- 0 9126 9126"/>
                            <a:gd name="T21" fmla="*/ T20 w 1649"/>
                            <a:gd name="T22" fmla="+- 0 598 395"/>
                            <a:gd name="T23" fmla="*/ 598 h 3565"/>
                            <a:gd name="T24" fmla="+- 0 9126 9126"/>
                            <a:gd name="T25" fmla="*/ T24 w 1649"/>
                            <a:gd name="T26" fmla="+- 0 623 395"/>
                            <a:gd name="T27" fmla="*/ 623 h 3565"/>
                            <a:gd name="T28" fmla="+- 0 9127 9126"/>
                            <a:gd name="T29" fmla="*/ T28 w 1649"/>
                            <a:gd name="T30" fmla="+- 0 647 395"/>
                            <a:gd name="T31" fmla="*/ 647 h 3565"/>
                            <a:gd name="T32" fmla="+- 0 9129 9126"/>
                            <a:gd name="T33" fmla="*/ T32 w 1649"/>
                            <a:gd name="T34" fmla="+- 0 669 395"/>
                            <a:gd name="T35" fmla="*/ 669 h 3565"/>
                            <a:gd name="T36" fmla="+- 0 9131 9126"/>
                            <a:gd name="T37" fmla="*/ T36 w 1649"/>
                            <a:gd name="T38" fmla="+- 0 688 395"/>
                            <a:gd name="T39" fmla="*/ 688 h 3565"/>
                            <a:gd name="T40" fmla="+- 0 9133 9126"/>
                            <a:gd name="T41" fmla="*/ T40 w 1649"/>
                            <a:gd name="T42" fmla="+- 0 706 395"/>
                            <a:gd name="T43" fmla="*/ 706 h 3565"/>
                            <a:gd name="T44" fmla="+- 0 9149 9126"/>
                            <a:gd name="T45" fmla="*/ T44 w 1649"/>
                            <a:gd name="T46" fmla="+- 0 769 395"/>
                            <a:gd name="T47" fmla="*/ 769 h 3565"/>
                            <a:gd name="T48" fmla="+- 0 9175 9126"/>
                            <a:gd name="T49" fmla="*/ T48 w 1649"/>
                            <a:gd name="T50" fmla="+- 0 795 395"/>
                            <a:gd name="T51" fmla="*/ 795 h 3565"/>
                            <a:gd name="T52" fmla="+- 0 9804 9126"/>
                            <a:gd name="T53" fmla="*/ T52 w 1649"/>
                            <a:gd name="T54" fmla="+- 0 795 395"/>
                            <a:gd name="T55" fmla="*/ 795 h 3565"/>
                            <a:gd name="T56" fmla="+- 0 9804 9126"/>
                            <a:gd name="T57" fmla="*/ T56 w 1649"/>
                            <a:gd name="T58" fmla="+- 0 3886 395"/>
                            <a:gd name="T59" fmla="*/ 3886 h 3565"/>
                            <a:gd name="T60" fmla="+- 0 9805 9126"/>
                            <a:gd name="T61" fmla="*/ T60 w 1649"/>
                            <a:gd name="T62" fmla="+- 0 3899 395"/>
                            <a:gd name="T63" fmla="*/ 3899 h 3565"/>
                            <a:gd name="T64" fmla="+- 0 9816 9126"/>
                            <a:gd name="T65" fmla="*/ T64 w 1649"/>
                            <a:gd name="T66" fmla="+- 0 3921 395"/>
                            <a:gd name="T67" fmla="*/ 3921 h 3565"/>
                            <a:gd name="T68" fmla="+- 0 9822 9126"/>
                            <a:gd name="T69" fmla="*/ T68 w 1649"/>
                            <a:gd name="T70" fmla="+- 0 3929 395"/>
                            <a:gd name="T71" fmla="*/ 3929 h 3565"/>
                            <a:gd name="T72" fmla="+- 0 9834 9126"/>
                            <a:gd name="T73" fmla="*/ T72 w 1649"/>
                            <a:gd name="T74" fmla="+- 0 3935 395"/>
                            <a:gd name="T75" fmla="*/ 3935 h 3565"/>
                            <a:gd name="T76" fmla="+- 0 9844 9126"/>
                            <a:gd name="T77" fmla="*/ T76 w 1649"/>
                            <a:gd name="T78" fmla="+- 0 3941 395"/>
                            <a:gd name="T79" fmla="*/ 3941 h 3565"/>
                            <a:gd name="T80" fmla="+- 0 9912 9126"/>
                            <a:gd name="T81" fmla="*/ T80 w 1649"/>
                            <a:gd name="T82" fmla="+- 0 3958 395"/>
                            <a:gd name="T83" fmla="*/ 3958 h 3565"/>
                            <a:gd name="T84" fmla="+- 0 9950 9126"/>
                            <a:gd name="T85" fmla="*/ T84 w 1649"/>
                            <a:gd name="T86" fmla="+- 0 3959 395"/>
                            <a:gd name="T87" fmla="*/ 3959 h 3565"/>
                            <a:gd name="T88" fmla="+- 0 9971 9126"/>
                            <a:gd name="T89" fmla="*/ T88 w 1649"/>
                            <a:gd name="T90" fmla="+- 0 3959 395"/>
                            <a:gd name="T91" fmla="*/ 3959 h 3565"/>
                            <a:gd name="T92" fmla="+- 0 10035 9126"/>
                            <a:gd name="T93" fmla="*/ T92 w 1649"/>
                            <a:gd name="T94" fmla="+- 0 3950 395"/>
                            <a:gd name="T95" fmla="*/ 3950 h 3565"/>
                            <a:gd name="T96" fmla="+- 0 10066 9126"/>
                            <a:gd name="T97" fmla="*/ T96 w 1649"/>
                            <a:gd name="T98" fmla="+- 0 3935 395"/>
                            <a:gd name="T99" fmla="*/ 3935 h 3565"/>
                            <a:gd name="T100" fmla="+- 0 10078 9126"/>
                            <a:gd name="T101" fmla="*/ T100 w 1649"/>
                            <a:gd name="T102" fmla="+- 0 3929 395"/>
                            <a:gd name="T103" fmla="*/ 3929 h 3565"/>
                            <a:gd name="T104" fmla="+- 0 10085 9126"/>
                            <a:gd name="T105" fmla="*/ T104 w 1649"/>
                            <a:gd name="T106" fmla="+- 0 3921 395"/>
                            <a:gd name="T107" fmla="*/ 3921 h 3565"/>
                            <a:gd name="T108" fmla="+- 0 10095 9126"/>
                            <a:gd name="T109" fmla="*/ T108 w 1649"/>
                            <a:gd name="T110" fmla="+- 0 3899 395"/>
                            <a:gd name="T111" fmla="*/ 3899 h 3565"/>
                            <a:gd name="T112" fmla="+- 0 10097 9126"/>
                            <a:gd name="T113" fmla="*/ T112 w 1649"/>
                            <a:gd name="T114" fmla="+- 0 3886 395"/>
                            <a:gd name="T115" fmla="*/ 3886 h 3565"/>
                            <a:gd name="T116" fmla="+- 0 10097 9126"/>
                            <a:gd name="T117" fmla="*/ T116 w 1649"/>
                            <a:gd name="T118" fmla="+- 0 795 395"/>
                            <a:gd name="T119" fmla="*/ 795 h 3565"/>
                            <a:gd name="T120" fmla="+- 0 10725 9126"/>
                            <a:gd name="T121" fmla="*/ T120 w 1649"/>
                            <a:gd name="T122" fmla="+- 0 795 395"/>
                            <a:gd name="T123" fmla="*/ 795 h 3565"/>
                            <a:gd name="T124" fmla="+- 0 10764 9126"/>
                            <a:gd name="T125" fmla="*/ T124 w 1649"/>
                            <a:gd name="T126" fmla="+- 0 737 395"/>
                            <a:gd name="T127" fmla="*/ 737 h 3565"/>
                            <a:gd name="T128" fmla="+- 0 10772 9126"/>
                            <a:gd name="T129" fmla="*/ T128 w 1649"/>
                            <a:gd name="T130" fmla="+- 0 669 395"/>
                            <a:gd name="T131" fmla="*/ 669 h 3565"/>
                            <a:gd name="T132" fmla="+- 0 10774 9126"/>
                            <a:gd name="T133" fmla="*/ T132 w 1649"/>
                            <a:gd name="T134" fmla="+- 0 598 395"/>
                            <a:gd name="T135" fmla="*/ 598 h 3565"/>
                            <a:gd name="T136" fmla="+- 0 10774 9126"/>
                            <a:gd name="T137" fmla="*/ T136 w 1649"/>
                            <a:gd name="T138" fmla="+- 0 572 395"/>
                            <a:gd name="T139" fmla="*/ 572 h 3565"/>
                            <a:gd name="T140" fmla="+- 0 10771 9126"/>
                            <a:gd name="T141" fmla="*/ T140 w 1649"/>
                            <a:gd name="T142" fmla="+- 0 504 395"/>
                            <a:gd name="T143" fmla="*/ 504 h 3565"/>
                            <a:gd name="T144" fmla="+- 0 10761 9126"/>
                            <a:gd name="T145" fmla="*/ T144 w 1649"/>
                            <a:gd name="T146" fmla="+- 0 441 395"/>
                            <a:gd name="T147" fmla="*/ 441 h 3565"/>
                            <a:gd name="T148" fmla="+- 0 10734 9126"/>
                            <a:gd name="T149" fmla="*/ T148 w 1649"/>
                            <a:gd name="T150" fmla="+- 0 397 395"/>
                            <a:gd name="T151" fmla="*/ 397 h 3565"/>
                            <a:gd name="T152" fmla="+- 0 10725 9126"/>
                            <a:gd name="T153" fmla="*/ T152 w 1649"/>
                            <a:gd name="T154" fmla="+- 0 395 395"/>
                            <a:gd name="T15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5935" id="Freeform 217" o:spid="_x0000_s1026" style="position:absolute;margin-left:456.3pt;margin-top:19.75pt;width:82.45pt;height:178.25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50825;31115,250825;26035,252095;7620,288925;1905,334010;0,379730;0,395605;635,410845;1905,424815;3175,436880;4445,448310;14605,488315;31115,504825;430530,504825;430530,2467610;431165,2475865;438150,2489835;441960,2494915;449580,2498725;455930,2502535;499110,2513330;523240,2513965;536575,2513965;577215,2508250;596900,2498725;604520,2494915;608965,2489835;615315,2475865;616585,2467610;616585,504825;1015365,504825;1040130,467995;1045210,424815;1046480,379730;1046480,363220;1044575,320040;1038225,280035;1021080,252095;1015365,250825" o:connectangles="0,0,0,0,0,0,0,0,0,0,0,0,0,0,0,0,0,0,0,0,0,0,0,0,0,0,0,0,0,0,0,0,0,0,0,0,0,0,0"/>
                <w10:wrap type="topAndBottom" anchorx="page"/>
              </v:shape>
            </w:pict>
          </mc:Fallback>
        </mc:AlternateContent>
      </w:r>
    </w:p>
    <w:p w14:paraId="116C0BC4" w14:textId="77777777" w:rsidR="00704BA2" w:rsidRDefault="00704BA2">
      <w:pPr>
        <w:rPr>
          <w:sz w:val="27"/>
        </w:rPr>
        <w:sectPr w:rsidR="00704BA2">
          <w:pgSz w:w="12240" w:h="15840"/>
          <w:pgMar w:top="1400" w:right="160" w:bottom="1200" w:left="800" w:header="0" w:footer="1020" w:gutter="0"/>
          <w:cols w:space="720"/>
        </w:sectPr>
      </w:pPr>
    </w:p>
    <w:p w14:paraId="790C06D0"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16F78AE" wp14:editId="418B9174">
                <wp:extent cx="6001385" cy="14605"/>
                <wp:effectExtent l="10160" t="1905" r="8255" b="254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16"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16FC7" id="Group 2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J6WoWWNAgAAmgUAAA4AAAAAAAAAAAAAAAAALgIAAGRycy9lMm9Eb2MueG1sUEsBAi0AFAAG&#10;AAgAAAAhADy9iPTbAAAAAwEAAA8AAAAAAAAAAAAAAAAA5wQAAGRycy9kb3ducmV2LnhtbFBLBQYA&#10;AAAABAAEAPMAAADvBQ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LHMUAAADcAAAADwAAAGRycy9kb3ducmV2LnhtbESPQWsCMRSE70L/Q3iF3jSrdKWsRpGC&#10;pReRai+9vW6em6XJS7pJdfXXm4LgcZiZb5j5sndWHKmLrWcF41EBgrj2uuVGwed+PXwBEROyRuuZ&#10;FJwpwnLxMJhjpf2JP+i4S43IEI4VKjAphUrKWBtyGEc+EGfv4DuHKcuukbrDU4Y7KydFMZUOW84L&#10;BgO9Gqp/dn9Owfr7ebvxhf1687+hXBlbbi6hVOrpsV/NQCTq0z18a79rBZPxFP7P5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LHMUAAADcAAAADwAAAAAAAAAA&#10;AAAAAAChAgAAZHJzL2Rvd25yZXYueG1sUEsFBgAAAAAEAAQA+QAAAJMDAAAAAA==&#10;" strokecolor="#4471c4" strokeweight=".5pt"/>
                <w10:anchorlock/>
              </v:group>
            </w:pict>
          </mc:Fallback>
        </mc:AlternateContent>
      </w:r>
    </w:p>
    <w:p w14:paraId="5D6E44A2" w14:textId="77777777" w:rsidR="00704BA2" w:rsidRPr="007216FE" w:rsidRDefault="001B2EC0" w:rsidP="007B5290">
      <w:pPr>
        <w:pStyle w:val="Heading3"/>
        <w:rPr>
          <w:b/>
          <w:rPrChange w:id="1899" w:author="Marie McMahon" w:date="2020-10-02T13:34:00Z">
            <w:rPr/>
          </w:rPrChange>
        </w:rPr>
      </w:pPr>
      <w:bookmarkStart w:id="1900" w:name="_Toc52269715"/>
      <w:r w:rsidRPr="007216FE">
        <w:rPr>
          <w:b/>
          <w:rPrChange w:id="1901" w:author="Marie McMahon" w:date="2020-10-02T13:34:00Z">
            <w:rPr/>
          </w:rPrChange>
        </w:rPr>
        <w:t>Chairs Committee</w:t>
      </w:r>
      <w:bookmarkEnd w:id="1900"/>
    </w:p>
    <w:p w14:paraId="6A4BEA6B" w14:textId="77777777" w:rsidR="00704BA2" w:rsidRDefault="00704BA2">
      <w:pPr>
        <w:pStyle w:val="BodyText"/>
        <w:spacing w:before="11"/>
        <w:ind w:left="0"/>
        <w:rPr>
          <w:rFonts w:ascii="Calibri Light"/>
          <w:sz w:val="21"/>
        </w:rPr>
      </w:pPr>
    </w:p>
    <w:p w14:paraId="7D6CF677" w14:textId="77777777" w:rsidR="00704BA2" w:rsidRDefault="001B2EC0">
      <w:pPr>
        <w:pStyle w:val="BodyText"/>
        <w:ind w:left="640"/>
      </w:pPr>
      <w:r>
        <w:rPr>
          <w:b/>
        </w:rPr>
        <w:t>Chair*</w:t>
      </w:r>
      <w:r>
        <w:t xml:space="preserve">: </w:t>
      </w:r>
      <w:r w:rsidRPr="00900080">
        <w:rPr>
          <w:i/>
          <w:rPrChange w:id="1902" w:author="Marie McMahon" w:date="2020-09-07T18:00:00Z">
            <w:rPr/>
          </w:rPrChange>
        </w:rPr>
        <w:t>Department Chair, elected by committee</w:t>
      </w:r>
      <w:r>
        <w:t>.</w:t>
      </w:r>
    </w:p>
    <w:p w14:paraId="58382D23" w14:textId="77777777" w:rsidR="00704BA2" w:rsidRDefault="00704BA2">
      <w:pPr>
        <w:pStyle w:val="BodyText"/>
        <w:ind w:left="0"/>
      </w:pPr>
    </w:p>
    <w:p w14:paraId="7E2885EE" w14:textId="77777777" w:rsidR="00704BA2" w:rsidRDefault="001B2EC0">
      <w:pPr>
        <w:pStyle w:val="Heading7"/>
        <w:spacing w:after="3"/>
        <w:rPr>
          <w:u w:val="none"/>
        </w:rPr>
      </w:pPr>
      <w:r>
        <w:t>Committee Membership</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692E0DC6" w14:textId="77777777">
        <w:trPr>
          <w:trHeight w:val="374"/>
        </w:trPr>
        <w:tc>
          <w:tcPr>
            <w:tcW w:w="9448" w:type="dxa"/>
          </w:tcPr>
          <w:p w14:paraId="73A70314" w14:textId="77777777" w:rsidR="00704BA2" w:rsidRDefault="001B2EC0">
            <w:pPr>
              <w:pStyle w:val="TableParagraph"/>
              <w:spacing w:line="292" w:lineRule="exact"/>
              <w:rPr>
                <w:b/>
                <w:sz w:val="24"/>
              </w:rPr>
            </w:pPr>
            <w:r>
              <w:rPr>
                <w:b/>
                <w:sz w:val="24"/>
              </w:rPr>
              <w:t>Faculty (17)</w:t>
            </w:r>
          </w:p>
        </w:tc>
      </w:tr>
      <w:tr w:rsidR="00704BA2" w14:paraId="153DADA6" w14:textId="77777777">
        <w:trPr>
          <w:trHeight w:val="714"/>
        </w:trPr>
        <w:tc>
          <w:tcPr>
            <w:tcW w:w="9448" w:type="dxa"/>
          </w:tcPr>
          <w:p w14:paraId="26D35A58" w14:textId="77777777" w:rsidR="00704BA2" w:rsidRDefault="001B2EC0">
            <w:pPr>
              <w:pStyle w:val="TableParagraph"/>
              <w:rPr>
                <w:sz w:val="24"/>
              </w:rPr>
            </w:pPr>
            <w:r>
              <w:rPr>
                <w:sz w:val="24"/>
              </w:rPr>
              <w:t>1 Department Chair per department (department chair as defined per CBA, not to include assistant chairs)</w:t>
            </w:r>
          </w:p>
        </w:tc>
      </w:tr>
    </w:tbl>
    <w:p w14:paraId="1A5AB3E2" w14:textId="5ED360C6" w:rsidR="00413BBC" w:rsidRDefault="00056BEB" w:rsidP="00056BEB">
      <w:pPr>
        <w:pStyle w:val="ListParagraph"/>
        <w:tabs>
          <w:tab w:val="left" w:pos="852"/>
        </w:tabs>
        <w:ind w:left="640" w:right="1275" w:firstLine="0"/>
        <w:jc w:val="both"/>
        <w:rPr>
          <w:ins w:id="1903" w:author="Laura" w:date="2020-09-22T11:01:00Z"/>
          <w:iCs/>
          <w:sz w:val="24"/>
        </w:rPr>
      </w:pPr>
      <w:ins w:id="1904" w:author="Laura" w:date="2020-09-22T11:00:00Z">
        <w:r w:rsidRPr="008A72A0">
          <w:rPr>
            <w:b/>
            <w:bCs/>
            <w:iCs/>
            <w:sz w:val="24"/>
            <w:u w:val="single"/>
            <w:rPrChange w:id="1905" w:author="Marie McMahon" w:date="2020-10-02T19:25:00Z">
              <w:rPr>
                <w:i/>
                <w:sz w:val="24"/>
              </w:rPr>
            </w:rPrChange>
          </w:rPr>
          <w:t xml:space="preserve">Ex Officio </w:t>
        </w:r>
      </w:ins>
      <w:ins w:id="1906" w:author="Laura" w:date="2020-09-22T11:01:00Z">
        <w:r w:rsidRPr="008A72A0">
          <w:rPr>
            <w:b/>
            <w:bCs/>
            <w:iCs/>
            <w:sz w:val="24"/>
            <w:u w:val="single"/>
            <w:rPrChange w:id="1907" w:author="Marie McMahon" w:date="2020-10-02T19:25:00Z">
              <w:rPr>
                <w:iCs/>
                <w:sz w:val="24"/>
              </w:rPr>
            </w:rPrChange>
          </w:rPr>
          <w:t>Advisors</w:t>
        </w:r>
      </w:ins>
      <w:ins w:id="1908" w:author="Laura" w:date="2020-09-22T11:00:00Z">
        <w:r w:rsidRPr="00056BEB">
          <w:rPr>
            <w:iCs/>
            <w:sz w:val="24"/>
            <w:rPrChange w:id="1909" w:author="Laura" w:date="2020-09-22T11:00:00Z">
              <w:rPr>
                <w:i/>
                <w:sz w:val="24"/>
              </w:rPr>
            </w:rPrChange>
          </w:rPr>
          <w:t>:</w:t>
        </w:r>
      </w:ins>
      <w:ins w:id="1910" w:author="Laura" w:date="2020-09-22T11:01:00Z">
        <w:r>
          <w:rPr>
            <w:iCs/>
            <w:sz w:val="24"/>
          </w:rPr>
          <w:t xml:space="preserve">  </w:t>
        </w:r>
        <w:r w:rsidR="00413BBC">
          <w:rPr>
            <w:iCs/>
            <w:sz w:val="24"/>
          </w:rPr>
          <w:t>Assistant Chairs and Program Directors</w:t>
        </w:r>
      </w:ins>
      <w:ins w:id="1911" w:author="Laura" w:date="2020-09-22T11:05:00Z">
        <w:r w:rsidR="00413BBC">
          <w:rPr>
            <w:iCs/>
            <w:sz w:val="24"/>
          </w:rPr>
          <w:t>/ Coordinators</w:t>
        </w:r>
      </w:ins>
    </w:p>
    <w:p w14:paraId="7A90B829" w14:textId="4548F137" w:rsidR="00056BEB" w:rsidRPr="00056BEB" w:rsidRDefault="00056BEB">
      <w:pPr>
        <w:pStyle w:val="ListParagraph"/>
        <w:tabs>
          <w:tab w:val="left" w:pos="852"/>
        </w:tabs>
        <w:ind w:left="640" w:right="1275" w:firstLine="0"/>
        <w:jc w:val="both"/>
        <w:rPr>
          <w:ins w:id="1912" w:author="Laura" w:date="2020-09-22T10:59:00Z"/>
          <w:iCs/>
          <w:sz w:val="24"/>
          <w:rPrChange w:id="1913" w:author="Laura" w:date="2020-09-22T11:00:00Z">
            <w:rPr>
              <w:ins w:id="1914" w:author="Laura" w:date="2020-09-22T10:59:00Z"/>
              <w:i/>
              <w:sz w:val="24"/>
            </w:rPr>
          </w:rPrChange>
        </w:rPr>
        <w:pPrChange w:id="1915" w:author="Laura" w:date="2020-09-22T10:59:00Z">
          <w:pPr>
            <w:pStyle w:val="ListParagraph"/>
            <w:numPr>
              <w:numId w:val="8"/>
            </w:numPr>
            <w:tabs>
              <w:tab w:val="left" w:pos="852"/>
            </w:tabs>
            <w:ind w:left="640" w:right="1275" w:firstLine="0"/>
            <w:jc w:val="both"/>
          </w:pPr>
        </w:pPrChange>
      </w:pPr>
      <w:ins w:id="1916" w:author="Laura" w:date="2020-09-22T11:00:00Z">
        <w:r w:rsidRPr="00056BEB">
          <w:rPr>
            <w:iCs/>
            <w:sz w:val="24"/>
            <w:rPrChange w:id="1917" w:author="Laura" w:date="2020-09-22T11:00:00Z">
              <w:rPr>
                <w:i/>
                <w:sz w:val="24"/>
              </w:rPr>
            </w:rPrChange>
          </w:rPr>
          <w:t xml:space="preserve">  </w:t>
        </w:r>
      </w:ins>
    </w:p>
    <w:p w14:paraId="7A3B7E4F" w14:textId="30424D00" w:rsidR="00704BA2" w:rsidRPr="00E20383" w:rsidRDefault="001B2EC0">
      <w:pPr>
        <w:pStyle w:val="ListParagraph"/>
        <w:numPr>
          <w:ilvl w:val="0"/>
          <w:numId w:val="8"/>
        </w:numPr>
        <w:tabs>
          <w:tab w:val="left" w:pos="852"/>
        </w:tabs>
        <w:ind w:right="1275" w:firstLine="0"/>
        <w:jc w:val="both"/>
        <w:rPr>
          <w:i/>
          <w:sz w:val="24"/>
          <w:rPrChange w:id="1918" w:author="Marie McMahon" w:date="2020-09-07T17:57:00Z">
            <w:rPr>
              <w:sz w:val="24"/>
            </w:rPr>
          </w:rPrChange>
        </w:rPr>
      </w:pPr>
      <w:r w:rsidRPr="00E20383">
        <w:rPr>
          <w:i/>
          <w:sz w:val="24"/>
          <w:rPrChange w:id="1919" w:author="Marie McMahon" w:date="2020-09-07T17:57:00Z">
            <w:rPr>
              <w:sz w:val="24"/>
            </w:rPr>
          </w:rPrChange>
        </w:rPr>
        <w:t xml:space="preserve">The Chair of Chairs shall be elected from currently serving members for a two-year term. Election of the Chair of Chairs will coincide with the spring Department Chair elections, and the Chair of Chairs must be continuing as </w:t>
      </w:r>
      <w:ins w:id="1920" w:author="Marie McMahon" w:date="2020-09-07T17:59:00Z">
        <w:r w:rsidR="00900080">
          <w:rPr>
            <w:i/>
            <w:sz w:val="24"/>
          </w:rPr>
          <w:t xml:space="preserve">the </w:t>
        </w:r>
      </w:ins>
      <w:r w:rsidRPr="00E20383">
        <w:rPr>
          <w:i/>
          <w:sz w:val="24"/>
          <w:rPrChange w:id="1921" w:author="Marie McMahon" w:date="2020-09-07T17:57:00Z">
            <w:rPr>
              <w:sz w:val="24"/>
            </w:rPr>
          </w:rPrChange>
        </w:rPr>
        <w:t>Department Chair for the remainder of their</w:t>
      </w:r>
      <w:r w:rsidRPr="00E20383">
        <w:rPr>
          <w:i/>
          <w:spacing w:val="-15"/>
          <w:sz w:val="24"/>
          <w:rPrChange w:id="1922" w:author="Marie McMahon" w:date="2020-09-07T17:57:00Z">
            <w:rPr>
              <w:spacing w:val="-15"/>
              <w:sz w:val="24"/>
            </w:rPr>
          </w:rPrChange>
        </w:rPr>
        <w:t xml:space="preserve"> </w:t>
      </w:r>
      <w:r w:rsidRPr="00E20383">
        <w:rPr>
          <w:i/>
          <w:sz w:val="24"/>
          <w:rPrChange w:id="1923" w:author="Marie McMahon" w:date="2020-09-07T17:57:00Z">
            <w:rPr>
              <w:sz w:val="24"/>
            </w:rPr>
          </w:rPrChange>
        </w:rPr>
        <w:t>term.</w:t>
      </w:r>
    </w:p>
    <w:p w14:paraId="5769A811" w14:textId="77777777" w:rsidR="00704BA2" w:rsidRDefault="00704BA2">
      <w:pPr>
        <w:pStyle w:val="BodyText"/>
        <w:spacing w:before="12"/>
        <w:ind w:left="0"/>
        <w:rPr>
          <w:sz w:val="23"/>
        </w:rPr>
      </w:pPr>
    </w:p>
    <w:p w14:paraId="0B616853" w14:textId="77777777" w:rsidR="00704BA2" w:rsidRDefault="001B2EC0">
      <w:pPr>
        <w:pStyle w:val="Heading7"/>
        <w:rPr>
          <w:u w:val="none"/>
        </w:rPr>
      </w:pPr>
      <w:r>
        <w:t>Purpose/Charge</w:t>
      </w:r>
    </w:p>
    <w:p w14:paraId="32EBEAF4" w14:textId="77777777" w:rsidR="00704BA2" w:rsidRDefault="00E97E1D">
      <w:pPr>
        <w:pStyle w:val="BodyText"/>
        <w:spacing w:before="2"/>
        <w:ind w:left="640" w:right="1274"/>
        <w:jc w:val="both"/>
      </w:pPr>
      <w:r>
        <w:rPr>
          <w:noProof/>
        </w:rPr>
        <mc:AlternateContent>
          <mc:Choice Requires="wps">
            <w:drawing>
              <wp:anchor distT="0" distB="0" distL="114300" distR="114300" simplePos="0" relativeHeight="485453312" behindDoc="1" locked="0" layoutInCell="1" allowOverlap="1" wp14:anchorId="75FC38AE" wp14:editId="2257E66F">
                <wp:simplePos x="0" y="0"/>
                <wp:positionH relativeFrom="page">
                  <wp:posOffset>1100455</wp:posOffset>
                </wp:positionH>
                <wp:positionV relativeFrom="paragraph">
                  <wp:posOffset>100330</wp:posOffset>
                </wp:positionV>
                <wp:extent cx="1076325" cy="2253615"/>
                <wp:effectExtent l="0" t="0" r="0" b="0"/>
                <wp:wrapNone/>
                <wp:docPr id="21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60 158"/>
                            <a:gd name="T3" fmla="*/ 160 h 3549"/>
                            <a:gd name="T4" fmla="+- 0 1769 1733"/>
                            <a:gd name="T5" fmla="*/ T4 w 1695"/>
                            <a:gd name="T6" fmla="+- 0 199 158"/>
                            <a:gd name="T7" fmla="*/ 199 h 3549"/>
                            <a:gd name="T8" fmla="+- 0 1735 1733"/>
                            <a:gd name="T9" fmla="*/ T8 w 1695"/>
                            <a:gd name="T10" fmla="+- 0 300 158"/>
                            <a:gd name="T11" fmla="*/ 300 h 3549"/>
                            <a:gd name="T12" fmla="+- 0 1735 1733"/>
                            <a:gd name="T13" fmla="*/ T12 w 1695"/>
                            <a:gd name="T14" fmla="+- 0 3563 158"/>
                            <a:gd name="T15" fmla="*/ 3563 h 3549"/>
                            <a:gd name="T16" fmla="+- 0 1769 1733"/>
                            <a:gd name="T17" fmla="*/ T16 w 1695"/>
                            <a:gd name="T18" fmla="+- 0 3662 158"/>
                            <a:gd name="T19" fmla="*/ 3662 h 3549"/>
                            <a:gd name="T20" fmla="+- 0 1823 1733"/>
                            <a:gd name="T21" fmla="*/ T20 w 1695"/>
                            <a:gd name="T22" fmla="+- 0 3703 158"/>
                            <a:gd name="T23" fmla="*/ 3703 h 3549"/>
                            <a:gd name="T24" fmla="+- 0 2401 1733"/>
                            <a:gd name="T25" fmla="*/ T24 w 1695"/>
                            <a:gd name="T26" fmla="+- 0 3703 158"/>
                            <a:gd name="T27" fmla="*/ 3703 h 3549"/>
                            <a:gd name="T28" fmla="+- 0 2651 1733"/>
                            <a:gd name="T29" fmla="*/ T28 w 1695"/>
                            <a:gd name="T30" fmla="+- 0 3656 158"/>
                            <a:gd name="T31" fmla="*/ 3656 h 3549"/>
                            <a:gd name="T32" fmla="+- 0 2862 1733"/>
                            <a:gd name="T33" fmla="*/ T32 w 1695"/>
                            <a:gd name="T34" fmla="+- 0 3553 158"/>
                            <a:gd name="T35" fmla="*/ 3553 h 3549"/>
                            <a:gd name="T36" fmla="+- 0 3041 1733"/>
                            <a:gd name="T37" fmla="*/ T36 w 1695"/>
                            <a:gd name="T38" fmla="+- 0 3392 158"/>
                            <a:gd name="T39" fmla="*/ 3392 h 3549"/>
                            <a:gd name="T40" fmla="+- 0 2026 1733"/>
                            <a:gd name="T41" fmla="*/ T40 w 1695"/>
                            <a:gd name="T42" fmla="+- 0 3311 158"/>
                            <a:gd name="T43" fmla="*/ 3311 h 3549"/>
                            <a:gd name="T44" fmla="+- 0 3110 1733"/>
                            <a:gd name="T45" fmla="*/ T44 w 1695"/>
                            <a:gd name="T46" fmla="+- 0 547 158"/>
                            <a:gd name="T47" fmla="*/ 547 h 3549"/>
                            <a:gd name="T48" fmla="+- 0 2949 1733"/>
                            <a:gd name="T49" fmla="*/ T48 w 1695"/>
                            <a:gd name="T50" fmla="+- 0 367 158"/>
                            <a:gd name="T51" fmla="*/ 367 h 3549"/>
                            <a:gd name="T52" fmla="+- 0 2757 1733"/>
                            <a:gd name="T53" fmla="*/ T52 w 1695"/>
                            <a:gd name="T54" fmla="+- 0 239 158"/>
                            <a:gd name="T55" fmla="*/ 239 h 3549"/>
                            <a:gd name="T56" fmla="+- 0 2522 1733"/>
                            <a:gd name="T57" fmla="*/ T56 w 1695"/>
                            <a:gd name="T58" fmla="+- 0 170 158"/>
                            <a:gd name="T59" fmla="*/ 170 h 3549"/>
                            <a:gd name="T60" fmla="+- 0 3112 1733"/>
                            <a:gd name="T61" fmla="*/ T60 w 1695"/>
                            <a:gd name="T62" fmla="+- 0 550 158"/>
                            <a:gd name="T63" fmla="*/ 550 h 3549"/>
                            <a:gd name="T64" fmla="+- 0 2493 1733"/>
                            <a:gd name="T65" fmla="*/ T64 w 1695"/>
                            <a:gd name="T66" fmla="+- 0 565 158"/>
                            <a:gd name="T67" fmla="*/ 565 h 3549"/>
                            <a:gd name="T68" fmla="+- 0 2697 1733"/>
                            <a:gd name="T69" fmla="*/ T68 w 1695"/>
                            <a:gd name="T70" fmla="+- 0 651 158"/>
                            <a:gd name="T71" fmla="*/ 651 h 3549"/>
                            <a:gd name="T72" fmla="+- 0 2853 1733"/>
                            <a:gd name="T73" fmla="*/ T72 w 1695"/>
                            <a:gd name="T74" fmla="+- 0 802 158"/>
                            <a:gd name="T75" fmla="*/ 802 h 3549"/>
                            <a:gd name="T76" fmla="+- 0 2967 1733"/>
                            <a:gd name="T77" fmla="*/ T76 w 1695"/>
                            <a:gd name="T78" fmla="+- 0 996 158"/>
                            <a:gd name="T79" fmla="*/ 996 h 3549"/>
                            <a:gd name="T80" fmla="+- 0 3040 1733"/>
                            <a:gd name="T81" fmla="*/ T80 w 1695"/>
                            <a:gd name="T82" fmla="+- 0 1204 158"/>
                            <a:gd name="T83" fmla="*/ 1204 h 3549"/>
                            <a:gd name="T84" fmla="+- 0 3086 1733"/>
                            <a:gd name="T85" fmla="*/ T84 w 1695"/>
                            <a:gd name="T86" fmla="+- 0 1434 158"/>
                            <a:gd name="T87" fmla="*/ 1434 h 3549"/>
                            <a:gd name="T88" fmla="+- 0 3111 1733"/>
                            <a:gd name="T89" fmla="*/ T88 w 1695"/>
                            <a:gd name="T90" fmla="+- 0 1660 158"/>
                            <a:gd name="T91" fmla="*/ 1660 h 3549"/>
                            <a:gd name="T92" fmla="+- 0 3119 1733"/>
                            <a:gd name="T93" fmla="*/ T92 w 1695"/>
                            <a:gd name="T94" fmla="+- 0 1899 158"/>
                            <a:gd name="T95" fmla="*/ 1899 h 3549"/>
                            <a:gd name="T96" fmla="+- 0 3112 1733"/>
                            <a:gd name="T97" fmla="*/ T96 w 1695"/>
                            <a:gd name="T98" fmla="+- 0 2157 158"/>
                            <a:gd name="T99" fmla="*/ 2157 h 3549"/>
                            <a:gd name="T100" fmla="+- 0 3092 1733"/>
                            <a:gd name="T101" fmla="*/ T100 w 1695"/>
                            <a:gd name="T102" fmla="+- 0 2386 158"/>
                            <a:gd name="T103" fmla="*/ 2386 h 3549"/>
                            <a:gd name="T104" fmla="+- 0 3054 1733"/>
                            <a:gd name="T105" fmla="*/ T104 w 1695"/>
                            <a:gd name="T106" fmla="+- 0 2611 158"/>
                            <a:gd name="T107" fmla="*/ 2611 h 3549"/>
                            <a:gd name="T108" fmla="+- 0 2984 1733"/>
                            <a:gd name="T109" fmla="*/ T108 w 1695"/>
                            <a:gd name="T110" fmla="+- 0 2838 158"/>
                            <a:gd name="T111" fmla="*/ 2838 h 3549"/>
                            <a:gd name="T112" fmla="+- 0 2885 1733"/>
                            <a:gd name="T113" fmla="*/ T112 w 1695"/>
                            <a:gd name="T114" fmla="+- 0 3033 158"/>
                            <a:gd name="T115" fmla="*/ 3033 h 3549"/>
                            <a:gd name="T116" fmla="+- 0 2739 1733"/>
                            <a:gd name="T117" fmla="*/ T116 w 1695"/>
                            <a:gd name="T118" fmla="+- 0 3188 158"/>
                            <a:gd name="T119" fmla="*/ 3188 h 3549"/>
                            <a:gd name="T120" fmla="+- 0 2557 1733"/>
                            <a:gd name="T121" fmla="*/ T120 w 1695"/>
                            <a:gd name="T122" fmla="+- 0 3281 158"/>
                            <a:gd name="T123" fmla="*/ 3281 h 3549"/>
                            <a:gd name="T124" fmla="+- 0 2327 1733"/>
                            <a:gd name="T125" fmla="*/ T124 w 1695"/>
                            <a:gd name="T126" fmla="+- 0 3311 158"/>
                            <a:gd name="T127" fmla="*/ 3311 h 3549"/>
                            <a:gd name="T128" fmla="+- 0 3175 1733"/>
                            <a:gd name="T129" fmla="*/ T128 w 1695"/>
                            <a:gd name="T130" fmla="+- 0 3195 158"/>
                            <a:gd name="T131" fmla="*/ 3195 h 3549"/>
                            <a:gd name="T132" fmla="+- 0 3264 1733"/>
                            <a:gd name="T133" fmla="*/ T132 w 1695"/>
                            <a:gd name="T134" fmla="+- 0 2998 158"/>
                            <a:gd name="T135" fmla="*/ 2998 h 3549"/>
                            <a:gd name="T136" fmla="+- 0 3335 1733"/>
                            <a:gd name="T137" fmla="*/ T136 w 1695"/>
                            <a:gd name="T138" fmla="+- 0 2767 158"/>
                            <a:gd name="T139" fmla="*/ 2767 h 3549"/>
                            <a:gd name="T140" fmla="+- 0 3380 1733"/>
                            <a:gd name="T141" fmla="*/ T140 w 1695"/>
                            <a:gd name="T142" fmla="+- 0 2542 158"/>
                            <a:gd name="T143" fmla="*/ 2542 h 3549"/>
                            <a:gd name="T144" fmla="+- 0 3409 1733"/>
                            <a:gd name="T145" fmla="*/ T144 w 1695"/>
                            <a:gd name="T146" fmla="+- 0 2311 158"/>
                            <a:gd name="T147" fmla="*/ 2311 h 3549"/>
                            <a:gd name="T148" fmla="+- 0 3424 1733"/>
                            <a:gd name="T149" fmla="*/ T148 w 1695"/>
                            <a:gd name="T150" fmla="+- 0 2059 158"/>
                            <a:gd name="T151" fmla="*/ 2059 h 3549"/>
                            <a:gd name="T152" fmla="+- 0 3427 1733"/>
                            <a:gd name="T153" fmla="*/ T152 w 1695"/>
                            <a:gd name="T154" fmla="+- 0 1792 158"/>
                            <a:gd name="T155" fmla="*/ 1792 h 3549"/>
                            <a:gd name="T156" fmla="+- 0 3414 1733"/>
                            <a:gd name="T157" fmla="*/ T156 w 1695"/>
                            <a:gd name="T158" fmla="+- 0 1540 158"/>
                            <a:gd name="T159" fmla="*/ 1540 h 3549"/>
                            <a:gd name="T160" fmla="+- 0 3386 1733"/>
                            <a:gd name="T161" fmla="*/ T160 w 1695"/>
                            <a:gd name="T162" fmla="+- 0 1307 158"/>
                            <a:gd name="T163" fmla="*/ 1307 h 3549"/>
                            <a:gd name="T164" fmla="+- 0 3338 1733"/>
                            <a:gd name="T165" fmla="*/ T164 w 1695"/>
                            <a:gd name="T166" fmla="+- 0 1073 158"/>
                            <a:gd name="T167" fmla="*/ 1073 h 3549"/>
                            <a:gd name="T168" fmla="+- 0 3259 1733"/>
                            <a:gd name="T169" fmla="*/ T168 w 1695"/>
                            <a:gd name="T170" fmla="+- 0 829 158"/>
                            <a:gd name="T171" fmla="*/ 829 h 3549"/>
                            <a:gd name="T172" fmla="+- 0 3157 1733"/>
                            <a:gd name="T173" fmla="*/ T172 w 1695"/>
                            <a:gd name="T174" fmla="+- 0 618 158"/>
                            <a:gd name="T175" fmla="*/ 6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8E47" id="AutoShape 214" o:spid="_x0000_s1026" style="position:absolute;margin-left:86.65pt;margin-top:7.9pt;width:84.75pt;height:177.4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01600;22860,126365;1270,190500;1270,2262505;22860,2325370;57150,2351405;424180,2351405;582930,2321560;716915,2256155;830580,2153920;186055,2102485;874395,347345;772160,233045;650240,151765;501015,107950;875665,349250;482600,358775;612140,413385;711200,509270;783590,632460;829945,764540;859155,910590;875030,1054100;880110,1205865;875665,1369695;862965,1515110;838835,1657985;794385,1802130;731520,1925955;638810,2024380;523240,2083435;377190,2102485;915670,2028825;972185,1903730;1017270,1757045;1045845,1614170;1064260,1467485;1073785,1307465;1075690,1137920;1067435,977900;1049655,829945;1019175,681355;969010,526415;904240,392430" o:connectangles="0,0,0,0,0,0,0,0,0,0,0,0,0,0,0,0,0,0,0,0,0,0,0,0,0,0,0,0,0,0,0,0,0,0,0,0,0,0,0,0,0,0,0,0"/>
                <w10:wrap anchorx="page"/>
              </v:shape>
            </w:pict>
          </mc:Fallback>
        </mc:AlternateContent>
      </w:r>
      <w:r>
        <w:rPr>
          <w:noProof/>
        </w:rPr>
        <mc:AlternateContent>
          <mc:Choice Requires="wps">
            <w:drawing>
              <wp:anchor distT="0" distB="0" distL="114300" distR="114300" simplePos="0" relativeHeight="485453824" behindDoc="1" locked="0" layoutInCell="1" allowOverlap="1" wp14:anchorId="664F89F1" wp14:editId="212FFB41">
                <wp:simplePos x="0" y="0"/>
                <wp:positionH relativeFrom="page">
                  <wp:posOffset>2463165</wp:posOffset>
                </wp:positionH>
                <wp:positionV relativeFrom="paragraph">
                  <wp:posOffset>100330</wp:posOffset>
                </wp:positionV>
                <wp:extent cx="933450" cy="2263775"/>
                <wp:effectExtent l="0" t="0" r="0" b="0"/>
                <wp:wrapNone/>
                <wp:docPr id="213"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68 158"/>
                            <a:gd name="T3" fmla="*/ 168 h 3565"/>
                            <a:gd name="T4" fmla="+- 0 3888 3879"/>
                            <a:gd name="T5" fmla="*/ T4 w 1470"/>
                            <a:gd name="T6" fmla="+- 0 259 158"/>
                            <a:gd name="T7" fmla="*/ 259 h 3565"/>
                            <a:gd name="T8" fmla="+- 0 3881 3879"/>
                            <a:gd name="T9" fmla="*/ T8 w 1470"/>
                            <a:gd name="T10" fmla="+- 0 3662 158"/>
                            <a:gd name="T11" fmla="*/ 3662 h 3565"/>
                            <a:gd name="T12" fmla="+- 0 3919 3879"/>
                            <a:gd name="T13" fmla="*/ T12 w 1470"/>
                            <a:gd name="T14" fmla="+- 0 3704 158"/>
                            <a:gd name="T15" fmla="*/ 3704 h 3565"/>
                            <a:gd name="T16" fmla="+- 0 3970 3879"/>
                            <a:gd name="T17" fmla="*/ T16 w 1470"/>
                            <a:gd name="T18" fmla="+- 0 3719 158"/>
                            <a:gd name="T19" fmla="*/ 3719 h 3565"/>
                            <a:gd name="T20" fmla="+- 0 4046 3879"/>
                            <a:gd name="T21" fmla="*/ T20 w 1470"/>
                            <a:gd name="T22" fmla="+- 0 3722 158"/>
                            <a:gd name="T23" fmla="*/ 3722 h 3565"/>
                            <a:gd name="T24" fmla="+- 0 4110 3879"/>
                            <a:gd name="T25" fmla="*/ T24 w 1470"/>
                            <a:gd name="T26" fmla="+- 0 3713 158"/>
                            <a:gd name="T27" fmla="*/ 3713 h 3565"/>
                            <a:gd name="T28" fmla="+- 0 4151 3879"/>
                            <a:gd name="T29" fmla="*/ T28 w 1470"/>
                            <a:gd name="T30" fmla="+- 0 3692 158"/>
                            <a:gd name="T31" fmla="*/ 3692 h 3565"/>
                            <a:gd name="T32" fmla="+- 0 4172 3879"/>
                            <a:gd name="T33" fmla="*/ T32 w 1470"/>
                            <a:gd name="T34" fmla="+- 0 3649 158"/>
                            <a:gd name="T35" fmla="*/ 3649 h 3565"/>
                            <a:gd name="T36" fmla="+- 0 4890 3879"/>
                            <a:gd name="T37" fmla="*/ T36 w 1470"/>
                            <a:gd name="T38" fmla="+- 0 2080 158"/>
                            <a:gd name="T39" fmla="*/ 2080 h 3565"/>
                            <a:gd name="T40" fmla="+- 0 4792 3879"/>
                            <a:gd name="T41" fmla="*/ T40 w 1470"/>
                            <a:gd name="T42" fmla="+- 0 1984 158"/>
                            <a:gd name="T43" fmla="*/ 1984 h 3565"/>
                            <a:gd name="T44" fmla="+- 0 4967 3879"/>
                            <a:gd name="T45" fmla="*/ T44 w 1470"/>
                            <a:gd name="T46" fmla="+- 0 1850 158"/>
                            <a:gd name="T47" fmla="*/ 1850 h 3565"/>
                            <a:gd name="T48" fmla="+- 0 4172 3879"/>
                            <a:gd name="T49" fmla="*/ T48 w 1470"/>
                            <a:gd name="T50" fmla="+- 0 1743 158"/>
                            <a:gd name="T51" fmla="*/ 1743 h 3565"/>
                            <a:gd name="T52" fmla="+- 0 5050 3879"/>
                            <a:gd name="T53" fmla="*/ T52 w 1470"/>
                            <a:gd name="T54" fmla="+- 0 430 158"/>
                            <a:gd name="T55" fmla="*/ 430 h 3565"/>
                            <a:gd name="T56" fmla="+- 0 4870 3879"/>
                            <a:gd name="T57" fmla="*/ T56 w 1470"/>
                            <a:gd name="T58" fmla="+- 0 256 158"/>
                            <a:gd name="T59" fmla="*/ 256 h 3565"/>
                            <a:gd name="T60" fmla="+- 0 4672 3879"/>
                            <a:gd name="T61" fmla="*/ T60 w 1470"/>
                            <a:gd name="T62" fmla="+- 0 175 158"/>
                            <a:gd name="T63" fmla="*/ 175 h 3565"/>
                            <a:gd name="T64" fmla="+- 0 4496 3879"/>
                            <a:gd name="T65" fmla="*/ T64 w 1470"/>
                            <a:gd name="T66" fmla="+- 0 158 158"/>
                            <a:gd name="T67" fmla="*/ 158 h 3565"/>
                            <a:gd name="T68" fmla="+- 0 4416 3879"/>
                            <a:gd name="T69" fmla="*/ T68 w 1470"/>
                            <a:gd name="T70" fmla="+- 0 2127 158"/>
                            <a:gd name="T71" fmla="*/ 2127 h 3565"/>
                            <a:gd name="T72" fmla="+- 0 4574 3879"/>
                            <a:gd name="T73" fmla="*/ T72 w 1470"/>
                            <a:gd name="T74" fmla="+- 0 2197 158"/>
                            <a:gd name="T75" fmla="*/ 2197 h 3565"/>
                            <a:gd name="T76" fmla="+- 0 4690 3879"/>
                            <a:gd name="T77" fmla="*/ T76 w 1470"/>
                            <a:gd name="T78" fmla="+- 0 2350 158"/>
                            <a:gd name="T79" fmla="*/ 2350 h 3565"/>
                            <a:gd name="T80" fmla="+- 0 4774 3879"/>
                            <a:gd name="T81" fmla="*/ T80 w 1470"/>
                            <a:gd name="T82" fmla="+- 0 2572 158"/>
                            <a:gd name="T83" fmla="*/ 2572 h 3565"/>
                            <a:gd name="T84" fmla="+- 0 4847 3879"/>
                            <a:gd name="T85" fmla="*/ T84 w 1470"/>
                            <a:gd name="T86" fmla="+- 0 2850 158"/>
                            <a:gd name="T87" fmla="*/ 2850 h 3565"/>
                            <a:gd name="T88" fmla="+- 0 4958 3879"/>
                            <a:gd name="T89" fmla="*/ T88 w 1470"/>
                            <a:gd name="T90" fmla="+- 0 3306 158"/>
                            <a:gd name="T91" fmla="*/ 3306 h 3565"/>
                            <a:gd name="T92" fmla="+- 0 5032 3879"/>
                            <a:gd name="T93" fmla="*/ T92 w 1470"/>
                            <a:gd name="T94" fmla="+- 0 3610 158"/>
                            <a:gd name="T95" fmla="*/ 3610 h 3565"/>
                            <a:gd name="T96" fmla="+- 0 5049 3879"/>
                            <a:gd name="T97" fmla="*/ T96 w 1470"/>
                            <a:gd name="T98" fmla="+- 0 3665 158"/>
                            <a:gd name="T99" fmla="*/ 3665 h 3565"/>
                            <a:gd name="T100" fmla="+- 0 5074 3879"/>
                            <a:gd name="T101" fmla="*/ T100 w 1470"/>
                            <a:gd name="T102" fmla="+- 0 3698 158"/>
                            <a:gd name="T103" fmla="*/ 3698 h 3565"/>
                            <a:gd name="T104" fmla="+- 0 5120 3879"/>
                            <a:gd name="T105" fmla="*/ T104 w 1470"/>
                            <a:gd name="T106" fmla="+- 0 3717 158"/>
                            <a:gd name="T107" fmla="*/ 3717 h 3565"/>
                            <a:gd name="T108" fmla="+- 0 5192 3879"/>
                            <a:gd name="T109" fmla="*/ T108 w 1470"/>
                            <a:gd name="T110" fmla="+- 0 3722 158"/>
                            <a:gd name="T111" fmla="*/ 3722 h 3565"/>
                            <a:gd name="T112" fmla="+- 0 5273 3879"/>
                            <a:gd name="T113" fmla="*/ T112 w 1470"/>
                            <a:gd name="T114" fmla="+- 0 3717 158"/>
                            <a:gd name="T115" fmla="*/ 3717 h 3565"/>
                            <a:gd name="T116" fmla="+- 0 5321 3879"/>
                            <a:gd name="T117" fmla="*/ T116 w 1470"/>
                            <a:gd name="T118" fmla="+- 0 3701 158"/>
                            <a:gd name="T119" fmla="*/ 3701 h 3565"/>
                            <a:gd name="T120" fmla="+- 0 5347 3879"/>
                            <a:gd name="T121" fmla="*/ T120 w 1470"/>
                            <a:gd name="T122" fmla="+- 0 3662 158"/>
                            <a:gd name="T123" fmla="*/ 3662 h 3565"/>
                            <a:gd name="T124" fmla="+- 0 5347 3879"/>
                            <a:gd name="T125" fmla="*/ T124 w 1470"/>
                            <a:gd name="T126" fmla="+- 0 3608 158"/>
                            <a:gd name="T127" fmla="*/ 3608 h 3565"/>
                            <a:gd name="T128" fmla="+- 0 5330 3879"/>
                            <a:gd name="T129" fmla="*/ T128 w 1470"/>
                            <a:gd name="T130" fmla="+- 0 3519 158"/>
                            <a:gd name="T131" fmla="*/ 3519 h 3565"/>
                            <a:gd name="T132" fmla="+- 0 5272 3879"/>
                            <a:gd name="T133" fmla="*/ T132 w 1470"/>
                            <a:gd name="T134" fmla="+- 0 3278 158"/>
                            <a:gd name="T135" fmla="*/ 3278 h 3565"/>
                            <a:gd name="T136" fmla="+- 0 5133 3879"/>
                            <a:gd name="T137" fmla="*/ T136 w 1470"/>
                            <a:gd name="T138" fmla="+- 0 2731 158"/>
                            <a:gd name="T139" fmla="*/ 2731 h 3565"/>
                            <a:gd name="T140" fmla="+- 0 5062 3879"/>
                            <a:gd name="T141" fmla="*/ T140 w 1470"/>
                            <a:gd name="T142" fmla="+- 0 2467 158"/>
                            <a:gd name="T143" fmla="*/ 2467 h 3565"/>
                            <a:gd name="T144" fmla="+- 0 4992 3879"/>
                            <a:gd name="T145" fmla="*/ T144 w 1470"/>
                            <a:gd name="T146" fmla="+- 0 2265 158"/>
                            <a:gd name="T147" fmla="*/ 2265 h 3565"/>
                            <a:gd name="T148" fmla="+- 0 4919 3879"/>
                            <a:gd name="T149" fmla="*/ T148 w 1470"/>
                            <a:gd name="T150" fmla="+- 0 2124 158"/>
                            <a:gd name="T151" fmla="*/ 2124 h 3565"/>
                            <a:gd name="T152" fmla="+- 0 4498 3879"/>
                            <a:gd name="T153" fmla="*/ T152 w 1470"/>
                            <a:gd name="T154" fmla="+- 0 549 158"/>
                            <a:gd name="T155" fmla="*/ 549 h 3565"/>
                            <a:gd name="T156" fmla="+- 0 4610 3879"/>
                            <a:gd name="T157" fmla="*/ T156 w 1470"/>
                            <a:gd name="T158" fmla="+- 0 566 158"/>
                            <a:gd name="T159" fmla="*/ 566 h 3565"/>
                            <a:gd name="T160" fmla="+- 0 4772 3879"/>
                            <a:gd name="T161" fmla="*/ T160 w 1470"/>
                            <a:gd name="T162" fmla="+- 0 665 158"/>
                            <a:gd name="T163" fmla="*/ 665 h 3565"/>
                            <a:gd name="T164" fmla="+- 0 4886 3879"/>
                            <a:gd name="T165" fmla="*/ T164 w 1470"/>
                            <a:gd name="T166" fmla="+- 0 914 158"/>
                            <a:gd name="T167" fmla="*/ 914 h 3565"/>
                            <a:gd name="T168" fmla="+- 0 4906 3879"/>
                            <a:gd name="T169" fmla="*/ T168 w 1470"/>
                            <a:gd name="T170" fmla="+- 0 1205 158"/>
                            <a:gd name="T171" fmla="*/ 1205 h 3565"/>
                            <a:gd name="T172" fmla="+- 0 4866 3879"/>
                            <a:gd name="T173" fmla="*/ T172 w 1470"/>
                            <a:gd name="T174" fmla="+- 0 1434 158"/>
                            <a:gd name="T175" fmla="*/ 1434 h 3565"/>
                            <a:gd name="T176" fmla="+- 0 4769 3879"/>
                            <a:gd name="T177" fmla="*/ T176 w 1470"/>
                            <a:gd name="T178" fmla="+- 0 1609 158"/>
                            <a:gd name="T179" fmla="*/ 1609 h 3565"/>
                            <a:gd name="T180" fmla="+- 0 4614 3879"/>
                            <a:gd name="T181" fmla="*/ T180 w 1470"/>
                            <a:gd name="T182" fmla="+- 0 1716 158"/>
                            <a:gd name="T183" fmla="*/ 1716 h 3565"/>
                            <a:gd name="T184" fmla="+- 0 5053 3879"/>
                            <a:gd name="T185" fmla="*/ T184 w 1470"/>
                            <a:gd name="T186" fmla="+- 0 1743 158"/>
                            <a:gd name="T187" fmla="*/ 1743 h 3565"/>
                            <a:gd name="T188" fmla="+- 0 5151 3879"/>
                            <a:gd name="T189" fmla="*/ T188 w 1470"/>
                            <a:gd name="T190" fmla="+- 0 1545 158"/>
                            <a:gd name="T191" fmla="*/ 1545 h 3565"/>
                            <a:gd name="T192" fmla="+- 0 5210 3879"/>
                            <a:gd name="T193" fmla="*/ T192 w 1470"/>
                            <a:gd name="T194" fmla="+- 0 1261 158"/>
                            <a:gd name="T195" fmla="*/ 1261 h 3565"/>
                            <a:gd name="T196" fmla="+- 0 5209 3879"/>
                            <a:gd name="T197" fmla="*/ T196 w 1470"/>
                            <a:gd name="T198" fmla="+- 0 916 158"/>
                            <a:gd name="T199" fmla="*/ 916 h 3565"/>
                            <a:gd name="T200" fmla="+- 0 5143 3879"/>
                            <a:gd name="T201" fmla="*/ T200 w 1470"/>
                            <a:gd name="T202" fmla="+- 0 613 158"/>
                            <a:gd name="T203" fmla="*/ 6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4985" id="AutoShape 213" o:spid="_x0000_s1026" style="position:absolute;margin-left:193.95pt;margin-top:7.9pt;width:73.5pt;height:178.25pt;z-index:-178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06680;5715,164465;1270,2325370;25400,2352040;57785,2361565;106045,2363470;146685,2357755;172720,2344420;186055,2317115;641985,1320800;579755,1259840;690880,1174750;186055,1106805;743585,273050;629285,162560;503555,111125;391795,100330;340995,1350645;441325,1395095;514985,1492250;568325,1633220;614680,1809750;685165,2099310;732155,2292350;742950,2327275;758825,2348230;788035,2360295;833755,2363470;885190,2360295;915670,2350135;932180,2325370;932180,2291080;921385,2234565;884555,2081530;796290,1734185;751205,1566545;706755,1438275;660400,1348740;393065,348615;464185,359410;567055,422275;639445,580390;652145,765175;626745,910590;565150,1021715;466725,1089660;745490,1106805;807720,981075;845185,800735;844550,581660;802640,389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54336" behindDoc="1" locked="0" layoutInCell="1" allowOverlap="1" wp14:anchorId="06A81D2A" wp14:editId="48C6B8AA">
                <wp:simplePos x="0" y="0"/>
                <wp:positionH relativeFrom="page">
                  <wp:posOffset>3518535</wp:posOffset>
                </wp:positionH>
                <wp:positionV relativeFrom="paragraph">
                  <wp:posOffset>89535</wp:posOffset>
                </wp:positionV>
                <wp:extent cx="1205230" cy="2274570"/>
                <wp:effectExtent l="0" t="0" r="0" b="0"/>
                <wp:wrapNone/>
                <wp:docPr id="21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1 141"/>
                            <a:gd name="T3" fmla="*/ 141 h 3582"/>
                            <a:gd name="T4" fmla="+- 0 6383 5541"/>
                            <a:gd name="T5" fmla="*/ T4 w 1898"/>
                            <a:gd name="T6" fmla="+- 0 147 141"/>
                            <a:gd name="T7" fmla="*/ 147 h 3582"/>
                            <a:gd name="T8" fmla="+- 0 6345 5541"/>
                            <a:gd name="T9" fmla="*/ T8 w 1898"/>
                            <a:gd name="T10" fmla="+- 0 161 141"/>
                            <a:gd name="T11" fmla="*/ 161 h 3582"/>
                            <a:gd name="T12" fmla="+- 0 6318 5541"/>
                            <a:gd name="T13" fmla="*/ T12 w 1898"/>
                            <a:gd name="T14" fmla="+- 0 181 141"/>
                            <a:gd name="T15" fmla="*/ 181 h 3582"/>
                            <a:gd name="T16" fmla="+- 0 6302 5541"/>
                            <a:gd name="T17" fmla="*/ T16 w 1898"/>
                            <a:gd name="T18" fmla="+- 0 213 141"/>
                            <a:gd name="T19" fmla="*/ 213 h 3582"/>
                            <a:gd name="T20" fmla="+- 0 6276 5541"/>
                            <a:gd name="T21" fmla="*/ T20 w 1898"/>
                            <a:gd name="T22" fmla="+- 0 318 141"/>
                            <a:gd name="T23" fmla="*/ 318 h 3582"/>
                            <a:gd name="T24" fmla="+- 0 6224 5541"/>
                            <a:gd name="T25" fmla="*/ T24 w 1898"/>
                            <a:gd name="T26" fmla="+- 0 554 141"/>
                            <a:gd name="T27" fmla="*/ 554 h 3582"/>
                            <a:gd name="T28" fmla="+- 0 6119 5541"/>
                            <a:gd name="T29" fmla="*/ T28 w 1898"/>
                            <a:gd name="T30" fmla="+- 0 1025 141"/>
                            <a:gd name="T31" fmla="*/ 1025 h 3582"/>
                            <a:gd name="T32" fmla="+- 0 5800 5541"/>
                            <a:gd name="T33" fmla="*/ T32 w 1898"/>
                            <a:gd name="T34" fmla="+- 0 2437 141"/>
                            <a:gd name="T35" fmla="*/ 2437 h 3582"/>
                            <a:gd name="T36" fmla="+- 0 5676 5541"/>
                            <a:gd name="T37" fmla="*/ T36 w 1898"/>
                            <a:gd name="T38" fmla="+- 0 2986 141"/>
                            <a:gd name="T39" fmla="*/ 2986 h 3582"/>
                            <a:gd name="T40" fmla="+- 0 5589 5541"/>
                            <a:gd name="T41" fmla="*/ T40 w 1898"/>
                            <a:gd name="T42" fmla="+- 0 3379 141"/>
                            <a:gd name="T43" fmla="*/ 3379 h 3582"/>
                            <a:gd name="T44" fmla="+- 0 5549 5541"/>
                            <a:gd name="T45" fmla="*/ T44 w 1898"/>
                            <a:gd name="T46" fmla="+- 0 3565 141"/>
                            <a:gd name="T47" fmla="*/ 3565 h 3582"/>
                            <a:gd name="T48" fmla="+- 0 5541 5541"/>
                            <a:gd name="T49" fmla="*/ T48 w 1898"/>
                            <a:gd name="T50" fmla="+- 0 3632 141"/>
                            <a:gd name="T51" fmla="*/ 3632 h 3582"/>
                            <a:gd name="T52" fmla="+- 0 5547 5541"/>
                            <a:gd name="T53" fmla="*/ T52 w 1898"/>
                            <a:gd name="T54" fmla="+- 0 3678 141"/>
                            <a:gd name="T55" fmla="*/ 3678 h 3582"/>
                            <a:gd name="T56" fmla="+- 0 5570 5541"/>
                            <a:gd name="T57" fmla="*/ T56 w 1898"/>
                            <a:gd name="T58" fmla="+- 0 3706 141"/>
                            <a:gd name="T59" fmla="*/ 3706 h 3582"/>
                            <a:gd name="T60" fmla="+- 0 5614 5541"/>
                            <a:gd name="T61" fmla="*/ T60 w 1898"/>
                            <a:gd name="T62" fmla="+- 0 3719 141"/>
                            <a:gd name="T63" fmla="*/ 3719 h 3582"/>
                            <a:gd name="T64" fmla="+- 0 5677 5541"/>
                            <a:gd name="T65" fmla="*/ T64 w 1898"/>
                            <a:gd name="T66" fmla="+- 0 3722 141"/>
                            <a:gd name="T67" fmla="*/ 3722 h 3582"/>
                            <a:gd name="T68" fmla="+- 0 5739 5541"/>
                            <a:gd name="T69" fmla="*/ T68 w 1898"/>
                            <a:gd name="T70" fmla="+- 0 3719 141"/>
                            <a:gd name="T71" fmla="*/ 3719 h 3582"/>
                            <a:gd name="T72" fmla="+- 0 5781 5541"/>
                            <a:gd name="T73" fmla="*/ T72 w 1898"/>
                            <a:gd name="T74" fmla="+- 0 3710 141"/>
                            <a:gd name="T75" fmla="*/ 3710 h 3582"/>
                            <a:gd name="T76" fmla="+- 0 5812 5541"/>
                            <a:gd name="T77" fmla="*/ T76 w 1898"/>
                            <a:gd name="T78" fmla="+- 0 3690 141"/>
                            <a:gd name="T79" fmla="*/ 3690 h 3582"/>
                            <a:gd name="T80" fmla="+- 0 5829 5541"/>
                            <a:gd name="T81" fmla="*/ T80 w 1898"/>
                            <a:gd name="T82" fmla="+- 0 3659 141"/>
                            <a:gd name="T83" fmla="*/ 3659 h 3582"/>
                            <a:gd name="T84" fmla="+- 0 5839 5541"/>
                            <a:gd name="T85" fmla="*/ T84 w 1898"/>
                            <a:gd name="T86" fmla="+- 0 3627 141"/>
                            <a:gd name="T87" fmla="*/ 3627 h 3582"/>
                            <a:gd name="T88" fmla="+- 0 5888 5541"/>
                            <a:gd name="T89" fmla="*/ T88 w 1898"/>
                            <a:gd name="T90" fmla="+- 0 3394 141"/>
                            <a:gd name="T91" fmla="*/ 3394 h 3582"/>
                            <a:gd name="T92" fmla="+- 0 5971 5541"/>
                            <a:gd name="T93" fmla="*/ T92 w 1898"/>
                            <a:gd name="T94" fmla="+- 0 3006 141"/>
                            <a:gd name="T95" fmla="*/ 3006 h 3582"/>
                            <a:gd name="T96" fmla="+- 0 6019 5541"/>
                            <a:gd name="T97" fmla="*/ T96 w 1898"/>
                            <a:gd name="T98" fmla="+- 0 2774 141"/>
                            <a:gd name="T99" fmla="*/ 2774 h 3582"/>
                            <a:gd name="T100" fmla="+- 0 7168 5541"/>
                            <a:gd name="T101" fmla="*/ T100 w 1898"/>
                            <a:gd name="T102" fmla="+- 0 2398 141"/>
                            <a:gd name="T103" fmla="*/ 2398 h 3582"/>
                            <a:gd name="T104" fmla="+- 0 6125 5541"/>
                            <a:gd name="T105" fmla="*/ T104 w 1898"/>
                            <a:gd name="T106" fmla="+- 0 2244 141"/>
                            <a:gd name="T107" fmla="*/ 2244 h 3582"/>
                            <a:gd name="T108" fmla="+- 0 6175 5541"/>
                            <a:gd name="T109" fmla="*/ T108 w 1898"/>
                            <a:gd name="T110" fmla="+- 0 2013 141"/>
                            <a:gd name="T111" fmla="*/ 2013 h 3582"/>
                            <a:gd name="T112" fmla="+- 0 6241 5541"/>
                            <a:gd name="T113" fmla="*/ T112 w 1898"/>
                            <a:gd name="T114" fmla="+- 0 1706 141"/>
                            <a:gd name="T115" fmla="*/ 1706 h 3582"/>
                            <a:gd name="T116" fmla="+- 0 6407 5541"/>
                            <a:gd name="T117" fmla="*/ T116 w 1898"/>
                            <a:gd name="T118" fmla="+- 0 937 141"/>
                            <a:gd name="T119" fmla="*/ 937 h 3582"/>
                            <a:gd name="T120" fmla="+- 0 6456 5541"/>
                            <a:gd name="T121" fmla="*/ T120 w 1898"/>
                            <a:gd name="T122" fmla="+- 0 706 141"/>
                            <a:gd name="T123" fmla="*/ 706 h 3582"/>
                            <a:gd name="T124" fmla="+- 0 6736 5541"/>
                            <a:gd name="T125" fmla="*/ T124 w 1898"/>
                            <a:gd name="T126" fmla="+- 0 478 141"/>
                            <a:gd name="T127" fmla="*/ 478 h 3582"/>
                            <a:gd name="T128" fmla="+- 0 6684 5541"/>
                            <a:gd name="T129" fmla="*/ T128 w 1898"/>
                            <a:gd name="T130" fmla="+- 0 243 141"/>
                            <a:gd name="T131" fmla="*/ 243 h 3582"/>
                            <a:gd name="T132" fmla="+- 0 6671 5541"/>
                            <a:gd name="T133" fmla="*/ T132 w 1898"/>
                            <a:gd name="T134" fmla="+- 0 202 141"/>
                            <a:gd name="T135" fmla="*/ 202 h 3582"/>
                            <a:gd name="T136" fmla="+- 0 6651 5541"/>
                            <a:gd name="T137" fmla="*/ T136 w 1898"/>
                            <a:gd name="T138" fmla="+- 0 173 141"/>
                            <a:gd name="T139" fmla="*/ 173 h 3582"/>
                            <a:gd name="T140" fmla="+- 0 6619 5541"/>
                            <a:gd name="T141" fmla="*/ T140 w 1898"/>
                            <a:gd name="T142" fmla="+- 0 155 141"/>
                            <a:gd name="T143" fmla="*/ 155 h 3582"/>
                            <a:gd name="T144" fmla="+- 0 6573 5541"/>
                            <a:gd name="T145" fmla="*/ T144 w 1898"/>
                            <a:gd name="T146" fmla="+- 0 144 141"/>
                            <a:gd name="T147" fmla="*/ 144 h 3582"/>
                            <a:gd name="T148" fmla="+- 0 6508 5541"/>
                            <a:gd name="T149" fmla="*/ T148 w 1898"/>
                            <a:gd name="T150" fmla="+- 0 141 141"/>
                            <a:gd name="T151" fmla="*/ 141 h 3582"/>
                            <a:gd name="T152" fmla="+- 0 6936 5541"/>
                            <a:gd name="T153" fmla="*/ T152 w 1898"/>
                            <a:gd name="T154" fmla="+- 0 2774 141"/>
                            <a:gd name="T155" fmla="*/ 2774 h 3582"/>
                            <a:gd name="T156" fmla="+- 0 6987 5541"/>
                            <a:gd name="T157" fmla="*/ T156 w 1898"/>
                            <a:gd name="T158" fmla="+- 0 3009 141"/>
                            <a:gd name="T159" fmla="*/ 3009 h 3582"/>
                            <a:gd name="T160" fmla="+- 0 7074 5541"/>
                            <a:gd name="T161" fmla="*/ T160 w 1898"/>
                            <a:gd name="T162" fmla="+- 0 3402 141"/>
                            <a:gd name="T163" fmla="*/ 3402 h 3582"/>
                            <a:gd name="T164" fmla="+- 0 7125 5541"/>
                            <a:gd name="T165" fmla="*/ T164 w 1898"/>
                            <a:gd name="T166" fmla="+- 0 3638 141"/>
                            <a:gd name="T167" fmla="*/ 3638 h 3582"/>
                            <a:gd name="T168" fmla="+- 0 7136 5541"/>
                            <a:gd name="T169" fmla="*/ T168 w 1898"/>
                            <a:gd name="T170" fmla="+- 0 3670 141"/>
                            <a:gd name="T171" fmla="*/ 3670 h 3582"/>
                            <a:gd name="T172" fmla="+- 0 7152 5541"/>
                            <a:gd name="T173" fmla="*/ T172 w 1898"/>
                            <a:gd name="T174" fmla="+- 0 3698 141"/>
                            <a:gd name="T175" fmla="*/ 3698 h 3582"/>
                            <a:gd name="T176" fmla="+- 0 7183 5541"/>
                            <a:gd name="T177" fmla="*/ T176 w 1898"/>
                            <a:gd name="T178" fmla="+- 0 3714 141"/>
                            <a:gd name="T179" fmla="*/ 3714 h 3582"/>
                            <a:gd name="T180" fmla="+- 0 7228 5541"/>
                            <a:gd name="T181" fmla="*/ T180 w 1898"/>
                            <a:gd name="T182" fmla="+- 0 3721 141"/>
                            <a:gd name="T183" fmla="*/ 3721 h 3582"/>
                            <a:gd name="T184" fmla="+- 0 7295 5541"/>
                            <a:gd name="T185" fmla="*/ T184 w 1898"/>
                            <a:gd name="T186" fmla="+- 0 3722 141"/>
                            <a:gd name="T187" fmla="*/ 3722 h 3582"/>
                            <a:gd name="T188" fmla="+- 0 7363 5541"/>
                            <a:gd name="T189" fmla="*/ T188 w 1898"/>
                            <a:gd name="T190" fmla="+- 0 3719 141"/>
                            <a:gd name="T191" fmla="*/ 3719 h 3582"/>
                            <a:gd name="T192" fmla="+- 0 7407 5541"/>
                            <a:gd name="T193" fmla="*/ T192 w 1898"/>
                            <a:gd name="T194" fmla="+- 0 3709 141"/>
                            <a:gd name="T195" fmla="*/ 3709 h 3582"/>
                            <a:gd name="T196" fmla="+- 0 7430 5541"/>
                            <a:gd name="T197" fmla="*/ T196 w 1898"/>
                            <a:gd name="T198" fmla="+- 0 3681 141"/>
                            <a:gd name="T199" fmla="*/ 3681 h 3582"/>
                            <a:gd name="T200" fmla="+- 0 7438 5541"/>
                            <a:gd name="T201" fmla="*/ T200 w 1898"/>
                            <a:gd name="T202" fmla="+- 0 3635 141"/>
                            <a:gd name="T203" fmla="*/ 3635 h 3582"/>
                            <a:gd name="T204" fmla="+- 0 7428 5541"/>
                            <a:gd name="T205" fmla="*/ T204 w 1898"/>
                            <a:gd name="T206" fmla="+- 0 3568 141"/>
                            <a:gd name="T207" fmla="*/ 3568 h 3582"/>
                            <a:gd name="T208" fmla="+- 0 7388 5541"/>
                            <a:gd name="T209" fmla="*/ T208 w 1898"/>
                            <a:gd name="T210" fmla="+- 0 3382 141"/>
                            <a:gd name="T211" fmla="*/ 3382 h 3582"/>
                            <a:gd name="T212" fmla="+- 0 7318 5541"/>
                            <a:gd name="T213" fmla="*/ T212 w 1898"/>
                            <a:gd name="T214" fmla="+- 0 3068 141"/>
                            <a:gd name="T215" fmla="*/ 3068 h 3582"/>
                            <a:gd name="T216" fmla="+- 0 6769 5541"/>
                            <a:gd name="T217" fmla="*/ T216 w 1898"/>
                            <a:gd name="T218" fmla="+- 0 629 141"/>
                            <a:gd name="T219" fmla="*/ 629 h 3582"/>
                            <a:gd name="T220" fmla="+- 0 6507 5541"/>
                            <a:gd name="T221" fmla="*/ T220 w 1898"/>
                            <a:gd name="T222" fmla="+- 0 783 141"/>
                            <a:gd name="T223" fmla="*/ 783 h 3582"/>
                            <a:gd name="T224" fmla="+- 0 6557 5541"/>
                            <a:gd name="T225" fmla="*/ T224 w 1898"/>
                            <a:gd name="T226" fmla="+- 0 1014 141"/>
                            <a:gd name="T227" fmla="*/ 1014 h 3582"/>
                            <a:gd name="T228" fmla="+- 0 6743 5541"/>
                            <a:gd name="T229" fmla="*/ T228 w 1898"/>
                            <a:gd name="T230" fmla="+- 0 1860 141"/>
                            <a:gd name="T231" fmla="*/ 1860 h 3582"/>
                            <a:gd name="T232" fmla="+- 0 6810 5541"/>
                            <a:gd name="T233" fmla="*/ T232 w 1898"/>
                            <a:gd name="T234" fmla="+- 0 2167 141"/>
                            <a:gd name="T235" fmla="*/ 2167 h 3582"/>
                            <a:gd name="T236" fmla="+- 0 6859 5541"/>
                            <a:gd name="T237" fmla="*/ T236 w 1898"/>
                            <a:gd name="T238" fmla="+- 0 2398 141"/>
                            <a:gd name="T239" fmla="*/ 2398 h 3582"/>
                            <a:gd name="T240" fmla="+- 0 6929 5541"/>
                            <a:gd name="T241" fmla="*/ T240 w 1898"/>
                            <a:gd name="T242" fmla="+- 0 1342 141"/>
                            <a:gd name="T243" fmla="*/ 1342 h 3582"/>
                            <a:gd name="T244" fmla="+- 0 6806 5541"/>
                            <a:gd name="T245" fmla="*/ T244 w 1898"/>
                            <a:gd name="T246" fmla="+- 0 792 141"/>
                            <a:gd name="T247" fmla="*/ 7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980D" id="AutoShape 212" o:spid="_x0000_s1026" style="position:absolute;margin-left:277.05pt;margin-top:7.05pt;width:94.9pt;height:179.1pt;z-index:-178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9535;534670,93345;510540,102235;493395,114935;483235,135255;466725,201930;433705,351790;367030,650875;164465,1547495;85725,1896110;30480,2145665;5080,2263775;0,2306320;3810,2335530;18415,2353310;46355,2361565;86360,2363470;125730,2361565;152400,2355850;172085,2343150;182880,2323465;189230,2303145;220345,2155190;273050,1908810;303530,1761490;1033145,1522730;370840,1424940;402590,1278255;444500,1083310;549910,594995;581025,448310;758825,303530;725805,154305;717550,128270;704850,109855;684530,98425;655320,91440;614045,89535;885825,1761490;918210,1910715;973455,2160270;1005840,2310130;1012825,2330450;1022985,2348230;1042670,2358390;1071245,2362835;1113790,2363470;1156970,2361565;1184910,2355215;1199515,2337435;1204595,2308225;1198245,2265680;1172845,2147570;1128395,1948180;779780,399415;613410,497205;645160,643890;763270,1181100;805815,1376045;836930,1522730;881380,852170;803275,5029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4848" behindDoc="1" locked="0" layoutInCell="1" allowOverlap="1" wp14:anchorId="3D5BE6C5" wp14:editId="0AA7399D">
                <wp:simplePos x="0" y="0"/>
                <wp:positionH relativeFrom="page">
                  <wp:posOffset>4947285</wp:posOffset>
                </wp:positionH>
                <wp:positionV relativeFrom="paragraph">
                  <wp:posOffset>100330</wp:posOffset>
                </wp:positionV>
                <wp:extent cx="735965" cy="2263775"/>
                <wp:effectExtent l="0" t="0" r="0" b="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58 158"/>
                            <a:gd name="T3" fmla="*/ 158 h 3565"/>
                            <a:gd name="T4" fmla="+- 0 7900 7791"/>
                            <a:gd name="T5" fmla="*/ T4 w 1159"/>
                            <a:gd name="T6" fmla="+- 0 158 158"/>
                            <a:gd name="T7" fmla="*/ 158 h 3565"/>
                            <a:gd name="T8" fmla="+- 0 7881 7791"/>
                            <a:gd name="T9" fmla="*/ T8 w 1159"/>
                            <a:gd name="T10" fmla="+- 0 160 158"/>
                            <a:gd name="T11" fmla="*/ 160 h 3565"/>
                            <a:gd name="T12" fmla="+- 0 7826 7791"/>
                            <a:gd name="T13" fmla="*/ T12 w 1159"/>
                            <a:gd name="T14" fmla="+- 0 199 158"/>
                            <a:gd name="T15" fmla="*/ 199 h 3565"/>
                            <a:gd name="T16" fmla="+- 0 7800 7791"/>
                            <a:gd name="T17" fmla="*/ T16 w 1159"/>
                            <a:gd name="T18" fmla="+- 0 259 158"/>
                            <a:gd name="T19" fmla="*/ 259 h 3565"/>
                            <a:gd name="T20" fmla="+- 0 7791 7791"/>
                            <a:gd name="T21" fmla="*/ T20 w 1159"/>
                            <a:gd name="T22" fmla="+- 0 350 158"/>
                            <a:gd name="T23" fmla="*/ 350 h 3565"/>
                            <a:gd name="T24" fmla="+- 0 7791 7791"/>
                            <a:gd name="T25" fmla="*/ T24 w 1159"/>
                            <a:gd name="T26" fmla="+- 0 3649 158"/>
                            <a:gd name="T27" fmla="*/ 3649 h 3565"/>
                            <a:gd name="T28" fmla="+- 0 7792 7791"/>
                            <a:gd name="T29" fmla="*/ T28 w 1159"/>
                            <a:gd name="T30" fmla="+- 0 3659 158"/>
                            <a:gd name="T31" fmla="*/ 3659 h 3565"/>
                            <a:gd name="T32" fmla="+- 0 7797 7791"/>
                            <a:gd name="T33" fmla="*/ T32 w 1159"/>
                            <a:gd name="T34" fmla="+- 0 3671 158"/>
                            <a:gd name="T35" fmla="*/ 3671 h 3565"/>
                            <a:gd name="T36" fmla="+- 0 7802 7791"/>
                            <a:gd name="T37" fmla="*/ T36 w 1159"/>
                            <a:gd name="T38" fmla="+- 0 3684 158"/>
                            <a:gd name="T39" fmla="*/ 3684 h 3565"/>
                            <a:gd name="T40" fmla="+- 0 7809 7791"/>
                            <a:gd name="T41" fmla="*/ T40 w 1159"/>
                            <a:gd name="T42" fmla="+- 0 3692 158"/>
                            <a:gd name="T43" fmla="*/ 3692 h 3565"/>
                            <a:gd name="T44" fmla="+- 0 7821 7791"/>
                            <a:gd name="T45" fmla="*/ T44 w 1159"/>
                            <a:gd name="T46" fmla="+- 0 3698 158"/>
                            <a:gd name="T47" fmla="*/ 3698 h 3565"/>
                            <a:gd name="T48" fmla="+- 0 7831 7791"/>
                            <a:gd name="T49" fmla="*/ T48 w 1159"/>
                            <a:gd name="T50" fmla="+- 0 3704 158"/>
                            <a:gd name="T51" fmla="*/ 3704 h 3565"/>
                            <a:gd name="T52" fmla="+- 0 7899 7791"/>
                            <a:gd name="T53" fmla="*/ T52 w 1159"/>
                            <a:gd name="T54" fmla="+- 0 3721 158"/>
                            <a:gd name="T55" fmla="*/ 3721 h 3565"/>
                            <a:gd name="T56" fmla="+- 0 7937 7791"/>
                            <a:gd name="T57" fmla="*/ T56 w 1159"/>
                            <a:gd name="T58" fmla="+- 0 3722 158"/>
                            <a:gd name="T59" fmla="*/ 3722 h 3565"/>
                            <a:gd name="T60" fmla="+- 0 7958 7791"/>
                            <a:gd name="T61" fmla="*/ T60 w 1159"/>
                            <a:gd name="T62" fmla="+- 0 3722 158"/>
                            <a:gd name="T63" fmla="*/ 3722 h 3565"/>
                            <a:gd name="T64" fmla="+- 0 8022 7791"/>
                            <a:gd name="T65" fmla="*/ T64 w 1159"/>
                            <a:gd name="T66" fmla="+- 0 3713 158"/>
                            <a:gd name="T67" fmla="*/ 3713 h 3565"/>
                            <a:gd name="T68" fmla="+- 0 8053 7791"/>
                            <a:gd name="T69" fmla="*/ T68 w 1159"/>
                            <a:gd name="T70" fmla="+- 0 3698 158"/>
                            <a:gd name="T71" fmla="*/ 3698 h 3565"/>
                            <a:gd name="T72" fmla="+- 0 8065 7791"/>
                            <a:gd name="T73" fmla="*/ T72 w 1159"/>
                            <a:gd name="T74" fmla="+- 0 3692 158"/>
                            <a:gd name="T75" fmla="*/ 3692 h 3565"/>
                            <a:gd name="T76" fmla="+- 0 8072 7791"/>
                            <a:gd name="T77" fmla="*/ T76 w 1159"/>
                            <a:gd name="T78" fmla="+- 0 3684 158"/>
                            <a:gd name="T79" fmla="*/ 3684 h 3565"/>
                            <a:gd name="T80" fmla="+- 0 8077 7791"/>
                            <a:gd name="T81" fmla="*/ T80 w 1159"/>
                            <a:gd name="T82" fmla="+- 0 3671 158"/>
                            <a:gd name="T83" fmla="*/ 3671 h 3565"/>
                            <a:gd name="T84" fmla="+- 0 8082 7791"/>
                            <a:gd name="T85" fmla="*/ T84 w 1159"/>
                            <a:gd name="T86" fmla="+- 0 3659 158"/>
                            <a:gd name="T87" fmla="*/ 3659 h 3565"/>
                            <a:gd name="T88" fmla="+- 0 8084 7791"/>
                            <a:gd name="T89" fmla="*/ T88 w 1159"/>
                            <a:gd name="T90" fmla="+- 0 3649 158"/>
                            <a:gd name="T91" fmla="*/ 3649 h 3565"/>
                            <a:gd name="T92" fmla="+- 0 8084 7791"/>
                            <a:gd name="T93" fmla="*/ T92 w 1159"/>
                            <a:gd name="T94" fmla="+- 0 2157 158"/>
                            <a:gd name="T95" fmla="*/ 2157 h 3565"/>
                            <a:gd name="T96" fmla="+- 0 8855 7791"/>
                            <a:gd name="T97" fmla="*/ T96 w 1159"/>
                            <a:gd name="T98" fmla="+- 0 2157 158"/>
                            <a:gd name="T99" fmla="*/ 2157 h 3565"/>
                            <a:gd name="T100" fmla="+- 0 8893 7791"/>
                            <a:gd name="T101" fmla="*/ T100 w 1159"/>
                            <a:gd name="T102" fmla="+- 0 2096 158"/>
                            <a:gd name="T103" fmla="*/ 2096 h 3565"/>
                            <a:gd name="T104" fmla="+- 0 8903 7791"/>
                            <a:gd name="T105" fmla="*/ T104 w 1159"/>
                            <a:gd name="T106" fmla="+- 0 2007 158"/>
                            <a:gd name="T107" fmla="*/ 2007 h 3565"/>
                            <a:gd name="T108" fmla="+- 0 8904 7791"/>
                            <a:gd name="T109" fmla="*/ T108 w 1159"/>
                            <a:gd name="T110" fmla="+- 0 1959 158"/>
                            <a:gd name="T111" fmla="*/ 1959 h 3565"/>
                            <a:gd name="T112" fmla="+- 0 8904 7791"/>
                            <a:gd name="T113" fmla="*/ T112 w 1159"/>
                            <a:gd name="T114" fmla="+- 0 1932 158"/>
                            <a:gd name="T115" fmla="*/ 1932 h 3565"/>
                            <a:gd name="T116" fmla="+- 0 8901 7791"/>
                            <a:gd name="T117" fmla="*/ T116 w 1159"/>
                            <a:gd name="T118" fmla="+- 0 1863 158"/>
                            <a:gd name="T119" fmla="*/ 1863 h 3565"/>
                            <a:gd name="T120" fmla="+- 0 8884 7791"/>
                            <a:gd name="T121" fmla="*/ T120 w 1159"/>
                            <a:gd name="T122" fmla="+- 0 1792 158"/>
                            <a:gd name="T123" fmla="*/ 1792 h 3565"/>
                            <a:gd name="T124" fmla="+- 0 8855 7791"/>
                            <a:gd name="T125" fmla="*/ T124 w 1159"/>
                            <a:gd name="T126" fmla="+- 0 1765 158"/>
                            <a:gd name="T127" fmla="*/ 1765 h 3565"/>
                            <a:gd name="T128" fmla="+- 0 8084 7791"/>
                            <a:gd name="T129" fmla="*/ T128 w 1159"/>
                            <a:gd name="T130" fmla="+- 0 1765 158"/>
                            <a:gd name="T131" fmla="*/ 1765 h 3565"/>
                            <a:gd name="T132" fmla="+- 0 8084 7791"/>
                            <a:gd name="T133" fmla="*/ T132 w 1159"/>
                            <a:gd name="T134" fmla="+- 0 558 158"/>
                            <a:gd name="T135" fmla="*/ 558 h 3565"/>
                            <a:gd name="T136" fmla="+- 0 8899 7791"/>
                            <a:gd name="T137" fmla="*/ T136 w 1159"/>
                            <a:gd name="T138" fmla="+- 0 558 158"/>
                            <a:gd name="T139" fmla="*/ 558 h 3565"/>
                            <a:gd name="T140" fmla="+- 0 8906 7791"/>
                            <a:gd name="T141" fmla="*/ T140 w 1159"/>
                            <a:gd name="T142" fmla="+- 0 555 158"/>
                            <a:gd name="T143" fmla="*/ 555 h 3565"/>
                            <a:gd name="T144" fmla="+- 0 8937 7791"/>
                            <a:gd name="T145" fmla="*/ T144 w 1159"/>
                            <a:gd name="T146" fmla="+- 0 500 158"/>
                            <a:gd name="T147" fmla="*/ 500 h 3565"/>
                            <a:gd name="T148" fmla="+- 0 8947 7791"/>
                            <a:gd name="T149" fmla="*/ T148 w 1159"/>
                            <a:gd name="T150" fmla="+- 0 432 158"/>
                            <a:gd name="T151" fmla="*/ 432 h 3565"/>
                            <a:gd name="T152" fmla="+- 0 8949 7791"/>
                            <a:gd name="T153" fmla="*/ T152 w 1159"/>
                            <a:gd name="T154" fmla="+- 0 361 158"/>
                            <a:gd name="T155" fmla="*/ 361 h 3565"/>
                            <a:gd name="T156" fmla="+- 0 8948 7791"/>
                            <a:gd name="T157" fmla="*/ T156 w 1159"/>
                            <a:gd name="T158" fmla="+- 0 335 158"/>
                            <a:gd name="T159" fmla="*/ 335 h 3565"/>
                            <a:gd name="T160" fmla="+- 0 8945 7791"/>
                            <a:gd name="T161" fmla="*/ T160 w 1159"/>
                            <a:gd name="T162" fmla="+- 0 267 158"/>
                            <a:gd name="T163" fmla="*/ 267 h 3565"/>
                            <a:gd name="T164" fmla="+- 0 8933 7791"/>
                            <a:gd name="T165" fmla="*/ T164 w 1159"/>
                            <a:gd name="T166" fmla="+- 0 204 158"/>
                            <a:gd name="T167" fmla="*/ 204 h 3565"/>
                            <a:gd name="T168" fmla="+- 0 8906 7791"/>
                            <a:gd name="T169" fmla="*/ T168 w 1159"/>
                            <a:gd name="T170" fmla="+- 0 160 158"/>
                            <a:gd name="T171" fmla="*/ 160 h 3565"/>
                            <a:gd name="T172" fmla="+- 0 8899 7791"/>
                            <a:gd name="T173" fmla="*/ T172 w 1159"/>
                            <a:gd name="T174" fmla="+- 0 158 158"/>
                            <a:gd name="T17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FA9A" id="Freeform 211" o:spid="_x0000_s1026" style="position:absolute;margin-left:389.55pt;margin-top:7.9pt;width:57.95pt;height:178.25pt;z-index:-178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00330;69215,100330;57150,101600;22225,126365;5715,164465;0,222250;0,2317115;635,2323465;3810,2331085;6985,2339340;11430,2344420;19050,2348230;25400,2352040;68580,2362835;92710,2363470;106045,2363470;146685,2357755;166370,2348230;173990,2344420;178435,2339340;181610,2331085;184785,2323465;186055,2317115;186055,1369695;675640,1369695;699770,1330960;706120,1274445;706755,1243965;706755,1226820;704850,1183005;694055,1137920;675640,1120775;186055,1120775;186055,354330;703580,354330;708025,352425;727710,317500;734060,274320;735330,229235;734695,212725;732790,169545;725170,129540;708025,101600;703580,100330" o:connectangles="0,0,0,0,0,0,0,0,0,0,0,0,0,0,0,0,0,0,0,0,0,0,0,0,0,0,0,0,0,0,0,0,0,0,0,0,0,0,0,0,0,0,0,0"/>
                <w10:wrap anchorx="page"/>
              </v:shape>
            </w:pict>
          </mc:Fallback>
        </mc:AlternateContent>
      </w:r>
      <w:r>
        <w:rPr>
          <w:noProof/>
        </w:rPr>
        <mc:AlternateContent>
          <mc:Choice Requires="wps">
            <w:drawing>
              <wp:anchor distT="0" distB="0" distL="114300" distR="114300" simplePos="0" relativeHeight="485455360" behindDoc="1" locked="0" layoutInCell="1" allowOverlap="1" wp14:anchorId="6481F596" wp14:editId="4C59E612">
                <wp:simplePos x="0" y="0"/>
                <wp:positionH relativeFrom="page">
                  <wp:posOffset>5795010</wp:posOffset>
                </wp:positionH>
                <wp:positionV relativeFrom="paragraph">
                  <wp:posOffset>100330</wp:posOffset>
                </wp:positionV>
                <wp:extent cx="1047115" cy="2263775"/>
                <wp:effectExtent l="0" t="0" r="0" b="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58 158"/>
                            <a:gd name="T3" fmla="*/ 158 h 3565"/>
                            <a:gd name="T4" fmla="+- 0 9175 9126"/>
                            <a:gd name="T5" fmla="*/ T4 w 1649"/>
                            <a:gd name="T6" fmla="+- 0 158 158"/>
                            <a:gd name="T7" fmla="*/ 158 h 3565"/>
                            <a:gd name="T8" fmla="+- 0 9167 9126"/>
                            <a:gd name="T9" fmla="*/ T8 w 1649"/>
                            <a:gd name="T10" fmla="+- 0 160 158"/>
                            <a:gd name="T11" fmla="*/ 160 h 3565"/>
                            <a:gd name="T12" fmla="+- 0 9138 9126"/>
                            <a:gd name="T13" fmla="*/ T12 w 1649"/>
                            <a:gd name="T14" fmla="+- 0 218 158"/>
                            <a:gd name="T15" fmla="*/ 218 h 3565"/>
                            <a:gd name="T16" fmla="+- 0 9129 9126"/>
                            <a:gd name="T17" fmla="*/ T16 w 1649"/>
                            <a:gd name="T18" fmla="+- 0 288 158"/>
                            <a:gd name="T19" fmla="*/ 288 h 3565"/>
                            <a:gd name="T20" fmla="+- 0 9126 9126"/>
                            <a:gd name="T21" fmla="*/ T20 w 1649"/>
                            <a:gd name="T22" fmla="+- 0 361 158"/>
                            <a:gd name="T23" fmla="*/ 361 h 3565"/>
                            <a:gd name="T24" fmla="+- 0 9126 9126"/>
                            <a:gd name="T25" fmla="*/ T24 w 1649"/>
                            <a:gd name="T26" fmla="+- 0 386 158"/>
                            <a:gd name="T27" fmla="*/ 386 h 3565"/>
                            <a:gd name="T28" fmla="+- 0 9127 9126"/>
                            <a:gd name="T29" fmla="*/ T28 w 1649"/>
                            <a:gd name="T30" fmla="+- 0 410 158"/>
                            <a:gd name="T31" fmla="*/ 410 h 3565"/>
                            <a:gd name="T32" fmla="+- 0 9129 9126"/>
                            <a:gd name="T33" fmla="*/ T32 w 1649"/>
                            <a:gd name="T34" fmla="+- 0 432 158"/>
                            <a:gd name="T35" fmla="*/ 432 h 3565"/>
                            <a:gd name="T36" fmla="+- 0 9131 9126"/>
                            <a:gd name="T37" fmla="*/ T36 w 1649"/>
                            <a:gd name="T38" fmla="+- 0 451 158"/>
                            <a:gd name="T39" fmla="*/ 451 h 3565"/>
                            <a:gd name="T40" fmla="+- 0 9133 9126"/>
                            <a:gd name="T41" fmla="*/ T40 w 1649"/>
                            <a:gd name="T42" fmla="+- 0 469 158"/>
                            <a:gd name="T43" fmla="*/ 469 h 3565"/>
                            <a:gd name="T44" fmla="+- 0 9149 9126"/>
                            <a:gd name="T45" fmla="*/ T44 w 1649"/>
                            <a:gd name="T46" fmla="+- 0 532 158"/>
                            <a:gd name="T47" fmla="*/ 532 h 3565"/>
                            <a:gd name="T48" fmla="+- 0 9175 9126"/>
                            <a:gd name="T49" fmla="*/ T48 w 1649"/>
                            <a:gd name="T50" fmla="+- 0 558 158"/>
                            <a:gd name="T51" fmla="*/ 558 h 3565"/>
                            <a:gd name="T52" fmla="+- 0 9804 9126"/>
                            <a:gd name="T53" fmla="*/ T52 w 1649"/>
                            <a:gd name="T54" fmla="+- 0 558 158"/>
                            <a:gd name="T55" fmla="*/ 558 h 3565"/>
                            <a:gd name="T56" fmla="+- 0 9804 9126"/>
                            <a:gd name="T57" fmla="*/ T56 w 1649"/>
                            <a:gd name="T58" fmla="+- 0 3649 158"/>
                            <a:gd name="T59" fmla="*/ 3649 h 3565"/>
                            <a:gd name="T60" fmla="+- 0 9805 9126"/>
                            <a:gd name="T61" fmla="*/ T60 w 1649"/>
                            <a:gd name="T62" fmla="+- 0 3662 158"/>
                            <a:gd name="T63" fmla="*/ 3662 h 3565"/>
                            <a:gd name="T64" fmla="+- 0 9816 9126"/>
                            <a:gd name="T65" fmla="*/ T64 w 1649"/>
                            <a:gd name="T66" fmla="+- 0 3684 158"/>
                            <a:gd name="T67" fmla="*/ 3684 h 3565"/>
                            <a:gd name="T68" fmla="+- 0 9822 9126"/>
                            <a:gd name="T69" fmla="*/ T68 w 1649"/>
                            <a:gd name="T70" fmla="+- 0 3692 158"/>
                            <a:gd name="T71" fmla="*/ 3692 h 3565"/>
                            <a:gd name="T72" fmla="+- 0 9834 9126"/>
                            <a:gd name="T73" fmla="*/ T72 w 1649"/>
                            <a:gd name="T74" fmla="+- 0 3698 158"/>
                            <a:gd name="T75" fmla="*/ 3698 h 3565"/>
                            <a:gd name="T76" fmla="+- 0 9844 9126"/>
                            <a:gd name="T77" fmla="*/ T76 w 1649"/>
                            <a:gd name="T78" fmla="+- 0 3704 158"/>
                            <a:gd name="T79" fmla="*/ 3704 h 3565"/>
                            <a:gd name="T80" fmla="+- 0 9912 9126"/>
                            <a:gd name="T81" fmla="*/ T80 w 1649"/>
                            <a:gd name="T82" fmla="+- 0 3721 158"/>
                            <a:gd name="T83" fmla="*/ 3721 h 3565"/>
                            <a:gd name="T84" fmla="+- 0 9950 9126"/>
                            <a:gd name="T85" fmla="*/ T84 w 1649"/>
                            <a:gd name="T86" fmla="+- 0 3722 158"/>
                            <a:gd name="T87" fmla="*/ 3722 h 3565"/>
                            <a:gd name="T88" fmla="+- 0 9971 9126"/>
                            <a:gd name="T89" fmla="*/ T88 w 1649"/>
                            <a:gd name="T90" fmla="+- 0 3722 158"/>
                            <a:gd name="T91" fmla="*/ 3722 h 3565"/>
                            <a:gd name="T92" fmla="+- 0 10035 9126"/>
                            <a:gd name="T93" fmla="*/ T92 w 1649"/>
                            <a:gd name="T94" fmla="+- 0 3713 158"/>
                            <a:gd name="T95" fmla="*/ 3713 h 3565"/>
                            <a:gd name="T96" fmla="+- 0 10066 9126"/>
                            <a:gd name="T97" fmla="*/ T96 w 1649"/>
                            <a:gd name="T98" fmla="+- 0 3698 158"/>
                            <a:gd name="T99" fmla="*/ 3698 h 3565"/>
                            <a:gd name="T100" fmla="+- 0 10078 9126"/>
                            <a:gd name="T101" fmla="*/ T100 w 1649"/>
                            <a:gd name="T102" fmla="+- 0 3692 158"/>
                            <a:gd name="T103" fmla="*/ 3692 h 3565"/>
                            <a:gd name="T104" fmla="+- 0 10085 9126"/>
                            <a:gd name="T105" fmla="*/ T104 w 1649"/>
                            <a:gd name="T106" fmla="+- 0 3684 158"/>
                            <a:gd name="T107" fmla="*/ 3684 h 3565"/>
                            <a:gd name="T108" fmla="+- 0 10095 9126"/>
                            <a:gd name="T109" fmla="*/ T108 w 1649"/>
                            <a:gd name="T110" fmla="+- 0 3662 158"/>
                            <a:gd name="T111" fmla="*/ 3662 h 3565"/>
                            <a:gd name="T112" fmla="+- 0 10097 9126"/>
                            <a:gd name="T113" fmla="*/ T112 w 1649"/>
                            <a:gd name="T114" fmla="+- 0 3649 158"/>
                            <a:gd name="T115" fmla="*/ 3649 h 3565"/>
                            <a:gd name="T116" fmla="+- 0 10097 9126"/>
                            <a:gd name="T117" fmla="*/ T116 w 1649"/>
                            <a:gd name="T118" fmla="+- 0 558 158"/>
                            <a:gd name="T119" fmla="*/ 558 h 3565"/>
                            <a:gd name="T120" fmla="+- 0 10725 9126"/>
                            <a:gd name="T121" fmla="*/ T120 w 1649"/>
                            <a:gd name="T122" fmla="+- 0 558 158"/>
                            <a:gd name="T123" fmla="*/ 558 h 3565"/>
                            <a:gd name="T124" fmla="+- 0 10764 9126"/>
                            <a:gd name="T125" fmla="*/ T124 w 1649"/>
                            <a:gd name="T126" fmla="+- 0 500 158"/>
                            <a:gd name="T127" fmla="*/ 500 h 3565"/>
                            <a:gd name="T128" fmla="+- 0 10772 9126"/>
                            <a:gd name="T129" fmla="*/ T128 w 1649"/>
                            <a:gd name="T130" fmla="+- 0 432 158"/>
                            <a:gd name="T131" fmla="*/ 432 h 3565"/>
                            <a:gd name="T132" fmla="+- 0 10774 9126"/>
                            <a:gd name="T133" fmla="*/ T132 w 1649"/>
                            <a:gd name="T134" fmla="+- 0 361 158"/>
                            <a:gd name="T135" fmla="*/ 361 h 3565"/>
                            <a:gd name="T136" fmla="+- 0 10774 9126"/>
                            <a:gd name="T137" fmla="*/ T136 w 1649"/>
                            <a:gd name="T138" fmla="+- 0 335 158"/>
                            <a:gd name="T139" fmla="*/ 335 h 3565"/>
                            <a:gd name="T140" fmla="+- 0 10771 9126"/>
                            <a:gd name="T141" fmla="*/ T140 w 1649"/>
                            <a:gd name="T142" fmla="+- 0 267 158"/>
                            <a:gd name="T143" fmla="*/ 267 h 3565"/>
                            <a:gd name="T144" fmla="+- 0 10761 9126"/>
                            <a:gd name="T145" fmla="*/ T144 w 1649"/>
                            <a:gd name="T146" fmla="+- 0 204 158"/>
                            <a:gd name="T147" fmla="*/ 204 h 3565"/>
                            <a:gd name="T148" fmla="+- 0 10734 9126"/>
                            <a:gd name="T149" fmla="*/ T148 w 1649"/>
                            <a:gd name="T150" fmla="+- 0 160 158"/>
                            <a:gd name="T151" fmla="*/ 160 h 3565"/>
                            <a:gd name="T152" fmla="+- 0 10725 9126"/>
                            <a:gd name="T153" fmla="*/ T152 w 1649"/>
                            <a:gd name="T154" fmla="+- 0 158 158"/>
                            <a:gd name="T15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44FF" id="Freeform 210" o:spid="_x0000_s1026" style="position:absolute;margin-left:456.3pt;margin-top:7.9pt;width:82.45pt;height:178.25pt;z-index:-178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00330;31115,100330;26035,101600;7620,138430;1905,182880;0,229235;0,245110;635,260350;1905,274320;3175,286385;4445,297815;14605,337820;31115,354330;430530,354330;430530,2317115;431165,2325370;438150,2339340;441960,2344420;449580,2348230;455930,2352040;499110,2362835;523240,2363470;536575,2363470;577215,2357755;596900,2348230;604520,2344420;608965,2339340;615315,2325370;616585,2317115;616585,354330;1015365,354330;1040130,317500;1045210,274320;1046480,229235;1046480,212725;1044575,169545;1038225,129540;1021080,101600;1015365,100330" o:connectangles="0,0,0,0,0,0,0,0,0,0,0,0,0,0,0,0,0,0,0,0,0,0,0,0,0,0,0,0,0,0,0,0,0,0,0,0,0,0,0"/>
                <w10:wrap anchorx="page"/>
              </v:shape>
            </w:pict>
          </mc:Fallback>
        </mc:AlternateContent>
      </w:r>
      <w:r w:rsidR="001B2EC0">
        <w:t>The purpose of the Chairs Committee is to disseminate and advocate for specific and general departmental concerns and needs. This committee shall advise the Academic Senate on inter- departmental and cross-disciplinary concerns within the purview of Academic and Professional Matters (10+1).</w:t>
      </w:r>
    </w:p>
    <w:p w14:paraId="1FA17254" w14:textId="77777777" w:rsidR="00704BA2" w:rsidRDefault="00704BA2">
      <w:pPr>
        <w:pStyle w:val="BodyText"/>
        <w:spacing w:before="12"/>
        <w:ind w:left="0"/>
        <w:rPr>
          <w:sz w:val="21"/>
        </w:rPr>
      </w:pPr>
    </w:p>
    <w:p w14:paraId="0FABB245" w14:textId="77777777" w:rsidR="00704BA2" w:rsidRDefault="001B2EC0">
      <w:pPr>
        <w:pStyle w:val="Heading7"/>
        <w:spacing w:line="292" w:lineRule="exact"/>
        <w:rPr>
          <w:u w:val="none"/>
        </w:rPr>
      </w:pPr>
      <w:r>
        <w:t>Committee Responsibilities</w:t>
      </w:r>
    </w:p>
    <w:p w14:paraId="48E2CBEB" w14:textId="77777777" w:rsidR="00704BA2" w:rsidRDefault="001B2EC0">
      <w:pPr>
        <w:pStyle w:val="ListParagraph"/>
        <w:numPr>
          <w:ilvl w:val="1"/>
          <w:numId w:val="8"/>
        </w:numPr>
        <w:tabs>
          <w:tab w:val="left" w:pos="1360"/>
          <w:tab w:val="left" w:pos="1361"/>
        </w:tabs>
        <w:ind w:right="1282"/>
        <w:rPr>
          <w:rFonts w:ascii="Symbol" w:hAnsi="Symbol"/>
          <w:sz w:val="24"/>
        </w:rPr>
      </w:pPr>
      <w:r>
        <w:rPr>
          <w:sz w:val="24"/>
        </w:rPr>
        <w:t>Monitor and review items that fall under 10+1, specifically as they relate to department and cross-disciplinary</w:t>
      </w:r>
      <w:r>
        <w:rPr>
          <w:spacing w:val="-2"/>
          <w:sz w:val="24"/>
        </w:rPr>
        <w:t xml:space="preserve"> </w:t>
      </w:r>
      <w:r>
        <w:rPr>
          <w:sz w:val="24"/>
        </w:rPr>
        <w:t>function.</w:t>
      </w:r>
    </w:p>
    <w:p w14:paraId="3FB5E1D2"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Provide recommendations to the Academic Senate on relevant</w:t>
      </w:r>
      <w:r>
        <w:rPr>
          <w:spacing w:val="-6"/>
          <w:sz w:val="24"/>
        </w:rPr>
        <w:t xml:space="preserve"> </w:t>
      </w:r>
      <w:r>
        <w:rPr>
          <w:sz w:val="24"/>
        </w:rPr>
        <w:t>matters.</w:t>
      </w:r>
    </w:p>
    <w:p w14:paraId="3FA4FAE6" w14:textId="3F855426" w:rsidR="00704BA2" w:rsidRPr="00D62FA4" w:rsidRDefault="00AA3300">
      <w:pPr>
        <w:pStyle w:val="ListParagraph"/>
        <w:numPr>
          <w:ilvl w:val="1"/>
          <w:numId w:val="8"/>
        </w:numPr>
        <w:tabs>
          <w:tab w:val="left" w:pos="1360"/>
          <w:tab w:val="left" w:pos="1361"/>
        </w:tabs>
        <w:spacing w:before="1"/>
        <w:ind w:right="1275"/>
        <w:rPr>
          <w:rFonts w:ascii="Symbol" w:hAnsi="Symbol"/>
          <w:sz w:val="24"/>
          <w:szCs w:val="24"/>
        </w:rPr>
      </w:pPr>
      <w:ins w:id="1924" w:author="Marie McMahon" w:date="2020-09-22T15:29:00Z">
        <w:r>
          <w:rPr>
            <w:sz w:val="24"/>
          </w:rPr>
          <w:t xml:space="preserve">Discuss </w:t>
        </w:r>
      </w:ins>
      <w:del w:id="1925" w:author="Marie McMahon" w:date="2020-09-22T15:29:00Z">
        <w:r w:rsidR="001B2EC0" w:rsidDel="00AA3300">
          <w:rPr>
            <w:sz w:val="24"/>
          </w:rPr>
          <w:delText xml:space="preserve">Provide timely </w:delText>
        </w:r>
      </w:del>
      <w:del w:id="1926" w:author="Marie McMahon" w:date="2020-09-22T15:30:00Z">
        <w:r w:rsidR="001B2EC0" w:rsidDel="00AA3300">
          <w:rPr>
            <w:sz w:val="24"/>
          </w:rPr>
          <w:delText xml:space="preserve">updates </w:delText>
        </w:r>
      </w:del>
      <w:del w:id="1927" w:author="Marie McMahon" w:date="2020-09-22T15:29:00Z">
        <w:r w:rsidR="001B2EC0" w:rsidDel="00AA3300">
          <w:rPr>
            <w:sz w:val="24"/>
          </w:rPr>
          <w:delText xml:space="preserve">to </w:delText>
        </w:r>
      </w:del>
      <w:del w:id="1928" w:author="Marie McMahon" w:date="2020-09-22T15:30:00Z">
        <w:r w:rsidR="001B2EC0" w:rsidDel="00AA3300">
          <w:rPr>
            <w:sz w:val="24"/>
          </w:rPr>
          <w:delText xml:space="preserve">Department Chairs on </w:delText>
        </w:r>
      </w:del>
      <w:r w:rsidR="001B2EC0">
        <w:rPr>
          <w:sz w:val="24"/>
        </w:rPr>
        <w:t xml:space="preserve">curriculum changes moving </w:t>
      </w:r>
      <w:r w:rsidR="001B2EC0" w:rsidRPr="008F42D0">
        <w:rPr>
          <w:sz w:val="24"/>
          <w:szCs w:val="24"/>
        </w:rPr>
        <w:t xml:space="preserve">through </w:t>
      </w:r>
      <w:ins w:id="1929" w:author="Marie McMahon" w:date="2020-09-05T00:28:00Z">
        <w:r w:rsidR="001E5953" w:rsidRPr="008F42D0">
          <w:rPr>
            <w:sz w:val="24"/>
            <w:szCs w:val="24"/>
            <w:rPrChange w:id="1930" w:author="Marie McMahon" w:date="2020-10-02T16:20:00Z">
              <w:rPr/>
            </w:rPrChange>
          </w:rPr>
          <w:t>the curriculum management system</w:t>
        </w:r>
      </w:ins>
      <w:del w:id="1931" w:author="Marie McMahon" w:date="2020-09-11T18:05:00Z">
        <w:r w:rsidR="001B2EC0" w:rsidRPr="008F42D0" w:rsidDel="00622532">
          <w:rPr>
            <w:sz w:val="24"/>
            <w:szCs w:val="24"/>
          </w:rPr>
          <w:delText>CurricUNET</w:delText>
        </w:r>
      </w:del>
      <w:r w:rsidR="001B2EC0" w:rsidRPr="008F42D0">
        <w:rPr>
          <w:sz w:val="24"/>
          <w:szCs w:val="24"/>
        </w:rPr>
        <w:t>.</w:t>
      </w:r>
    </w:p>
    <w:p w14:paraId="373A1994" w14:textId="4EC6E2FA" w:rsidR="00704BA2" w:rsidRDefault="001B2EC0">
      <w:pPr>
        <w:pStyle w:val="ListParagraph"/>
        <w:numPr>
          <w:ilvl w:val="1"/>
          <w:numId w:val="8"/>
        </w:numPr>
        <w:tabs>
          <w:tab w:val="left" w:pos="1361"/>
        </w:tabs>
        <w:spacing w:line="242" w:lineRule="auto"/>
        <w:ind w:right="1284"/>
        <w:jc w:val="both"/>
        <w:rPr>
          <w:rFonts w:ascii="Symbol" w:hAnsi="Symbol"/>
          <w:sz w:val="24"/>
        </w:rPr>
      </w:pPr>
      <w:r w:rsidRPr="00766988">
        <w:rPr>
          <w:sz w:val="24"/>
          <w:szCs w:val="24"/>
        </w:rPr>
        <w:t xml:space="preserve">Perform work and provide evidence to ensure the </w:t>
      </w:r>
      <w:ins w:id="1932" w:author="Laura" w:date="2020-09-29T10:48:00Z">
        <w:r w:rsidR="00F17CA2" w:rsidRPr="00766988">
          <w:rPr>
            <w:sz w:val="24"/>
            <w:szCs w:val="24"/>
          </w:rPr>
          <w:t>C</w:t>
        </w:r>
      </w:ins>
      <w:del w:id="1933" w:author="Laura" w:date="2020-09-29T10:48:00Z">
        <w:r w:rsidRPr="00766988" w:rsidDel="00F17CA2">
          <w:rPr>
            <w:sz w:val="24"/>
            <w:szCs w:val="24"/>
          </w:rPr>
          <w:delText>c</w:delText>
        </w:r>
      </w:del>
      <w:r w:rsidRPr="00766988">
        <w:rPr>
          <w:sz w:val="24"/>
          <w:szCs w:val="24"/>
        </w:rPr>
        <w:t>ollege meets applicable</w:t>
      </w:r>
      <w:r>
        <w:rPr>
          <w:sz w:val="24"/>
        </w:rPr>
        <w:t xml:space="preserve"> areas of Accreditation Standard I-II.</w:t>
      </w:r>
    </w:p>
    <w:p w14:paraId="4AF41C4E" w14:textId="77777777" w:rsidR="00704BA2" w:rsidRDefault="00704BA2">
      <w:pPr>
        <w:pStyle w:val="BodyText"/>
        <w:spacing w:before="7"/>
        <w:ind w:left="0"/>
        <w:rPr>
          <w:sz w:val="23"/>
        </w:rPr>
      </w:pPr>
    </w:p>
    <w:p w14:paraId="11EEB880" w14:textId="77777777" w:rsidR="00704BA2" w:rsidRDefault="001B2EC0">
      <w:pPr>
        <w:pStyle w:val="Heading7"/>
        <w:spacing w:line="292" w:lineRule="exact"/>
        <w:jc w:val="both"/>
        <w:rPr>
          <w:u w:val="none"/>
        </w:rPr>
      </w:pPr>
      <w:r>
        <w:t>Committee Procedures</w:t>
      </w:r>
    </w:p>
    <w:p w14:paraId="0E28CA04" w14:textId="77777777" w:rsidR="00704BA2" w:rsidRDefault="001B2EC0">
      <w:pPr>
        <w:pStyle w:val="ListParagraph"/>
        <w:numPr>
          <w:ilvl w:val="1"/>
          <w:numId w:val="8"/>
        </w:numPr>
        <w:tabs>
          <w:tab w:val="left" w:pos="1361"/>
        </w:tabs>
        <w:ind w:right="1276"/>
        <w:jc w:val="both"/>
        <w:rPr>
          <w:rFonts w:ascii="Symbol" w:hAnsi="Symbol"/>
          <w:sz w:val="24"/>
        </w:rPr>
      </w:pPr>
      <w:r>
        <w:rPr>
          <w:sz w:val="24"/>
        </w:rPr>
        <w:t>Membership</w:t>
      </w:r>
      <w:r>
        <w:rPr>
          <w:spacing w:val="-9"/>
          <w:sz w:val="24"/>
        </w:rPr>
        <w:t xml:space="preserve"> </w:t>
      </w:r>
      <w:r>
        <w:rPr>
          <w:sz w:val="24"/>
        </w:rPr>
        <w:t>term</w:t>
      </w:r>
      <w:r>
        <w:rPr>
          <w:spacing w:val="-8"/>
          <w:sz w:val="24"/>
        </w:rPr>
        <w:t xml:space="preserve"> </w:t>
      </w:r>
      <w:r>
        <w:rPr>
          <w:sz w:val="24"/>
        </w:rPr>
        <w:t>lengths:</w:t>
      </w:r>
      <w:r>
        <w:rPr>
          <w:spacing w:val="-5"/>
          <w:sz w:val="24"/>
        </w:rPr>
        <w:t xml:space="preserve"> </w:t>
      </w:r>
      <w:r>
        <w:rPr>
          <w:sz w:val="24"/>
        </w:rPr>
        <w:t>Designated</w:t>
      </w:r>
      <w:r>
        <w:rPr>
          <w:spacing w:val="-9"/>
          <w:sz w:val="24"/>
        </w:rPr>
        <w:t xml:space="preserve"> </w:t>
      </w:r>
      <w:r>
        <w:rPr>
          <w:sz w:val="24"/>
        </w:rPr>
        <w:t>by</w:t>
      </w:r>
      <w:r>
        <w:rPr>
          <w:spacing w:val="-9"/>
          <w:sz w:val="24"/>
        </w:rPr>
        <w:t xml:space="preserve"> </w:t>
      </w:r>
      <w:r>
        <w:rPr>
          <w:sz w:val="24"/>
        </w:rPr>
        <w:t>position.</w:t>
      </w:r>
      <w:r>
        <w:rPr>
          <w:spacing w:val="40"/>
          <w:sz w:val="24"/>
        </w:rPr>
        <w:t xml:space="preserve"> </w:t>
      </w:r>
      <w:r>
        <w:rPr>
          <w:sz w:val="24"/>
        </w:rPr>
        <w:t>The</w:t>
      </w:r>
      <w:r>
        <w:rPr>
          <w:spacing w:val="-9"/>
          <w:sz w:val="24"/>
        </w:rPr>
        <w:t xml:space="preserve"> </w:t>
      </w:r>
      <w:r>
        <w:rPr>
          <w:sz w:val="24"/>
        </w:rPr>
        <w:t>Chair</w:t>
      </w:r>
      <w:r>
        <w:rPr>
          <w:spacing w:val="-8"/>
          <w:sz w:val="24"/>
        </w:rPr>
        <w:t xml:space="preserve"> </w:t>
      </w:r>
      <w:r>
        <w:rPr>
          <w:sz w:val="24"/>
        </w:rPr>
        <w:t>of</w:t>
      </w:r>
      <w:r>
        <w:rPr>
          <w:spacing w:val="-7"/>
          <w:sz w:val="24"/>
        </w:rPr>
        <w:t xml:space="preserve"> </w:t>
      </w:r>
      <w:r>
        <w:rPr>
          <w:sz w:val="24"/>
        </w:rPr>
        <w:t>Chairs</w:t>
      </w:r>
      <w:r>
        <w:rPr>
          <w:spacing w:val="-8"/>
          <w:sz w:val="24"/>
        </w:rPr>
        <w:t xml:space="preserve"> </w:t>
      </w:r>
      <w:r>
        <w:rPr>
          <w:sz w:val="24"/>
        </w:rPr>
        <w:t>has</w:t>
      </w:r>
      <w:r>
        <w:rPr>
          <w:spacing w:val="-11"/>
          <w:sz w:val="24"/>
        </w:rPr>
        <w:t xml:space="preserve"> </w:t>
      </w:r>
      <w:r>
        <w:rPr>
          <w:sz w:val="24"/>
        </w:rPr>
        <w:t>a</w:t>
      </w:r>
      <w:r>
        <w:rPr>
          <w:spacing w:val="-6"/>
          <w:sz w:val="24"/>
        </w:rPr>
        <w:t xml:space="preserve"> </w:t>
      </w:r>
      <w:r>
        <w:rPr>
          <w:sz w:val="24"/>
        </w:rPr>
        <w:t>term</w:t>
      </w:r>
      <w:r>
        <w:rPr>
          <w:spacing w:val="-8"/>
          <w:sz w:val="24"/>
        </w:rPr>
        <w:t xml:space="preserve"> </w:t>
      </w:r>
      <w:r>
        <w:rPr>
          <w:sz w:val="24"/>
        </w:rPr>
        <w:t>limit</w:t>
      </w:r>
      <w:r>
        <w:rPr>
          <w:spacing w:val="-9"/>
          <w:sz w:val="24"/>
        </w:rPr>
        <w:t xml:space="preserve"> </w:t>
      </w:r>
      <w:r>
        <w:rPr>
          <w:sz w:val="24"/>
        </w:rPr>
        <w:t>of two consecutive</w:t>
      </w:r>
      <w:r>
        <w:rPr>
          <w:spacing w:val="-2"/>
          <w:sz w:val="24"/>
        </w:rPr>
        <w:t xml:space="preserve"> </w:t>
      </w:r>
      <w:r>
        <w:rPr>
          <w:sz w:val="24"/>
        </w:rPr>
        <w:t>terms.</w:t>
      </w:r>
    </w:p>
    <w:p w14:paraId="4DDAA1D1" w14:textId="77777777" w:rsidR="00704BA2" w:rsidRDefault="001B2EC0">
      <w:pPr>
        <w:pStyle w:val="ListParagraph"/>
        <w:numPr>
          <w:ilvl w:val="1"/>
          <w:numId w:val="8"/>
        </w:numPr>
        <w:tabs>
          <w:tab w:val="left" w:pos="1361"/>
        </w:tabs>
        <w:ind w:right="1277"/>
        <w:jc w:val="both"/>
        <w:rPr>
          <w:rFonts w:ascii="Symbol" w:hAnsi="Symbol"/>
          <w:sz w:val="24"/>
        </w:rPr>
      </w:pPr>
      <w:r>
        <w:rPr>
          <w:sz w:val="24"/>
        </w:rPr>
        <w:t>By position, the Chair of Chairs shall be a member of the Academic Senate Executive Committee, the College Council, the Faculty Hiring Prioritization Committee, and the Strategic Enrollment Committee.</w:t>
      </w:r>
    </w:p>
    <w:p w14:paraId="577EA8C4" w14:textId="77777777" w:rsidR="00704BA2" w:rsidRDefault="001B2EC0">
      <w:pPr>
        <w:pStyle w:val="ListParagraph"/>
        <w:numPr>
          <w:ilvl w:val="1"/>
          <w:numId w:val="8"/>
        </w:numPr>
        <w:tabs>
          <w:tab w:val="left" w:pos="1361"/>
        </w:tabs>
        <w:spacing w:line="306" w:lineRule="exact"/>
        <w:ind w:hanging="361"/>
        <w:jc w:val="both"/>
        <w:rPr>
          <w:rFonts w:ascii="Symbol" w:hAnsi="Symbol"/>
          <w:sz w:val="24"/>
        </w:rPr>
      </w:pPr>
      <w:r>
        <w:rPr>
          <w:sz w:val="24"/>
        </w:rPr>
        <w:t>Recommendations are made to the Academic</w:t>
      </w:r>
      <w:r>
        <w:rPr>
          <w:spacing w:val="-2"/>
          <w:sz w:val="24"/>
        </w:rPr>
        <w:t xml:space="preserve"> </w:t>
      </w:r>
      <w:r>
        <w:rPr>
          <w:sz w:val="24"/>
        </w:rPr>
        <w:t>Senate.</w:t>
      </w:r>
    </w:p>
    <w:p w14:paraId="311D38E0" w14:textId="77777777" w:rsidR="00704BA2" w:rsidRDefault="001B2EC0">
      <w:pPr>
        <w:pStyle w:val="ListParagraph"/>
        <w:numPr>
          <w:ilvl w:val="1"/>
          <w:numId w:val="8"/>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491BC2C4" w14:textId="77777777" w:rsidR="00704BA2" w:rsidRDefault="001B2EC0">
      <w:pPr>
        <w:pStyle w:val="ListParagraph"/>
        <w:numPr>
          <w:ilvl w:val="1"/>
          <w:numId w:val="8"/>
        </w:numPr>
        <w:tabs>
          <w:tab w:val="left" w:pos="1360"/>
          <w:tab w:val="left" w:pos="1361"/>
        </w:tabs>
        <w:spacing w:before="1" w:line="305" w:lineRule="exact"/>
        <w:ind w:hanging="361"/>
        <w:rPr>
          <w:rFonts w:ascii="Symbol" w:hAnsi="Symbol"/>
          <w:sz w:val="24"/>
        </w:rPr>
      </w:pPr>
      <w:r>
        <w:rPr>
          <w:sz w:val="24"/>
        </w:rPr>
        <w:t>Plans/Reports: Annual summary of goals and accomplishments to Academic</w:t>
      </w:r>
      <w:r>
        <w:rPr>
          <w:spacing w:val="-6"/>
          <w:sz w:val="24"/>
        </w:rPr>
        <w:t xml:space="preserve"> </w:t>
      </w:r>
      <w:r>
        <w:rPr>
          <w:sz w:val="24"/>
        </w:rPr>
        <w:t>Senate.</w:t>
      </w:r>
    </w:p>
    <w:p w14:paraId="490BA76E"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5F22F2B6"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AC62275" w14:textId="77777777" w:rsidR="00704BA2" w:rsidRDefault="00704BA2">
      <w:pPr>
        <w:pStyle w:val="BodyText"/>
        <w:spacing w:before="2"/>
        <w:ind w:left="0"/>
      </w:pPr>
    </w:p>
    <w:p w14:paraId="7E24C362" w14:textId="77777777" w:rsidR="00704BA2" w:rsidRDefault="001B2EC0">
      <w:pPr>
        <w:pStyle w:val="Heading7"/>
        <w:spacing w:line="293" w:lineRule="exact"/>
        <w:jc w:val="both"/>
        <w:rPr>
          <w:u w:val="none"/>
        </w:rPr>
      </w:pPr>
      <w:r>
        <w:t>Meeting Frequency</w:t>
      </w:r>
    </w:p>
    <w:p w14:paraId="6368817B" w14:textId="77777777" w:rsidR="00704BA2" w:rsidRDefault="001B2EC0">
      <w:pPr>
        <w:pStyle w:val="BodyText"/>
        <w:ind w:left="640"/>
        <w:jc w:val="both"/>
      </w:pPr>
      <w:r>
        <w:t>The Committee will meet once per month during the academic year.</w:t>
      </w:r>
    </w:p>
    <w:p w14:paraId="3B3C47B1" w14:textId="77777777" w:rsidR="00704BA2" w:rsidRDefault="00704BA2">
      <w:pPr>
        <w:jc w:val="both"/>
        <w:sectPr w:rsidR="00704BA2">
          <w:pgSz w:w="12240" w:h="15840"/>
          <w:pgMar w:top="1320" w:right="160" w:bottom="1200" w:left="800" w:header="0" w:footer="1020" w:gutter="0"/>
          <w:cols w:space="720"/>
        </w:sectPr>
      </w:pPr>
    </w:p>
    <w:bookmarkStart w:id="1934" w:name="_Toc52269716"/>
    <w:p w14:paraId="217158C1" w14:textId="77777777" w:rsidR="007216FE" w:rsidRDefault="007216FE" w:rsidP="007B5290">
      <w:pPr>
        <w:pStyle w:val="Heading3"/>
        <w:rPr>
          <w:ins w:id="1935" w:author="Marie McMahon" w:date="2020-10-02T13:34:00Z"/>
        </w:rPr>
      </w:pPr>
      <w:ins w:id="1936" w:author="Marie McMahon" w:date="2020-10-02T13:34:00Z">
        <w:r>
          <w:rPr>
            <w:noProof/>
            <w:sz w:val="2"/>
          </w:rPr>
          <w:lastRenderedPageBreak/>
          <mc:AlternateContent>
            <mc:Choice Requires="wpg">
              <w:drawing>
                <wp:inline distT="0" distB="0" distL="0" distR="0" wp14:anchorId="143173FB" wp14:editId="2FDC168F">
                  <wp:extent cx="6001385" cy="14605"/>
                  <wp:effectExtent l="10160" t="1905" r="8255" b="2540"/>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5"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85FFE" id="Group 70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eQcTmI8CAACaBQAADgAAAAAAAAAAAAAAAAAuAgAAZHJzL2Uyb0RvYy54bWxQSwECLQAU&#10;AAYACAAAACEAPL2I9NsAAAADAQAADwAAAAAAAAAAAAAAAADpBAAAZHJzL2Rvd25yZXYueG1sUEsF&#10;BgAAAAAEAAQA8wAAAPEFA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gMsUAAADcAAAADwAAAGRycy9kb3ducmV2LnhtbESPQUsDMRSE74L/ITyhN5soXStr01KE&#10;ll6K2Hrx9tw8N4vJS9zEdttfbwShx2FmvmFmi8E7caA+dYE13I0VCOImmI5bDW/71e0jiJSRDbrA&#10;pOFECRbz66sZ1iYc+ZUOu9yKAuFUowabc6ylTI0lj2kcInHxPkPvMRfZt9L0eCxw7+S9Ug/SY8dl&#10;wWKkZ0vN1+7Ha1h9TF62Qbn3dfiO1dK6anuOldajm2H5BCLTkC/h//bGaJiqCv7Ol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ngMsUAAADcAAAADwAAAAAAAAAA&#10;AAAAAAChAgAAZHJzL2Rvd25yZXYueG1sUEsFBgAAAAAEAAQA+QAAAJMDAAAAAA==&#10;" strokecolor="#4471c4" strokeweight=".5pt"/>
                  <w10:anchorlock/>
                </v:group>
              </w:pict>
            </mc:Fallback>
          </mc:AlternateContent>
        </w:r>
      </w:ins>
    </w:p>
    <w:p w14:paraId="12971C62" w14:textId="1466A454" w:rsidR="00704BA2" w:rsidRPr="007216FE" w:rsidRDefault="001B2EC0" w:rsidP="007B5290">
      <w:pPr>
        <w:pStyle w:val="Heading3"/>
        <w:rPr>
          <w:b/>
          <w:rPrChange w:id="1937" w:author="Marie McMahon" w:date="2020-10-02T13:35:00Z">
            <w:rPr/>
          </w:rPrChange>
        </w:rPr>
      </w:pPr>
      <w:r w:rsidRPr="007216FE">
        <w:rPr>
          <w:b/>
          <w:rPrChange w:id="1938" w:author="Marie McMahon" w:date="2020-10-02T13:35:00Z">
            <w:rPr/>
          </w:rPrChange>
        </w:rPr>
        <w:t>Contract Faculty Hiring Prioritization Committee</w:t>
      </w:r>
      <w:bookmarkEnd w:id="1934"/>
    </w:p>
    <w:p w14:paraId="4A288F3A" w14:textId="77777777" w:rsidR="00704BA2" w:rsidRPr="007216FE" w:rsidRDefault="00704BA2">
      <w:pPr>
        <w:pStyle w:val="BodyText"/>
        <w:spacing w:before="11"/>
        <w:ind w:left="0"/>
        <w:rPr>
          <w:rFonts w:ascii="Calibri Light"/>
          <w:b/>
          <w:sz w:val="21"/>
          <w:rPrChange w:id="1939" w:author="Marie McMahon" w:date="2020-10-02T13:35:00Z">
            <w:rPr>
              <w:rFonts w:ascii="Calibri Light"/>
              <w:sz w:val="21"/>
            </w:rPr>
          </w:rPrChange>
        </w:rPr>
      </w:pPr>
    </w:p>
    <w:p w14:paraId="110B83AF" w14:textId="77777777" w:rsidR="00704BA2" w:rsidRDefault="001B2EC0">
      <w:pPr>
        <w:pStyle w:val="BodyText"/>
        <w:ind w:left="640"/>
      </w:pPr>
      <w:r>
        <w:rPr>
          <w:b/>
        </w:rPr>
        <w:t xml:space="preserve">Chair: </w:t>
      </w:r>
      <w:r>
        <w:t>Chair of Chairs (Non-Voting)</w:t>
      </w:r>
    </w:p>
    <w:p w14:paraId="01C77B5D" w14:textId="77777777" w:rsidR="00704BA2" w:rsidRDefault="00704BA2">
      <w:pPr>
        <w:pStyle w:val="BodyText"/>
        <w:ind w:left="0"/>
      </w:pPr>
    </w:p>
    <w:p w14:paraId="5CD44765" w14:textId="77777777" w:rsidR="00704BA2" w:rsidRDefault="001B2EC0">
      <w:pPr>
        <w:pStyle w:val="Heading7"/>
        <w:rPr>
          <w:u w:val="none"/>
        </w:rPr>
      </w:pPr>
      <w:r>
        <w:t>Committee Membership</w:t>
      </w:r>
    </w:p>
    <w:p w14:paraId="56C3D8C4"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1940" w:author="Marie McMahon" w:date="2020-10-02T20:05: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900"/>
        <w:gridCol w:w="4897"/>
        <w:tblGridChange w:id="1941">
          <w:tblGrid>
            <w:gridCol w:w="2900"/>
            <w:gridCol w:w="4897"/>
          </w:tblGrid>
        </w:tblGridChange>
      </w:tblGrid>
      <w:tr w:rsidR="00704BA2" w14:paraId="05FB6C55" w14:textId="77777777" w:rsidTr="00FA5334">
        <w:trPr>
          <w:trHeight w:val="311"/>
          <w:trPrChange w:id="1942" w:author="Marie McMahon" w:date="2020-10-02T20:05:00Z">
            <w:trPr>
              <w:trHeight w:val="311"/>
            </w:trPr>
          </w:trPrChange>
        </w:trPr>
        <w:tc>
          <w:tcPr>
            <w:tcW w:w="2900" w:type="dxa"/>
            <w:tcPrChange w:id="1943" w:author="Marie McMahon" w:date="2020-10-02T20:05:00Z">
              <w:tcPr>
                <w:tcW w:w="2900" w:type="dxa"/>
              </w:tcPr>
            </w:tcPrChange>
          </w:tcPr>
          <w:p w14:paraId="325FB756" w14:textId="77777777" w:rsidR="00704BA2" w:rsidRDefault="001B2EC0">
            <w:pPr>
              <w:pStyle w:val="TableParagraph"/>
              <w:spacing w:line="292" w:lineRule="exact"/>
              <w:rPr>
                <w:b/>
                <w:sz w:val="24"/>
              </w:rPr>
            </w:pPr>
            <w:r>
              <w:rPr>
                <w:b/>
                <w:sz w:val="24"/>
              </w:rPr>
              <w:t>Administrators (2)</w:t>
            </w:r>
          </w:p>
        </w:tc>
        <w:tc>
          <w:tcPr>
            <w:tcW w:w="4897" w:type="dxa"/>
            <w:tcPrChange w:id="1944" w:author="Marie McMahon" w:date="2020-10-02T20:05:00Z">
              <w:tcPr>
                <w:tcW w:w="4897" w:type="dxa"/>
              </w:tcPr>
            </w:tcPrChange>
          </w:tcPr>
          <w:p w14:paraId="1D0939CF" w14:textId="77777777" w:rsidR="00704BA2" w:rsidRDefault="001B2EC0">
            <w:pPr>
              <w:pStyle w:val="TableParagraph"/>
              <w:spacing w:line="292" w:lineRule="exact"/>
              <w:rPr>
                <w:b/>
                <w:sz w:val="24"/>
              </w:rPr>
            </w:pPr>
            <w:r>
              <w:rPr>
                <w:b/>
                <w:sz w:val="24"/>
              </w:rPr>
              <w:t>Faculty (8)</w:t>
            </w:r>
          </w:p>
        </w:tc>
      </w:tr>
      <w:tr w:rsidR="00704BA2" w14:paraId="27FEE455" w14:textId="77777777" w:rsidTr="00FA5334">
        <w:trPr>
          <w:trHeight w:val="306"/>
          <w:trPrChange w:id="1945" w:author="Marie McMahon" w:date="2020-10-02T20:05:00Z">
            <w:trPr>
              <w:trHeight w:val="306"/>
            </w:trPr>
          </w:trPrChange>
        </w:trPr>
        <w:tc>
          <w:tcPr>
            <w:tcW w:w="2900" w:type="dxa"/>
            <w:tcPrChange w:id="1946" w:author="Marie McMahon" w:date="2020-10-02T20:05:00Z">
              <w:tcPr>
                <w:tcW w:w="2900" w:type="dxa"/>
              </w:tcPr>
            </w:tcPrChange>
          </w:tcPr>
          <w:p w14:paraId="197799DA" w14:textId="77777777" w:rsidR="00704BA2" w:rsidRDefault="001B2EC0">
            <w:pPr>
              <w:pStyle w:val="TableParagraph"/>
              <w:spacing w:line="287" w:lineRule="exact"/>
              <w:rPr>
                <w:sz w:val="24"/>
              </w:rPr>
            </w:pPr>
            <w:r>
              <w:rPr>
                <w:sz w:val="24"/>
              </w:rPr>
              <w:t>VPI</w:t>
            </w:r>
          </w:p>
        </w:tc>
        <w:tc>
          <w:tcPr>
            <w:tcW w:w="4897" w:type="dxa"/>
            <w:tcPrChange w:id="1947" w:author="Marie McMahon" w:date="2020-10-02T20:05:00Z">
              <w:tcPr>
                <w:tcW w:w="4897" w:type="dxa"/>
              </w:tcPr>
            </w:tcPrChange>
          </w:tcPr>
          <w:p w14:paraId="1C55F0AD" w14:textId="77777777" w:rsidR="00704BA2" w:rsidRDefault="001B2EC0">
            <w:pPr>
              <w:pStyle w:val="TableParagraph"/>
              <w:spacing w:line="287" w:lineRule="exact"/>
              <w:rPr>
                <w:sz w:val="24"/>
              </w:rPr>
            </w:pPr>
            <w:r>
              <w:rPr>
                <w:sz w:val="24"/>
              </w:rPr>
              <w:t>Chair of Chairs (non-voting)</w:t>
            </w:r>
          </w:p>
        </w:tc>
      </w:tr>
      <w:tr w:rsidR="00704BA2" w14:paraId="39E8CB5C" w14:textId="77777777" w:rsidTr="00FA5334">
        <w:trPr>
          <w:trHeight w:val="292"/>
          <w:trPrChange w:id="1948" w:author="Marie McMahon" w:date="2020-10-02T20:05:00Z">
            <w:trPr>
              <w:trHeight w:val="292"/>
            </w:trPr>
          </w:trPrChange>
        </w:trPr>
        <w:tc>
          <w:tcPr>
            <w:tcW w:w="2900" w:type="dxa"/>
            <w:tcPrChange w:id="1949" w:author="Marie McMahon" w:date="2020-10-02T20:05:00Z">
              <w:tcPr>
                <w:tcW w:w="2900" w:type="dxa"/>
              </w:tcPr>
            </w:tcPrChange>
          </w:tcPr>
          <w:p w14:paraId="788A4F4B" w14:textId="77777777" w:rsidR="00704BA2" w:rsidRDefault="001B2EC0">
            <w:pPr>
              <w:pStyle w:val="TableParagraph"/>
              <w:spacing w:line="272" w:lineRule="exact"/>
              <w:rPr>
                <w:sz w:val="24"/>
              </w:rPr>
            </w:pPr>
            <w:r>
              <w:rPr>
                <w:sz w:val="24"/>
              </w:rPr>
              <w:t>VPSS</w:t>
            </w:r>
          </w:p>
        </w:tc>
        <w:tc>
          <w:tcPr>
            <w:tcW w:w="4897" w:type="dxa"/>
            <w:tcPrChange w:id="1950" w:author="Marie McMahon" w:date="2020-10-02T20:05:00Z">
              <w:tcPr>
                <w:tcW w:w="4897" w:type="dxa"/>
              </w:tcPr>
            </w:tcPrChange>
          </w:tcPr>
          <w:p w14:paraId="6D10D5D9" w14:textId="77777777" w:rsidR="00704BA2" w:rsidRDefault="001B2EC0">
            <w:pPr>
              <w:pStyle w:val="TableParagraph"/>
              <w:spacing w:line="272" w:lineRule="exact"/>
              <w:rPr>
                <w:sz w:val="24"/>
              </w:rPr>
            </w:pPr>
            <w:r>
              <w:rPr>
                <w:sz w:val="24"/>
              </w:rPr>
              <w:t>BTCWI Chair</w:t>
            </w:r>
          </w:p>
        </w:tc>
      </w:tr>
      <w:tr w:rsidR="00704BA2" w14:paraId="4902A37B" w14:textId="77777777" w:rsidTr="00FA5334">
        <w:trPr>
          <w:trHeight w:val="292"/>
          <w:trPrChange w:id="1951" w:author="Marie McMahon" w:date="2020-10-02T20:05:00Z">
            <w:trPr>
              <w:trHeight w:val="292"/>
            </w:trPr>
          </w:trPrChange>
        </w:trPr>
        <w:tc>
          <w:tcPr>
            <w:tcW w:w="2900" w:type="dxa"/>
            <w:tcPrChange w:id="1952" w:author="Marie McMahon" w:date="2020-10-02T20:05:00Z">
              <w:tcPr>
                <w:tcW w:w="2900" w:type="dxa"/>
              </w:tcPr>
            </w:tcPrChange>
          </w:tcPr>
          <w:p w14:paraId="32CE670F" w14:textId="77777777" w:rsidR="00704BA2" w:rsidRDefault="00704BA2">
            <w:pPr>
              <w:pStyle w:val="TableParagraph"/>
              <w:ind w:left="0"/>
              <w:rPr>
                <w:rFonts w:ascii="Times New Roman"/>
                <w:sz w:val="20"/>
              </w:rPr>
            </w:pPr>
          </w:p>
        </w:tc>
        <w:tc>
          <w:tcPr>
            <w:tcW w:w="4897" w:type="dxa"/>
            <w:tcPrChange w:id="1953" w:author="Marie McMahon" w:date="2020-10-02T20:05:00Z">
              <w:tcPr>
                <w:tcW w:w="4897" w:type="dxa"/>
              </w:tcPr>
            </w:tcPrChange>
          </w:tcPr>
          <w:p w14:paraId="33546DBC" w14:textId="77777777" w:rsidR="00704BA2" w:rsidRDefault="001B2EC0">
            <w:pPr>
              <w:pStyle w:val="TableParagraph"/>
              <w:spacing w:line="272" w:lineRule="exact"/>
              <w:rPr>
                <w:sz w:val="24"/>
              </w:rPr>
            </w:pPr>
            <w:r>
              <w:rPr>
                <w:sz w:val="24"/>
              </w:rPr>
              <w:t>LA Chair</w:t>
            </w:r>
          </w:p>
        </w:tc>
      </w:tr>
      <w:tr w:rsidR="00704BA2" w14:paraId="5CB0DB0B" w14:textId="77777777" w:rsidTr="00FA5334">
        <w:trPr>
          <w:trHeight w:val="294"/>
          <w:trPrChange w:id="1954" w:author="Marie McMahon" w:date="2020-10-02T20:05:00Z">
            <w:trPr>
              <w:trHeight w:val="294"/>
            </w:trPr>
          </w:trPrChange>
        </w:trPr>
        <w:tc>
          <w:tcPr>
            <w:tcW w:w="2900" w:type="dxa"/>
            <w:tcPrChange w:id="1955" w:author="Marie McMahon" w:date="2020-10-02T20:05:00Z">
              <w:tcPr>
                <w:tcW w:w="2900" w:type="dxa"/>
              </w:tcPr>
            </w:tcPrChange>
          </w:tcPr>
          <w:p w14:paraId="05468BE4" w14:textId="77777777" w:rsidR="00704BA2" w:rsidRDefault="00704BA2">
            <w:pPr>
              <w:pStyle w:val="TableParagraph"/>
              <w:ind w:left="0"/>
              <w:rPr>
                <w:rFonts w:ascii="Times New Roman"/>
              </w:rPr>
            </w:pPr>
          </w:p>
        </w:tc>
        <w:tc>
          <w:tcPr>
            <w:tcW w:w="4897" w:type="dxa"/>
            <w:tcPrChange w:id="1956" w:author="Marie McMahon" w:date="2020-10-02T20:05:00Z">
              <w:tcPr>
                <w:tcW w:w="4897" w:type="dxa"/>
              </w:tcPr>
            </w:tcPrChange>
          </w:tcPr>
          <w:p w14:paraId="7E715402" w14:textId="77777777" w:rsidR="00704BA2" w:rsidRDefault="001B2EC0">
            <w:pPr>
              <w:pStyle w:val="TableParagraph"/>
              <w:spacing w:line="275" w:lineRule="exact"/>
              <w:rPr>
                <w:sz w:val="24"/>
              </w:rPr>
            </w:pPr>
            <w:r>
              <w:rPr>
                <w:sz w:val="24"/>
              </w:rPr>
              <w:t>MBEPS Chair</w:t>
            </w:r>
          </w:p>
        </w:tc>
      </w:tr>
      <w:tr w:rsidR="00704BA2" w14:paraId="3ED05F67" w14:textId="77777777" w:rsidTr="00FA5334">
        <w:trPr>
          <w:trHeight w:val="292"/>
          <w:trPrChange w:id="1957" w:author="Marie McMahon" w:date="2020-10-02T20:05:00Z">
            <w:trPr>
              <w:trHeight w:val="292"/>
            </w:trPr>
          </w:trPrChange>
        </w:trPr>
        <w:tc>
          <w:tcPr>
            <w:tcW w:w="2900" w:type="dxa"/>
            <w:tcPrChange w:id="1958" w:author="Marie McMahon" w:date="2020-10-02T20:05:00Z">
              <w:tcPr>
                <w:tcW w:w="2900" w:type="dxa"/>
              </w:tcPr>
            </w:tcPrChange>
          </w:tcPr>
          <w:p w14:paraId="07D01AD4" w14:textId="77777777" w:rsidR="00704BA2" w:rsidRDefault="00704BA2">
            <w:pPr>
              <w:pStyle w:val="TableParagraph"/>
              <w:ind w:left="0"/>
              <w:rPr>
                <w:rFonts w:ascii="Times New Roman"/>
              </w:rPr>
            </w:pPr>
          </w:p>
        </w:tc>
        <w:tc>
          <w:tcPr>
            <w:tcW w:w="4897" w:type="dxa"/>
            <w:tcPrChange w:id="1959" w:author="Marie McMahon" w:date="2020-10-02T20:05:00Z">
              <w:tcPr>
                <w:tcW w:w="4897" w:type="dxa"/>
              </w:tcPr>
            </w:tcPrChange>
          </w:tcPr>
          <w:p w14:paraId="55A1E4B9" w14:textId="77777777" w:rsidR="00704BA2" w:rsidRDefault="001B2EC0">
            <w:pPr>
              <w:pStyle w:val="TableParagraph"/>
              <w:spacing w:line="273" w:lineRule="exact"/>
              <w:rPr>
                <w:sz w:val="24"/>
              </w:rPr>
            </w:pPr>
            <w:r>
              <w:rPr>
                <w:sz w:val="24"/>
              </w:rPr>
              <w:t>PS Chair</w:t>
            </w:r>
          </w:p>
        </w:tc>
      </w:tr>
      <w:tr w:rsidR="00704BA2" w14:paraId="0F3CAA28" w14:textId="77777777" w:rsidTr="00FA5334">
        <w:trPr>
          <w:trHeight w:val="306"/>
          <w:trPrChange w:id="1960" w:author="Marie McMahon" w:date="2020-10-02T20:05:00Z">
            <w:trPr>
              <w:trHeight w:val="306"/>
            </w:trPr>
          </w:trPrChange>
        </w:trPr>
        <w:tc>
          <w:tcPr>
            <w:tcW w:w="2900" w:type="dxa"/>
            <w:tcPrChange w:id="1961" w:author="Marie McMahon" w:date="2020-10-02T20:05:00Z">
              <w:tcPr>
                <w:tcW w:w="2900" w:type="dxa"/>
              </w:tcPr>
            </w:tcPrChange>
          </w:tcPr>
          <w:p w14:paraId="5AE8D639" w14:textId="77777777" w:rsidR="00704BA2" w:rsidRDefault="00704BA2">
            <w:pPr>
              <w:pStyle w:val="TableParagraph"/>
              <w:ind w:left="0"/>
              <w:rPr>
                <w:rFonts w:ascii="Times New Roman"/>
              </w:rPr>
            </w:pPr>
          </w:p>
        </w:tc>
        <w:tc>
          <w:tcPr>
            <w:tcW w:w="4897" w:type="dxa"/>
            <w:tcPrChange w:id="1962" w:author="Marie McMahon" w:date="2020-10-02T20:05:00Z">
              <w:tcPr>
                <w:tcW w:w="4897" w:type="dxa"/>
              </w:tcPr>
            </w:tcPrChange>
          </w:tcPr>
          <w:p w14:paraId="316F2073" w14:textId="77777777" w:rsidR="00704BA2" w:rsidRDefault="001B2EC0">
            <w:pPr>
              <w:pStyle w:val="TableParagraph"/>
              <w:spacing w:line="287" w:lineRule="exact"/>
              <w:rPr>
                <w:sz w:val="24"/>
              </w:rPr>
            </w:pPr>
            <w:r>
              <w:rPr>
                <w:sz w:val="24"/>
              </w:rPr>
              <w:t>Counseling Chair</w:t>
            </w:r>
          </w:p>
        </w:tc>
      </w:tr>
      <w:tr w:rsidR="00704BA2" w14:paraId="30DE48AA" w14:textId="77777777" w:rsidTr="00FA5334">
        <w:trPr>
          <w:trHeight w:val="292"/>
          <w:trPrChange w:id="1963" w:author="Marie McMahon" w:date="2020-10-02T20:05:00Z">
            <w:trPr>
              <w:trHeight w:val="292"/>
            </w:trPr>
          </w:trPrChange>
        </w:trPr>
        <w:tc>
          <w:tcPr>
            <w:tcW w:w="2900" w:type="dxa"/>
            <w:tcPrChange w:id="1964" w:author="Marie McMahon" w:date="2020-10-02T20:05:00Z">
              <w:tcPr>
                <w:tcW w:w="2900" w:type="dxa"/>
              </w:tcPr>
            </w:tcPrChange>
          </w:tcPr>
          <w:p w14:paraId="255873DC" w14:textId="77777777" w:rsidR="00704BA2" w:rsidRDefault="00704BA2">
            <w:pPr>
              <w:pStyle w:val="TableParagraph"/>
              <w:ind w:left="0"/>
              <w:rPr>
                <w:rFonts w:ascii="Times New Roman"/>
                <w:sz w:val="20"/>
              </w:rPr>
            </w:pPr>
          </w:p>
        </w:tc>
        <w:tc>
          <w:tcPr>
            <w:tcW w:w="4897" w:type="dxa"/>
            <w:tcPrChange w:id="1965" w:author="Marie McMahon" w:date="2020-10-02T20:05:00Z">
              <w:tcPr>
                <w:tcW w:w="4897" w:type="dxa"/>
              </w:tcPr>
            </w:tcPrChange>
          </w:tcPr>
          <w:p w14:paraId="4D6182A8" w14:textId="77777777" w:rsidR="00704BA2" w:rsidRDefault="001B2EC0">
            <w:pPr>
              <w:pStyle w:val="TableParagraph"/>
              <w:spacing w:line="272" w:lineRule="exact"/>
              <w:rPr>
                <w:sz w:val="24"/>
              </w:rPr>
            </w:pPr>
            <w:r>
              <w:rPr>
                <w:sz w:val="24"/>
              </w:rPr>
              <w:t>Library Chair</w:t>
            </w:r>
          </w:p>
        </w:tc>
      </w:tr>
      <w:tr w:rsidR="00704BA2" w14:paraId="30004D0B" w14:textId="77777777" w:rsidTr="00063416">
        <w:trPr>
          <w:trHeight w:val="304"/>
          <w:trPrChange w:id="1966" w:author="Marie McMahon" w:date="2020-10-02T20:34:00Z">
            <w:trPr>
              <w:trHeight w:val="421"/>
            </w:trPr>
          </w:trPrChange>
        </w:trPr>
        <w:tc>
          <w:tcPr>
            <w:tcW w:w="2900" w:type="dxa"/>
            <w:tcPrChange w:id="1967" w:author="Marie McMahon" w:date="2020-10-02T20:34:00Z">
              <w:tcPr>
                <w:tcW w:w="2900" w:type="dxa"/>
              </w:tcPr>
            </w:tcPrChange>
          </w:tcPr>
          <w:p w14:paraId="5A966F3B" w14:textId="77777777" w:rsidR="00704BA2" w:rsidRDefault="00704BA2">
            <w:pPr>
              <w:pStyle w:val="TableParagraph"/>
              <w:ind w:left="0"/>
              <w:rPr>
                <w:rFonts w:ascii="Times New Roman"/>
                <w:sz w:val="24"/>
              </w:rPr>
            </w:pPr>
          </w:p>
        </w:tc>
        <w:tc>
          <w:tcPr>
            <w:tcW w:w="4897" w:type="dxa"/>
            <w:tcPrChange w:id="1968" w:author="Marie McMahon" w:date="2020-10-02T20:34:00Z">
              <w:tcPr>
                <w:tcW w:w="4897" w:type="dxa"/>
              </w:tcPr>
            </w:tcPrChange>
          </w:tcPr>
          <w:p w14:paraId="58362397" w14:textId="40BAF78B" w:rsidR="00704BA2" w:rsidRDefault="001B2EC0" w:rsidP="007216FE">
            <w:pPr>
              <w:pStyle w:val="TableParagraph"/>
              <w:spacing w:line="292" w:lineRule="exact"/>
              <w:rPr>
                <w:sz w:val="24"/>
              </w:rPr>
            </w:pPr>
            <w:r>
              <w:rPr>
                <w:sz w:val="24"/>
              </w:rPr>
              <w:t>Health Services/</w:t>
            </w:r>
            <w:del w:id="1969" w:author="Marie McMahon" w:date="2020-10-02T13:35:00Z">
              <w:r w:rsidDel="007216FE">
                <w:rPr>
                  <w:sz w:val="24"/>
                </w:rPr>
                <w:delText xml:space="preserve"> </w:delText>
              </w:r>
            </w:del>
            <w:r>
              <w:rPr>
                <w:sz w:val="24"/>
              </w:rPr>
              <w:t>Mental Health Faculty</w:t>
            </w:r>
          </w:p>
        </w:tc>
      </w:tr>
      <w:tr w:rsidR="007843A4" w14:paraId="1CDC3492" w14:textId="77777777" w:rsidTr="007103EF">
        <w:trPr>
          <w:trHeight w:val="313"/>
          <w:ins w:id="1970" w:author="Marie McMahon" w:date="2020-10-02T16:19:00Z"/>
          <w:trPrChange w:id="1971" w:author="Marie McMahon" w:date="2020-10-02T20:05:00Z">
            <w:trPr>
              <w:trHeight w:val="421"/>
            </w:trPr>
          </w:trPrChange>
        </w:trPr>
        <w:tc>
          <w:tcPr>
            <w:tcW w:w="2900" w:type="dxa"/>
            <w:tcPrChange w:id="1972" w:author="Marie McMahon" w:date="2020-10-02T20:05:00Z">
              <w:tcPr>
                <w:tcW w:w="2900" w:type="dxa"/>
              </w:tcPr>
            </w:tcPrChange>
          </w:tcPr>
          <w:p w14:paraId="22E7DF67" w14:textId="77777777" w:rsidR="007843A4" w:rsidRDefault="007843A4">
            <w:pPr>
              <w:pStyle w:val="TableParagraph"/>
              <w:ind w:left="0"/>
              <w:rPr>
                <w:ins w:id="1973" w:author="Marie McMahon" w:date="2020-10-02T16:19:00Z"/>
                <w:rFonts w:ascii="Times New Roman"/>
                <w:sz w:val="24"/>
              </w:rPr>
            </w:pPr>
          </w:p>
        </w:tc>
        <w:tc>
          <w:tcPr>
            <w:tcW w:w="4897" w:type="dxa"/>
            <w:tcPrChange w:id="1974" w:author="Marie McMahon" w:date="2020-10-02T20:05:00Z">
              <w:tcPr>
                <w:tcW w:w="4897" w:type="dxa"/>
              </w:tcPr>
            </w:tcPrChange>
          </w:tcPr>
          <w:p w14:paraId="34723807" w14:textId="46D97837" w:rsidR="007843A4" w:rsidRDefault="007843A4" w:rsidP="007216FE">
            <w:pPr>
              <w:pStyle w:val="TableParagraph"/>
              <w:spacing w:line="292" w:lineRule="exact"/>
              <w:rPr>
                <w:ins w:id="1975" w:author="Marie McMahon" w:date="2020-10-02T16:19:00Z"/>
                <w:sz w:val="24"/>
              </w:rPr>
            </w:pPr>
            <w:ins w:id="1976" w:author="Marie McMahon" w:date="2020-10-02T16:19:00Z">
              <w:r>
                <w:rPr>
                  <w:sz w:val="24"/>
                </w:rPr>
                <w:t>Articulation Officer</w:t>
              </w:r>
            </w:ins>
          </w:p>
        </w:tc>
      </w:tr>
    </w:tbl>
    <w:p w14:paraId="16987C23" w14:textId="77777777" w:rsidR="00704BA2" w:rsidRDefault="00704BA2">
      <w:pPr>
        <w:pStyle w:val="BodyText"/>
        <w:spacing w:before="11"/>
        <w:ind w:left="0"/>
        <w:rPr>
          <w:b/>
          <w:sz w:val="23"/>
        </w:rPr>
      </w:pPr>
    </w:p>
    <w:p w14:paraId="72DEF5B9" w14:textId="77777777" w:rsidR="00704BA2" w:rsidRDefault="00E97E1D">
      <w:pPr>
        <w:ind w:left="640"/>
        <w:rPr>
          <w:b/>
          <w:sz w:val="24"/>
        </w:rPr>
      </w:pPr>
      <w:r>
        <w:rPr>
          <w:noProof/>
        </w:rPr>
        <mc:AlternateContent>
          <mc:Choice Requires="wps">
            <w:drawing>
              <wp:anchor distT="0" distB="0" distL="114300" distR="114300" simplePos="0" relativeHeight="485455872" behindDoc="1" locked="0" layoutInCell="1" allowOverlap="1" wp14:anchorId="61DD6FA9" wp14:editId="295A3382">
                <wp:simplePos x="0" y="0"/>
                <wp:positionH relativeFrom="page">
                  <wp:posOffset>1100455</wp:posOffset>
                </wp:positionH>
                <wp:positionV relativeFrom="paragraph">
                  <wp:posOffset>-480060</wp:posOffset>
                </wp:positionV>
                <wp:extent cx="1076325" cy="2253615"/>
                <wp:effectExtent l="0" t="0" r="0" b="0"/>
                <wp:wrapNone/>
                <wp:docPr id="20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54 -756"/>
                            <a:gd name="T3" fmla="*/ -754 h 3549"/>
                            <a:gd name="T4" fmla="+- 0 1769 1733"/>
                            <a:gd name="T5" fmla="*/ T4 w 1695"/>
                            <a:gd name="T6" fmla="+- 0 -715 -756"/>
                            <a:gd name="T7" fmla="*/ -715 h 3549"/>
                            <a:gd name="T8" fmla="+- 0 1735 1733"/>
                            <a:gd name="T9" fmla="*/ T8 w 1695"/>
                            <a:gd name="T10" fmla="+- 0 -614 -756"/>
                            <a:gd name="T11" fmla="*/ -614 h 3549"/>
                            <a:gd name="T12" fmla="+- 0 1735 1733"/>
                            <a:gd name="T13" fmla="*/ T12 w 1695"/>
                            <a:gd name="T14" fmla="+- 0 2649 -756"/>
                            <a:gd name="T15" fmla="*/ 2649 h 3549"/>
                            <a:gd name="T16" fmla="+- 0 1769 1733"/>
                            <a:gd name="T17" fmla="*/ T16 w 1695"/>
                            <a:gd name="T18" fmla="+- 0 2748 -756"/>
                            <a:gd name="T19" fmla="*/ 2748 h 3549"/>
                            <a:gd name="T20" fmla="+- 0 1823 1733"/>
                            <a:gd name="T21" fmla="*/ T20 w 1695"/>
                            <a:gd name="T22" fmla="+- 0 2789 -756"/>
                            <a:gd name="T23" fmla="*/ 2789 h 3549"/>
                            <a:gd name="T24" fmla="+- 0 2401 1733"/>
                            <a:gd name="T25" fmla="*/ T24 w 1695"/>
                            <a:gd name="T26" fmla="+- 0 2789 -756"/>
                            <a:gd name="T27" fmla="*/ 2789 h 3549"/>
                            <a:gd name="T28" fmla="+- 0 2651 1733"/>
                            <a:gd name="T29" fmla="*/ T28 w 1695"/>
                            <a:gd name="T30" fmla="+- 0 2742 -756"/>
                            <a:gd name="T31" fmla="*/ 2742 h 3549"/>
                            <a:gd name="T32" fmla="+- 0 2862 1733"/>
                            <a:gd name="T33" fmla="*/ T32 w 1695"/>
                            <a:gd name="T34" fmla="+- 0 2639 -756"/>
                            <a:gd name="T35" fmla="*/ 2639 h 3549"/>
                            <a:gd name="T36" fmla="+- 0 3041 1733"/>
                            <a:gd name="T37" fmla="*/ T36 w 1695"/>
                            <a:gd name="T38" fmla="+- 0 2478 -756"/>
                            <a:gd name="T39" fmla="*/ 2478 h 3549"/>
                            <a:gd name="T40" fmla="+- 0 2026 1733"/>
                            <a:gd name="T41" fmla="*/ T40 w 1695"/>
                            <a:gd name="T42" fmla="+- 0 2397 -756"/>
                            <a:gd name="T43" fmla="*/ 2397 h 3549"/>
                            <a:gd name="T44" fmla="+- 0 3110 1733"/>
                            <a:gd name="T45" fmla="*/ T44 w 1695"/>
                            <a:gd name="T46" fmla="+- 0 -367 -756"/>
                            <a:gd name="T47" fmla="*/ -367 h 3549"/>
                            <a:gd name="T48" fmla="+- 0 2949 1733"/>
                            <a:gd name="T49" fmla="*/ T48 w 1695"/>
                            <a:gd name="T50" fmla="+- 0 -547 -756"/>
                            <a:gd name="T51" fmla="*/ -547 h 3549"/>
                            <a:gd name="T52" fmla="+- 0 2757 1733"/>
                            <a:gd name="T53" fmla="*/ T52 w 1695"/>
                            <a:gd name="T54" fmla="+- 0 -675 -756"/>
                            <a:gd name="T55" fmla="*/ -675 h 3549"/>
                            <a:gd name="T56" fmla="+- 0 2522 1733"/>
                            <a:gd name="T57" fmla="*/ T56 w 1695"/>
                            <a:gd name="T58" fmla="+- 0 -744 -756"/>
                            <a:gd name="T59" fmla="*/ -744 h 3549"/>
                            <a:gd name="T60" fmla="+- 0 3112 1733"/>
                            <a:gd name="T61" fmla="*/ T60 w 1695"/>
                            <a:gd name="T62" fmla="+- 0 -364 -756"/>
                            <a:gd name="T63" fmla="*/ -364 h 3549"/>
                            <a:gd name="T64" fmla="+- 0 2493 1733"/>
                            <a:gd name="T65" fmla="*/ T64 w 1695"/>
                            <a:gd name="T66" fmla="+- 0 -349 -756"/>
                            <a:gd name="T67" fmla="*/ -349 h 3549"/>
                            <a:gd name="T68" fmla="+- 0 2697 1733"/>
                            <a:gd name="T69" fmla="*/ T68 w 1695"/>
                            <a:gd name="T70" fmla="+- 0 -263 -756"/>
                            <a:gd name="T71" fmla="*/ -263 h 3549"/>
                            <a:gd name="T72" fmla="+- 0 2853 1733"/>
                            <a:gd name="T73" fmla="*/ T72 w 1695"/>
                            <a:gd name="T74" fmla="+- 0 -112 -756"/>
                            <a:gd name="T75" fmla="*/ -112 h 3549"/>
                            <a:gd name="T76" fmla="+- 0 2967 1733"/>
                            <a:gd name="T77" fmla="*/ T76 w 1695"/>
                            <a:gd name="T78" fmla="+- 0 82 -756"/>
                            <a:gd name="T79" fmla="*/ 82 h 3549"/>
                            <a:gd name="T80" fmla="+- 0 3040 1733"/>
                            <a:gd name="T81" fmla="*/ T80 w 1695"/>
                            <a:gd name="T82" fmla="+- 0 290 -756"/>
                            <a:gd name="T83" fmla="*/ 290 h 3549"/>
                            <a:gd name="T84" fmla="+- 0 3086 1733"/>
                            <a:gd name="T85" fmla="*/ T84 w 1695"/>
                            <a:gd name="T86" fmla="+- 0 520 -756"/>
                            <a:gd name="T87" fmla="*/ 520 h 3549"/>
                            <a:gd name="T88" fmla="+- 0 3111 1733"/>
                            <a:gd name="T89" fmla="*/ T88 w 1695"/>
                            <a:gd name="T90" fmla="+- 0 746 -756"/>
                            <a:gd name="T91" fmla="*/ 746 h 3549"/>
                            <a:gd name="T92" fmla="+- 0 3119 1733"/>
                            <a:gd name="T93" fmla="*/ T92 w 1695"/>
                            <a:gd name="T94" fmla="+- 0 985 -756"/>
                            <a:gd name="T95" fmla="*/ 985 h 3549"/>
                            <a:gd name="T96" fmla="+- 0 3112 1733"/>
                            <a:gd name="T97" fmla="*/ T96 w 1695"/>
                            <a:gd name="T98" fmla="+- 0 1243 -756"/>
                            <a:gd name="T99" fmla="*/ 1243 h 3549"/>
                            <a:gd name="T100" fmla="+- 0 3092 1733"/>
                            <a:gd name="T101" fmla="*/ T100 w 1695"/>
                            <a:gd name="T102" fmla="+- 0 1472 -756"/>
                            <a:gd name="T103" fmla="*/ 1472 h 3549"/>
                            <a:gd name="T104" fmla="+- 0 3054 1733"/>
                            <a:gd name="T105" fmla="*/ T104 w 1695"/>
                            <a:gd name="T106" fmla="+- 0 1697 -756"/>
                            <a:gd name="T107" fmla="*/ 1697 h 3549"/>
                            <a:gd name="T108" fmla="+- 0 2984 1733"/>
                            <a:gd name="T109" fmla="*/ T108 w 1695"/>
                            <a:gd name="T110" fmla="+- 0 1924 -756"/>
                            <a:gd name="T111" fmla="*/ 1924 h 3549"/>
                            <a:gd name="T112" fmla="+- 0 2885 1733"/>
                            <a:gd name="T113" fmla="*/ T112 w 1695"/>
                            <a:gd name="T114" fmla="+- 0 2119 -756"/>
                            <a:gd name="T115" fmla="*/ 2119 h 3549"/>
                            <a:gd name="T116" fmla="+- 0 2739 1733"/>
                            <a:gd name="T117" fmla="*/ T116 w 1695"/>
                            <a:gd name="T118" fmla="+- 0 2274 -756"/>
                            <a:gd name="T119" fmla="*/ 2274 h 3549"/>
                            <a:gd name="T120" fmla="+- 0 2557 1733"/>
                            <a:gd name="T121" fmla="*/ T120 w 1695"/>
                            <a:gd name="T122" fmla="+- 0 2367 -756"/>
                            <a:gd name="T123" fmla="*/ 2367 h 3549"/>
                            <a:gd name="T124" fmla="+- 0 2327 1733"/>
                            <a:gd name="T125" fmla="*/ T124 w 1695"/>
                            <a:gd name="T126" fmla="+- 0 2397 -756"/>
                            <a:gd name="T127" fmla="*/ 2397 h 3549"/>
                            <a:gd name="T128" fmla="+- 0 3175 1733"/>
                            <a:gd name="T129" fmla="*/ T128 w 1695"/>
                            <a:gd name="T130" fmla="+- 0 2281 -756"/>
                            <a:gd name="T131" fmla="*/ 2281 h 3549"/>
                            <a:gd name="T132" fmla="+- 0 3264 1733"/>
                            <a:gd name="T133" fmla="*/ T132 w 1695"/>
                            <a:gd name="T134" fmla="+- 0 2084 -756"/>
                            <a:gd name="T135" fmla="*/ 2084 h 3549"/>
                            <a:gd name="T136" fmla="+- 0 3335 1733"/>
                            <a:gd name="T137" fmla="*/ T136 w 1695"/>
                            <a:gd name="T138" fmla="+- 0 1853 -756"/>
                            <a:gd name="T139" fmla="*/ 1853 h 3549"/>
                            <a:gd name="T140" fmla="+- 0 3380 1733"/>
                            <a:gd name="T141" fmla="*/ T140 w 1695"/>
                            <a:gd name="T142" fmla="+- 0 1628 -756"/>
                            <a:gd name="T143" fmla="*/ 1628 h 3549"/>
                            <a:gd name="T144" fmla="+- 0 3409 1733"/>
                            <a:gd name="T145" fmla="*/ T144 w 1695"/>
                            <a:gd name="T146" fmla="+- 0 1397 -756"/>
                            <a:gd name="T147" fmla="*/ 1397 h 3549"/>
                            <a:gd name="T148" fmla="+- 0 3424 1733"/>
                            <a:gd name="T149" fmla="*/ T148 w 1695"/>
                            <a:gd name="T150" fmla="+- 0 1145 -756"/>
                            <a:gd name="T151" fmla="*/ 1145 h 3549"/>
                            <a:gd name="T152" fmla="+- 0 3427 1733"/>
                            <a:gd name="T153" fmla="*/ T152 w 1695"/>
                            <a:gd name="T154" fmla="+- 0 878 -756"/>
                            <a:gd name="T155" fmla="*/ 878 h 3549"/>
                            <a:gd name="T156" fmla="+- 0 3414 1733"/>
                            <a:gd name="T157" fmla="*/ T156 w 1695"/>
                            <a:gd name="T158" fmla="+- 0 626 -756"/>
                            <a:gd name="T159" fmla="*/ 626 h 3549"/>
                            <a:gd name="T160" fmla="+- 0 3386 1733"/>
                            <a:gd name="T161" fmla="*/ T160 w 1695"/>
                            <a:gd name="T162" fmla="+- 0 393 -756"/>
                            <a:gd name="T163" fmla="*/ 393 h 3549"/>
                            <a:gd name="T164" fmla="+- 0 3338 1733"/>
                            <a:gd name="T165" fmla="*/ T164 w 1695"/>
                            <a:gd name="T166" fmla="+- 0 159 -756"/>
                            <a:gd name="T167" fmla="*/ 159 h 3549"/>
                            <a:gd name="T168" fmla="+- 0 3259 1733"/>
                            <a:gd name="T169" fmla="*/ T168 w 1695"/>
                            <a:gd name="T170" fmla="+- 0 -85 -756"/>
                            <a:gd name="T171" fmla="*/ -85 h 3549"/>
                            <a:gd name="T172" fmla="+- 0 3157 1733"/>
                            <a:gd name="T173" fmla="*/ T172 w 1695"/>
                            <a:gd name="T174" fmla="+- 0 -296 -756"/>
                            <a:gd name="T175" fmla="*/ -2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F0B0" id="AutoShape 209" o:spid="_x0000_s1026" style="position:absolute;margin-left:86.65pt;margin-top:-37.8pt;width:84.75pt;height:177.45pt;z-index:-178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478790;22860,-454025;1270,-389890;1270,1682115;22860,1744980;57150,1771015;424180,1771015;582930,1741170;716915,1675765;830580,1573530;186055,1522095;874395,-233045;772160,-347345;650240,-428625;501015,-472440;875665,-231140;482600,-221615;612140,-167005;711200,-71120;783590,52070;829945,184150;859155,330200;875030,473710;880110,625475;875665,789305;862965,934720;838835,1077595;794385,1221740;731520,1345565;638810,1443990;523240,1503045;377190,1522095;915670,1448435;972185,1323340;1017270,1176655;1045845,1033780;1064260,887095;1073785,727075;1075690,557530;1067435,397510;1049655,249555;1019175,100965;969010,-53975;904240,-187960" o:connectangles="0,0,0,0,0,0,0,0,0,0,0,0,0,0,0,0,0,0,0,0,0,0,0,0,0,0,0,0,0,0,0,0,0,0,0,0,0,0,0,0,0,0,0,0"/>
                <w10:wrap anchorx="page"/>
              </v:shape>
            </w:pict>
          </mc:Fallback>
        </mc:AlternateContent>
      </w:r>
      <w:r>
        <w:rPr>
          <w:noProof/>
        </w:rPr>
        <mc:AlternateContent>
          <mc:Choice Requires="wps">
            <w:drawing>
              <wp:anchor distT="0" distB="0" distL="114300" distR="114300" simplePos="0" relativeHeight="485456384" behindDoc="1" locked="0" layoutInCell="1" allowOverlap="1" wp14:anchorId="4ABE126D" wp14:editId="0476C79D">
                <wp:simplePos x="0" y="0"/>
                <wp:positionH relativeFrom="page">
                  <wp:posOffset>2463165</wp:posOffset>
                </wp:positionH>
                <wp:positionV relativeFrom="paragraph">
                  <wp:posOffset>-480060</wp:posOffset>
                </wp:positionV>
                <wp:extent cx="933450" cy="2263775"/>
                <wp:effectExtent l="0" t="0" r="0" b="0"/>
                <wp:wrapNone/>
                <wp:docPr id="20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6 -756"/>
                            <a:gd name="T3" fmla="*/ -746 h 3565"/>
                            <a:gd name="T4" fmla="+- 0 3888 3879"/>
                            <a:gd name="T5" fmla="*/ T4 w 1470"/>
                            <a:gd name="T6" fmla="+- 0 -655 -756"/>
                            <a:gd name="T7" fmla="*/ -655 h 3565"/>
                            <a:gd name="T8" fmla="+- 0 3881 3879"/>
                            <a:gd name="T9" fmla="*/ T8 w 1470"/>
                            <a:gd name="T10" fmla="+- 0 2748 -756"/>
                            <a:gd name="T11" fmla="*/ 2748 h 3565"/>
                            <a:gd name="T12" fmla="+- 0 3919 3879"/>
                            <a:gd name="T13" fmla="*/ T12 w 1470"/>
                            <a:gd name="T14" fmla="+- 0 2790 -756"/>
                            <a:gd name="T15" fmla="*/ 2790 h 3565"/>
                            <a:gd name="T16" fmla="+- 0 3970 3879"/>
                            <a:gd name="T17" fmla="*/ T16 w 1470"/>
                            <a:gd name="T18" fmla="+- 0 2805 -756"/>
                            <a:gd name="T19" fmla="*/ 2805 h 3565"/>
                            <a:gd name="T20" fmla="+- 0 4046 3879"/>
                            <a:gd name="T21" fmla="*/ T20 w 1470"/>
                            <a:gd name="T22" fmla="+- 0 2808 -756"/>
                            <a:gd name="T23" fmla="*/ 2808 h 3565"/>
                            <a:gd name="T24" fmla="+- 0 4110 3879"/>
                            <a:gd name="T25" fmla="*/ T24 w 1470"/>
                            <a:gd name="T26" fmla="+- 0 2799 -756"/>
                            <a:gd name="T27" fmla="*/ 2799 h 3565"/>
                            <a:gd name="T28" fmla="+- 0 4151 3879"/>
                            <a:gd name="T29" fmla="*/ T28 w 1470"/>
                            <a:gd name="T30" fmla="+- 0 2778 -756"/>
                            <a:gd name="T31" fmla="*/ 2778 h 3565"/>
                            <a:gd name="T32" fmla="+- 0 4172 3879"/>
                            <a:gd name="T33" fmla="*/ T32 w 1470"/>
                            <a:gd name="T34" fmla="+- 0 2735 -756"/>
                            <a:gd name="T35" fmla="*/ 2735 h 3565"/>
                            <a:gd name="T36" fmla="+- 0 4890 3879"/>
                            <a:gd name="T37" fmla="*/ T36 w 1470"/>
                            <a:gd name="T38" fmla="+- 0 1166 -756"/>
                            <a:gd name="T39" fmla="*/ 1166 h 3565"/>
                            <a:gd name="T40" fmla="+- 0 4792 3879"/>
                            <a:gd name="T41" fmla="*/ T40 w 1470"/>
                            <a:gd name="T42" fmla="+- 0 1070 -756"/>
                            <a:gd name="T43" fmla="*/ 1070 h 3565"/>
                            <a:gd name="T44" fmla="+- 0 4967 3879"/>
                            <a:gd name="T45" fmla="*/ T44 w 1470"/>
                            <a:gd name="T46" fmla="+- 0 936 -756"/>
                            <a:gd name="T47" fmla="*/ 936 h 3565"/>
                            <a:gd name="T48" fmla="+- 0 4172 3879"/>
                            <a:gd name="T49" fmla="*/ T48 w 1470"/>
                            <a:gd name="T50" fmla="+- 0 829 -756"/>
                            <a:gd name="T51" fmla="*/ 829 h 3565"/>
                            <a:gd name="T52" fmla="+- 0 5050 3879"/>
                            <a:gd name="T53" fmla="*/ T52 w 1470"/>
                            <a:gd name="T54" fmla="+- 0 -484 -756"/>
                            <a:gd name="T55" fmla="*/ -484 h 3565"/>
                            <a:gd name="T56" fmla="+- 0 4870 3879"/>
                            <a:gd name="T57" fmla="*/ T56 w 1470"/>
                            <a:gd name="T58" fmla="+- 0 -658 -756"/>
                            <a:gd name="T59" fmla="*/ -658 h 3565"/>
                            <a:gd name="T60" fmla="+- 0 4672 3879"/>
                            <a:gd name="T61" fmla="*/ T60 w 1470"/>
                            <a:gd name="T62" fmla="+- 0 -739 -756"/>
                            <a:gd name="T63" fmla="*/ -739 h 3565"/>
                            <a:gd name="T64" fmla="+- 0 4496 3879"/>
                            <a:gd name="T65" fmla="*/ T64 w 1470"/>
                            <a:gd name="T66" fmla="+- 0 -756 -756"/>
                            <a:gd name="T67" fmla="*/ -756 h 3565"/>
                            <a:gd name="T68" fmla="+- 0 4416 3879"/>
                            <a:gd name="T69" fmla="*/ T68 w 1470"/>
                            <a:gd name="T70" fmla="+- 0 1213 -756"/>
                            <a:gd name="T71" fmla="*/ 1213 h 3565"/>
                            <a:gd name="T72" fmla="+- 0 4574 3879"/>
                            <a:gd name="T73" fmla="*/ T72 w 1470"/>
                            <a:gd name="T74" fmla="+- 0 1283 -756"/>
                            <a:gd name="T75" fmla="*/ 1283 h 3565"/>
                            <a:gd name="T76" fmla="+- 0 4690 3879"/>
                            <a:gd name="T77" fmla="*/ T76 w 1470"/>
                            <a:gd name="T78" fmla="+- 0 1436 -756"/>
                            <a:gd name="T79" fmla="*/ 1436 h 3565"/>
                            <a:gd name="T80" fmla="+- 0 4774 3879"/>
                            <a:gd name="T81" fmla="*/ T80 w 1470"/>
                            <a:gd name="T82" fmla="+- 0 1658 -756"/>
                            <a:gd name="T83" fmla="*/ 1658 h 3565"/>
                            <a:gd name="T84" fmla="+- 0 4847 3879"/>
                            <a:gd name="T85" fmla="*/ T84 w 1470"/>
                            <a:gd name="T86" fmla="+- 0 1936 -756"/>
                            <a:gd name="T87" fmla="*/ 1936 h 3565"/>
                            <a:gd name="T88" fmla="+- 0 4958 3879"/>
                            <a:gd name="T89" fmla="*/ T88 w 1470"/>
                            <a:gd name="T90" fmla="+- 0 2392 -756"/>
                            <a:gd name="T91" fmla="*/ 2392 h 3565"/>
                            <a:gd name="T92" fmla="+- 0 5032 3879"/>
                            <a:gd name="T93" fmla="*/ T92 w 1470"/>
                            <a:gd name="T94" fmla="+- 0 2696 -756"/>
                            <a:gd name="T95" fmla="*/ 2696 h 3565"/>
                            <a:gd name="T96" fmla="+- 0 5049 3879"/>
                            <a:gd name="T97" fmla="*/ T96 w 1470"/>
                            <a:gd name="T98" fmla="+- 0 2751 -756"/>
                            <a:gd name="T99" fmla="*/ 2751 h 3565"/>
                            <a:gd name="T100" fmla="+- 0 5074 3879"/>
                            <a:gd name="T101" fmla="*/ T100 w 1470"/>
                            <a:gd name="T102" fmla="+- 0 2784 -756"/>
                            <a:gd name="T103" fmla="*/ 2784 h 3565"/>
                            <a:gd name="T104" fmla="+- 0 5120 3879"/>
                            <a:gd name="T105" fmla="*/ T104 w 1470"/>
                            <a:gd name="T106" fmla="+- 0 2803 -756"/>
                            <a:gd name="T107" fmla="*/ 2803 h 3565"/>
                            <a:gd name="T108" fmla="+- 0 5192 3879"/>
                            <a:gd name="T109" fmla="*/ T108 w 1470"/>
                            <a:gd name="T110" fmla="+- 0 2808 -756"/>
                            <a:gd name="T111" fmla="*/ 2808 h 3565"/>
                            <a:gd name="T112" fmla="+- 0 5273 3879"/>
                            <a:gd name="T113" fmla="*/ T112 w 1470"/>
                            <a:gd name="T114" fmla="+- 0 2803 -756"/>
                            <a:gd name="T115" fmla="*/ 2803 h 3565"/>
                            <a:gd name="T116" fmla="+- 0 5321 3879"/>
                            <a:gd name="T117" fmla="*/ T116 w 1470"/>
                            <a:gd name="T118" fmla="+- 0 2787 -756"/>
                            <a:gd name="T119" fmla="*/ 2787 h 3565"/>
                            <a:gd name="T120" fmla="+- 0 5347 3879"/>
                            <a:gd name="T121" fmla="*/ T120 w 1470"/>
                            <a:gd name="T122" fmla="+- 0 2748 -756"/>
                            <a:gd name="T123" fmla="*/ 2748 h 3565"/>
                            <a:gd name="T124" fmla="+- 0 5347 3879"/>
                            <a:gd name="T125" fmla="*/ T124 w 1470"/>
                            <a:gd name="T126" fmla="+- 0 2694 -756"/>
                            <a:gd name="T127" fmla="*/ 2694 h 3565"/>
                            <a:gd name="T128" fmla="+- 0 5330 3879"/>
                            <a:gd name="T129" fmla="*/ T128 w 1470"/>
                            <a:gd name="T130" fmla="+- 0 2605 -756"/>
                            <a:gd name="T131" fmla="*/ 2605 h 3565"/>
                            <a:gd name="T132" fmla="+- 0 5272 3879"/>
                            <a:gd name="T133" fmla="*/ T132 w 1470"/>
                            <a:gd name="T134" fmla="+- 0 2364 -756"/>
                            <a:gd name="T135" fmla="*/ 2364 h 3565"/>
                            <a:gd name="T136" fmla="+- 0 5133 3879"/>
                            <a:gd name="T137" fmla="*/ T136 w 1470"/>
                            <a:gd name="T138" fmla="+- 0 1817 -756"/>
                            <a:gd name="T139" fmla="*/ 1817 h 3565"/>
                            <a:gd name="T140" fmla="+- 0 5062 3879"/>
                            <a:gd name="T141" fmla="*/ T140 w 1470"/>
                            <a:gd name="T142" fmla="+- 0 1553 -756"/>
                            <a:gd name="T143" fmla="*/ 1553 h 3565"/>
                            <a:gd name="T144" fmla="+- 0 4992 3879"/>
                            <a:gd name="T145" fmla="*/ T144 w 1470"/>
                            <a:gd name="T146" fmla="+- 0 1351 -756"/>
                            <a:gd name="T147" fmla="*/ 1351 h 3565"/>
                            <a:gd name="T148" fmla="+- 0 4919 3879"/>
                            <a:gd name="T149" fmla="*/ T148 w 1470"/>
                            <a:gd name="T150" fmla="+- 0 1210 -756"/>
                            <a:gd name="T151" fmla="*/ 1210 h 3565"/>
                            <a:gd name="T152" fmla="+- 0 4498 3879"/>
                            <a:gd name="T153" fmla="*/ T152 w 1470"/>
                            <a:gd name="T154" fmla="+- 0 -365 -756"/>
                            <a:gd name="T155" fmla="*/ -365 h 3565"/>
                            <a:gd name="T156" fmla="+- 0 4610 3879"/>
                            <a:gd name="T157" fmla="*/ T156 w 1470"/>
                            <a:gd name="T158" fmla="+- 0 -348 -756"/>
                            <a:gd name="T159" fmla="*/ -348 h 3565"/>
                            <a:gd name="T160" fmla="+- 0 4772 3879"/>
                            <a:gd name="T161" fmla="*/ T160 w 1470"/>
                            <a:gd name="T162" fmla="+- 0 -249 -756"/>
                            <a:gd name="T163" fmla="*/ -249 h 3565"/>
                            <a:gd name="T164" fmla="+- 0 4886 3879"/>
                            <a:gd name="T165" fmla="*/ T164 w 1470"/>
                            <a:gd name="T166" fmla="+- 0 0 -756"/>
                            <a:gd name="T167" fmla="*/ 0 h 3565"/>
                            <a:gd name="T168" fmla="+- 0 4906 3879"/>
                            <a:gd name="T169" fmla="*/ T168 w 1470"/>
                            <a:gd name="T170" fmla="+- 0 291 -756"/>
                            <a:gd name="T171" fmla="*/ 291 h 3565"/>
                            <a:gd name="T172" fmla="+- 0 4866 3879"/>
                            <a:gd name="T173" fmla="*/ T172 w 1470"/>
                            <a:gd name="T174" fmla="+- 0 520 -756"/>
                            <a:gd name="T175" fmla="*/ 520 h 3565"/>
                            <a:gd name="T176" fmla="+- 0 4769 3879"/>
                            <a:gd name="T177" fmla="*/ T176 w 1470"/>
                            <a:gd name="T178" fmla="+- 0 695 -756"/>
                            <a:gd name="T179" fmla="*/ 695 h 3565"/>
                            <a:gd name="T180" fmla="+- 0 4614 3879"/>
                            <a:gd name="T181" fmla="*/ T180 w 1470"/>
                            <a:gd name="T182" fmla="+- 0 802 -756"/>
                            <a:gd name="T183" fmla="*/ 802 h 3565"/>
                            <a:gd name="T184" fmla="+- 0 5053 3879"/>
                            <a:gd name="T185" fmla="*/ T184 w 1470"/>
                            <a:gd name="T186" fmla="+- 0 829 -756"/>
                            <a:gd name="T187" fmla="*/ 829 h 3565"/>
                            <a:gd name="T188" fmla="+- 0 5151 3879"/>
                            <a:gd name="T189" fmla="*/ T188 w 1470"/>
                            <a:gd name="T190" fmla="+- 0 631 -756"/>
                            <a:gd name="T191" fmla="*/ 631 h 3565"/>
                            <a:gd name="T192" fmla="+- 0 5210 3879"/>
                            <a:gd name="T193" fmla="*/ T192 w 1470"/>
                            <a:gd name="T194" fmla="+- 0 347 -756"/>
                            <a:gd name="T195" fmla="*/ 347 h 3565"/>
                            <a:gd name="T196" fmla="+- 0 5209 3879"/>
                            <a:gd name="T197" fmla="*/ T196 w 1470"/>
                            <a:gd name="T198" fmla="+- 0 2 -756"/>
                            <a:gd name="T199" fmla="*/ 2 h 3565"/>
                            <a:gd name="T200" fmla="+- 0 5143 3879"/>
                            <a:gd name="T201" fmla="*/ T200 w 1470"/>
                            <a:gd name="T202" fmla="+- 0 -301 -756"/>
                            <a:gd name="T203" fmla="*/ -30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F5D6" id="AutoShape 208" o:spid="_x0000_s1026" style="position:absolute;margin-left:193.95pt;margin-top:-37.8pt;width:73.5pt;height:178.25pt;z-index:-178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473710;5715,-415925;1270,1744980;25400,1771650;57785,1781175;106045,1783080;146685,1777365;172720,1764030;186055,1736725;641985,740410;579755,679450;690880,594360;186055,526415;743585,-307340;629285,-417830;503555,-469265;391795,-480060;340995,770255;441325,814705;514985,911860;568325,1052830;614680,1229360;685165,1518920;732155,1711960;742950,1746885;758825,1767840;788035,1779905;833755,1783080;885190,1779905;915670,1769745;932180,1744980;932180,1710690;921385,1654175;884555,1501140;796290,1153795;751205,986155;706755,857885;660400,768350;393065,-231775;464185,-220980;567055,-158115;639445,0;652145,184785;626745,330200;565150,441325;466725,509270;745490,526415;807720,400685;845185,220345;844550,1270;802640,-19113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56896" behindDoc="1" locked="0" layoutInCell="1" allowOverlap="1" wp14:anchorId="3BDB7C7A" wp14:editId="5BD48D27">
                <wp:simplePos x="0" y="0"/>
                <wp:positionH relativeFrom="page">
                  <wp:posOffset>3518535</wp:posOffset>
                </wp:positionH>
                <wp:positionV relativeFrom="paragraph">
                  <wp:posOffset>-490855</wp:posOffset>
                </wp:positionV>
                <wp:extent cx="1205230" cy="2274570"/>
                <wp:effectExtent l="0" t="0" r="0" b="0"/>
                <wp:wrapNone/>
                <wp:docPr id="20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73 -773"/>
                            <a:gd name="T3" fmla="*/ -773 h 3582"/>
                            <a:gd name="T4" fmla="+- 0 6383 5541"/>
                            <a:gd name="T5" fmla="*/ T4 w 1898"/>
                            <a:gd name="T6" fmla="+- 0 -767 -773"/>
                            <a:gd name="T7" fmla="*/ -767 h 3582"/>
                            <a:gd name="T8" fmla="+- 0 6345 5541"/>
                            <a:gd name="T9" fmla="*/ T8 w 1898"/>
                            <a:gd name="T10" fmla="+- 0 -753 -773"/>
                            <a:gd name="T11" fmla="*/ -753 h 3582"/>
                            <a:gd name="T12" fmla="+- 0 6318 5541"/>
                            <a:gd name="T13" fmla="*/ T12 w 1898"/>
                            <a:gd name="T14" fmla="+- 0 -733 -773"/>
                            <a:gd name="T15" fmla="*/ -733 h 3582"/>
                            <a:gd name="T16" fmla="+- 0 6302 5541"/>
                            <a:gd name="T17" fmla="*/ T16 w 1898"/>
                            <a:gd name="T18" fmla="+- 0 -701 -773"/>
                            <a:gd name="T19" fmla="*/ -701 h 3582"/>
                            <a:gd name="T20" fmla="+- 0 6276 5541"/>
                            <a:gd name="T21" fmla="*/ T20 w 1898"/>
                            <a:gd name="T22" fmla="+- 0 -596 -773"/>
                            <a:gd name="T23" fmla="*/ -596 h 3582"/>
                            <a:gd name="T24" fmla="+- 0 6224 5541"/>
                            <a:gd name="T25" fmla="*/ T24 w 1898"/>
                            <a:gd name="T26" fmla="+- 0 -360 -773"/>
                            <a:gd name="T27" fmla="*/ -360 h 3582"/>
                            <a:gd name="T28" fmla="+- 0 6119 5541"/>
                            <a:gd name="T29" fmla="*/ T28 w 1898"/>
                            <a:gd name="T30" fmla="+- 0 111 -773"/>
                            <a:gd name="T31" fmla="*/ 111 h 3582"/>
                            <a:gd name="T32" fmla="+- 0 5800 5541"/>
                            <a:gd name="T33" fmla="*/ T32 w 1898"/>
                            <a:gd name="T34" fmla="+- 0 1523 -773"/>
                            <a:gd name="T35" fmla="*/ 1523 h 3582"/>
                            <a:gd name="T36" fmla="+- 0 5676 5541"/>
                            <a:gd name="T37" fmla="*/ T36 w 1898"/>
                            <a:gd name="T38" fmla="+- 0 2072 -773"/>
                            <a:gd name="T39" fmla="*/ 2072 h 3582"/>
                            <a:gd name="T40" fmla="+- 0 5589 5541"/>
                            <a:gd name="T41" fmla="*/ T40 w 1898"/>
                            <a:gd name="T42" fmla="+- 0 2465 -773"/>
                            <a:gd name="T43" fmla="*/ 2465 h 3582"/>
                            <a:gd name="T44" fmla="+- 0 5549 5541"/>
                            <a:gd name="T45" fmla="*/ T44 w 1898"/>
                            <a:gd name="T46" fmla="+- 0 2651 -773"/>
                            <a:gd name="T47" fmla="*/ 2651 h 3582"/>
                            <a:gd name="T48" fmla="+- 0 5541 5541"/>
                            <a:gd name="T49" fmla="*/ T48 w 1898"/>
                            <a:gd name="T50" fmla="+- 0 2718 -773"/>
                            <a:gd name="T51" fmla="*/ 2718 h 3582"/>
                            <a:gd name="T52" fmla="+- 0 5547 5541"/>
                            <a:gd name="T53" fmla="*/ T52 w 1898"/>
                            <a:gd name="T54" fmla="+- 0 2764 -773"/>
                            <a:gd name="T55" fmla="*/ 2764 h 3582"/>
                            <a:gd name="T56" fmla="+- 0 5570 5541"/>
                            <a:gd name="T57" fmla="*/ T56 w 1898"/>
                            <a:gd name="T58" fmla="+- 0 2792 -773"/>
                            <a:gd name="T59" fmla="*/ 2792 h 3582"/>
                            <a:gd name="T60" fmla="+- 0 5614 5541"/>
                            <a:gd name="T61" fmla="*/ T60 w 1898"/>
                            <a:gd name="T62" fmla="+- 0 2805 -773"/>
                            <a:gd name="T63" fmla="*/ 2805 h 3582"/>
                            <a:gd name="T64" fmla="+- 0 5677 5541"/>
                            <a:gd name="T65" fmla="*/ T64 w 1898"/>
                            <a:gd name="T66" fmla="+- 0 2808 -773"/>
                            <a:gd name="T67" fmla="*/ 2808 h 3582"/>
                            <a:gd name="T68" fmla="+- 0 5739 5541"/>
                            <a:gd name="T69" fmla="*/ T68 w 1898"/>
                            <a:gd name="T70" fmla="+- 0 2805 -773"/>
                            <a:gd name="T71" fmla="*/ 2805 h 3582"/>
                            <a:gd name="T72" fmla="+- 0 5781 5541"/>
                            <a:gd name="T73" fmla="*/ T72 w 1898"/>
                            <a:gd name="T74" fmla="+- 0 2796 -773"/>
                            <a:gd name="T75" fmla="*/ 2796 h 3582"/>
                            <a:gd name="T76" fmla="+- 0 5812 5541"/>
                            <a:gd name="T77" fmla="*/ T76 w 1898"/>
                            <a:gd name="T78" fmla="+- 0 2776 -773"/>
                            <a:gd name="T79" fmla="*/ 2776 h 3582"/>
                            <a:gd name="T80" fmla="+- 0 5829 5541"/>
                            <a:gd name="T81" fmla="*/ T80 w 1898"/>
                            <a:gd name="T82" fmla="+- 0 2745 -773"/>
                            <a:gd name="T83" fmla="*/ 2745 h 3582"/>
                            <a:gd name="T84" fmla="+- 0 5839 5541"/>
                            <a:gd name="T85" fmla="*/ T84 w 1898"/>
                            <a:gd name="T86" fmla="+- 0 2713 -773"/>
                            <a:gd name="T87" fmla="*/ 2713 h 3582"/>
                            <a:gd name="T88" fmla="+- 0 5888 5541"/>
                            <a:gd name="T89" fmla="*/ T88 w 1898"/>
                            <a:gd name="T90" fmla="+- 0 2480 -773"/>
                            <a:gd name="T91" fmla="*/ 2480 h 3582"/>
                            <a:gd name="T92" fmla="+- 0 5971 5541"/>
                            <a:gd name="T93" fmla="*/ T92 w 1898"/>
                            <a:gd name="T94" fmla="+- 0 2092 -773"/>
                            <a:gd name="T95" fmla="*/ 2092 h 3582"/>
                            <a:gd name="T96" fmla="+- 0 6019 5541"/>
                            <a:gd name="T97" fmla="*/ T96 w 1898"/>
                            <a:gd name="T98" fmla="+- 0 1860 -773"/>
                            <a:gd name="T99" fmla="*/ 1860 h 3582"/>
                            <a:gd name="T100" fmla="+- 0 7168 5541"/>
                            <a:gd name="T101" fmla="*/ T100 w 1898"/>
                            <a:gd name="T102" fmla="+- 0 1484 -773"/>
                            <a:gd name="T103" fmla="*/ 1484 h 3582"/>
                            <a:gd name="T104" fmla="+- 0 6125 5541"/>
                            <a:gd name="T105" fmla="*/ T104 w 1898"/>
                            <a:gd name="T106" fmla="+- 0 1330 -773"/>
                            <a:gd name="T107" fmla="*/ 1330 h 3582"/>
                            <a:gd name="T108" fmla="+- 0 6175 5541"/>
                            <a:gd name="T109" fmla="*/ T108 w 1898"/>
                            <a:gd name="T110" fmla="+- 0 1099 -773"/>
                            <a:gd name="T111" fmla="*/ 1099 h 3582"/>
                            <a:gd name="T112" fmla="+- 0 6241 5541"/>
                            <a:gd name="T113" fmla="*/ T112 w 1898"/>
                            <a:gd name="T114" fmla="+- 0 792 -773"/>
                            <a:gd name="T115" fmla="*/ 792 h 3582"/>
                            <a:gd name="T116" fmla="+- 0 6407 5541"/>
                            <a:gd name="T117" fmla="*/ T116 w 1898"/>
                            <a:gd name="T118" fmla="+- 0 23 -773"/>
                            <a:gd name="T119" fmla="*/ 23 h 3582"/>
                            <a:gd name="T120" fmla="+- 0 6456 5541"/>
                            <a:gd name="T121" fmla="*/ T120 w 1898"/>
                            <a:gd name="T122" fmla="+- 0 -208 -773"/>
                            <a:gd name="T123" fmla="*/ -208 h 3582"/>
                            <a:gd name="T124" fmla="+- 0 6736 5541"/>
                            <a:gd name="T125" fmla="*/ T124 w 1898"/>
                            <a:gd name="T126" fmla="+- 0 -436 -773"/>
                            <a:gd name="T127" fmla="*/ -436 h 3582"/>
                            <a:gd name="T128" fmla="+- 0 6684 5541"/>
                            <a:gd name="T129" fmla="*/ T128 w 1898"/>
                            <a:gd name="T130" fmla="+- 0 -671 -773"/>
                            <a:gd name="T131" fmla="*/ -671 h 3582"/>
                            <a:gd name="T132" fmla="+- 0 6671 5541"/>
                            <a:gd name="T133" fmla="*/ T132 w 1898"/>
                            <a:gd name="T134" fmla="+- 0 -712 -773"/>
                            <a:gd name="T135" fmla="*/ -712 h 3582"/>
                            <a:gd name="T136" fmla="+- 0 6651 5541"/>
                            <a:gd name="T137" fmla="*/ T136 w 1898"/>
                            <a:gd name="T138" fmla="+- 0 -741 -773"/>
                            <a:gd name="T139" fmla="*/ -741 h 3582"/>
                            <a:gd name="T140" fmla="+- 0 6619 5541"/>
                            <a:gd name="T141" fmla="*/ T140 w 1898"/>
                            <a:gd name="T142" fmla="+- 0 -759 -773"/>
                            <a:gd name="T143" fmla="*/ -759 h 3582"/>
                            <a:gd name="T144" fmla="+- 0 6573 5541"/>
                            <a:gd name="T145" fmla="*/ T144 w 1898"/>
                            <a:gd name="T146" fmla="+- 0 -770 -773"/>
                            <a:gd name="T147" fmla="*/ -770 h 3582"/>
                            <a:gd name="T148" fmla="+- 0 6508 5541"/>
                            <a:gd name="T149" fmla="*/ T148 w 1898"/>
                            <a:gd name="T150" fmla="+- 0 -773 -773"/>
                            <a:gd name="T151" fmla="*/ -773 h 3582"/>
                            <a:gd name="T152" fmla="+- 0 6936 5541"/>
                            <a:gd name="T153" fmla="*/ T152 w 1898"/>
                            <a:gd name="T154" fmla="+- 0 1860 -773"/>
                            <a:gd name="T155" fmla="*/ 1860 h 3582"/>
                            <a:gd name="T156" fmla="+- 0 6987 5541"/>
                            <a:gd name="T157" fmla="*/ T156 w 1898"/>
                            <a:gd name="T158" fmla="+- 0 2095 -773"/>
                            <a:gd name="T159" fmla="*/ 2095 h 3582"/>
                            <a:gd name="T160" fmla="+- 0 7074 5541"/>
                            <a:gd name="T161" fmla="*/ T160 w 1898"/>
                            <a:gd name="T162" fmla="+- 0 2488 -773"/>
                            <a:gd name="T163" fmla="*/ 2488 h 3582"/>
                            <a:gd name="T164" fmla="+- 0 7125 5541"/>
                            <a:gd name="T165" fmla="*/ T164 w 1898"/>
                            <a:gd name="T166" fmla="+- 0 2724 -773"/>
                            <a:gd name="T167" fmla="*/ 2724 h 3582"/>
                            <a:gd name="T168" fmla="+- 0 7136 5541"/>
                            <a:gd name="T169" fmla="*/ T168 w 1898"/>
                            <a:gd name="T170" fmla="+- 0 2756 -773"/>
                            <a:gd name="T171" fmla="*/ 2756 h 3582"/>
                            <a:gd name="T172" fmla="+- 0 7152 5541"/>
                            <a:gd name="T173" fmla="*/ T172 w 1898"/>
                            <a:gd name="T174" fmla="+- 0 2784 -773"/>
                            <a:gd name="T175" fmla="*/ 2784 h 3582"/>
                            <a:gd name="T176" fmla="+- 0 7183 5541"/>
                            <a:gd name="T177" fmla="*/ T176 w 1898"/>
                            <a:gd name="T178" fmla="+- 0 2800 -773"/>
                            <a:gd name="T179" fmla="*/ 2800 h 3582"/>
                            <a:gd name="T180" fmla="+- 0 7228 5541"/>
                            <a:gd name="T181" fmla="*/ T180 w 1898"/>
                            <a:gd name="T182" fmla="+- 0 2807 -773"/>
                            <a:gd name="T183" fmla="*/ 2807 h 3582"/>
                            <a:gd name="T184" fmla="+- 0 7295 5541"/>
                            <a:gd name="T185" fmla="*/ T184 w 1898"/>
                            <a:gd name="T186" fmla="+- 0 2808 -773"/>
                            <a:gd name="T187" fmla="*/ 2808 h 3582"/>
                            <a:gd name="T188" fmla="+- 0 7363 5541"/>
                            <a:gd name="T189" fmla="*/ T188 w 1898"/>
                            <a:gd name="T190" fmla="+- 0 2805 -773"/>
                            <a:gd name="T191" fmla="*/ 2805 h 3582"/>
                            <a:gd name="T192" fmla="+- 0 7407 5541"/>
                            <a:gd name="T193" fmla="*/ T192 w 1898"/>
                            <a:gd name="T194" fmla="+- 0 2795 -773"/>
                            <a:gd name="T195" fmla="*/ 2795 h 3582"/>
                            <a:gd name="T196" fmla="+- 0 7430 5541"/>
                            <a:gd name="T197" fmla="*/ T196 w 1898"/>
                            <a:gd name="T198" fmla="+- 0 2767 -773"/>
                            <a:gd name="T199" fmla="*/ 2767 h 3582"/>
                            <a:gd name="T200" fmla="+- 0 7438 5541"/>
                            <a:gd name="T201" fmla="*/ T200 w 1898"/>
                            <a:gd name="T202" fmla="+- 0 2721 -773"/>
                            <a:gd name="T203" fmla="*/ 2721 h 3582"/>
                            <a:gd name="T204" fmla="+- 0 7428 5541"/>
                            <a:gd name="T205" fmla="*/ T204 w 1898"/>
                            <a:gd name="T206" fmla="+- 0 2654 -773"/>
                            <a:gd name="T207" fmla="*/ 2654 h 3582"/>
                            <a:gd name="T208" fmla="+- 0 7388 5541"/>
                            <a:gd name="T209" fmla="*/ T208 w 1898"/>
                            <a:gd name="T210" fmla="+- 0 2468 -773"/>
                            <a:gd name="T211" fmla="*/ 2468 h 3582"/>
                            <a:gd name="T212" fmla="+- 0 7318 5541"/>
                            <a:gd name="T213" fmla="*/ T212 w 1898"/>
                            <a:gd name="T214" fmla="+- 0 2154 -773"/>
                            <a:gd name="T215" fmla="*/ 2154 h 3582"/>
                            <a:gd name="T216" fmla="+- 0 6769 5541"/>
                            <a:gd name="T217" fmla="*/ T216 w 1898"/>
                            <a:gd name="T218" fmla="+- 0 -285 -773"/>
                            <a:gd name="T219" fmla="*/ -285 h 3582"/>
                            <a:gd name="T220" fmla="+- 0 6507 5541"/>
                            <a:gd name="T221" fmla="*/ T220 w 1898"/>
                            <a:gd name="T222" fmla="+- 0 -131 -773"/>
                            <a:gd name="T223" fmla="*/ -131 h 3582"/>
                            <a:gd name="T224" fmla="+- 0 6557 5541"/>
                            <a:gd name="T225" fmla="*/ T224 w 1898"/>
                            <a:gd name="T226" fmla="+- 0 100 -773"/>
                            <a:gd name="T227" fmla="*/ 100 h 3582"/>
                            <a:gd name="T228" fmla="+- 0 6743 5541"/>
                            <a:gd name="T229" fmla="*/ T228 w 1898"/>
                            <a:gd name="T230" fmla="+- 0 946 -773"/>
                            <a:gd name="T231" fmla="*/ 946 h 3582"/>
                            <a:gd name="T232" fmla="+- 0 6810 5541"/>
                            <a:gd name="T233" fmla="*/ T232 w 1898"/>
                            <a:gd name="T234" fmla="+- 0 1253 -773"/>
                            <a:gd name="T235" fmla="*/ 1253 h 3582"/>
                            <a:gd name="T236" fmla="+- 0 6859 5541"/>
                            <a:gd name="T237" fmla="*/ T236 w 1898"/>
                            <a:gd name="T238" fmla="+- 0 1484 -773"/>
                            <a:gd name="T239" fmla="*/ 1484 h 3582"/>
                            <a:gd name="T240" fmla="+- 0 6929 5541"/>
                            <a:gd name="T241" fmla="*/ T240 w 1898"/>
                            <a:gd name="T242" fmla="+- 0 428 -773"/>
                            <a:gd name="T243" fmla="*/ 428 h 3582"/>
                            <a:gd name="T244" fmla="+- 0 6806 5541"/>
                            <a:gd name="T245" fmla="*/ T244 w 1898"/>
                            <a:gd name="T246" fmla="+- 0 -122 -773"/>
                            <a:gd name="T247" fmla="*/ -1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AC95" id="AutoShape 207" o:spid="_x0000_s1026" style="position:absolute;margin-left:277.05pt;margin-top:-38.65pt;width:94.9pt;height:179.1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90855;534670,-487045;510540,-478155;493395,-465455;483235,-445135;466725,-378460;433705,-228600;367030,70485;164465,967105;85725,1315720;30480,1565275;5080,1683385;0,1725930;3810,1755140;18415,1772920;46355,1781175;86360,1783080;125730,1781175;152400,1775460;172085,1762760;182880,1743075;189230,1722755;220345,1574800;273050,1328420;303530,1181100;1033145,942340;370840,844550;402590,697865;444500,502920;549910,14605;581025,-132080;758825,-276860;725805,-426085;717550,-452120;704850,-470535;684530,-481965;655320,-488950;614045,-490855;885825,1181100;918210,1330325;973455,1579880;1005840,1729740;1012825,1750060;1022985,1767840;1042670,1778000;1071245,1782445;1113790,1783080;1156970,1781175;1184910,1774825;1199515,1757045;1204595,1727835;1198245,1685290;1172845,1567180;1128395,1367790;779780,-180975;613410,-83185;645160,63500;763270,600710;805815,795655;836930,942340;881380,271780;803275,-774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7408" behindDoc="1" locked="0" layoutInCell="1" allowOverlap="1" wp14:anchorId="240F1865" wp14:editId="0437F713">
                <wp:simplePos x="0" y="0"/>
                <wp:positionH relativeFrom="page">
                  <wp:posOffset>4947285</wp:posOffset>
                </wp:positionH>
                <wp:positionV relativeFrom="paragraph">
                  <wp:posOffset>-480060</wp:posOffset>
                </wp:positionV>
                <wp:extent cx="735965" cy="2263775"/>
                <wp:effectExtent l="0" t="0" r="0" b="0"/>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56 -756"/>
                            <a:gd name="T3" fmla="*/ -756 h 3565"/>
                            <a:gd name="T4" fmla="+- 0 7900 7791"/>
                            <a:gd name="T5" fmla="*/ T4 w 1159"/>
                            <a:gd name="T6" fmla="+- 0 -756 -756"/>
                            <a:gd name="T7" fmla="*/ -756 h 3565"/>
                            <a:gd name="T8" fmla="+- 0 7881 7791"/>
                            <a:gd name="T9" fmla="*/ T8 w 1159"/>
                            <a:gd name="T10" fmla="+- 0 -754 -756"/>
                            <a:gd name="T11" fmla="*/ -754 h 3565"/>
                            <a:gd name="T12" fmla="+- 0 7826 7791"/>
                            <a:gd name="T13" fmla="*/ T12 w 1159"/>
                            <a:gd name="T14" fmla="+- 0 -715 -756"/>
                            <a:gd name="T15" fmla="*/ -715 h 3565"/>
                            <a:gd name="T16" fmla="+- 0 7800 7791"/>
                            <a:gd name="T17" fmla="*/ T16 w 1159"/>
                            <a:gd name="T18" fmla="+- 0 -655 -756"/>
                            <a:gd name="T19" fmla="*/ -655 h 3565"/>
                            <a:gd name="T20" fmla="+- 0 7791 7791"/>
                            <a:gd name="T21" fmla="*/ T20 w 1159"/>
                            <a:gd name="T22" fmla="+- 0 -564 -756"/>
                            <a:gd name="T23" fmla="*/ -564 h 3565"/>
                            <a:gd name="T24" fmla="+- 0 7791 7791"/>
                            <a:gd name="T25" fmla="*/ T24 w 1159"/>
                            <a:gd name="T26" fmla="+- 0 2735 -756"/>
                            <a:gd name="T27" fmla="*/ 2735 h 3565"/>
                            <a:gd name="T28" fmla="+- 0 7792 7791"/>
                            <a:gd name="T29" fmla="*/ T28 w 1159"/>
                            <a:gd name="T30" fmla="+- 0 2745 -756"/>
                            <a:gd name="T31" fmla="*/ 2745 h 3565"/>
                            <a:gd name="T32" fmla="+- 0 7797 7791"/>
                            <a:gd name="T33" fmla="*/ T32 w 1159"/>
                            <a:gd name="T34" fmla="+- 0 2757 -756"/>
                            <a:gd name="T35" fmla="*/ 2757 h 3565"/>
                            <a:gd name="T36" fmla="+- 0 7802 7791"/>
                            <a:gd name="T37" fmla="*/ T36 w 1159"/>
                            <a:gd name="T38" fmla="+- 0 2770 -756"/>
                            <a:gd name="T39" fmla="*/ 2770 h 3565"/>
                            <a:gd name="T40" fmla="+- 0 7809 7791"/>
                            <a:gd name="T41" fmla="*/ T40 w 1159"/>
                            <a:gd name="T42" fmla="+- 0 2778 -756"/>
                            <a:gd name="T43" fmla="*/ 2778 h 3565"/>
                            <a:gd name="T44" fmla="+- 0 7821 7791"/>
                            <a:gd name="T45" fmla="*/ T44 w 1159"/>
                            <a:gd name="T46" fmla="+- 0 2784 -756"/>
                            <a:gd name="T47" fmla="*/ 2784 h 3565"/>
                            <a:gd name="T48" fmla="+- 0 7831 7791"/>
                            <a:gd name="T49" fmla="*/ T48 w 1159"/>
                            <a:gd name="T50" fmla="+- 0 2790 -756"/>
                            <a:gd name="T51" fmla="*/ 2790 h 3565"/>
                            <a:gd name="T52" fmla="+- 0 7899 7791"/>
                            <a:gd name="T53" fmla="*/ T52 w 1159"/>
                            <a:gd name="T54" fmla="+- 0 2807 -756"/>
                            <a:gd name="T55" fmla="*/ 2807 h 3565"/>
                            <a:gd name="T56" fmla="+- 0 7937 7791"/>
                            <a:gd name="T57" fmla="*/ T56 w 1159"/>
                            <a:gd name="T58" fmla="+- 0 2808 -756"/>
                            <a:gd name="T59" fmla="*/ 2808 h 3565"/>
                            <a:gd name="T60" fmla="+- 0 7958 7791"/>
                            <a:gd name="T61" fmla="*/ T60 w 1159"/>
                            <a:gd name="T62" fmla="+- 0 2808 -756"/>
                            <a:gd name="T63" fmla="*/ 2808 h 3565"/>
                            <a:gd name="T64" fmla="+- 0 8022 7791"/>
                            <a:gd name="T65" fmla="*/ T64 w 1159"/>
                            <a:gd name="T66" fmla="+- 0 2799 -756"/>
                            <a:gd name="T67" fmla="*/ 2799 h 3565"/>
                            <a:gd name="T68" fmla="+- 0 8053 7791"/>
                            <a:gd name="T69" fmla="*/ T68 w 1159"/>
                            <a:gd name="T70" fmla="+- 0 2784 -756"/>
                            <a:gd name="T71" fmla="*/ 2784 h 3565"/>
                            <a:gd name="T72" fmla="+- 0 8065 7791"/>
                            <a:gd name="T73" fmla="*/ T72 w 1159"/>
                            <a:gd name="T74" fmla="+- 0 2778 -756"/>
                            <a:gd name="T75" fmla="*/ 2778 h 3565"/>
                            <a:gd name="T76" fmla="+- 0 8072 7791"/>
                            <a:gd name="T77" fmla="*/ T76 w 1159"/>
                            <a:gd name="T78" fmla="+- 0 2770 -756"/>
                            <a:gd name="T79" fmla="*/ 2770 h 3565"/>
                            <a:gd name="T80" fmla="+- 0 8077 7791"/>
                            <a:gd name="T81" fmla="*/ T80 w 1159"/>
                            <a:gd name="T82" fmla="+- 0 2757 -756"/>
                            <a:gd name="T83" fmla="*/ 2757 h 3565"/>
                            <a:gd name="T84" fmla="+- 0 8082 7791"/>
                            <a:gd name="T85" fmla="*/ T84 w 1159"/>
                            <a:gd name="T86" fmla="+- 0 2745 -756"/>
                            <a:gd name="T87" fmla="*/ 2745 h 3565"/>
                            <a:gd name="T88" fmla="+- 0 8084 7791"/>
                            <a:gd name="T89" fmla="*/ T88 w 1159"/>
                            <a:gd name="T90" fmla="+- 0 2735 -756"/>
                            <a:gd name="T91" fmla="*/ 2735 h 3565"/>
                            <a:gd name="T92" fmla="+- 0 8084 7791"/>
                            <a:gd name="T93" fmla="*/ T92 w 1159"/>
                            <a:gd name="T94" fmla="+- 0 1243 -756"/>
                            <a:gd name="T95" fmla="*/ 1243 h 3565"/>
                            <a:gd name="T96" fmla="+- 0 8855 7791"/>
                            <a:gd name="T97" fmla="*/ T96 w 1159"/>
                            <a:gd name="T98" fmla="+- 0 1243 -756"/>
                            <a:gd name="T99" fmla="*/ 1243 h 3565"/>
                            <a:gd name="T100" fmla="+- 0 8893 7791"/>
                            <a:gd name="T101" fmla="*/ T100 w 1159"/>
                            <a:gd name="T102" fmla="+- 0 1182 -756"/>
                            <a:gd name="T103" fmla="*/ 1182 h 3565"/>
                            <a:gd name="T104" fmla="+- 0 8903 7791"/>
                            <a:gd name="T105" fmla="*/ T104 w 1159"/>
                            <a:gd name="T106" fmla="+- 0 1093 -756"/>
                            <a:gd name="T107" fmla="*/ 1093 h 3565"/>
                            <a:gd name="T108" fmla="+- 0 8904 7791"/>
                            <a:gd name="T109" fmla="*/ T108 w 1159"/>
                            <a:gd name="T110" fmla="+- 0 1045 -756"/>
                            <a:gd name="T111" fmla="*/ 1045 h 3565"/>
                            <a:gd name="T112" fmla="+- 0 8904 7791"/>
                            <a:gd name="T113" fmla="*/ T112 w 1159"/>
                            <a:gd name="T114" fmla="+- 0 1018 -756"/>
                            <a:gd name="T115" fmla="*/ 1018 h 3565"/>
                            <a:gd name="T116" fmla="+- 0 8901 7791"/>
                            <a:gd name="T117" fmla="*/ T116 w 1159"/>
                            <a:gd name="T118" fmla="+- 0 949 -756"/>
                            <a:gd name="T119" fmla="*/ 949 h 3565"/>
                            <a:gd name="T120" fmla="+- 0 8884 7791"/>
                            <a:gd name="T121" fmla="*/ T120 w 1159"/>
                            <a:gd name="T122" fmla="+- 0 878 -756"/>
                            <a:gd name="T123" fmla="*/ 878 h 3565"/>
                            <a:gd name="T124" fmla="+- 0 8855 7791"/>
                            <a:gd name="T125" fmla="*/ T124 w 1159"/>
                            <a:gd name="T126" fmla="+- 0 851 -756"/>
                            <a:gd name="T127" fmla="*/ 851 h 3565"/>
                            <a:gd name="T128" fmla="+- 0 8084 7791"/>
                            <a:gd name="T129" fmla="*/ T128 w 1159"/>
                            <a:gd name="T130" fmla="+- 0 851 -756"/>
                            <a:gd name="T131" fmla="*/ 851 h 3565"/>
                            <a:gd name="T132" fmla="+- 0 8084 7791"/>
                            <a:gd name="T133" fmla="*/ T132 w 1159"/>
                            <a:gd name="T134" fmla="+- 0 -356 -756"/>
                            <a:gd name="T135" fmla="*/ -356 h 3565"/>
                            <a:gd name="T136" fmla="+- 0 8899 7791"/>
                            <a:gd name="T137" fmla="*/ T136 w 1159"/>
                            <a:gd name="T138" fmla="+- 0 -356 -756"/>
                            <a:gd name="T139" fmla="*/ -356 h 3565"/>
                            <a:gd name="T140" fmla="+- 0 8906 7791"/>
                            <a:gd name="T141" fmla="*/ T140 w 1159"/>
                            <a:gd name="T142" fmla="+- 0 -359 -756"/>
                            <a:gd name="T143" fmla="*/ -359 h 3565"/>
                            <a:gd name="T144" fmla="+- 0 8937 7791"/>
                            <a:gd name="T145" fmla="*/ T144 w 1159"/>
                            <a:gd name="T146" fmla="+- 0 -414 -756"/>
                            <a:gd name="T147" fmla="*/ -414 h 3565"/>
                            <a:gd name="T148" fmla="+- 0 8947 7791"/>
                            <a:gd name="T149" fmla="*/ T148 w 1159"/>
                            <a:gd name="T150" fmla="+- 0 -482 -756"/>
                            <a:gd name="T151" fmla="*/ -482 h 3565"/>
                            <a:gd name="T152" fmla="+- 0 8949 7791"/>
                            <a:gd name="T153" fmla="*/ T152 w 1159"/>
                            <a:gd name="T154" fmla="+- 0 -553 -756"/>
                            <a:gd name="T155" fmla="*/ -553 h 3565"/>
                            <a:gd name="T156" fmla="+- 0 8948 7791"/>
                            <a:gd name="T157" fmla="*/ T156 w 1159"/>
                            <a:gd name="T158" fmla="+- 0 -579 -756"/>
                            <a:gd name="T159" fmla="*/ -579 h 3565"/>
                            <a:gd name="T160" fmla="+- 0 8945 7791"/>
                            <a:gd name="T161" fmla="*/ T160 w 1159"/>
                            <a:gd name="T162" fmla="+- 0 -647 -756"/>
                            <a:gd name="T163" fmla="*/ -647 h 3565"/>
                            <a:gd name="T164" fmla="+- 0 8933 7791"/>
                            <a:gd name="T165" fmla="*/ T164 w 1159"/>
                            <a:gd name="T166" fmla="+- 0 -710 -756"/>
                            <a:gd name="T167" fmla="*/ -710 h 3565"/>
                            <a:gd name="T168" fmla="+- 0 8906 7791"/>
                            <a:gd name="T169" fmla="*/ T168 w 1159"/>
                            <a:gd name="T170" fmla="+- 0 -754 -756"/>
                            <a:gd name="T171" fmla="*/ -754 h 3565"/>
                            <a:gd name="T172" fmla="+- 0 8899 7791"/>
                            <a:gd name="T173" fmla="*/ T172 w 1159"/>
                            <a:gd name="T174" fmla="+- 0 -756 -756"/>
                            <a:gd name="T17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9048" id="Freeform 206" o:spid="_x0000_s1026" style="position:absolute;margin-left:389.55pt;margin-top:-37.8pt;width:57.95pt;height:178.25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&#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480060;69215,-480060;57150,-478790;22225,-454025;5715,-415925;0,-358140;0,1736725;635,1743075;3810,1750695;6985,1758950;11430,1764030;19050,1767840;25400,1771650;68580,1782445;92710,1783080;106045,1783080;146685,1777365;166370,1767840;173990,1764030;178435,1758950;181610,1750695;184785,1743075;186055,1736725;186055,789305;675640,789305;699770,750570;706120,694055;706755,663575;706755,646430;704850,602615;694055,557530;675640,540385;186055,540385;186055,-226060;703580,-226060;708025,-227965;727710,-262890;734060,-306070;735330,-351155;734695,-367665;732790,-410845;725170,-450850;708025,-478790;703580,-480060" o:connectangles="0,0,0,0,0,0,0,0,0,0,0,0,0,0,0,0,0,0,0,0,0,0,0,0,0,0,0,0,0,0,0,0,0,0,0,0,0,0,0,0,0,0,0,0"/>
                <w10:wrap anchorx="page"/>
              </v:shape>
            </w:pict>
          </mc:Fallback>
        </mc:AlternateContent>
      </w:r>
      <w:r>
        <w:rPr>
          <w:noProof/>
        </w:rPr>
        <mc:AlternateContent>
          <mc:Choice Requires="wps">
            <w:drawing>
              <wp:anchor distT="0" distB="0" distL="114300" distR="114300" simplePos="0" relativeHeight="485457920" behindDoc="1" locked="0" layoutInCell="1" allowOverlap="1" wp14:anchorId="73DEC9C5" wp14:editId="720E4893">
                <wp:simplePos x="0" y="0"/>
                <wp:positionH relativeFrom="page">
                  <wp:posOffset>5795010</wp:posOffset>
                </wp:positionH>
                <wp:positionV relativeFrom="paragraph">
                  <wp:posOffset>-480060</wp:posOffset>
                </wp:positionV>
                <wp:extent cx="1047115" cy="2263775"/>
                <wp:effectExtent l="0" t="0" r="0" b="0"/>
                <wp:wrapNone/>
                <wp:docPr id="20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56 -756"/>
                            <a:gd name="T3" fmla="*/ -756 h 3565"/>
                            <a:gd name="T4" fmla="+- 0 9175 9126"/>
                            <a:gd name="T5" fmla="*/ T4 w 1649"/>
                            <a:gd name="T6" fmla="+- 0 -756 -756"/>
                            <a:gd name="T7" fmla="*/ -756 h 3565"/>
                            <a:gd name="T8" fmla="+- 0 9167 9126"/>
                            <a:gd name="T9" fmla="*/ T8 w 1649"/>
                            <a:gd name="T10" fmla="+- 0 -754 -756"/>
                            <a:gd name="T11" fmla="*/ -754 h 3565"/>
                            <a:gd name="T12" fmla="+- 0 9138 9126"/>
                            <a:gd name="T13" fmla="*/ T12 w 1649"/>
                            <a:gd name="T14" fmla="+- 0 -696 -756"/>
                            <a:gd name="T15" fmla="*/ -696 h 3565"/>
                            <a:gd name="T16" fmla="+- 0 9129 9126"/>
                            <a:gd name="T17" fmla="*/ T16 w 1649"/>
                            <a:gd name="T18" fmla="+- 0 -626 -756"/>
                            <a:gd name="T19" fmla="*/ -626 h 3565"/>
                            <a:gd name="T20" fmla="+- 0 9126 9126"/>
                            <a:gd name="T21" fmla="*/ T20 w 1649"/>
                            <a:gd name="T22" fmla="+- 0 -553 -756"/>
                            <a:gd name="T23" fmla="*/ -553 h 3565"/>
                            <a:gd name="T24" fmla="+- 0 9126 9126"/>
                            <a:gd name="T25" fmla="*/ T24 w 1649"/>
                            <a:gd name="T26" fmla="+- 0 -528 -756"/>
                            <a:gd name="T27" fmla="*/ -528 h 3565"/>
                            <a:gd name="T28" fmla="+- 0 9127 9126"/>
                            <a:gd name="T29" fmla="*/ T28 w 1649"/>
                            <a:gd name="T30" fmla="+- 0 -504 -756"/>
                            <a:gd name="T31" fmla="*/ -504 h 3565"/>
                            <a:gd name="T32" fmla="+- 0 9129 9126"/>
                            <a:gd name="T33" fmla="*/ T32 w 1649"/>
                            <a:gd name="T34" fmla="+- 0 -482 -756"/>
                            <a:gd name="T35" fmla="*/ -482 h 3565"/>
                            <a:gd name="T36" fmla="+- 0 9131 9126"/>
                            <a:gd name="T37" fmla="*/ T36 w 1649"/>
                            <a:gd name="T38" fmla="+- 0 -463 -756"/>
                            <a:gd name="T39" fmla="*/ -463 h 3565"/>
                            <a:gd name="T40" fmla="+- 0 9133 9126"/>
                            <a:gd name="T41" fmla="*/ T40 w 1649"/>
                            <a:gd name="T42" fmla="+- 0 -445 -756"/>
                            <a:gd name="T43" fmla="*/ -445 h 3565"/>
                            <a:gd name="T44" fmla="+- 0 9149 9126"/>
                            <a:gd name="T45" fmla="*/ T44 w 1649"/>
                            <a:gd name="T46" fmla="+- 0 -382 -756"/>
                            <a:gd name="T47" fmla="*/ -382 h 3565"/>
                            <a:gd name="T48" fmla="+- 0 9175 9126"/>
                            <a:gd name="T49" fmla="*/ T48 w 1649"/>
                            <a:gd name="T50" fmla="+- 0 -356 -756"/>
                            <a:gd name="T51" fmla="*/ -356 h 3565"/>
                            <a:gd name="T52" fmla="+- 0 9804 9126"/>
                            <a:gd name="T53" fmla="*/ T52 w 1649"/>
                            <a:gd name="T54" fmla="+- 0 -356 -756"/>
                            <a:gd name="T55" fmla="*/ -356 h 3565"/>
                            <a:gd name="T56" fmla="+- 0 9804 9126"/>
                            <a:gd name="T57" fmla="*/ T56 w 1649"/>
                            <a:gd name="T58" fmla="+- 0 2735 -756"/>
                            <a:gd name="T59" fmla="*/ 2735 h 3565"/>
                            <a:gd name="T60" fmla="+- 0 9805 9126"/>
                            <a:gd name="T61" fmla="*/ T60 w 1649"/>
                            <a:gd name="T62" fmla="+- 0 2748 -756"/>
                            <a:gd name="T63" fmla="*/ 2748 h 3565"/>
                            <a:gd name="T64" fmla="+- 0 9816 9126"/>
                            <a:gd name="T65" fmla="*/ T64 w 1649"/>
                            <a:gd name="T66" fmla="+- 0 2770 -756"/>
                            <a:gd name="T67" fmla="*/ 2770 h 3565"/>
                            <a:gd name="T68" fmla="+- 0 9822 9126"/>
                            <a:gd name="T69" fmla="*/ T68 w 1649"/>
                            <a:gd name="T70" fmla="+- 0 2778 -756"/>
                            <a:gd name="T71" fmla="*/ 2778 h 3565"/>
                            <a:gd name="T72" fmla="+- 0 9834 9126"/>
                            <a:gd name="T73" fmla="*/ T72 w 1649"/>
                            <a:gd name="T74" fmla="+- 0 2784 -756"/>
                            <a:gd name="T75" fmla="*/ 2784 h 3565"/>
                            <a:gd name="T76" fmla="+- 0 9844 9126"/>
                            <a:gd name="T77" fmla="*/ T76 w 1649"/>
                            <a:gd name="T78" fmla="+- 0 2790 -756"/>
                            <a:gd name="T79" fmla="*/ 2790 h 3565"/>
                            <a:gd name="T80" fmla="+- 0 9912 9126"/>
                            <a:gd name="T81" fmla="*/ T80 w 1649"/>
                            <a:gd name="T82" fmla="+- 0 2807 -756"/>
                            <a:gd name="T83" fmla="*/ 2807 h 3565"/>
                            <a:gd name="T84" fmla="+- 0 9950 9126"/>
                            <a:gd name="T85" fmla="*/ T84 w 1649"/>
                            <a:gd name="T86" fmla="+- 0 2808 -756"/>
                            <a:gd name="T87" fmla="*/ 2808 h 3565"/>
                            <a:gd name="T88" fmla="+- 0 9971 9126"/>
                            <a:gd name="T89" fmla="*/ T88 w 1649"/>
                            <a:gd name="T90" fmla="+- 0 2808 -756"/>
                            <a:gd name="T91" fmla="*/ 2808 h 3565"/>
                            <a:gd name="T92" fmla="+- 0 10035 9126"/>
                            <a:gd name="T93" fmla="*/ T92 w 1649"/>
                            <a:gd name="T94" fmla="+- 0 2799 -756"/>
                            <a:gd name="T95" fmla="*/ 2799 h 3565"/>
                            <a:gd name="T96" fmla="+- 0 10066 9126"/>
                            <a:gd name="T97" fmla="*/ T96 w 1649"/>
                            <a:gd name="T98" fmla="+- 0 2784 -756"/>
                            <a:gd name="T99" fmla="*/ 2784 h 3565"/>
                            <a:gd name="T100" fmla="+- 0 10078 9126"/>
                            <a:gd name="T101" fmla="*/ T100 w 1649"/>
                            <a:gd name="T102" fmla="+- 0 2778 -756"/>
                            <a:gd name="T103" fmla="*/ 2778 h 3565"/>
                            <a:gd name="T104" fmla="+- 0 10085 9126"/>
                            <a:gd name="T105" fmla="*/ T104 w 1649"/>
                            <a:gd name="T106" fmla="+- 0 2770 -756"/>
                            <a:gd name="T107" fmla="*/ 2770 h 3565"/>
                            <a:gd name="T108" fmla="+- 0 10095 9126"/>
                            <a:gd name="T109" fmla="*/ T108 w 1649"/>
                            <a:gd name="T110" fmla="+- 0 2748 -756"/>
                            <a:gd name="T111" fmla="*/ 2748 h 3565"/>
                            <a:gd name="T112" fmla="+- 0 10097 9126"/>
                            <a:gd name="T113" fmla="*/ T112 w 1649"/>
                            <a:gd name="T114" fmla="+- 0 2735 -756"/>
                            <a:gd name="T115" fmla="*/ 2735 h 3565"/>
                            <a:gd name="T116" fmla="+- 0 10097 9126"/>
                            <a:gd name="T117" fmla="*/ T116 w 1649"/>
                            <a:gd name="T118" fmla="+- 0 -356 -756"/>
                            <a:gd name="T119" fmla="*/ -356 h 3565"/>
                            <a:gd name="T120" fmla="+- 0 10725 9126"/>
                            <a:gd name="T121" fmla="*/ T120 w 1649"/>
                            <a:gd name="T122" fmla="+- 0 -356 -756"/>
                            <a:gd name="T123" fmla="*/ -356 h 3565"/>
                            <a:gd name="T124" fmla="+- 0 10764 9126"/>
                            <a:gd name="T125" fmla="*/ T124 w 1649"/>
                            <a:gd name="T126" fmla="+- 0 -414 -756"/>
                            <a:gd name="T127" fmla="*/ -414 h 3565"/>
                            <a:gd name="T128" fmla="+- 0 10772 9126"/>
                            <a:gd name="T129" fmla="*/ T128 w 1649"/>
                            <a:gd name="T130" fmla="+- 0 -482 -756"/>
                            <a:gd name="T131" fmla="*/ -482 h 3565"/>
                            <a:gd name="T132" fmla="+- 0 10774 9126"/>
                            <a:gd name="T133" fmla="*/ T132 w 1649"/>
                            <a:gd name="T134" fmla="+- 0 -553 -756"/>
                            <a:gd name="T135" fmla="*/ -553 h 3565"/>
                            <a:gd name="T136" fmla="+- 0 10774 9126"/>
                            <a:gd name="T137" fmla="*/ T136 w 1649"/>
                            <a:gd name="T138" fmla="+- 0 -579 -756"/>
                            <a:gd name="T139" fmla="*/ -579 h 3565"/>
                            <a:gd name="T140" fmla="+- 0 10771 9126"/>
                            <a:gd name="T141" fmla="*/ T140 w 1649"/>
                            <a:gd name="T142" fmla="+- 0 -647 -756"/>
                            <a:gd name="T143" fmla="*/ -647 h 3565"/>
                            <a:gd name="T144" fmla="+- 0 10761 9126"/>
                            <a:gd name="T145" fmla="*/ T144 w 1649"/>
                            <a:gd name="T146" fmla="+- 0 -710 -756"/>
                            <a:gd name="T147" fmla="*/ -710 h 3565"/>
                            <a:gd name="T148" fmla="+- 0 10734 9126"/>
                            <a:gd name="T149" fmla="*/ T148 w 1649"/>
                            <a:gd name="T150" fmla="+- 0 -754 -756"/>
                            <a:gd name="T151" fmla="*/ -754 h 3565"/>
                            <a:gd name="T152" fmla="+- 0 10725 9126"/>
                            <a:gd name="T153" fmla="*/ T152 w 1649"/>
                            <a:gd name="T154" fmla="+- 0 -756 -756"/>
                            <a:gd name="T15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316A" id="Freeform 205" o:spid="_x0000_s1026" style="position:absolute;margin-left:456.3pt;margin-top:-37.8pt;width:82.45pt;height:178.25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480060;31115,-480060;26035,-478790;7620,-441960;1905,-397510;0,-351155;0,-335280;635,-320040;1905,-306070;3175,-294005;4445,-282575;14605,-242570;31115,-226060;430530,-226060;430530,1736725;431165,1744980;438150,1758950;441960,1764030;449580,1767840;455930,1771650;499110,1782445;523240,1783080;536575,1783080;577215,1777365;596900,1767840;604520,1764030;608965,1758950;615315,1744980;616585,1736725;616585,-226060;1015365,-226060;1040130,-262890;1045210,-306070;1046480,-351155;1046480,-367665;1044575,-410845;1038225,-450850;1021080,-478790;1015365,-480060" o:connectangles="0,0,0,0,0,0,0,0,0,0,0,0,0,0,0,0,0,0,0,0,0,0,0,0,0,0,0,0,0,0,0,0,0,0,0,0,0,0,0"/>
                <w10:wrap anchorx="page"/>
              </v:shape>
            </w:pict>
          </mc:Fallback>
        </mc:AlternateContent>
      </w:r>
      <w:r w:rsidR="001B2EC0">
        <w:rPr>
          <w:b/>
          <w:sz w:val="24"/>
          <w:u w:val="single"/>
        </w:rPr>
        <w:t>Purpose/Charge</w:t>
      </w:r>
    </w:p>
    <w:p w14:paraId="6E859E15" w14:textId="77777777" w:rsidR="00704BA2" w:rsidRDefault="001B2EC0">
      <w:pPr>
        <w:pStyle w:val="BodyText"/>
        <w:ind w:left="640" w:right="1273"/>
        <w:jc w:val="both"/>
      </w:pPr>
      <w:r>
        <w:t>The committee will develop and maintain a process to prioritize the needs for contract faculty positions annually. Every year, as part of program review, programs can request that a new faculty member be hired. This Committee will use an Academic Senate-approved process to review all of the requests, apply the approved rubric, and develop a prioritized list annually. The Committee will also determine a process to manage positions that have been vacated for any reason.</w:t>
      </w:r>
    </w:p>
    <w:p w14:paraId="170E90C8" w14:textId="77777777" w:rsidR="00704BA2" w:rsidRDefault="00704BA2">
      <w:pPr>
        <w:pStyle w:val="BodyText"/>
        <w:spacing w:before="2"/>
        <w:ind w:left="0"/>
        <w:rPr>
          <w:sz w:val="22"/>
        </w:rPr>
      </w:pPr>
    </w:p>
    <w:p w14:paraId="24D4F398" w14:textId="77777777" w:rsidR="00704BA2" w:rsidRDefault="001B2EC0">
      <w:pPr>
        <w:pStyle w:val="Heading7"/>
        <w:spacing w:line="292" w:lineRule="exact"/>
        <w:jc w:val="both"/>
        <w:rPr>
          <w:u w:val="none"/>
        </w:rPr>
        <w:pPrChange w:id="1977" w:author="Marie McMahon" w:date="2020-10-02T13:35:00Z">
          <w:pPr>
            <w:pStyle w:val="Heading7"/>
            <w:spacing w:line="292" w:lineRule="exact"/>
          </w:pPr>
        </w:pPrChange>
      </w:pPr>
      <w:r>
        <w:t>Committee Responsibilities</w:t>
      </w:r>
    </w:p>
    <w:p w14:paraId="1891C4C5" w14:textId="77777777" w:rsidR="00704BA2" w:rsidRDefault="001B2EC0">
      <w:pPr>
        <w:pStyle w:val="ListParagraph"/>
        <w:numPr>
          <w:ilvl w:val="1"/>
          <w:numId w:val="8"/>
        </w:numPr>
        <w:tabs>
          <w:tab w:val="left" w:pos="1360"/>
          <w:tab w:val="left" w:pos="1361"/>
        </w:tabs>
        <w:ind w:right="1274"/>
        <w:jc w:val="both"/>
        <w:rPr>
          <w:rFonts w:ascii="Symbol" w:hAnsi="Symbol"/>
          <w:sz w:val="24"/>
        </w:rPr>
        <w:pPrChange w:id="1978" w:author="Marie McMahon" w:date="2020-10-02T13:35:00Z">
          <w:pPr>
            <w:pStyle w:val="ListParagraph"/>
            <w:numPr>
              <w:ilvl w:val="1"/>
              <w:numId w:val="8"/>
            </w:numPr>
            <w:tabs>
              <w:tab w:val="left" w:pos="1360"/>
              <w:tab w:val="left" w:pos="1361"/>
            </w:tabs>
            <w:ind w:right="1274"/>
          </w:pPr>
        </w:pPrChange>
      </w:pPr>
      <w:r>
        <w:rPr>
          <w:sz w:val="24"/>
        </w:rPr>
        <w:t>Develop and recommend to the Academic Senate a process, including a rubric, for the prioritization</w:t>
      </w:r>
      <w:r>
        <w:rPr>
          <w:spacing w:val="-4"/>
          <w:sz w:val="24"/>
        </w:rPr>
        <w:t xml:space="preserve"> </w:t>
      </w:r>
      <w:r>
        <w:rPr>
          <w:sz w:val="24"/>
        </w:rPr>
        <w:t>of</w:t>
      </w:r>
      <w:r>
        <w:rPr>
          <w:spacing w:val="-3"/>
          <w:sz w:val="24"/>
        </w:rPr>
        <w:t xml:space="preserve"> </w:t>
      </w:r>
      <w:r>
        <w:rPr>
          <w:sz w:val="24"/>
        </w:rPr>
        <w:t>new</w:t>
      </w:r>
      <w:r>
        <w:rPr>
          <w:spacing w:val="-3"/>
          <w:sz w:val="24"/>
        </w:rPr>
        <w:t xml:space="preserve"> </w:t>
      </w:r>
      <w:r>
        <w:rPr>
          <w:sz w:val="24"/>
        </w:rPr>
        <w:t>contract</w:t>
      </w:r>
      <w:r>
        <w:rPr>
          <w:spacing w:val="-5"/>
          <w:sz w:val="24"/>
        </w:rPr>
        <w:t xml:space="preserve"> </w:t>
      </w:r>
      <w:r>
        <w:rPr>
          <w:sz w:val="24"/>
        </w:rPr>
        <w:t>faculty</w:t>
      </w:r>
      <w:r>
        <w:rPr>
          <w:spacing w:val="-3"/>
          <w:sz w:val="24"/>
        </w:rPr>
        <w:t xml:space="preserve"> </w:t>
      </w:r>
      <w:r>
        <w:rPr>
          <w:sz w:val="24"/>
        </w:rPr>
        <w:t>positions</w:t>
      </w:r>
      <w:r>
        <w:rPr>
          <w:spacing w:val="-4"/>
          <w:sz w:val="24"/>
        </w:rPr>
        <w:t xml:space="preserve"> </w:t>
      </w:r>
      <w:r>
        <w:rPr>
          <w:sz w:val="24"/>
        </w:rPr>
        <w:t>and</w:t>
      </w:r>
      <w:r>
        <w:rPr>
          <w:spacing w:val="-3"/>
          <w:sz w:val="24"/>
        </w:rPr>
        <w:t xml:space="preserve"> </w:t>
      </w:r>
      <w:r>
        <w:rPr>
          <w:sz w:val="24"/>
        </w:rPr>
        <w:t>for</w:t>
      </w:r>
      <w:r>
        <w:rPr>
          <w:spacing w:val="-2"/>
          <w:sz w:val="24"/>
        </w:rPr>
        <w:t xml:space="preserve"> </w:t>
      </w:r>
      <w:r>
        <w:rPr>
          <w:sz w:val="24"/>
        </w:rPr>
        <w:t>replacement</w:t>
      </w:r>
      <w:r>
        <w:rPr>
          <w:spacing w:val="-5"/>
          <w:sz w:val="24"/>
        </w:rPr>
        <w:t xml:space="preserve"> </w:t>
      </w:r>
      <w:r>
        <w:rPr>
          <w:sz w:val="24"/>
        </w:rPr>
        <w:t>of</w:t>
      </w:r>
      <w:r>
        <w:rPr>
          <w:spacing w:val="-4"/>
          <w:sz w:val="24"/>
        </w:rPr>
        <w:t xml:space="preserve"> </w:t>
      </w:r>
      <w:r>
        <w:rPr>
          <w:sz w:val="24"/>
        </w:rPr>
        <w:t>vacated</w:t>
      </w:r>
      <w:r>
        <w:rPr>
          <w:spacing w:val="-4"/>
          <w:sz w:val="24"/>
        </w:rPr>
        <w:t xml:space="preserve"> </w:t>
      </w:r>
      <w:r>
        <w:rPr>
          <w:sz w:val="24"/>
        </w:rPr>
        <w:t>positions.</w:t>
      </w:r>
    </w:p>
    <w:p w14:paraId="2B367609" w14:textId="77777777" w:rsidR="00704BA2" w:rsidRDefault="001B2EC0">
      <w:pPr>
        <w:pStyle w:val="ListParagraph"/>
        <w:numPr>
          <w:ilvl w:val="1"/>
          <w:numId w:val="8"/>
        </w:numPr>
        <w:tabs>
          <w:tab w:val="left" w:pos="1360"/>
          <w:tab w:val="left" w:pos="1361"/>
        </w:tabs>
        <w:spacing w:line="242" w:lineRule="auto"/>
        <w:ind w:right="1275"/>
        <w:jc w:val="both"/>
        <w:rPr>
          <w:rFonts w:ascii="Symbol" w:hAnsi="Symbol"/>
          <w:sz w:val="24"/>
        </w:rPr>
        <w:pPrChange w:id="1979" w:author="Marie McMahon" w:date="2020-10-02T13:35:00Z">
          <w:pPr>
            <w:pStyle w:val="ListParagraph"/>
            <w:numPr>
              <w:ilvl w:val="1"/>
              <w:numId w:val="8"/>
            </w:numPr>
            <w:tabs>
              <w:tab w:val="left" w:pos="1360"/>
              <w:tab w:val="left" w:pos="1361"/>
            </w:tabs>
            <w:spacing w:line="242" w:lineRule="auto"/>
            <w:ind w:right="1275"/>
          </w:pPr>
        </w:pPrChange>
      </w:pPr>
      <w:r>
        <w:rPr>
          <w:sz w:val="24"/>
        </w:rPr>
        <w:t>Assist</w:t>
      </w:r>
      <w:r>
        <w:rPr>
          <w:spacing w:val="-12"/>
          <w:sz w:val="24"/>
        </w:rPr>
        <w:t xml:space="preserve"> </w:t>
      </w:r>
      <w:r>
        <w:rPr>
          <w:sz w:val="24"/>
        </w:rPr>
        <w:t>faculty</w:t>
      </w:r>
      <w:r>
        <w:rPr>
          <w:spacing w:val="-12"/>
          <w:sz w:val="24"/>
        </w:rPr>
        <w:t xml:space="preserve"> </w:t>
      </w:r>
      <w:r>
        <w:rPr>
          <w:sz w:val="24"/>
        </w:rPr>
        <w:t>with</w:t>
      </w:r>
      <w:r>
        <w:rPr>
          <w:spacing w:val="-10"/>
          <w:sz w:val="24"/>
        </w:rPr>
        <w:t xml:space="preserve"> </w:t>
      </w:r>
      <w:r>
        <w:rPr>
          <w:sz w:val="24"/>
        </w:rPr>
        <w:t>the</w:t>
      </w:r>
      <w:r>
        <w:rPr>
          <w:spacing w:val="-9"/>
          <w:sz w:val="24"/>
        </w:rPr>
        <w:t xml:space="preserve"> </w:t>
      </w:r>
      <w:r>
        <w:rPr>
          <w:sz w:val="24"/>
        </w:rPr>
        <w:t>submission</w:t>
      </w:r>
      <w:r>
        <w:rPr>
          <w:spacing w:val="-10"/>
          <w:sz w:val="24"/>
        </w:rPr>
        <w:t xml:space="preserve"> </w:t>
      </w:r>
      <w:r>
        <w:rPr>
          <w:sz w:val="24"/>
        </w:rPr>
        <w:t>of</w:t>
      </w:r>
      <w:r>
        <w:rPr>
          <w:spacing w:val="-11"/>
          <w:sz w:val="24"/>
        </w:rPr>
        <w:t xml:space="preserve"> </w:t>
      </w:r>
      <w:r>
        <w:rPr>
          <w:sz w:val="24"/>
        </w:rPr>
        <w:t>proposals/</w:t>
      </w:r>
      <w:r>
        <w:rPr>
          <w:spacing w:val="-13"/>
          <w:sz w:val="24"/>
        </w:rPr>
        <w:t xml:space="preserve"> </w:t>
      </w:r>
      <w:r>
        <w:rPr>
          <w:sz w:val="24"/>
        </w:rPr>
        <w:t>forms</w:t>
      </w:r>
      <w:r>
        <w:rPr>
          <w:spacing w:val="-9"/>
          <w:sz w:val="24"/>
        </w:rPr>
        <w:t xml:space="preserve"> </w:t>
      </w:r>
      <w:r>
        <w:rPr>
          <w:sz w:val="24"/>
        </w:rPr>
        <w:t>for</w:t>
      </w:r>
      <w:r>
        <w:rPr>
          <w:spacing w:val="-10"/>
          <w:sz w:val="24"/>
        </w:rPr>
        <w:t xml:space="preserve"> </w:t>
      </w:r>
      <w:r>
        <w:rPr>
          <w:sz w:val="24"/>
        </w:rPr>
        <w:t>faculty</w:t>
      </w:r>
      <w:r>
        <w:rPr>
          <w:spacing w:val="-12"/>
          <w:sz w:val="24"/>
        </w:rPr>
        <w:t xml:space="preserve"> </w:t>
      </w:r>
      <w:r>
        <w:rPr>
          <w:sz w:val="24"/>
        </w:rPr>
        <w:t>positions</w:t>
      </w:r>
      <w:r>
        <w:rPr>
          <w:spacing w:val="-13"/>
          <w:sz w:val="24"/>
        </w:rPr>
        <w:t xml:space="preserve"> </w:t>
      </w:r>
      <w:r>
        <w:rPr>
          <w:sz w:val="24"/>
        </w:rPr>
        <w:t>that</w:t>
      </w:r>
      <w:r>
        <w:rPr>
          <w:spacing w:val="-9"/>
          <w:sz w:val="24"/>
        </w:rPr>
        <w:t xml:space="preserve"> </w:t>
      </w:r>
      <w:r>
        <w:rPr>
          <w:sz w:val="24"/>
        </w:rPr>
        <w:t>arise</w:t>
      </w:r>
      <w:r>
        <w:rPr>
          <w:spacing w:val="-11"/>
          <w:sz w:val="24"/>
        </w:rPr>
        <w:t xml:space="preserve"> </w:t>
      </w:r>
      <w:r>
        <w:rPr>
          <w:sz w:val="24"/>
        </w:rPr>
        <w:t>from Program Review.</w:t>
      </w:r>
    </w:p>
    <w:p w14:paraId="635B0126" w14:textId="77777777" w:rsidR="00704BA2" w:rsidRDefault="001B2EC0">
      <w:pPr>
        <w:pStyle w:val="ListParagraph"/>
        <w:numPr>
          <w:ilvl w:val="1"/>
          <w:numId w:val="8"/>
        </w:numPr>
        <w:tabs>
          <w:tab w:val="left" w:pos="1360"/>
          <w:tab w:val="left" w:pos="1361"/>
        </w:tabs>
        <w:ind w:right="1274"/>
        <w:jc w:val="both"/>
        <w:rPr>
          <w:rFonts w:ascii="Symbol" w:hAnsi="Symbol"/>
          <w:sz w:val="24"/>
        </w:rPr>
        <w:pPrChange w:id="1980" w:author="Marie McMahon" w:date="2020-10-02T13:35:00Z">
          <w:pPr>
            <w:pStyle w:val="ListParagraph"/>
            <w:numPr>
              <w:ilvl w:val="1"/>
              <w:numId w:val="8"/>
            </w:numPr>
            <w:tabs>
              <w:tab w:val="left" w:pos="1360"/>
              <w:tab w:val="left" w:pos="1361"/>
            </w:tabs>
            <w:ind w:right="1274"/>
          </w:pPr>
        </w:pPrChange>
      </w:pPr>
      <w:r>
        <w:rPr>
          <w:sz w:val="24"/>
        </w:rPr>
        <w:t>Using the approved process, review proposals and create a prioritized list for contract faculty positions</w:t>
      </w:r>
      <w:r>
        <w:rPr>
          <w:spacing w:val="-4"/>
          <w:sz w:val="24"/>
        </w:rPr>
        <w:t xml:space="preserve"> </w:t>
      </w:r>
      <w:r>
        <w:rPr>
          <w:sz w:val="24"/>
        </w:rPr>
        <w:t>annually.</w:t>
      </w:r>
    </w:p>
    <w:p w14:paraId="3547EC64" w14:textId="439B7CFE" w:rsidR="00704BA2" w:rsidRDefault="001B2EC0">
      <w:pPr>
        <w:pStyle w:val="ListParagraph"/>
        <w:numPr>
          <w:ilvl w:val="1"/>
          <w:numId w:val="8"/>
        </w:numPr>
        <w:tabs>
          <w:tab w:val="left" w:pos="1360"/>
          <w:tab w:val="left" w:pos="1361"/>
        </w:tabs>
        <w:spacing w:line="242" w:lineRule="auto"/>
        <w:ind w:right="1278"/>
        <w:jc w:val="both"/>
        <w:rPr>
          <w:rFonts w:ascii="Symbol" w:hAnsi="Symbol"/>
          <w:sz w:val="24"/>
        </w:rPr>
        <w:pPrChange w:id="1981" w:author="Marie McMahon" w:date="2020-10-02T13:35:00Z">
          <w:pPr>
            <w:pStyle w:val="ListParagraph"/>
            <w:numPr>
              <w:ilvl w:val="1"/>
              <w:numId w:val="8"/>
            </w:numPr>
            <w:tabs>
              <w:tab w:val="left" w:pos="1360"/>
              <w:tab w:val="left" w:pos="1361"/>
            </w:tabs>
            <w:spacing w:line="242" w:lineRule="auto"/>
            <w:ind w:right="1278"/>
          </w:pPr>
        </w:pPrChange>
      </w:pPr>
      <w:r>
        <w:rPr>
          <w:sz w:val="24"/>
        </w:rPr>
        <w:t>Send prioritized list to the Academic Senate for final recommendation to the College President.</w:t>
      </w:r>
    </w:p>
    <w:p w14:paraId="23448D26" w14:textId="77777777" w:rsidR="00704BA2" w:rsidRDefault="001B2EC0">
      <w:pPr>
        <w:pStyle w:val="ListParagraph"/>
        <w:numPr>
          <w:ilvl w:val="1"/>
          <w:numId w:val="8"/>
        </w:numPr>
        <w:tabs>
          <w:tab w:val="left" w:pos="1360"/>
          <w:tab w:val="left" w:pos="1361"/>
        </w:tabs>
        <w:spacing w:line="301" w:lineRule="exact"/>
        <w:ind w:hanging="361"/>
        <w:jc w:val="both"/>
        <w:rPr>
          <w:rFonts w:ascii="Symbol" w:hAnsi="Symbol"/>
          <w:sz w:val="24"/>
        </w:rPr>
        <w:pPrChange w:id="1982" w:author="Marie McMahon" w:date="2020-10-02T13:35:00Z">
          <w:pPr>
            <w:pStyle w:val="ListParagraph"/>
            <w:numPr>
              <w:ilvl w:val="1"/>
              <w:numId w:val="8"/>
            </w:numPr>
            <w:tabs>
              <w:tab w:val="left" w:pos="1360"/>
              <w:tab w:val="left" w:pos="1361"/>
            </w:tabs>
            <w:spacing w:line="301" w:lineRule="exact"/>
            <w:ind w:hanging="361"/>
          </w:pPr>
        </w:pPrChange>
      </w:pPr>
      <w:r>
        <w:rPr>
          <w:sz w:val="24"/>
        </w:rPr>
        <w:t>Cyclically review the process, rubric, and forms and propose changes if</w:t>
      </w:r>
      <w:r>
        <w:rPr>
          <w:spacing w:val="-6"/>
          <w:sz w:val="24"/>
        </w:rPr>
        <w:t xml:space="preserve"> </w:t>
      </w:r>
      <w:r>
        <w:rPr>
          <w:sz w:val="24"/>
        </w:rPr>
        <w:t>needed.</w:t>
      </w:r>
    </w:p>
    <w:p w14:paraId="17E7B5F6" w14:textId="3EFE6929" w:rsidR="00704BA2" w:rsidRDefault="001B2EC0">
      <w:pPr>
        <w:pStyle w:val="ListParagraph"/>
        <w:numPr>
          <w:ilvl w:val="1"/>
          <w:numId w:val="8"/>
        </w:numPr>
        <w:tabs>
          <w:tab w:val="left" w:pos="1360"/>
          <w:tab w:val="left" w:pos="1361"/>
        </w:tabs>
        <w:ind w:right="1282"/>
        <w:jc w:val="both"/>
        <w:rPr>
          <w:rFonts w:ascii="Symbol" w:hAnsi="Symbol"/>
          <w:sz w:val="24"/>
        </w:rPr>
        <w:pPrChange w:id="1983" w:author="Marie McMahon" w:date="2020-10-02T13:35:00Z">
          <w:pPr>
            <w:pStyle w:val="ListParagraph"/>
            <w:numPr>
              <w:ilvl w:val="1"/>
              <w:numId w:val="8"/>
            </w:numPr>
            <w:tabs>
              <w:tab w:val="left" w:pos="1360"/>
              <w:tab w:val="left" w:pos="1361"/>
            </w:tabs>
            <w:ind w:right="1282"/>
          </w:pPr>
        </w:pPrChange>
      </w:pPr>
      <w:r>
        <w:rPr>
          <w:sz w:val="24"/>
        </w:rPr>
        <w:t xml:space="preserve">Perform work and provide evidence to ensure the </w:t>
      </w:r>
      <w:ins w:id="1984" w:author="Laura" w:date="2020-09-29T10:48:00Z">
        <w:r w:rsidR="00F17CA2">
          <w:rPr>
            <w:sz w:val="24"/>
          </w:rPr>
          <w:t>C</w:t>
        </w:r>
      </w:ins>
      <w:del w:id="1985" w:author="Laura" w:date="2020-09-29T10:48:00Z">
        <w:r w:rsidDel="00F17CA2">
          <w:rPr>
            <w:sz w:val="24"/>
          </w:rPr>
          <w:delText>c</w:delText>
        </w:r>
      </w:del>
      <w:r>
        <w:rPr>
          <w:sz w:val="24"/>
        </w:rPr>
        <w:t>ollege meets applicable areas of Accreditation Standard II.</w:t>
      </w:r>
    </w:p>
    <w:p w14:paraId="2F3C58F6" w14:textId="77777777" w:rsidR="00704BA2" w:rsidRDefault="00704BA2">
      <w:pPr>
        <w:pStyle w:val="BodyText"/>
        <w:spacing w:before="7"/>
        <w:ind w:left="0"/>
        <w:rPr>
          <w:sz w:val="23"/>
        </w:rPr>
      </w:pPr>
    </w:p>
    <w:p w14:paraId="392DB0DB" w14:textId="77777777" w:rsidR="00704BA2" w:rsidRDefault="001B2EC0">
      <w:pPr>
        <w:pStyle w:val="Heading7"/>
        <w:spacing w:line="292" w:lineRule="exact"/>
        <w:jc w:val="both"/>
        <w:rPr>
          <w:u w:val="none"/>
        </w:rPr>
        <w:pPrChange w:id="1986" w:author="Marie McMahon" w:date="2020-10-02T13:35:00Z">
          <w:pPr>
            <w:pStyle w:val="Heading7"/>
            <w:spacing w:line="292" w:lineRule="exact"/>
          </w:pPr>
        </w:pPrChange>
      </w:pPr>
      <w:r>
        <w:t>Committee Procedures</w:t>
      </w:r>
    </w:p>
    <w:p w14:paraId="28E69315" w14:textId="77777777" w:rsidR="00704BA2" w:rsidRDefault="001B2EC0">
      <w:pPr>
        <w:pStyle w:val="ListParagraph"/>
        <w:numPr>
          <w:ilvl w:val="1"/>
          <w:numId w:val="8"/>
        </w:numPr>
        <w:tabs>
          <w:tab w:val="left" w:pos="1360"/>
          <w:tab w:val="left" w:pos="1361"/>
        </w:tabs>
        <w:ind w:right="1277"/>
        <w:jc w:val="both"/>
        <w:rPr>
          <w:rFonts w:ascii="Symbol" w:hAnsi="Symbol"/>
          <w:sz w:val="24"/>
        </w:rPr>
        <w:pPrChange w:id="1987" w:author="Marie McMahon" w:date="2020-10-02T13:35:00Z">
          <w:pPr>
            <w:pStyle w:val="ListParagraph"/>
            <w:numPr>
              <w:ilvl w:val="1"/>
              <w:numId w:val="8"/>
            </w:numPr>
            <w:tabs>
              <w:tab w:val="left" w:pos="1360"/>
              <w:tab w:val="left" w:pos="1361"/>
            </w:tabs>
            <w:ind w:right="1277"/>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30A55815"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1988" w:author="Marie McMahon" w:date="2020-10-02T13:35:00Z">
          <w:pPr>
            <w:pStyle w:val="ListParagraph"/>
            <w:numPr>
              <w:ilvl w:val="1"/>
              <w:numId w:val="8"/>
            </w:numPr>
            <w:tabs>
              <w:tab w:val="left" w:pos="1360"/>
              <w:tab w:val="left" w:pos="1361"/>
            </w:tabs>
            <w:spacing w:line="305" w:lineRule="exact"/>
            <w:ind w:hanging="361"/>
          </w:pPr>
        </w:pPrChange>
      </w:pPr>
      <w:r>
        <w:rPr>
          <w:sz w:val="24"/>
        </w:rPr>
        <w:t>This Committee makes recommendations to the Academic</w:t>
      </w:r>
      <w:r>
        <w:rPr>
          <w:spacing w:val="-6"/>
          <w:sz w:val="24"/>
        </w:rPr>
        <w:t xml:space="preserve"> </w:t>
      </w:r>
      <w:r>
        <w:rPr>
          <w:sz w:val="24"/>
        </w:rPr>
        <w:t>Senate.</w:t>
      </w:r>
    </w:p>
    <w:p w14:paraId="5230F418" w14:textId="77777777" w:rsidR="00704BA2" w:rsidRDefault="001B2EC0">
      <w:pPr>
        <w:pStyle w:val="ListParagraph"/>
        <w:numPr>
          <w:ilvl w:val="1"/>
          <w:numId w:val="8"/>
        </w:numPr>
        <w:tabs>
          <w:tab w:val="left" w:pos="1360"/>
          <w:tab w:val="left" w:pos="1361"/>
        </w:tabs>
        <w:spacing w:before="1"/>
        <w:ind w:hanging="361"/>
        <w:jc w:val="both"/>
        <w:rPr>
          <w:rFonts w:ascii="Symbol" w:hAnsi="Symbol"/>
          <w:sz w:val="24"/>
        </w:rPr>
        <w:pPrChange w:id="1989" w:author="Marie McMahon" w:date="2020-10-02T13:35:00Z">
          <w:pPr>
            <w:pStyle w:val="ListParagraph"/>
            <w:numPr>
              <w:ilvl w:val="1"/>
              <w:numId w:val="8"/>
            </w:numPr>
            <w:tabs>
              <w:tab w:val="left" w:pos="1360"/>
              <w:tab w:val="left" w:pos="1361"/>
            </w:tabs>
            <w:spacing w:before="1"/>
            <w:ind w:hanging="361"/>
          </w:pPr>
        </w:pPrChange>
      </w:pPr>
      <w:r>
        <w:rPr>
          <w:sz w:val="24"/>
        </w:rPr>
        <w:t>Plans/Reports: Prioritized list of faculty</w:t>
      </w:r>
      <w:r>
        <w:rPr>
          <w:spacing w:val="-3"/>
          <w:sz w:val="24"/>
        </w:rPr>
        <w:t xml:space="preserve"> </w:t>
      </w:r>
      <w:r>
        <w:rPr>
          <w:sz w:val="24"/>
        </w:rPr>
        <w:t>positions.</w:t>
      </w:r>
    </w:p>
    <w:p w14:paraId="3B112E16" w14:textId="0662732E" w:rsidR="00704BA2" w:rsidDel="00063A27" w:rsidRDefault="00704BA2">
      <w:pPr>
        <w:jc w:val="both"/>
        <w:rPr>
          <w:del w:id="1990" w:author="Marie McMahon" w:date="2020-10-02T18:29:00Z"/>
          <w:rFonts w:ascii="Symbol" w:hAnsi="Symbol"/>
          <w:sz w:val="24"/>
        </w:rPr>
        <w:sectPr w:rsidR="00704BA2" w:rsidDel="00063A27">
          <w:pgSz w:w="12240" w:h="15840"/>
          <w:pgMar w:top="1420" w:right="160" w:bottom="1200" w:left="800" w:header="0" w:footer="1020" w:gutter="0"/>
          <w:cols w:space="720"/>
        </w:sectPr>
        <w:pPrChange w:id="1991" w:author="Marie McMahon" w:date="2020-10-02T13:35:00Z">
          <w:pPr/>
        </w:pPrChange>
      </w:pPr>
    </w:p>
    <w:p w14:paraId="1D21D504" w14:textId="77777777" w:rsidR="00704BA2" w:rsidRDefault="00E97E1D">
      <w:pPr>
        <w:pStyle w:val="ListParagraph"/>
        <w:numPr>
          <w:ilvl w:val="1"/>
          <w:numId w:val="8"/>
        </w:numPr>
        <w:tabs>
          <w:tab w:val="left" w:pos="1360"/>
          <w:tab w:val="left" w:pos="1361"/>
        </w:tabs>
        <w:spacing w:before="79" w:line="305" w:lineRule="exact"/>
        <w:ind w:hanging="361"/>
        <w:jc w:val="both"/>
        <w:rPr>
          <w:rFonts w:ascii="Symbol" w:hAnsi="Symbol"/>
          <w:sz w:val="24"/>
        </w:rPr>
        <w:pPrChange w:id="1992" w:author="Marie McMahon" w:date="2020-10-02T13:35:00Z">
          <w:pPr>
            <w:pStyle w:val="ListParagraph"/>
            <w:numPr>
              <w:ilvl w:val="1"/>
              <w:numId w:val="8"/>
            </w:numPr>
            <w:tabs>
              <w:tab w:val="left" w:pos="1360"/>
              <w:tab w:val="left" w:pos="1361"/>
            </w:tabs>
            <w:spacing w:before="79" w:line="305" w:lineRule="exact"/>
            <w:ind w:hanging="361"/>
          </w:pPr>
        </w:pPrChange>
      </w:pPr>
      <w:r>
        <w:rPr>
          <w:noProof/>
        </w:rPr>
        <mc:AlternateContent>
          <mc:Choice Requires="wps">
            <w:drawing>
              <wp:anchor distT="0" distB="0" distL="114300" distR="114300" simplePos="0" relativeHeight="485459968" behindDoc="1" locked="0" layoutInCell="1" allowOverlap="1" wp14:anchorId="3540F297" wp14:editId="290323D8">
                <wp:simplePos x="0" y="0"/>
                <wp:positionH relativeFrom="page">
                  <wp:posOffset>1100455</wp:posOffset>
                </wp:positionH>
                <wp:positionV relativeFrom="page">
                  <wp:posOffset>3601085</wp:posOffset>
                </wp:positionV>
                <wp:extent cx="1076325" cy="2253615"/>
                <wp:effectExtent l="0" t="0" r="0" b="0"/>
                <wp:wrapNone/>
                <wp:docPr id="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03F1" id="AutoShape 204" o:spid="_x0000_s1026" style="position:absolute;margin-left:86.65pt;margin-top:283.55pt;width:84.75pt;height:177.45pt;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60480" behindDoc="1" locked="0" layoutInCell="1" allowOverlap="1" wp14:anchorId="096A8DE3" wp14:editId="7882D36E">
                <wp:simplePos x="0" y="0"/>
                <wp:positionH relativeFrom="page">
                  <wp:posOffset>2463165</wp:posOffset>
                </wp:positionH>
                <wp:positionV relativeFrom="page">
                  <wp:posOffset>3601085</wp:posOffset>
                </wp:positionV>
                <wp:extent cx="933450" cy="2263775"/>
                <wp:effectExtent l="0" t="0" r="0" b="0"/>
                <wp:wrapNone/>
                <wp:docPr id="2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5A83" id="AutoShape 203" o:spid="_x0000_s1026" style="position:absolute;margin-left:193.95pt;margin-top:283.55pt;width:73.5pt;height:178.25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rPr>
          <w:sz w:val="24"/>
        </w:rPr>
        <w:t>Quorum: 50% +1 of</w:t>
      </w:r>
      <w:r w:rsidR="001B2EC0">
        <w:rPr>
          <w:spacing w:val="1"/>
          <w:sz w:val="24"/>
        </w:rPr>
        <w:t xml:space="preserve"> </w:t>
      </w:r>
      <w:r w:rsidR="001B2EC0">
        <w:rPr>
          <w:sz w:val="24"/>
        </w:rPr>
        <w:t>membership.</w:t>
      </w:r>
    </w:p>
    <w:p w14:paraId="35F5B7D2"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1993" w:author="Marie McMahon" w:date="2020-10-02T13:35:00Z">
          <w:pPr>
            <w:pStyle w:val="ListParagraph"/>
            <w:numPr>
              <w:ilvl w:val="1"/>
              <w:numId w:val="8"/>
            </w:numPr>
            <w:tabs>
              <w:tab w:val="left" w:pos="1360"/>
              <w:tab w:val="left" w:pos="1361"/>
            </w:tabs>
            <w:spacing w:line="305" w:lineRule="exact"/>
            <w:ind w:hanging="361"/>
          </w:pPr>
        </w:pPrChange>
      </w:pPr>
      <w:r>
        <w:rPr>
          <w:sz w:val="24"/>
        </w:rPr>
        <w:t>Committee Approval Process:</w:t>
      </w:r>
      <w:r>
        <w:rPr>
          <w:spacing w:val="5"/>
          <w:sz w:val="24"/>
        </w:rPr>
        <w:t xml:space="preserve"> </w:t>
      </w:r>
      <w:r>
        <w:rPr>
          <w:sz w:val="24"/>
        </w:rPr>
        <w:t>Vote.</w:t>
      </w:r>
    </w:p>
    <w:p w14:paraId="2E99C410" w14:textId="58D307A9" w:rsidR="00704BA2" w:rsidDel="00063A27" w:rsidRDefault="00704BA2">
      <w:pPr>
        <w:pStyle w:val="BodyText"/>
        <w:ind w:left="0"/>
        <w:jc w:val="both"/>
        <w:rPr>
          <w:del w:id="1994" w:author="Marie McMahon" w:date="2020-10-02T18:29:00Z"/>
          <w:sz w:val="30"/>
        </w:rPr>
        <w:pPrChange w:id="1995" w:author="Marie McMahon" w:date="2020-10-02T13:35:00Z">
          <w:pPr>
            <w:pStyle w:val="BodyText"/>
            <w:ind w:left="0"/>
          </w:pPr>
        </w:pPrChange>
      </w:pPr>
    </w:p>
    <w:p w14:paraId="5C036C4F" w14:textId="77777777" w:rsidR="00704BA2" w:rsidRDefault="001B2EC0">
      <w:pPr>
        <w:pStyle w:val="Heading7"/>
        <w:spacing w:before="221"/>
        <w:jc w:val="both"/>
        <w:rPr>
          <w:u w:val="none"/>
        </w:rPr>
        <w:pPrChange w:id="1996" w:author="Marie McMahon" w:date="2020-10-02T13:35:00Z">
          <w:pPr>
            <w:pStyle w:val="Heading7"/>
            <w:spacing w:before="221"/>
          </w:pPr>
        </w:pPrChange>
      </w:pPr>
      <w:r>
        <w:t>Meeting Frequency</w:t>
      </w:r>
    </w:p>
    <w:p w14:paraId="0A5EEC04" w14:textId="77777777" w:rsidR="00704BA2" w:rsidRDefault="001B2EC0">
      <w:pPr>
        <w:pStyle w:val="BodyText"/>
        <w:ind w:left="640"/>
        <w:jc w:val="both"/>
        <w:pPrChange w:id="1997" w:author="Marie McMahon" w:date="2020-10-02T13:35:00Z">
          <w:pPr>
            <w:pStyle w:val="BodyText"/>
            <w:ind w:left="640"/>
          </w:pPr>
        </w:pPrChange>
      </w:pPr>
      <w:r>
        <w:t>Committee will meet a minimum of once per month during the fall and spring semesters.</w:t>
      </w:r>
    </w:p>
    <w:p w14:paraId="76911CB5" w14:textId="77777777" w:rsidR="00704BA2" w:rsidRDefault="00704BA2">
      <w:pPr>
        <w:pStyle w:val="BodyText"/>
        <w:ind w:left="0"/>
        <w:jc w:val="both"/>
        <w:rPr>
          <w:sz w:val="20"/>
        </w:rPr>
        <w:pPrChange w:id="1998" w:author="Marie McMahon" w:date="2020-10-02T13:35:00Z">
          <w:pPr>
            <w:pStyle w:val="BodyText"/>
            <w:ind w:left="0"/>
          </w:pPr>
        </w:pPrChange>
      </w:pPr>
    </w:p>
    <w:p w14:paraId="380741FE" w14:textId="77777777" w:rsidR="00704BA2" w:rsidRDefault="00704BA2">
      <w:pPr>
        <w:pStyle w:val="BodyText"/>
        <w:ind w:left="0"/>
        <w:rPr>
          <w:sz w:val="20"/>
        </w:rPr>
      </w:pPr>
    </w:p>
    <w:p w14:paraId="097B7908" w14:textId="77777777" w:rsidR="00704BA2" w:rsidRDefault="00704BA2">
      <w:pPr>
        <w:pStyle w:val="BodyText"/>
        <w:ind w:left="0"/>
        <w:rPr>
          <w:sz w:val="20"/>
        </w:rPr>
      </w:pPr>
    </w:p>
    <w:p w14:paraId="60DECD85" w14:textId="77777777" w:rsidR="00704BA2" w:rsidRDefault="00704BA2">
      <w:pPr>
        <w:pStyle w:val="BodyText"/>
        <w:ind w:left="0"/>
        <w:rPr>
          <w:sz w:val="20"/>
        </w:rPr>
      </w:pPr>
    </w:p>
    <w:p w14:paraId="5E7F4832" w14:textId="77777777" w:rsidR="00704BA2" w:rsidRDefault="00704BA2">
      <w:pPr>
        <w:pStyle w:val="BodyText"/>
        <w:ind w:left="0"/>
        <w:rPr>
          <w:sz w:val="20"/>
        </w:rPr>
      </w:pPr>
    </w:p>
    <w:p w14:paraId="5401A10C" w14:textId="77777777" w:rsidR="00704BA2" w:rsidRDefault="00704BA2">
      <w:pPr>
        <w:pStyle w:val="BodyText"/>
        <w:ind w:left="0"/>
        <w:rPr>
          <w:sz w:val="20"/>
        </w:rPr>
      </w:pPr>
    </w:p>
    <w:p w14:paraId="5D8C1F00" w14:textId="77777777" w:rsidR="00704BA2" w:rsidRDefault="00704BA2">
      <w:pPr>
        <w:pStyle w:val="BodyText"/>
        <w:ind w:left="0"/>
        <w:rPr>
          <w:sz w:val="20"/>
        </w:rPr>
      </w:pPr>
    </w:p>
    <w:p w14:paraId="638E3471" w14:textId="77777777" w:rsidR="00704BA2" w:rsidRDefault="00704BA2">
      <w:pPr>
        <w:pStyle w:val="BodyText"/>
        <w:ind w:left="0"/>
        <w:rPr>
          <w:sz w:val="20"/>
        </w:rPr>
      </w:pPr>
    </w:p>
    <w:p w14:paraId="617EAD0A" w14:textId="77777777" w:rsidR="00704BA2" w:rsidRDefault="00704BA2">
      <w:pPr>
        <w:pStyle w:val="BodyText"/>
        <w:ind w:left="0"/>
        <w:rPr>
          <w:sz w:val="20"/>
        </w:rPr>
      </w:pPr>
    </w:p>
    <w:p w14:paraId="53C1383E" w14:textId="77777777" w:rsidR="00704BA2" w:rsidRDefault="00E97E1D">
      <w:pPr>
        <w:pStyle w:val="BodyText"/>
        <w:ind w:left="0"/>
        <w:rPr>
          <w:sz w:val="16"/>
        </w:rPr>
      </w:pPr>
      <w:r>
        <w:rPr>
          <w:noProof/>
        </w:rPr>
        <mc:AlternateContent>
          <mc:Choice Requires="wps">
            <w:drawing>
              <wp:anchor distT="0" distB="0" distL="0" distR="0" simplePos="0" relativeHeight="487714304" behindDoc="1" locked="0" layoutInCell="1" allowOverlap="1" wp14:anchorId="2B5487E4" wp14:editId="4DF62B7B">
                <wp:simplePos x="0" y="0"/>
                <wp:positionH relativeFrom="page">
                  <wp:posOffset>3518535</wp:posOffset>
                </wp:positionH>
                <wp:positionV relativeFrom="paragraph">
                  <wp:posOffset>149225</wp:posOffset>
                </wp:positionV>
                <wp:extent cx="1205230" cy="2274570"/>
                <wp:effectExtent l="0" t="0" r="0" b="0"/>
                <wp:wrapTopAndBottom/>
                <wp:docPr id="20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5 235"/>
                            <a:gd name="T3" fmla="*/ 235 h 3582"/>
                            <a:gd name="T4" fmla="+- 0 6383 5541"/>
                            <a:gd name="T5" fmla="*/ T4 w 1898"/>
                            <a:gd name="T6" fmla="+- 0 240 235"/>
                            <a:gd name="T7" fmla="*/ 240 h 3582"/>
                            <a:gd name="T8" fmla="+- 0 6345 5541"/>
                            <a:gd name="T9" fmla="*/ T8 w 1898"/>
                            <a:gd name="T10" fmla="+- 0 254 235"/>
                            <a:gd name="T11" fmla="*/ 254 h 3582"/>
                            <a:gd name="T12" fmla="+- 0 6318 5541"/>
                            <a:gd name="T13" fmla="*/ T12 w 1898"/>
                            <a:gd name="T14" fmla="+- 0 275 235"/>
                            <a:gd name="T15" fmla="*/ 275 h 3582"/>
                            <a:gd name="T16" fmla="+- 0 6302 5541"/>
                            <a:gd name="T17" fmla="*/ T16 w 1898"/>
                            <a:gd name="T18" fmla="+- 0 307 235"/>
                            <a:gd name="T19" fmla="*/ 307 h 3582"/>
                            <a:gd name="T20" fmla="+- 0 6276 5541"/>
                            <a:gd name="T21" fmla="*/ T20 w 1898"/>
                            <a:gd name="T22" fmla="+- 0 412 235"/>
                            <a:gd name="T23" fmla="*/ 412 h 3582"/>
                            <a:gd name="T24" fmla="+- 0 6224 5541"/>
                            <a:gd name="T25" fmla="*/ T24 w 1898"/>
                            <a:gd name="T26" fmla="+- 0 648 235"/>
                            <a:gd name="T27" fmla="*/ 648 h 3582"/>
                            <a:gd name="T28" fmla="+- 0 6119 5541"/>
                            <a:gd name="T29" fmla="*/ T28 w 1898"/>
                            <a:gd name="T30" fmla="+- 0 1119 235"/>
                            <a:gd name="T31" fmla="*/ 1119 h 3582"/>
                            <a:gd name="T32" fmla="+- 0 5800 5541"/>
                            <a:gd name="T33" fmla="*/ T32 w 1898"/>
                            <a:gd name="T34" fmla="+- 0 2531 235"/>
                            <a:gd name="T35" fmla="*/ 2531 h 3582"/>
                            <a:gd name="T36" fmla="+- 0 5676 5541"/>
                            <a:gd name="T37" fmla="*/ T36 w 1898"/>
                            <a:gd name="T38" fmla="+- 0 3080 235"/>
                            <a:gd name="T39" fmla="*/ 3080 h 3582"/>
                            <a:gd name="T40" fmla="+- 0 5589 5541"/>
                            <a:gd name="T41" fmla="*/ T40 w 1898"/>
                            <a:gd name="T42" fmla="+- 0 3473 235"/>
                            <a:gd name="T43" fmla="*/ 3473 h 3582"/>
                            <a:gd name="T44" fmla="+- 0 5549 5541"/>
                            <a:gd name="T45" fmla="*/ T44 w 1898"/>
                            <a:gd name="T46" fmla="+- 0 3659 235"/>
                            <a:gd name="T47" fmla="*/ 3659 h 3582"/>
                            <a:gd name="T48" fmla="+- 0 5541 5541"/>
                            <a:gd name="T49" fmla="*/ T48 w 1898"/>
                            <a:gd name="T50" fmla="+- 0 3726 235"/>
                            <a:gd name="T51" fmla="*/ 3726 h 3582"/>
                            <a:gd name="T52" fmla="+- 0 5547 5541"/>
                            <a:gd name="T53" fmla="*/ T52 w 1898"/>
                            <a:gd name="T54" fmla="+- 0 3772 235"/>
                            <a:gd name="T55" fmla="*/ 3772 h 3582"/>
                            <a:gd name="T56" fmla="+- 0 5570 5541"/>
                            <a:gd name="T57" fmla="*/ T56 w 1898"/>
                            <a:gd name="T58" fmla="+- 0 3800 235"/>
                            <a:gd name="T59" fmla="*/ 3800 h 3582"/>
                            <a:gd name="T60" fmla="+- 0 5614 5541"/>
                            <a:gd name="T61" fmla="*/ T60 w 1898"/>
                            <a:gd name="T62" fmla="+- 0 3813 235"/>
                            <a:gd name="T63" fmla="*/ 3813 h 3582"/>
                            <a:gd name="T64" fmla="+- 0 5677 5541"/>
                            <a:gd name="T65" fmla="*/ T64 w 1898"/>
                            <a:gd name="T66" fmla="+- 0 3816 235"/>
                            <a:gd name="T67" fmla="*/ 3816 h 3582"/>
                            <a:gd name="T68" fmla="+- 0 5739 5541"/>
                            <a:gd name="T69" fmla="*/ T68 w 1898"/>
                            <a:gd name="T70" fmla="+- 0 3813 235"/>
                            <a:gd name="T71" fmla="*/ 3813 h 3582"/>
                            <a:gd name="T72" fmla="+- 0 5781 5541"/>
                            <a:gd name="T73" fmla="*/ T72 w 1898"/>
                            <a:gd name="T74" fmla="+- 0 3804 235"/>
                            <a:gd name="T75" fmla="*/ 3804 h 3582"/>
                            <a:gd name="T76" fmla="+- 0 5812 5541"/>
                            <a:gd name="T77" fmla="*/ T76 w 1898"/>
                            <a:gd name="T78" fmla="+- 0 3783 235"/>
                            <a:gd name="T79" fmla="*/ 3783 h 3582"/>
                            <a:gd name="T80" fmla="+- 0 5829 5541"/>
                            <a:gd name="T81" fmla="*/ T80 w 1898"/>
                            <a:gd name="T82" fmla="+- 0 3753 235"/>
                            <a:gd name="T83" fmla="*/ 3753 h 3582"/>
                            <a:gd name="T84" fmla="+- 0 5839 5541"/>
                            <a:gd name="T85" fmla="*/ T84 w 1898"/>
                            <a:gd name="T86" fmla="+- 0 3720 235"/>
                            <a:gd name="T87" fmla="*/ 3720 h 3582"/>
                            <a:gd name="T88" fmla="+- 0 5888 5541"/>
                            <a:gd name="T89" fmla="*/ T88 w 1898"/>
                            <a:gd name="T90" fmla="+- 0 3488 235"/>
                            <a:gd name="T91" fmla="*/ 3488 h 3582"/>
                            <a:gd name="T92" fmla="+- 0 5971 5541"/>
                            <a:gd name="T93" fmla="*/ T92 w 1898"/>
                            <a:gd name="T94" fmla="+- 0 3100 235"/>
                            <a:gd name="T95" fmla="*/ 3100 h 3582"/>
                            <a:gd name="T96" fmla="+- 0 6019 5541"/>
                            <a:gd name="T97" fmla="*/ T96 w 1898"/>
                            <a:gd name="T98" fmla="+- 0 2867 235"/>
                            <a:gd name="T99" fmla="*/ 2867 h 3582"/>
                            <a:gd name="T100" fmla="+- 0 7168 5541"/>
                            <a:gd name="T101" fmla="*/ T100 w 1898"/>
                            <a:gd name="T102" fmla="+- 0 2492 235"/>
                            <a:gd name="T103" fmla="*/ 2492 h 3582"/>
                            <a:gd name="T104" fmla="+- 0 6125 5541"/>
                            <a:gd name="T105" fmla="*/ T104 w 1898"/>
                            <a:gd name="T106" fmla="+- 0 2338 235"/>
                            <a:gd name="T107" fmla="*/ 2338 h 3582"/>
                            <a:gd name="T108" fmla="+- 0 6175 5541"/>
                            <a:gd name="T109" fmla="*/ T108 w 1898"/>
                            <a:gd name="T110" fmla="+- 0 2107 235"/>
                            <a:gd name="T111" fmla="*/ 2107 h 3582"/>
                            <a:gd name="T112" fmla="+- 0 6241 5541"/>
                            <a:gd name="T113" fmla="*/ T112 w 1898"/>
                            <a:gd name="T114" fmla="+- 0 1800 235"/>
                            <a:gd name="T115" fmla="*/ 1800 h 3582"/>
                            <a:gd name="T116" fmla="+- 0 6407 5541"/>
                            <a:gd name="T117" fmla="*/ T116 w 1898"/>
                            <a:gd name="T118" fmla="+- 0 1031 235"/>
                            <a:gd name="T119" fmla="*/ 1031 h 3582"/>
                            <a:gd name="T120" fmla="+- 0 6456 5541"/>
                            <a:gd name="T121" fmla="*/ T120 w 1898"/>
                            <a:gd name="T122" fmla="+- 0 800 235"/>
                            <a:gd name="T123" fmla="*/ 800 h 3582"/>
                            <a:gd name="T124" fmla="+- 0 6736 5541"/>
                            <a:gd name="T125" fmla="*/ T124 w 1898"/>
                            <a:gd name="T126" fmla="+- 0 572 235"/>
                            <a:gd name="T127" fmla="*/ 572 h 3582"/>
                            <a:gd name="T128" fmla="+- 0 6684 5541"/>
                            <a:gd name="T129" fmla="*/ T128 w 1898"/>
                            <a:gd name="T130" fmla="+- 0 336 235"/>
                            <a:gd name="T131" fmla="*/ 336 h 3582"/>
                            <a:gd name="T132" fmla="+- 0 6671 5541"/>
                            <a:gd name="T133" fmla="*/ T132 w 1898"/>
                            <a:gd name="T134" fmla="+- 0 296 235"/>
                            <a:gd name="T135" fmla="*/ 296 h 3582"/>
                            <a:gd name="T136" fmla="+- 0 6651 5541"/>
                            <a:gd name="T137" fmla="*/ T136 w 1898"/>
                            <a:gd name="T138" fmla="+- 0 267 235"/>
                            <a:gd name="T139" fmla="*/ 267 h 3582"/>
                            <a:gd name="T140" fmla="+- 0 6619 5541"/>
                            <a:gd name="T141" fmla="*/ T140 w 1898"/>
                            <a:gd name="T142" fmla="+- 0 249 235"/>
                            <a:gd name="T143" fmla="*/ 249 h 3582"/>
                            <a:gd name="T144" fmla="+- 0 6573 5541"/>
                            <a:gd name="T145" fmla="*/ T144 w 1898"/>
                            <a:gd name="T146" fmla="+- 0 238 235"/>
                            <a:gd name="T147" fmla="*/ 238 h 3582"/>
                            <a:gd name="T148" fmla="+- 0 6508 5541"/>
                            <a:gd name="T149" fmla="*/ T148 w 1898"/>
                            <a:gd name="T150" fmla="+- 0 235 235"/>
                            <a:gd name="T151" fmla="*/ 235 h 3582"/>
                            <a:gd name="T152" fmla="+- 0 6936 5541"/>
                            <a:gd name="T153" fmla="*/ T152 w 1898"/>
                            <a:gd name="T154" fmla="+- 0 2867 235"/>
                            <a:gd name="T155" fmla="*/ 2867 h 3582"/>
                            <a:gd name="T156" fmla="+- 0 6987 5541"/>
                            <a:gd name="T157" fmla="*/ T156 w 1898"/>
                            <a:gd name="T158" fmla="+- 0 3103 235"/>
                            <a:gd name="T159" fmla="*/ 3103 h 3582"/>
                            <a:gd name="T160" fmla="+- 0 7074 5541"/>
                            <a:gd name="T161" fmla="*/ T160 w 1898"/>
                            <a:gd name="T162" fmla="+- 0 3496 235"/>
                            <a:gd name="T163" fmla="*/ 3496 h 3582"/>
                            <a:gd name="T164" fmla="+- 0 7125 5541"/>
                            <a:gd name="T165" fmla="*/ T164 w 1898"/>
                            <a:gd name="T166" fmla="+- 0 3731 235"/>
                            <a:gd name="T167" fmla="*/ 3731 h 3582"/>
                            <a:gd name="T168" fmla="+- 0 7136 5541"/>
                            <a:gd name="T169" fmla="*/ T168 w 1898"/>
                            <a:gd name="T170" fmla="+- 0 3764 235"/>
                            <a:gd name="T171" fmla="*/ 3764 h 3582"/>
                            <a:gd name="T172" fmla="+- 0 7152 5541"/>
                            <a:gd name="T173" fmla="*/ T172 w 1898"/>
                            <a:gd name="T174" fmla="+- 0 3791 235"/>
                            <a:gd name="T175" fmla="*/ 3791 h 3582"/>
                            <a:gd name="T176" fmla="+- 0 7183 5541"/>
                            <a:gd name="T177" fmla="*/ T176 w 1898"/>
                            <a:gd name="T178" fmla="+- 0 3807 235"/>
                            <a:gd name="T179" fmla="*/ 3807 h 3582"/>
                            <a:gd name="T180" fmla="+- 0 7228 5541"/>
                            <a:gd name="T181" fmla="*/ T180 w 1898"/>
                            <a:gd name="T182" fmla="+- 0 3815 235"/>
                            <a:gd name="T183" fmla="*/ 3815 h 3582"/>
                            <a:gd name="T184" fmla="+- 0 7295 5541"/>
                            <a:gd name="T185" fmla="*/ T184 w 1898"/>
                            <a:gd name="T186" fmla="+- 0 3816 235"/>
                            <a:gd name="T187" fmla="*/ 3816 h 3582"/>
                            <a:gd name="T188" fmla="+- 0 7363 5541"/>
                            <a:gd name="T189" fmla="*/ T188 w 1898"/>
                            <a:gd name="T190" fmla="+- 0 3813 235"/>
                            <a:gd name="T191" fmla="*/ 3813 h 3582"/>
                            <a:gd name="T192" fmla="+- 0 7407 5541"/>
                            <a:gd name="T193" fmla="*/ T192 w 1898"/>
                            <a:gd name="T194" fmla="+- 0 3802 235"/>
                            <a:gd name="T195" fmla="*/ 3802 h 3582"/>
                            <a:gd name="T196" fmla="+- 0 7430 5541"/>
                            <a:gd name="T197" fmla="*/ T196 w 1898"/>
                            <a:gd name="T198" fmla="+- 0 3775 235"/>
                            <a:gd name="T199" fmla="*/ 3775 h 3582"/>
                            <a:gd name="T200" fmla="+- 0 7438 5541"/>
                            <a:gd name="T201" fmla="*/ T200 w 1898"/>
                            <a:gd name="T202" fmla="+- 0 3728 235"/>
                            <a:gd name="T203" fmla="*/ 3728 h 3582"/>
                            <a:gd name="T204" fmla="+- 0 7428 5541"/>
                            <a:gd name="T205" fmla="*/ T204 w 1898"/>
                            <a:gd name="T206" fmla="+- 0 3661 235"/>
                            <a:gd name="T207" fmla="*/ 3661 h 3582"/>
                            <a:gd name="T208" fmla="+- 0 7388 5541"/>
                            <a:gd name="T209" fmla="*/ T208 w 1898"/>
                            <a:gd name="T210" fmla="+- 0 3475 235"/>
                            <a:gd name="T211" fmla="*/ 3475 h 3582"/>
                            <a:gd name="T212" fmla="+- 0 7318 5541"/>
                            <a:gd name="T213" fmla="*/ T212 w 1898"/>
                            <a:gd name="T214" fmla="+- 0 3161 235"/>
                            <a:gd name="T215" fmla="*/ 3161 h 3582"/>
                            <a:gd name="T216" fmla="+- 0 6769 5541"/>
                            <a:gd name="T217" fmla="*/ T216 w 1898"/>
                            <a:gd name="T218" fmla="+- 0 723 235"/>
                            <a:gd name="T219" fmla="*/ 723 h 3582"/>
                            <a:gd name="T220" fmla="+- 0 6507 5541"/>
                            <a:gd name="T221" fmla="*/ T220 w 1898"/>
                            <a:gd name="T222" fmla="+- 0 877 235"/>
                            <a:gd name="T223" fmla="*/ 877 h 3582"/>
                            <a:gd name="T224" fmla="+- 0 6557 5541"/>
                            <a:gd name="T225" fmla="*/ T224 w 1898"/>
                            <a:gd name="T226" fmla="+- 0 1108 235"/>
                            <a:gd name="T227" fmla="*/ 1108 h 3582"/>
                            <a:gd name="T228" fmla="+- 0 6743 5541"/>
                            <a:gd name="T229" fmla="*/ T228 w 1898"/>
                            <a:gd name="T230" fmla="+- 0 1953 235"/>
                            <a:gd name="T231" fmla="*/ 1953 h 3582"/>
                            <a:gd name="T232" fmla="+- 0 6810 5541"/>
                            <a:gd name="T233" fmla="*/ T232 w 1898"/>
                            <a:gd name="T234" fmla="+- 0 2261 235"/>
                            <a:gd name="T235" fmla="*/ 2261 h 3582"/>
                            <a:gd name="T236" fmla="+- 0 6859 5541"/>
                            <a:gd name="T237" fmla="*/ T236 w 1898"/>
                            <a:gd name="T238" fmla="+- 0 2492 235"/>
                            <a:gd name="T239" fmla="*/ 2492 h 3582"/>
                            <a:gd name="T240" fmla="+- 0 6929 5541"/>
                            <a:gd name="T241" fmla="*/ T240 w 1898"/>
                            <a:gd name="T242" fmla="+- 0 1435 235"/>
                            <a:gd name="T243" fmla="*/ 1435 h 3582"/>
                            <a:gd name="T244" fmla="+- 0 6806 5541"/>
                            <a:gd name="T245" fmla="*/ T244 w 1898"/>
                            <a:gd name="T246" fmla="+- 0 886 235"/>
                            <a:gd name="T247" fmla="*/ 88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95DB" id="AutoShape 202" o:spid="_x0000_s1026" style="position:absolute;margin-left:277.05pt;margin-top:11.75pt;width:94.9pt;height:179.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49225;534670,152400;510540,161290;493395,174625;483235,194945;466725,261620;433705,411480;367030,710565;164465,1607185;85725,1955800;30480,2205355;5080,2323465;0,2366010;3810,2395220;18415,2413000;46355,2421255;86360,2423160;125730,2421255;152400,2415540;172085,2402205;182880,2383155;189230,2362200;220345,2214880;273050,1968500;303530,1820545;1033145,1582420;370840,1484630;402590,1337945;444500,1143000;549910,654685;581025,508000;758825,363220;725805,213360;717550,187960;704850,169545;684530,158115;655320,151130;614045,149225;885825,1820545;918210,1970405;973455,2219960;1005840,2369185;1012825,2390140;1022985,2407285;1042670,2417445;1071245,2422525;1113790,2423160;1156970,2421255;1184910,2414270;1199515,2397125;1204595,2367280;1198245,2324735;1172845,2206625;1128395,2007235;779780,459105;613410,556895;645160,703580;763270,1240155;805815,1435735;836930,1582420;881380,911225;803275,56261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172D3ABA" wp14:editId="77EEE5B9">
                <wp:simplePos x="0" y="0"/>
                <wp:positionH relativeFrom="page">
                  <wp:posOffset>4947285</wp:posOffset>
                </wp:positionH>
                <wp:positionV relativeFrom="paragraph">
                  <wp:posOffset>159385</wp:posOffset>
                </wp:positionV>
                <wp:extent cx="735965" cy="2263775"/>
                <wp:effectExtent l="0" t="0" r="0" b="0"/>
                <wp:wrapTopAndBottom/>
                <wp:docPr id="20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1 251"/>
                            <a:gd name="T3" fmla="*/ 251 h 3565"/>
                            <a:gd name="T4" fmla="+- 0 7900 7791"/>
                            <a:gd name="T5" fmla="*/ T4 w 1159"/>
                            <a:gd name="T6" fmla="+- 0 251 251"/>
                            <a:gd name="T7" fmla="*/ 251 h 3565"/>
                            <a:gd name="T8" fmla="+- 0 7881 7791"/>
                            <a:gd name="T9" fmla="*/ T8 w 1159"/>
                            <a:gd name="T10" fmla="+- 0 254 251"/>
                            <a:gd name="T11" fmla="*/ 254 h 3565"/>
                            <a:gd name="T12" fmla="+- 0 7826 7791"/>
                            <a:gd name="T13" fmla="*/ T12 w 1159"/>
                            <a:gd name="T14" fmla="+- 0 292 251"/>
                            <a:gd name="T15" fmla="*/ 292 h 3565"/>
                            <a:gd name="T16" fmla="+- 0 7800 7791"/>
                            <a:gd name="T17" fmla="*/ T16 w 1159"/>
                            <a:gd name="T18" fmla="+- 0 353 251"/>
                            <a:gd name="T19" fmla="*/ 353 h 3565"/>
                            <a:gd name="T20" fmla="+- 0 7791 7791"/>
                            <a:gd name="T21" fmla="*/ T20 w 1159"/>
                            <a:gd name="T22" fmla="+- 0 443 251"/>
                            <a:gd name="T23" fmla="*/ 443 h 3565"/>
                            <a:gd name="T24" fmla="+- 0 7791 7791"/>
                            <a:gd name="T25" fmla="*/ T24 w 1159"/>
                            <a:gd name="T26" fmla="+- 0 3742 251"/>
                            <a:gd name="T27" fmla="*/ 3742 h 3565"/>
                            <a:gd name="T28" fmla="+- 0 7792 7791"/>
                            <a:gd name="T29" fmla="*/ T28 w 1159"/>
                            <a:gd name="T30" fmla="+- 0 3753 251"/>
                            <a:gd name="T31" fmla="*/ 3753 h 3565"/>
                            <a:gd name="T32" fmla="+- 0 7797 7791"/>
                            <a:gd name="T33" fmla="*/ T32 w 1159"/>
                            <a:gd name="T34" fmla="+- 0 3764 251"/>
                            <a:gd name="T35" fmla="*/ 3764 h 3565"/>
                            <a:gd name="T36" fmla="+- 0 7802 7791"/>
                            <a:gd name="T37" fmla="*/ T36 w 1159"/>
                            <a:gd name="T38" fmla="+- 0 3778 251"/>
                            <a:gd name="T39" fmla="*/ 3778 h 3565"/>
                            <a:gd name="T40" fmla="+- 0 7809 7791"/>
                            <a:gd name="T41" fmla="*/ T40 w 1159"/>
                            <a:gd name="T42" fmla="+- 0 3786 251"/>
                            <a:gd name="T43" fmla="*/ 3786 h 3565"/>
                            <a:gd name="T44" fmla="+- 0 7821 7791"/>
                            <a:gd name="T45" fmla="*/ T44 w 1159"/>
                            <a:gd name="T46" fmla="+- 0 3792 251"/>
                            <a:gd name="T47" fmla="*/ 3792 h 3565"/>
                            <a:gd name="T48" fmla="+- 0 7831 7791"/>
                            <a:gd name="T49" fmla="*/ T48 w 1159"/>
                            <a:gd name="T50" fmla="+- 0 3797 251"/>
                            <a:gd name="T51" fmla="*/ 3797 h 3565"/>
                            <a:gd name="T52" fmla="+- 0 7899 7791"/>
                            <a:gd name="T53" fmla="*/ T52 w 1159"/>
                            <a:gd name="T54" fmla="+- 0 3814 251"/>
                            <a:gd name="T55" fmla="*/ 3814 h 3565"/>
                            <a:gd name="T56" fmla="+- 0 7937 7791"/>
                            <a:gd name="T57" fmla="*/ T56 w 1159"/>
                            <a:gd name="T58" fmla="+- 0 3816 251"/>
                            <a:gd name="T59" fmla="*/ 3816 h 3565"/>
                            <a:gd name="T60" fmla="+- 0 7958 7791"/>
                            <a:gd name="T61" fmla="*/ T60 w 1159"/>
                            <a:gd name="T62" fmla="+- 0 3816 251"/>
                            <a:gd name="T63" fmla="*/ 3816 h 3565"/>
                            <a:gd name="T64" fmla="+- 0 8022 7791"/>
                            <a:gd name="T65" fmla="*/ T64 w 1159"/>
                            <a:gd name="T66" fmla="+- 0 3806 251"/>
                            <a:gd name="T67" fmla="*/ 3806 h 3565"/>
                            <a:gd name="T68" fmla="+- 0 8053 7791"/>
                            <a:gd name="T69" fmla="*/ T68 w 1159"/>
                            <a:gd name="T70" fmla="+- 0 3792 251"/>
                            <a:gd name="T71" fmla="*/ 3792 h 3565"/>
                            <a:gd name="T72" fmla="+- 0 8065 7791"/>
                            <a:gd name="T73" fmla="*/ T72 w 1159"/>
                            <a:gd name="T74" fmla="+- 0 3786 251"/>
                            <a:gd name="T75" fmla="*/ 3786 h 3565"/>
                            <a:gd name="T76" fmla="+- 0 8072 7791"/>
                            <a:gd name="T77" fmla="*/ T76 w 1159"/>
                            <a:gd name="T78" fmla="+- 0 3778 251"/>
                            <a:gd name="T79" fmla="*/ 3778 h 3565"/>
                            <a:gd name="T80" fmla="+- 0 8077 7791"/>
                            <a:gd name="T81" fmla="*/ T80 w 1159"/>
                            <a:gd name="T82" fmla="+- 0 3764 251"/>
                            <a:gd name="T83" fmla="*/ 3764 h 3565"/>
                            <a:gd name="T84" fmla="+- 0 8082 7791"/>
                            <a:gd name="T85" fmla="*/ T84 w 1159"/>
                            <a:gd name="T86" fmla="+- 0 3753 251"/>
                            <a:gd name="T87" fmla="*/ 3753 h 3565"/>
                            <a:gd name="T88" fmla="+- 0 8084 7791"/>
                            <a:gd name="T89" fmla="*/ T88 w 1159"/>
                            <a:gd name="T90" fmla="+- 0 3742 251"/>
                            <a:gd name="T91" fmla="*/ 3742 h 3565"/>
                            <a:gd name="T92" fmla="+- 0 8084 7791"/>
                            <a:gd name="T93" fmla="*/ T92 w 1159"/>
                            <a:gd name="T94" fmla="+- 0 2250 251"/>
                            <a:gd name="T95" fmla="*/ 2250 h 3565"/>
                            <a:gd name="T96" fmla="+- 0 8855 7791"/>
                            <a:gd name="T97" fmla="*/ T96 w 1159"/>
                            <a:gd name="T98" fmla="+- 0 2250 251"/>
                            <a:gd name="T99" fmla="*/ 2250 h 3565"/>
                            <a:gd name="T100" fmla="+- 0 8893 7791"/>
                            <a:gd name="T101" fmla="*/ T100 w 1159"/>
                            <a:gd name="T102" fmla="+- 0 2189 251"/>
                            <a:gd name="T103" fmla="*/ 2189 h 3565"/>
                            <a:gd name="T104" fmla="+- 0 8903 7791"/>
                            <a:gd name="T105" fmla="*/ T104 w 1159"/>
                            <a:gd name="T106" fmla="+- 0 2101 251"/>
                            <a:gd name="T107" fmla="*/ 2101 h 3565"/>
                            <a:gd name="T108" fmla="+- 0 8904 7791"/>
                            <a:gd name="T109" fmla="*/ T108 w 1159"/>
                            <a:gd name="T110" fmla="+- 0 2053 251"/>
                            <a:gd name="T111" fmla="*/ 2053 h 3565"/>
                            <a:gd name="T112" fmla="+- 0 8904 7791"/>
                            <a:gd name="T113" fmla="*/ T112 w 1159"/>
                            <a:gd name="T114" fmla="+- 0 2025 251"/>
                            <a:gd name="T115" fmla="*/ 2025 h 3565"/>
                            <a:gd name="T116" fmla="+- 0 8901 7791"/>
                            <a:gd name="T117" fmla="*/ T116 w 1159"/>
                            <a:gd name="T118" fmla="+- 0 1957 251"/>
                            <a:gd name="T119" fmla="*/ 1957 h 3565"/>
                            <a:gd name="T120" fmla="+- 0 8884 7791"/>
                            <a:gd name="T121" fmla="*/ T120 w 1159"/>
                            <a:gd name="T122" fmla="+- 0 1886 251"/>
                            <a:gd name="T123" fmla="*/ 1886 h 3565"/>
                            <a:gd name="T124" fmla="+- 0 8855 7791"/>
                            <a:gd name="T125" fmla="*/ T124 w 1159"/>
                            <a:gd name="T126" fmla="+- 0 1858 251"/>
                            <a:gd name="T127" fmla="*/ 1858 h 3565"/>
                            <a:gd name="T128" fmla="+- 0 8084 7791"/>
                            <a:gd name="T129" fmla="*/ T128 w 1159"/>
                            <a:gd name="T130" fmla="+- 0 1858 251"/>
                            <a:gd name="T131" fmla="*/ 1858 h 3565"/>
                            <a:gd name="T132" fmla="+- 0 8084 7791"/>
                            <a:gd name="T133" fmla="*/ T132 w 1159"/>
                            <a:gd name="T134" fmla="+- 0 652 251"/>
                            <a:gd name="T135" fmla="*/ 652 h 3565"/>
                            <a:gd name="T136" fmla="+- 0 8899 7791"/>
                            <a:gd name="T137" fmla="*/ T136 w 1159"/>
                            <a:gd name="T138" fmla="+- 0 652 251"/>
                            <a:gd name="T139" fmla="*/ 652 h 3565"/>
                            <a:gd name="T140" fmla="+- 0 8906 7791"/>
                            <a:gd name="T141" fmla="*/ T140 w 1159"/>
                            <a:gd name="T142" fmla="+- 0 649 251"/>
                            <a:gd name="T143" fmla="*/ 649 h 3565"/>
                            <a:gd name="T144" fmla="+- 0 8937 7791"/>
                            <a:gd name="T145" fmla="*/ T144 w 1159"/>
                            <a:gd name="T146" fmla="+- 0 593 251"/>
                            <a:gd name="T147" fmla="*/ 593 h 3565"/>
                            <a:gd name="T148" fmla="+- 0 8947 7791"/>
                            <a:gd name="T149" fmla="*/ T148 w 1159"/>
                            <a:gd name="T150" fmla="+- 0 525 251"/>
                            <a:gd name="T151" fmla="*/ 525 h 3565"/>
                            <a:gd name="T152" fmla="+- 0 8949 7791"/>
                            <a:gd name="T153" fmla="*/ T152 w 1159"/>
                            <a:gd name="T154" fmla="+- 0 454 251"/>
                            <a:gd name="T155" fmla="*/ 454 h 3565"/>
                            <a:gd name="T156" fmla="+- 0 8948 7791"/>
                            <a:gd name="T157" fmla="*/ T156 w 1159"/>
                            <a:gd name="T158" fmla="+- 0 429 251"/>
                            <a:gd name="T159" fmla="*/ 429 h 3565"/>
                            <a:gd name="T160" fmla="+- 0 8945 7791"/>
                            <a:gd name="T161" fmla="*/ T160 w 1159"/>
                            <a:gd name="T162" fmla="+- 0 361 251"/>
                            <a:gd name="T163" fmla="*/ 361 h 3565"/>
                            <a:gd name="T164" fmla="+- 0 8933 7791"/>
                            <a:gd name="T165" fmla="*/ T164 w 1159"/>
                            <a:gd name="T166" fmla="+- 0 298 251"/>
                            <a:gd name="T167" fmla="*/ 298 h 3565"/>
                            <a:gd name="T168" fmla="+- 0 8906 7791"/>
                            <a:gd name="T169" fmla="*/ T168 w 1159"/>
                            <a:gd name="T170" fmla="+- 0 254 251"/>
                            <a:gd name="T171" fmla="*/ 254 h 3565"/>
                            <a:gd name="T172" fmla="+- 0 8899 7791"/>
                            <a:gd name="T173" fmla="*/ T172 w 1159"/>
                            <a:gd name="T174" fmla="+- 0 251 251"/>
                            <a:gd name="T17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CF7C" id="Freeform 201" o:spid="_x0000_s1026" style="position:absolute;margin-left:389.55pt;margin-top:12.55pt;width:57.95pt;height:178.2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59385;69215,159385;57150,161290;22225,185420;5715,224155;0,281305;0,2376170;635,2383155;3810,2390140;6985,2399030;11430,2404110;19050,2407920;25400,2411095;68580,2421890;92710,2423160;106045,2423160;146685,2416810;166370,2407920;173990,2404110;178435,2399030;181610,2390140;184785,2383155;186055,2376170;186055,1428750;675640,1428750;699770,1390015;706120,1334135;706755,1303655;706755,1285875;704850,1242695;694055,1197610;675640,1179830;186055,1179830;186055,414020;703580,414020;708025,412115;727710,376555;734060,333375;735330,288290;734695,272415;732790,229235;725170,189230;708025,161290;703580,15938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15328" behindDoc="1" locked="0" layoutInCell="1" allowOverlap="1" wp14:anchorId="59B37D63" wp14:editId="22EFD475">
                <wp:simplePos x="0" y="0"/>
                <wp:positionH relativeFrom="page">
                  <wp:posOffset>5795010</wp:posOffset>
                </wp:positionH>
                <wp:positionV relativeFrom="paragraph">
                  <wp:posOffset>159385</wp:posOffset>
                </wp:positionV>
                <wp:extent cx="1047115" cy="2263775"/>
                <wp:effectExtent l="0" t="0" r="0" b="0"/>
                <wp:wrapTopAndBottom/>
                <wp:docPr id="20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1 251"/>
                            <a:gd name="T3" fmla="*/ 251 h 3565"/>
                            <a:gd name="T4" fmla="+- 0 9175 9126"/>
                            <a:gd name="T5" fmla="*/ T4 w 1649"/>
                            <a:gd name="T6" fmla="+- 0 251 251"/>
                            <a:gd name="T7" fmla="*/ 251 h 3565"/>
                            <a:gd name="T8" fmla="+- 0 9167 9126"/>
                            <a:gd name="T9" fmla="*/ T8 w 1649"/>
                            <a:gd name="T10" fmla="+- 0 254 251"/>
                            <a:gd name="T11" fmla="*/ 254 h 3565"/>
                            <a:gd name="T12" fmla="+- 0 9138 9126"/>
                            <a:gd name="T13" fmla="*/ T12 w 1649"/>
                            <a:gd name="T14" fmla="+- 0 311 251"/>
                            <a:gd name="T15" fmla="*/ 311 h 3565"/>
                            <a:gd name="T16" fmla="+- 0 9129 9126"/>
                            <a:gd name="T17" fmla="*/ T16 w 1649"/>
                            <a:gd name="T18" fmla="+- 0 382 251"/>
                            <a:gd name="T19" fmla="*/ 382 h 3565"/>
                            <a:gd name="T20" fmla="+- 0 9126 9126"/>
                            <a:gd name="T21" fmla="*/ T20 w 1649"/>
                            <a:gd name="T22" fmla="+- 0 454 251"/>
                            <a:gd name="T23" fmla="*/ 454 h 3565"/>
                            <a:gd name="T24" fmla="+- 0 9126 9126"/>
                            <a:gd name="T25" fmla="*/ T24 w 1649"/>
                            <a:gd name="T26" fmla="+- 0 480 251"/>
                            <a:gd name="T27" fmla="*/ 480 h 3565"/>
                            <a:gd name="T28" fmla="+- 0 9127 9126"/>
                            <a:gd name="T29" fmla="*/ T28 w 1649"/>
                            <a:gd name="T30" fmla="+- 0 504 251"/>
                            <a:gd name="T31" fmla="*/ 504 h 3565"/>
                            <a:gd name="T32" fmla="+- 0 9129 9126"/>
                            <a:gd name="T33" fmla="*/ T32 w 1649"/>
                            <a:gd name="T34" fmla="+- 0 525 251"/>
                            <a:gd name="T35" fmla="*/ 525 h 3565"/>
                            <a:gd name="T36" fmla="+- 0 9131 9126"/>
                            <a:gd name="T37" fmla="*/ T36 w 1649"/>
                            <a:gd name="T38" fmla="+- 0 545 251"/>
                            <a:gd name="T39" fmla="*/ 545 h 3565"/>
                            <a:gd name="T40" fmla="+- 0 9133 9126"/>
                            <a:gd name="T41" fmla="*/ T40 w 1649"/>
                            <a:gd name="T42" fmla="+- 0 563 251"/>
                            <a:gd name="T43" fmla="*/ 563 h 3565"/>
                            <a:gd name="T44" fmla="+- 0 9149 9126"/>
                            <a:gd name="T45" fmla="*/ T44 w 1649"/>
                            <a:gd name="T46" fmla="+- 0 626 251"/>
                            <a:gd name="T47" fmla="*/ 626 h 3565"/>
                            <a:gd name="T48" fmla="+- 0 9175 9126"/>
                            <a:gd name="T49" fmla="*/ T48 w 1649"/>
                            <a:gd name="T50" fmla="+- 0 652 251"/>
                            <a:gd name="T51" fmla="*/ 652 h 3565"/>
                            <a:gd name="T52" fmla="+- 0 9804 9126"/>
                            <a:gd name="T53" fmla="*/ T52 w 1649"/>
                            <a:gd name="T54" fmla="+- 0 652 251"/>
                            <a:gd name="T55" fmla="*/ 652 h 3565"/>
                            <a:gd name="T56" fmla="+- 0 9804 9126"/>
                            <a:gd name="T57" fmla="*/ T56 w 1649"/>
                            <a:gd name="T58" fmla="+- 0 3742 251"/>
                            <a:gd name="T59" fmla="*/ 3742 h 3565"/>
                            <a:gd name="T60" fmla="+- 0 9805 9126"/>
                            <a:gd name="T61" fmla="*/ T60 w 1649"/>
                            <a:gd name="T62" fmla="+- 0 3756 251"/>
                            <a:gd name="T63" fmla="*/ 3756 h 3565"/>
                            <a:gd name="T64" fmla="+- 0 9816 9126"/>
                            <a:gd name="T65" fmla="*/ T64 w 1649"/>
                            <a:gd name="T66" fmla="+- 0 3778 251"/>
                            <a:gd name="T67" fmla="*/ 3778 h 3565"/>
                            <a:gd name="T68" fmla="+- 0 9822 9126"/>
                            <a:gd name="T69" fmla="*/ T68 w 1649"/>
                            <a:gd name="T70" fmla="+- 0 3786 251"/>
                            <a:gd name="T71" fmla="*/ 3786 h 3565"/>
                            <a:gd name="T72" fmla="+- 0 9834 9126"/>
                            <a:gd name="T73" fmla="*/ T72 w 1649"/>
                            <a:gd name="T74" fmla="+- 0 3792 251"/>
                            <a:gd name="T75" fmla="*/ 3792 h 3565"/>
                            <a:gd name="T76" fmla="+- 0 9844 9126"/>
                            <a:gd name="T77" fmla="*/ T76 w 1649"/>
                            <a:gd name="T78" fmla="+- 0 3797 251"/>
                            <a:gd name="T79" fmla="*/ 3797 h 3565"/>
                            <a:gd name="T80" fmla="+- 0 9912 9126"/>
                            <a:gd name="T81" fmla="*/ T80 w 1649"/>
                            <a:gd name="T82" fmla="+- 0 3814 251"/>
                            <a:gd name="T83" fmla="*/ 3814 h 3565"/>
                            <a:gd name="T84" fmla="+- 0 9950 9126"/>
                            <a:gd name="T85" fmla="*/ T84 w 1649"/>
                            <a:gd name="T86" fmla="+- 0 3816 251"/>
                            <a:gd name="T87" fmla="*/ 3816 h 3565"/>
                            <a:gd name="T88" fmla="+- 0 9971 9126"/>
                            <a:gd name="T89" fmla="*/ T88 w 1649"/>
                            <a:gd name="T90" fmla="+- 0 3816 251"/>
                            <a:gd name="T91" fmla="*/ 3816 h 3565"/>
                            <a:gd name="T92" fmla="+- 0 10035 9126"/>
                            <a:gd name="T93" fmla="*/ T92 w 1649"/>
                            <a:gd name="T94" fmla="+- 0 3806 251"/>
                            <a:gd name="T95" fmla="*/ 3806 h 3565"/>
                            <a:gd name="T96" fmla="+- 0 10066 9126"/>
                            <a:gd name="T97" fmla="*/ T96 w 1649"/>
                            <a:gd name="T98" fmla="+- 0 3792 251"/>
                            <a:gd name="T99" fmla="*/ 3792 h 3565"/>
                            <a:gd name="T100" fmla="+- 0 10078 9126"/>
                            <a:gd name="T101" fmla="*/ T100 w 1649"/>
                            <a:gd name="T102" fmla="+- 0 3786 251"/>
                            <a:gd name="T103" fmla="*/ 3786 h 3565"/>
                            <a:gd name="T104" fmla="+- 0 10085 9126"/>
                            <a:gd name="T105" fmla="*/ T104 w 1649"/>
                            <a:gd name="T106" fmla="+- 0 3778 251"/>
                            <a:gd name="T107" fmla="*/ 3778 h 3565"/>
                            <a:gd name="T108" fmla="+- 0 10095 9126"/>
                            <a:gd name="T109" fmla="*/ T108 w 1649"/>
                            <a:gd name="T110" fmla="+- 0 3756 251"/>
                            <a:gd name="T111" fmla="*/ 3756 h 3565"/>
                            <a:gd name="T112" fmla="+- 0 10097 9126"/>
                            <a:gd name="T113" fmla="*/ T112 w 1649"/>
                            <a:gd name="T114" fmla="+- 0 3742 251"/>
                            <a:gd name="T115" fmla="*/ 3742 h 3565"/>
                            <a:gd name="T116" fmla="+- 0 10097 9126"/>
                            <a:gd name="T117" fmla="*/ T116 w 1649"/>
                            <a:gd name="T118" fmla="+- 0 652 251"/>
                            <a:gd name="T119" fmla="*/ 652 h 3565"/>
                            <a:gd name="T120" fmla="+- 0 10725 9126"/>
                            <a:gd name="T121" fmla="*/ T120 w 1649"/>
                            <a:gd name="T122" fmla="+- 0 652 251"/>
                            <a:gd name="T123" fmla="*/ 652 h 3565"/>
                            <a:gd name="T124" fmla="+- 0 10764 9126"/>
                            <a:gd name="T125" fmla="*/ T124 w 1649"/>
                            <a:gd name="T126" fmla="+- 0 593 251"/>
                            <a:gd name="T127" fmla="*/ 593 h 3565"/>
                            <a:gd name="T128" fmla="+- 0 10772 9126"/>
                            <a:gd name="T129" fmla="*/ T128 w 1649"/>
                            <a:gd name="T130" fmla="+- 0 525 251"/>
                            <a:gd name="T131" fmla="*/ 525 h 3565"/>
                            <a:gd name="T132" fmla="+- 0 10774 9126"/>
                            <a:gd name="T133" fmla="*/ T132 w 1649"/>
                            <a:gd name="T134" fmla="+- 0 454 251"/>
                            <a:gd name="T135" fmla="*/ 454 h 3565"/>
                            <a:gd name="T136" fmla="+- 0 10774 9126"/>
                            <a:gd name="T137" fmla="*/ T136 w 1649"/>
                            <a:gd name="T138" fmla="+- 0 429 251"/>
                            <a:gd name="T139" fmla="*/ 429 h 3565"/>
                            <a:gd name="T140" fmla="+- 0 10771 9126"/>
                            <a:gd name="T141" fmla="*/ T140 w 1649"/>
                            <a:gd name="T142" fmla="+- 0 361 251"/>
                            <a:gd name="T143" fmla="*/ 361 h 3565"/>
                            <a:gd name="T144" fmla="+- 0 10761 9126"/>
                            <a:gd name="T145" fmla="*/ T144 w 1649"/>
                            <a:gd name="T146" fmla="+- 0 298 251"/>
                            <a:gd name="T147" fmla="*/ 298 h 3565"/>
                            <a:gd name="T148" fmla="+- 0 10734 9126"/>
                            <a:gd name="T149" fmla="*/ T148 w 1649"/>
                            <a:gd name="T150" fmla="+- 0 254 251"/>
                            <a:gd name="T151" fmla="*/ 254 h 3565"/>
                            <a:gd name="T152" fmla="+- 0 10725 9126"/>
                            <a:gd name="T153" fmla="*/ T152 w 1649"/>
                            <a:gd name="T154" fmla="+- 0 251 251"/>
                            <a:gd name="T15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43C9" id="Freeform 200" o:spid="_x0000_s1026" style="position:absolute;margin-left:456.3pt;margin-top:12.55pt;width:82.45pt;height:178.2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fesw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59385;31115,159385;26035,161290;7620,197485;1905,242570;0,288290;0,304800;635,320040;1905,333375;3175,346075;4445,357505;14605,397510;31115,414020;430530,414020;430530,2376170;431165,2385060;438150,2399030;441960,2404110;449580,2407920;455930,2411095;499110,2421890;523240,2423160;536575,2423160;577215,2416810;596900,2407920;604520,2404110;608965,2399030;615315,2385060;616585,2376170;616585,414020;1015365,414020;1040130,376555;1045210,333375;1046480,288290;1046480,272415;1044575,229235;1038225,189230;1021080,161290;1015365,159385" o:connectangles="0,0,0,0,0,0,0,0,0,0,0,0,0,0,0,0,0,0,0,0,0,0,0,0,0,0,0,0,0,0,0,0,0,0,0,0,0,0,0"/>
                <w10:wrap type="topAndBottom" anchorx="page"/>
              </v:shape>
            </w:pict>
          </mc:Fallback>
        </mc:AlternateContent>
      </w:r>
    </w:p>
    <w:p w14:paraId="369773AC" w14:textId="77777777" w:rsidR="00704BA2" w:rsidRDefault="00704BA2">
      <w:pPr>
        <w:rPr>
          <w:sz w:val="16"/>
        </w:rPr>
        <w:sectPr w:rsidR="00704BA2">
          <w:pgSz w:w="12240" w:h="15840"/>
          <w:pgMar w:top="1360" w:right="160" w:bottom="1200" w:left="800" w:header="0" w:footer="1020" w:gutter="0"/>
          <w:cols w:space="720"/>
        </w:sectPr>
      </w:pPr>
    </w:p>
    <w:p w14:paraId="6B3D5C75"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43E90E54" wp14:editId="65B655DB">
                <wp:extent cx="6001385" cy="14605"/>
                <wp:effectExtent l="7620" t="8255" r="10795" b="571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99" name="Line 199"/>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EEB3E" id="Group 198"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PVEKsowCAACaBQAADgAAAAAAAAAAAAAAAAAuAgAAZHJzL2Uyb0RvYy54bWxQSwECLQAUAAYA&#10;CAAAACEAPL2I9NsAAAADAQAADwAAAAAAAAAAAAAAAADmBAAAZHJzL2Rvd25yZXYueG1sUEsFBgAA&#10;AAAEAAQA8wAAAO4FAAAAAA==&#10;">
                <v:line id="Line 199"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9SMMAAADcAAAADwAAAGRycy9kb3ducmV2LnhtbERPTWsCMRC9C/6HMEJvmq10S90aRQRL&#10;LyLVXnqbbqabpckkbqJu++tNoeBtHu9z5sveWXGmLraeFdxPChDEtdctNwreD5vxE4iYkDVaz6Tg&#10;hyIsF8PBHCvtL/xG531qRA7hWKECk1KopIy1IYdx4gNx5r585zBl2DVSd3jJ4c7KaVE8Soct5waD&#10;gdaG6u/9ySnYfD7str6wHy/+GMqVseX2N5RK3Y361TOIRH26if/drzrPn83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vUjDAAAA3AAAAA8AAAAAAAAAAAAA&#10;AAAAoQIAAGRycy9kb3ducmV2LnhtbFBLBQYAAAAABAAEAPkAAACRAwAAAAA=&#10;" strokecolor="#4471c4" strokeweight=".5pt"/>
                <w10:anchorlock/>
              </v:group>
            </w:pict>
          </mc:Fallback>
        </mc:AlternateContent>
      </w:r>
    </w:p>
    <w:p w14:paraId="2C10DF94" w14:textId="77777777" w:rsidR="00704BA2" w:rsidRPr="007216FE" w:rsidRDefault="001B2EC0" w:rsidP="007B5290">
      <w:pPr>
        <w:pStyle w:val="Heading3"/>
        <w:rPr>
          <w:b/>
          <w:rPrChange w:id="1999" w:author="Marie McMahon" w:date="2020-10-02T13:36:00Z">
            <w:rPr/>
          </w:rPrChange>
        </w:rPr>
      </w:pPr>
      <w:bookmarkStart w:id="2000" w:name="_Toc52269717"/>
      <w:r w:rsidRPr="007216FE">
        <w:rPr>
          <w:b/>
          <w:rPrChange w:id="2001" w:author="Marie McMahon" w:date="2020-10-02T13:36:00Z">
            <w:rPr/>
          </w:rPrChange>
        </w:rPr>
        <w:t>Curriculum Committee</w:t>
      </w:r>
      <w:bookmarkEnd w:id="2000"/>
    </w:p>
    <w:p w14:paraId="1E5DF9F9" w14:textId="77777777" w:rsidR="00704BA2" w:rsidRDefault="00704BA2">
      <w:pPr>
        <w:pStyle w:val="BodyText"/>
        <w:spacing w:before="11"/>
        <w:ind w:left="0"/>
        <w:rPr>
          <w:rFonts w:ascii="Calibri Light"/>
          <w:sz w:val="21"/>
        </w:rPr>
      </w:pPr>
    </w:p>
    <w:p w14:paraId="164B8AB2" w14:textId="5FB75ED8" w:rsidR="00704BA2" w:rsidRDefault="001B2EC0">
      <w:pPr>
        <w:ind w:left="640"/>
        <w:rPr>
          <w:sz w:val="24"/>
        </w:rPr>
      </w:pPr>
      <w:r>
        <w:rPr>
          <w:b/>
          <w:sz w:val="24"/>
        </w:rPr>
        <w:t xml:space="preserve">Chair: </w:t>
      </w:r>
      <w:r>
        <w:rPr>
          <w:sz w:val="24"/>
        </w:rPr>
        <w:t xml:space="preserve">Curriculum </w:t>
      </w:r>
      <w:del w:id="2002" w:author="Laura" w:date="2020-09-22T10:45:00Z">
        <w:r w:rsidRPr="00900080" w:rsidDel="001A73BB">
          <w:rPr>
            <w:sz w:val="24"/>
            <w:u w:val="single"/>
            <w:rPrChange w:id="2003" w:author="Marie McMahon" w:date="2020-09-07T17:59:00Z">
              <w:rPr>
                <w:sz w:val="24"/>
              </w:rPr>
            </w:rPrChange>
          </w:rPr>
          <w:delText>Coordinator</w:delText>
        </w:r>
      </w:del>
      <w:ins w:id="2004" w:author="Marie McMahon" w:date="2020-09-05T00:06:00Z">
        <w:del w:id="2005" w:author="Laura" w:date="2020-09-22T10:45:00Z">
          <w:r w:rsidR="00F35345" w:rsidDel="001A73BB">
            <w:rPr>
              <w:sz w:val="24"/>
            </w:rPr>
            <w:delText xml:space="preserve"> (Chair?)</w:delText>
          </w:r>
        </w:del>
      </w:ins>
      <w:ins w:id="2006" w:author="Laura" w:date="2020-09-22T10:45:00Z">
        <w:r w:rsidR="001A73BB">
          <w:rPr>
            <w:sz w:val="24"/>
            <w:u w:val="single"/>
          </w:rPr>
          <w:t>Chair/</w:t>
        </w:r>
        <w:del w:id="2007" w:author="Marie McMahon" w:date="2020-10-02T13:36:00Z">
          <w:r w:rsidR="001A73BB" w:rsidDel="007216FE">
            <w:rPr>
              <w:sz w:val="24"/>
              <w:u w:val="single"/>
            </w:rPr>
            <w:delText xml:space="preserve"> </w:delText>
          </w:r>
        </w:del>
        <w:r w:rsidR="001A73BB">
          <w:rPr>
            <w:sz w:val="24"/>
            <w:u w:val="single"/>
          </w:rPr>
          <w:t>Coordinator</w:t>
        </w:r>
      </w:ins>
      <w:ins w:id="2008" w:author="Marie McMahon" w:date="2020-09-05T00:06:00Z">
        <w:r w:rsidR="00F35345">
          <w:rPr>
            <w:sz w:val="24"/>
          </w:rPr>
          <w:t xml:space="preserve"> </w:t>
        </w:r>
      </w:ins>
    </w:p>
    <w:p w14:paraId="6B147BD8" w14:textId="77777777" w:rsidR="00704BA2" w:rsidRDefault="00704BA2">
      <w:pPr>
        <w:pStyle w:val="BodyText"/>
        <w:ind w:left="0"/>
      </w:pPr>
    </w:p>
    <w:p w14:paraId="0BDFFB9E" w14:textId="77777777" w:rsidR="00704BA2" w:rsidRDefault="001B2EC0">
      <w:pPr>
        <w:pStyle w:val="Heading7"/>
        <w:rPr>
          <w:u w:val="none"/>
        </w:rPr>
      </w:pPr>
      <w:r>
        <w:t>Committee Membership</w:t>
      </w:r>
    </w:p>
    <w:p w14:paraId="2AC4907A" w14:textId="40191702" w:rsidR="00704BA2" w:rsidRDefault="00704BA2">
      <w:pPr>
        <w:pStyle w:val="BodyText"/>
        <w:spacing w:before="2"/>
        <w:ind w:left="0"/>
        <w:rPr>
          <w:b/>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009" w:author="Marie McMahon" w:date="2020-10-02T20:06:00Z">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323"/>
        <w:gridCol w:w="2944"/>
        <w:gridCol w:w="2520"/>
        <w:gridCol w:w="1620"/>
        <w:tblGridChange w:id="2010">
          <w:tblGrid>
            <w:gridCol w:w="2323"/>
            <w:gridCol w:w="3286"/>
            <w:gridCol w:w="2654"/>
            <w:gridCol w:w="1605"/>
          </w:tblGrid>
        </w:tblGridChange>
      </w:tblGrid>
      <w:tr w:rsidR="00704BA2" w14:paraId="3C6FBEB5" w14:textId="77777777" w:rsidTr="009C5742">
        <w:trPr>
          <w:trHeight w:val="294"/>
          <w:trPrChange w:id="2011" w:author="Marie McMahon" w:date="2020-10-02T20:06:00Z">
            <w:trPr>
              <w:trHeight w:val="294"/>
            </w:trPr>
          </w:trPrChange>
        </w:trPr>
        <w:tc>
          <w:tcPr>
            <w:tcW w:w="2323" w:type="dxa"/>
            <w:tcPrChange w:id="2012" w:author="Marie McMahon" w:date="2020-10-02T20:06:00Z">
              <w:tcPr>
                <w:tcW w:w="2323" w:type="dxa"/>
              </w:tcPr>
            </w:tcPrChange>
          </w:tcPr>
          <w:p w14:paraId="51E75503" w14:textId="77777777" w:rsidR="00704BA2" w:rsidRDefault="001B2EC0">
            <w:pPr>
              <w:pStyle w:val="TableParagraph"/>
              <w:spacing w:line="275" w:lineRule="exact"/>
              <w:rPr>
                <w:b/>
                <w:sz w:val="24"/>
              </w:rPr>
            </w:pPr>
            <w:r>
              <w:rPr>
                <w:b/>
                <w:sz w:val="24"/>
              </w:rPr>
              <w:t>Administrators (1)</w:t>
            </w:r>
          </w:p>
        </w:tc>
        <w:tc>
          <w:tcPr>
            <w:tcW w:w="2944" w:type="dxa"/>
            <w:tcPrChange w:id="2013" w:author="Marie McMahon" w:date="2020-10-02T20:06:00Z">
              <w:tcPr>
                <w:tcW w:w="3286" w:type="dxa"/>
              </w:tcPr>
            </w:tcPrChange>
          </w:tcPr>
          <w:p w14:paraId="32B532E0" w14:textId="77777777" w:rsidR="00704BA2" w:rsidRDefault="001B2EC0">
            <w:pPr>
              <w:pStyle w:val="TableParagraph"/>
              <w:spacing w:line="275" w:lineRule="exact"/>
              <w:rPr>
                <w:b/>
                <w:sz w:val="24"/>
              </w:rPr>
            </w:pPr>
            <w:r>
              <w:rPr>
                <w:b/>
                <w:sz w:val="24"/>
              </w:rPr>
              <w:t>Classified Professionals (2)</w:t>
            </w:r>
          </w:p>
        </w:tc>
        <w:tc>
          <w:tcPr>
            <w:tcW w:w="2520" w:type="dxa"/>
            <w:tcPrChange w:id="2014" w:author="Marie McMahon" w:date="2020-10-02T20:06:00Z">
              <w:tcPr>
                <w:tcW w:w="2654" w:type="dxa"/>
              </w:tcPr>
            </w:tcPrChange>
          </w:tcPr>
          <w:p w14:paraId="6C6D8C98" w14:textId="4A3480B0" w:rsidR="00704BA2" w:rsidRDefault="001B2EC0">
            <w:pPr>
              <w:pStyle w:val="TableParagraph"/>
              <w:spacing w:line="275" w:lineRule="exact"/>
              <w:ind w:left="108"/>
              <w:rPr>
                <w:b/>
                <w:sz w:val="24"/>
              </w:rPr>
            </w:pPr>
            <w:r>
              <w:rPr>
                <w:b/>
                <w:sz w:val="24"/>
              </w:rPr>
              <w:t>Faculty (8)</w:t>
            </w:r>
            <w:ins w:id="2015" w:author="Laura" w:date="2020-09-22T10:46:00Z">
              <w:r w:rsidR="001A73BB">
                <w:rPr>
                  <w:b/>
                  <w:sz w:val="24"/>
                </w:rPr>
                <w:t>**</w:t>
              </w:r>
            </w:ins>
          </w:p>
        </w:tc>
        <w:tc>
          <w:tcPr>
            <w:tcW w:w="1620" w:type="dxa"/>
            <w:tcPrChange w:id="2016" w:author="Marie McMahon" w:date="2020-10-02T20:06:00Z">
              <w:tcPr>
                <w:tcW w:w="1605" w:type="dxa"/>
              </w:tcPr>
            </w:tcPrChange>
          </w:tcPr>
          <w:p w14:paraId="41B79F86" w14:textId="77777777" w:rsidR="00704BA2" w:rsidRDefault="001B2EC0">
            <w:pPr>
              <w:pStyle w:val="TableParagraph"/>
              <w:spacing w:line="275" w:lineRule="exact"/>
              <w:ind w:left="109"/>
              <w:rPr>
                <w:b/>
                <w:sz w:val="24"/>
              </w:rPr>
            </w:pPr>
            <w:r>
              <w:rPr>
                <w:b/>
                <w:sz w:val="24"/>
              </w:rPr>
              <w:t>Students (1)</w:t>
            </w:r>
          </w:p>
        </w:tc>
      </w:tr>
      <w:tr w:rsidR="00704BA2" w14:paraId="2754896C" w14:textId="77777777" w:rsidTr="009C5742">
        <w:trPr>
          <w:trHeight w:val="585"/>
          <w:trPrChange w:id="2017" w:author="Marie McMahon" w:date="2020-10-02T20:06:00Z">
            <w:trPr>
              <w:trHeight w:val="585"/>
            </w:trPr>
          </w:trPrChange>
        </w:trPr>
        <w:tc>
          <w:tcPr>
            <w:tcW w:w="2323" w:type="dxa"/>
            <w:tcPrChange w:id="2018" w:author="Marie McMahon" w:date="2020-10-02T20:06:00Z">
              <w:tcPr>
                <w:tcW w:w="2323" w:type="dxa"/>
              </w:tcPr>
            </w:tcPrChange>
          </w:tcPr>
          <w:p w14:paraId="25F3F63B" w14:textId="77777777" w:rsidR="00704BA2" w:rsidRDefault="001B2EC0">
            <w:pPr>
              <w:pStyle w:val="TableParagraph"/>
              <w:tabs>
                <w:tab w:val="left" w:pos="805"/>
                <w:tab w:val="left" w:pos="2014"/>
              </w:tabs>
              <w:spacing w:line="292" w:lineRule="exact"/>
              <w:rPr>
                <w:sz w:val="24"/>
              </w:rPr>
            </w:pPr>
            <w:r>
              <w:rPr>
                <w:sz w:val="24"/>
              </w:rPr>
              <w:t>Vice</w:t>
            </w:r>
            <w:r>
              <w:rPr>
                <w:sz w:val="24"/>
              </w:rPr>
              <w:tab/>
              <w:t>President</w:t>
            </w:r>
            <w:r>
              <w:rPr>
                <w:sz w:val="24"/>
              </w:rPr>
              <w:tab/>
              <w:t>of</w:t>
            </w:r>
          </w:p>
          <w:p w14:paraId="1B39EC0F" w14:textId="77777777" w:rsidR="00704BA2" w:rsidRDefault="001B2EC0">
            <w:pPr>
              <w:pStyle w:val="TableParagraph"/>
              <w:spacing w:line="273" w:lineRule="exact"/>
              <w:rPr>
                <w:sz w:val="24"/>
              </w:rPr>
            </w:pPr>
            <w:r>
              <w:rPr>
                <w:sz w:val="24"/>
              </w:rPr>
              <w:t>Instructional</w:t>
            </w:r>
            <w:r>
              <w:rPr>
                <w:spacing w:val="-7"/>
                <w:sz w:val="24"/>
              </w:rPr>
              <w:t xml:space="preserve"> </w:t>
            </w:r>
            <w:r>
              <w:rPr>
                <w:sz w:val="24"/>
              </w:rPr>
              <w:t>Services</w:t>
            </w:r>
          </w:p>
        </w:tc>
        <w:tc>
          <w:tcPr>
            <w:tcW w:w="2944" w:type="dxa"/>
            <w:tcPrChange w:id="2019" w:author="Marie McMahon" w:date="2020-10-02T20:06:00Z">
              <w:tcPr>
                <w:tcW w:w="3286" w:type="dxa"/>
              </w:tcPr>
            </w:tcPrChange>
          </w:tcPr>
          <w:p w14:paraId="1821BEE3" w14:textId="77777777" w:rsidR="00704BA2" w:rsidRPr="00900080" w:rsidRDefault="001B2EC0">
            <w:pPr>
              <w:pStyle w:val="TableParagraph"/>
              <w:spacing w:line="292" w:lineRule="exact"/>
              <w:rPr>
                <w:i/>
                <w:sz w:val="24"/>
                <w:rPrChange w:id="2020" w:author="Marie McMahon" w:date="2020-09-07T18:00:00Z">
                  <w:rPr>
                    <w:sz w:val="24"/>
                  </w:rPr>
                </w:rPrChange>
              </w:rPr>
            </w:pPr>
            <w:r w:rsidRPr="00900080">
              <w:rPr>
                <w:i/>
                <w:sz w:val="24"/>
                <w:rPrChange w:id="2021" w:author="Marie McMahon" w:date="2020-09-07T18:00:00Z">
                  <w:rPr>
                    <w:sz w:val="24"/>
                  </w:rPr>
                </w:rPrChange>
              </w:rPr>
              <w:t>Evaluator*</w:t>
            </w:r>
          </w:p>
        </w:tc>
        <w:tc>
          <w:tcPr>
            <w:tcW w:w="2520" w:type="dxa"/>
            <w:tcPrChange w:id="2022" w:author="Marie McMahon" w:date="2020-10-02T20:06:00Z">
              <w:tcPr>
                <w:tcW w:w="2654" w:type="dxa"/>
              </w:tcPr>
            </w:tcPrChange>
          </w:tcPr>
          <w:p w14:paraId="61A4D039" w14:textId="18BE6C06" w:rsidR="00704BA2" w:rsidRDefault="001B2EC0" w:rsidP="007216FE">
            <w:pPr>
              <w:pStyle w:val="TableParagraph"/>
              <w:spacing w:line="292" w:lineRule="exact"/>
              <w:ind w:left="108"/>
              <w:rPr>
                <w:sz w:val="24"/>
              </w:rPr>
            </w:pPr>
            <w:r>
              <w:rPr>
                <w:sz w:val="24"/>
              </w:rPr>
              <w:t>Curriculum</w:t>
            </w:r>
            <w:ins w:id="2023" w:author="Laura" w:date="2020-09-22T10:45:00Z">
              <w:r w:rsidR="001A73BB">
                <w:rPr>
                  <w:sz w:val="24"/>
                </w:rPr>
                <w:t xml:space="preserve"> Chair/</w:t>
              </w:r>
            </w:ins>
            <w:del w:id="2024" w:author="Marie McMahon" w:date="2020-10-02T13:36:00Z">
              <w:r w:rsidDel="007216FE">
                <w:rPr>
                  <w:sz w:val="24"/>
                </w:rPr>
                <w:delText xml:space="preserve"> </w:delText>
              </w:r>
            </w:del>
            <w:r>
              <w:rPr>
                <w:sz w:val="24"/>
              </w:rPr>
              <w:t>Coordinator</w:t>
            </w:r>
          </w:p>
        </w:tc>
        <w:tc>
          <w:tcPr>
            <w:tcW w:w="1620" w:type="dxa"/>
            <w:tcPrChange w:id="2025" w:author="Marie McMahon" w:date="2020-10-02T20:06:00Z">
              <w:tcPr>
                <w:tcW w:w="1605" w:type="dxa"/>
              </w:tcPr>
            </w:tcPrChange>
          </w:tcPr>
          <w:p w14:paraId="0AD4F8AC" w14:textId="77777777" w:rsidR="00704BA2" w:rsidRDefault="001B2EC0">
            <w:pPr>
              <w:pStyle w:val="TableParagraph"/>
              <w:spacing w:line="292" w:lineRule="exact"/>
              <w:ind w:left="109"/>
              <w:rPr>
                <w:sz w:val="24"/>
              </w:rPr>
            </w:pPr>
            <w:r>
              <w:rPr>
                <w:sz w:val="24"/>
              </w:rPr>
              <w:t>Designee</w:t>
            </w:r>
          </w:p>
        </w:tc>
      </w:tr>
      <w:tr w:rsidR="00704BA2" w14:paraId="3DC85C4E" w14:textId="77777777" w:rsidTr="009C5742">
        <w:trPr>
          <w:trHeight w:val="414"/>
          <w:trPrChange w:id="2026" w:author="Marie McMahon" w:date="2020-10-02T20:06:00Z">
            <w:trPr>
              <w:trHeight w:val="414"/>
            </w:trPr>
          </w:trPrChange>
        </w:trPr>
        <w:tc>
          <w:tcPr>
            <w:tcW w:w="2323" w:type="dxa"/>
            <w:tcPrChange w:id="2027" w:author="Marie McMahon" w:date="2020-10-02T20:06:00Z">
              <w:tcPr>
                <w:tcW w:w="2323" w:type="dxa"/>
              </w:tcPr>
            </w:tcPrChange>
          </w:tcPr>
          <w:p w14:paraId="7128AAC8" w14:textId="77777777" w:rsidR="00704BA2" w:rsidRDefault="00704BA2">
            <w:pPr>
              <w:pStyle w:val="TableParagraph"/>
              <w:ind w:left="0"/>
              <w:rPr>
                <w:rFonts w:ascii="Times New Roman"/>
                <w:sz w:val="24"/>
              </w:rPr>
            </w:pPr>
          </w:p>
        </w:tc>
        <w:tc>
          <w:tcPr>
            <w:tcW w:w="2944" w:type="dxa"/>
            <w:tcPrChange w:id="2028" w:author="Marie McMahon" w:date="2020-10-02T20:06:00Z">
              <w:tcPr>
                <w:tcW w:w="3286" w:type="dxa"/>
              </w:tcPr>
            </w:tcPrChange>
          </w:tcPr>
          <w:p w14:paraId="402C9D7D" w14:textId="77777777" w:rsidR="00704BA2" w:rsidRPr="00900080" w:rsidRDefault="001B2EC0">
            <w:pPr>
              <w:pStyle w:val="TableParagraph"/>
              <w:spacing w:before="1"/>
              <w:rPr>
                <w:i/>
                <w:sz w:val="24"/>
                <w:rPrChange w:id="2029" w:author="Marie McMahon" w:date="2020-09-07T17:59:00Z">
                  <w:rPr>
                    <w:sz w:val="24"/>
                  </w:rPr>
                </w:rPrChange>
              </w:rPr>
            </w:pPr>
            <w:r w:rsidRPr="00900080">
              <w:rPr>
                <w:i/>
                <w:sz w:val="24"/>
                <w:rPrChange w:id="2030" w:author="Marie McMahon" w:date="2020-09-07T17:59:00Z">
                  <w:rPr>
                    <w:sz w:val="24"/>
                  </w:rPr>
                </w:rPrChange>
              </w:rPr>
              <w:t>Evaluator*</w:t>
            </w:r>
          </w:p>
        </w:tc>
        <w:tc>
          <w:tcPr>
            <w:tcW w:w="2520" w:type="dxa"/>
            <w:tcPrChange w:id="2031" w:author="Marie McMahon" w:date="2020-10-02T20:06:00Z">
              <w:tcPr>
                <w:tcW w:w="2654" w:type="dxa"/>
              </w:tcPr>
            </w:tcPrChange>
          </w:tcPr>
          <w:p w14:paraId="0AA28E5E" w14:textId="77777777" w:rsidR="00704BA2" w:rsidRDefault="001B2EC0">
            <w:pPr>
              <w:pStyle w:val="TableParagraph"/>
              <w:spacing w:before="1"/>
              <w:ind w:left="108"/>
              <w:rPr>
                <w:sz w:val="24"/>
              </w:rPr>
            </w:pPr>
            <w:r>
              <w:rPr>
                <w:sz w:val="24"/>
              </w:rPr>
              <w:t>BTCWI Designee</w:t>
            </w:r>
          </w:p>
        </w:tc>
        <w:tc>
          <w:tcPr>
            <w:tcW w:w="1620" w:type="dxa"/>
            <w:tcPrChange w:id="2032" w:author="Marie McMahon" w:date="2020-10-02T20:06:00Z">
              <w:tcPr>
                <w:tcW w:w="1605" w:type="dxa"/>
              </w:tcPr>
            </w:tcPrChange>
          </w:tcPr>
          <w:p w14:paraId="193C6A57" w14:textId="77777777" w:rsidR="00704BA2" w:rsidRDefault="00704BA2">
            <w:pPr>
              <w:pStyle w:val="TableParagraph"/>
              <w:ind w:left="0"/>
              <w:rPr>
                <w:rFonts w:ascii="Times New Roman"/>
                <w:sz w:val="24"/>
              </w:rPr>
            </w:pPr>
          </w:p>
        </w:tc>
      </w:tr>
      <w:tr w:rsidR="00704BA2" w14:paraId="1F21B509" w14:textId="77777777" w:rsidTr="009C5742">
        <w:trPr>
          <w:trHeight w:val="424"/>
          <w:trPrChange w:id="2033" w:author="Marie McMahon" w:date="2020-10-02T20:06:00Z">
            <w:trPr>
              <w:trHeight w:val="424"/>
            </w:trPr>
          </w:trPrChange>
        </w:trPr>
        <w:tc>
          <w:tcPr>
            <w:tcW w:w="2323" w:type="dxa"/>
            <w:tcPrChange w:id="2034" w:author="Marie McMahon" w:date="2020-10-02T20:06:00Z">
              <w:tcPr>
                <w:tcW w:w="2323" w:type="dxa"/>
              </w:tcPr>
            </w:tcPrChange>
          </w:tcPr>
          <w:p w14:paraId="4A89E7DD" w14:textId="77777777" w:rsidR="00704BA2" w:rsidRDefault="00704BA2">
            <w:pPr>
              <w:pStyle w:val="TableParagraph"/>
              <w:ind w:left="0"/>
              <w:rPr>
                <w:rFonts w:ascii="Times New Roman"/>
                <w:sz w:val="24"/>
              </w:rPr>
            </w:pPr>
          </w:p>
        </w:tc>
        <w:tc>
          <w:tcPr>
            <w:tcW w:w="2944" w:type="dxa"/>
            <w:tcPrChange w:id="2035" w:author="Marie McMahon" w:date="2020-10-02T20:06:00Z">
              <w:tcPr>
                <w:tcW w:w="3286" w:type="dxa"/>
              </w:tcPr>
            </w:tcPrChange>
          </w:tcPr>
          <w:p w14:paraId="2790E6B9" w14:textId="77777777" w:rsidR="00704BA2" w:rsidRDefault="00704BA2">
            <w:pPr>
              <w:pStyle w:val="TableParagraph"/>
              <w:ind w:left="0"/>
              <w:rPr>
                <w:rFonts w:ascii="Times New Roman"/>
                <w:sz w:val="24"/>
              </w:rPr>
            </w:pPr>
          </w:p>
        </w:tc>
        <w:tc>
          <w:tcPr>
            <w:tcW w:w="2520" w:type="dxa"/>
            <w:tcPrChange w:id="2036" w:author="Marie McMahon" w:date="2020-10-02T20:06:00Z">
              <w:tcPr>
                <w:tcW w:w="2654" w:type="dxa"/>
              </w:tcPr>
            </w:tcPrChange>
          </w:tcPr>
          <w:p w14:paraId="7CF00E16" w14:textId="77777777" w:rsidR="00704BA2" w:rsidRDefault="001B2EC0">
            <w:pPr>
              <w:pStyle w:val="TableParagraph"/>
              <w:spacing w:before="1"/>
              <w:ind w:left="108"/>
              <w:rPr>
                <w:sz w:val="24"/>
              </w:rPr>
            </w:pPr>
            <w:r>
              <w:rPr>
                <w:sz w:val="24"/>
              </w:rPr>
              <w:t>Liberal Arts Designee</w:t>
            </w:r>
          </w:p>
        </w:tc>
        <w:tc>
          <w:tcPr>
            <w:tcW w:w="1620" w:type="dxa"/>
            <w:tcPrChange w:id="2037" w:author="Marie McMahon" w:date="2020-10-02T20:06:00Z">
              <w:tcPr>
                <w:tcW w:w="1605" w:type="dxa"/>
              </w:tcPr>
            </w:tcPrChange>
          </w:tcPr>
          <w:p w14:paraId="20595BC1" w14:textId="77777777" w:rsidR="00704BA2" w:rsidRDefault="00704BA2">
            <w:pPr>
              <w:pStyle w:val="TableParagraph"/>
              <w:ind w:left="0"/>
              <w:rPr>
                <w:rFonts w:ascii="Times New Roman"/>
                <w:sz w:val="24"/>
              </w:rPr>
            </w:pPr>
          </w:p>
        </w:tc>
      </w:tr>
      <w:tr w:rsidR="00704BA2" w14:paraId="2E045EA5" w14:textId="77777777" w:rsidTr="009C5742">
        <w:trPr>
          <w:trHeight w:val="345"/>
          <w:trPrChange w:id="2038" w:author="Marie McMahon" w:date="2020-10-02T20:06:00Z">
            <w:trPr>
              <w:trHeight w:val="345"/>
            </w:trPr>
          </w:trPrChange>
        </w:trPr>
        <w:tc>
          <w:tcPr>
            <w:tcW w:w="2323" w:type="dxa"/>
            <w:tcPrChange w:id="2039" w:author="Marie McMahon" w:date="2020-10-02T20:06:00Z">
              <w:tcPr>
                <w:tcW w:w="2323" w:type="dxa"/>
              </w:tcPr>
            </w:tcPrChange>
          </w:tcPr>
          <w:p w14:paraId="6B2ADD67" w14:textId="77777777" w:rsidR="00704BA2" w:rsidRDefault="00704BA2">
            <w:pPr>
              <w:pStyle w:val="TableParagraph"/>
              <w:ind w:left="0"/>
              <w:rPr>
                <w:rFonts w:ascii="Times New Roman"/>
                <w:sz w:val="24"/>
              </w:rPr>
            </w:pPr>
          </w:p>
        </w:tc>
        <w:tc>
          <w:tcPr>
            <w:tcW w:w="2944" w:type="dxa"/>
            <w:tcPrChange w:id="2040" w:author="Marie McMahon" w:date="2020-10-02T20:06:00Z">
              <w:tcPr>
                <w:tcW w:w="3286" w:type="dxa"/>
              </w:tcPr>
            </w:tcPrChange>
          </w:tcPr>
          <w:p w14:paraId="667CAF07" w14:textId="77777777" w:rsidR="00704BA2" w:rsidRDefault="00704BA2">
            <w:pPr>
              <w:pStyle w:val="TableParagraph"/>
              <w:ind w:left="0"/>
              <w:rPr>
                <w:rFonts w:ascii="Times New Roman"/>
                <w:sz w:val="24"/>
              </w:rPr>
            </w:pPr>
          </w:p>
        </w:tc>
        <w:tc>
          <w:tcPr>
            <w:tcW w:w="2520" w:type="dxa"/>
            <w:tcPrChange w:id="2041" w:author="Marie McMahon" w:date="2020-10-02T20:06:00Z">
              <w:tcPr>
                <w:tcW w:w="2654" w:type="dxa"/>
              </w:tcPr>
            </w:tcPrChange>
          </w:tcPr>
          <w:p w14:paraId="58538E10" w14:textId="77777777" w:rsidR="00704BA2" w:rsidRDefault="001B2EC0">
            <w:pPr>
              <w:pStyle w:val="TableParagraph"/>
              <w:ind w:left="108"/>
              <w:rPr>
                <w:sz w:val="24"/>
              </w:rPr>
            </w:pPr>
            <w:r>
              <w:rPr>
                <w:sz w:val="24"/>
              </w:rPr>
              <w:t>MBEPS Designee</w:t>
            </w:r>
          </w:p>
        </w:tc>
        <w:tc>
          <w:tcPr>
            <w:tcW w:w="1620" w:type="dxa"/>
            <w:tcPrChange w:id="2042" w:author="Marie McMahon" w:date="2020-10-02T20:06:00Z">
              <w:tcPr>
                <w:tcW w:w="1605" w:type="dxa"/>
              </w:tcPr>
            </w:tcPrChange>
          </w:tcPr>
          <w:p w14:paraId="187DD295" w14:textId="77777777" w:rsidR="00704BA2" w:rsidRDefault="00704BA2">
            <w:pPr>
              <w:pStyle w:val="TableParagraph"/>
              <w:ind w:left="0"/>
              <w:rPr>
                <w:rFonts w:ascii="Times New Roman"/>
                <w:sz w:val="24"/>
              </w:rPr>
            </w:pPr>
          </w:p>
        </w:tc>
      </w:tr>
      <w:tr w:rsidR="00704BA2" w14:paraId="196B391D" w14:textId="77777777" w:rsidTr="009C5742">
        <w:trPr>
          <w:trHeight w:val="345"/>
          <w:trPrChange w:id="2043" w:author="Marie McMahon" w:date="2020-10-02T20:06:00Z">
            <w:trPr>
              <w:trHeight w:val="345"/>
            </w:trPr>
          </w:trPrChange>
        </w:trPr>
        <w:tc>
          <w:tcPr>
            <w:tcW w:w="2323" w:type="dxa"/>
            <w:tcPrChange w:id="2044" w:author="Marie McMahon" w:date="2020-10-02T20:06:00Z">
              <w:tcPr>
                <w:tcW w:w="2323" w:type="dxa"/>
              </w:tcPr>
            </w:tcPrChange>
          </w:tcPr>
          <w:p w14:paraId="78AFA279" w14:textId="77777777" w:rsidR="00704BA2" w:rsidRDefault="00704BA2">
            <w:pPr>
              <w:pStyle w:val="TableParagraph"/>
              <w:ind w:left="0"/>
              <w:rPr>
                <w:rFonts w:ascii="Times New Roman"/>
                <w:sz w:val="24"/>
              </w:rPr>
            </w:pPr>
          </w:p>
        </w:tc>
        <w:tc>
          <w:tcPr>
            <w:tcW w:w="2944" w:type="dxa"/>
            <w:tcPrChange w:id="2045" w:author="Marie McMahon" w:date="2020-10-02T20:06:00Z">
              <w:tcPr>
                <w:tcW w:w="3286" w:type="dxa"/>
              </w:tcPr>
            </w:tcPrChange>
          </w:tcPr>
          <w:p w14:paraId="04F9078D" w14:textId="77777777" w:rsidR="00704BA2" w:rsidRDefault="00704BA2">
            <w:pPr>
              <w:pStyle w:val="TableParagraph"/>
              <w:ind w:left="0"/>
              <w:rPr>
                <w:rFonts w:ascii="Times New Roman"/>
                <w:sz w:val="24"/>
              </w:rPr>
            </w:pPr>
          </w:p>
        </w:tc>
        <w:tc>
          <w:tcPr>
            <w:tcW w:w="2520" w:type="dxa"/>
            <w:tcPrChange w:id="2046" w:author="Marie McMahon" w:date="2020-10-02T20:06:00Z">
              <w:tcPr>
                <w:tcW w:w="2654" w:type="dxa"/>
              </w:tcPr>
            </w:tcPrChange>
          </w:tcPr>
          <w:p w14:paraId="60A36EFB" w14:textId="77777777" w:rsidR="00704BA2" w:rsidRDefault="001B2EC0">
            <w:pPr>
              <w:pStyle w:val="TableParagraph"/>
              <w:spacing w:line="292" w:lineRule="exact"/>
              <w:ind w:left="108"/>
              <w:rPr>
                <w:sz w:val="24"/>
              </w:rPr>
            </w:pPr>
            <w:r>
              <w:rPr>
                <w:sz w:val="24"/>
              </w:rPr>
              <w:t>Public Safety Designee</w:t>
            </w:r>
          </w:p>
        </w:tc>
        <w:tc>
          <w:tcPr>
            <w:tcW w:w="1620" w:type="dxa"/>
            <w:tcPrChange w:id="2047" w:author="Marie McMahon" w:date="2020-10-02T20:06:00Z">
              <w:tcPr>
                <w:tcW w:w="1605" w:type="dxa"/>
              </w:tcPr>
            </w:tcPrChange>
          </w:tcPr>
          <w:p w14:paraId="78E58D50" w14:textId="77777777" w:rsidR="00704BA2" w:rsidRDefault="00704BA2">
            <w:pPr>
              <w:pStyle w:val="TableParagraph"/>
              <w:ind w:left="0"/>
              <w:rPr>
                <w:rFonts w:ascii="Times New Roman"/>
                <w:sz w:val="24"/>
              </w:rPr>
            </w:pPr>
          </w:p>
        </w:tc>
      </w:tr>
      <w:tr w:rsidR="00704BA2" w14:paraId="0D7DE7ED" w14:textId="77777777" w:rsidTr="009C5742">
        <w:trPr>
          <w:trHeight w:val="345"/>
          <w:trPrChange w:id="2048" w:author="Marie McMahon" w:date="2020-10-02T20:06:00Z">
            <w:trPr>
              <w:trHeight w:val="345"/>
            </w:trPr>
          </w:trPrChange>
        </w:trPr>
        <w:tc>
          <w:tcPr>
            <w:tcW w:w="2323" w:type="dxa"/>
            <w:tcPrChange w:id="2049" w:author="Marie McMahon" w:date="2020-10-02T20:06:00Z">
              <w:tcPr>
                <w:tcW w:w="2323" w:type="dxa"/>
              </w:tcPr>
            </w:tcPrChange>
          </w:tcPr>
          <w:p w14:paraId="417ADB89" w14:textId="77777777" w:rsidR="00704BA2" w:rsidRDefault="00704BA2">
            <w:pPr>
              <w:pStyle w:val="TableParagraph"/>
              <w:ind w:left="0"/>
              <w:rPr>
                <w:rFonts w:ascii="Times New Roman"/>
                <w:sz w:val="24"/>
              </w:rPr>
            </w:pPr>
          </w:p>
        </w:tc>
        <w:tc>
          <w:tcPr>
            <w:tcW w:w="2944" w:type="dxa"/>
            <w:tcPrChange w:id="2050" w:author="Marie McMahon" w:date="2020-10-02T20:06:00Z">
              <w:tcPr>
                <w:tcW w:w="3286" w:type="dxa"/>
              </w:tcPr>
            </w:tcPrChange>
          </w:tcPr>
          <w:p w14:paraId="2144F3FC" w14:textId="77777777" w:rsidR="00704BA2" w:rsidRDefault="00704BA2">
            <w:pPr>
              <w:pStyle w:val="TableParagraph"/>
              <w:ind w:left="0"/>
              <w:rPr>
                <w:rFonts w:ascii="Times New Roman"/>
                <w:sz w:val="24"/>
              </w:rPr>
            </w:pPr>
          </w:p>
        </w:tc>
        <w:tc>
          <w:tcPr>
            <w:tcW w:w="2520" w:type="dxa"/>
            <w:tcPrChange w:id="2051" w:author="Marie McMahon" w:date="2020-10-02T20:06:00Z">
              <w:tcPr>
                <w:tcW w:w="2654" w:type="dxa"/>
              </w:tcPr>
            </w:tcPrChange>
          </w:tcPr>
          <w:p w14:paraId="6D50BC86" w14:textId="77777777" w:rsidR="00704BA2" w:rsidRDefault="001B2EC0">
            <w:pPr>
              <w:pStyle w:val="TableParagraph"/>
              <w:spacing w:line="292" w:lineRule="exact"/>
              <w:ind w:left="108"/>
              <w:rPr>
                <w:sz w:val="24"/>
              </w:rPr>
            </w:pPr>
            <w:r>
              <w:rPr>
                <w:sz w:val="24"/>
              </w:rPr>
              <w:t>Articulation Officer</w:t>
            </w:r>
          </w:p>
        </w:tc>
        <w:tc>
          <w:tcPr>
            <w:tcW w:w="1620" w:type="dxa"/>
            <w:tcPrChange w:id="2052" w:author="Marie McMahon" w:date="2020-10-02T20:06:00Z">
              <w:tcPr>
                <w:tcW w:w="1605" w:type="dxa"/>
              </w:tcPr>
            </w:tcPrChange>
          </w:tcPr>
          <w:p w14:paraId="4D5D4070" w14:textId="77777777" w:rsidR="00704BA2" w:rsidRDefault="00704BA2">
            <w:pPr>
              <w:pStyle w:val="TableParagraph"/>
              <w:ind w:left="0"/>
              <w:rPr>
                <w:rFonts w:ascii="Times New Roman"/>
                <w:sz w:val="24"/>
              </w:rPr>
            </w:pPr>
          </w:p>
        </w:tc>
      </w:tr>
      <w:tr w:rsidR="00704BA2" w14:paraId="68C6A13F" w14:textId="77777777" w:rsidTr="009C5742">
        <w:trPr>
          <w:trHeight w:val="345"/>
          <w:trPrChange w:id="2053" w:author="Marie McMahon" w:date="2020-10-02T20:06:00Z">
            <w:trPr>
              <w:trHeight w:val="345"/>
            </w:trPr>
          </w:trPrChange>
        </w:trPr>
        <w:tc>
          <w:tcPr>
            <w:tcW w:w="2323" w:type="dxa"/>
            <w:tcPrChange w:id="2054" w:author="Marie McMahon" w:date="2020-10-02T20:06:00Z">
              <w:tcPr>
                <w:tcW w:w="2323" w:type="dxa"/>
              </w:tcPr>
            </w:tcPrChange>
          </w:tcPr>
          <w:p w14:paraId="32371D68" w14:textId="77777777" w:rsidR="00704BA2" w:rsidRDefault="00704BA2">
            <w:pPr>
              <w:pStyle w:val="TableParagraph"/>
              <w:ind w:left="0"/>
              <w:rPr>
                <w:rFonts w:ascii="Times New Roman"/>
                <w:sz w:val="24"/>
              </w:rPr>
            </w:pPr>
          </w:p>
        </w:tc>
        <w:tc>
          <w:tcPr>
            <w:tcW w:w="2944" w:type="dxa"/>
            <w:tcPrChange w:id="2055" w:author="Marie McMahon" w:date="2020-10-02T20:06:00Z">
              <w:tcPr>
                <w:tcW w:w="3286" w:type="dxa"/>
              </w:tcPr>
            </w:tcPrChange>
          </w:tcPr>
          <w:p w14:paraId="076FDC00" w14:textId="77777777" w:rsidR="00704BA2" w:rsidRDefault="00704BA2">
            <w:pPr>
              <w:pStyle w:val="TableParagraph"/>
              <w:ind w:left="0"/>
              <w:rPr>
                <w:rFonts w:ascii="Times New Roman"/>
                <w:sz w:val="24"/>
              </w:rPr>
            </w:pPr>
          </w:p>
        </w:tc>
        <w:tc>
          <w:tcPr>
            <w:tcW w:w="2520" w:type="dxa"/>
            <w:tcPrChange w:id="2056" w:author="Marie McMahon" w:date="2020-10-02T20:06:00Z">
              <w:tcPr>
                <w:tcW w:w="2654" w:type="dxa"/>
              </w:tcPr>
            </w:tcPrChange>
          </w:tcPr>
          <w:p w14:paraId="6957AED5" w14:textId="77777777" w:rsidR="00704BA2" w:rsidRDefault="001B2EC0">
            <w:pPr>
              <w:pStyle w:val="TableParagraph"/>
              <w:spacing w:line="292" w:lineRule="exact"/>
              <w:ind w:left="108"/>
              <w:rPr>
                <w:sz w:val="24"/>
              </w:rPr>
            </w:pPr>
            <w:r>
              <w:rPr>
                <w:sz w:val="24"/>
              </w:rPr>
              <w:t>Counselor Designee</w:t>
            </w:r>
          </w:p>
        </w:tc>
        <w:tc>
          <w:tcPr>
            <w:tcW w:w="1620" w:type="dxa"/>
            <w:tcPrChange w:id="2057" w:author="Marie McMahon" w:date="2020-10-02T20:06:00Z">
              <w:tcPr>
                <w:tcW w:w="1605" w:type="dxa"/>
              </w:tcPr>
            </w:tcPrChange>
          </w:tcPr>
          <w:p w14:paraId="63DB227A" w14:textId="77777777" w:rsidR="00704BA2" w:rsidRDefault="00704BA2">
            <w:pPr>
              <w:pStyle w:val="TableParagraph"/>
              <w:ind w:left="0"/>
              <w:rPr>
                <w:rFonts w:ascii="Times New Roman"/>
                <w:sz w:val="24"/>
              </w:rPr>
            </w:pPr>
          </w:p>
        </w:tc>
      </w:tr>
      <w:tr w:rsidR="00704BA2" w14:paraId="6AE461A6" w14:textId="77777777" w:rsidTr="009C5742">
        <w:trPr>
          <w:trHeight w:val="345"/>
          <w:trPrChange w:id="2058" w:author="Marie McMahon" w:date="2020-10-02T20:06:00Z">
            <w:trPr>
              <w:trHeight w:val="345"/>
            </w:trPr>
          </w:trPrChange>
        </w:trPr>
        <w:tc>
          <w:tcPr>
            <w:tcW w:w="2323" w:type="dxa"/>
            <w:tcPrChange w:id="2059" w:author="Marie McMahon" w:date="2020-10-02T20:06:00Z">
              <w:tcPr>
                <w:tcW w:w="2323" w:type="dxa"/>
              </w:tcPr>
            </w:tcPrChange>
          </w:tcPr>
          <w:p w14:paraId="2724E28D" w14:textId="77777777" w:rsidR="00704BA2" w:rsidRDefault="00704BA2">
            <w:pPr>
              <w:pStyle w:val="TableParagraph"/>
              <w:ind w:left="0"/>
              <w:rPr>
                <w:rFonts w:ascii="Times New Roman"/>
                <w:sz w:val="24"/>
              </w:rPr>
            </w:pPr>
          </w:p>
        </w:tc>
        <w:tc>
          <w:tcPr>
            <w:tcW w:w="2944" w:type="dxa"/>
            <w:tcPrChange w:id="2060" w:author="Marie McMahon" w:date="2020-10-02T20:06:00Z">
              <w:tcPr>
                <w:tcW w:w="3286" w:type="dxa"/>
              </w:tcPr>
            </w:tcPrChange>
          </w:tcPr>
          <w:p w14:paraId="4D140DF1" w14:textId="77777777" w:rsidR="00704BA2" w:rsidRDefault="00704BA2">
            <w:pPr>
              <w:pStyle w:val="TableParagraph"/>
              <w:ind w:left="0"/>
              <w:rPr>
                <w:rFonts w:ascii="Times New Roman"/>
                <w:sz w:val="24"/>
              </w:rPr>
            </w:pPr>
          </w:p>
        </w:tc>
        <w:tc>
          <w:tcPr>
            <w:tcW w:w="2520" w:type="dxa"/>
            <w:tcPrChange w:id="2061" w:author="Marie McMahon" w:date="2020-10-02T20:06:00Z">
              <w:tcPr>
                <w:tcW w:w="2654" w:type="dxa"/>
              </w:tcPr>
            </w:tcPrChange>
          </w:tcPr>
          <w:p w14:paraId="1567C4C6" w14:textId="77777777" w:rsidR="00704BA2" w:rsidRDefault="001B2EC0">
            <w:pPr>
              <w:pStyle w:val="TableParagraph"/>
              <w:spacing w:line="292" w:lineRule="exact"/>
              <w:ind w:left="108"/>
              <w:rPr>
                <w:sz w:val="24"/>
              </w:rPr>
            </w:pPr>
            <w:r>
              <w:rPr>
                <w:sz w:val="24"/>
              </w:rPr>
              <w:t>Counselor Designee</w:t>
            </w:r>
          </w:p>
        </w:tc>
        <w:tc>
          <w:tcPr>
            <w:tcW w:w="1620" w:type="dxa"/>
            <w:tcPrChange w:id="2062" w:author="Marie McMahon" w:date="2020-10-02T20:06:00Z">
              <w:tcPr>
                <w:tcW w:w="1605" w:type="dxa"/>
              </w:tcPr>
            </w:tcPrChange>
          </w:tcPr>
          <w:p w14:paraId="48F49AD3" w14:textId="77777777" w:rsidR="00704BA2" w:rsidRDefault="00704BA2">
            <w:pPr>
              <w:pStyle w:val="TableParagraph"/>
              <w:ind w:left="0"/>
              <w:rPr>
                <w:rFonts w:ascii="Times New Roman"/>
                <w:sz w:val="24"/>
              </w:rPr>
            </w:pPr>
          </w:p>
        </w:tc>
      </w:tr>
    </w:tbl>
    <w:p w14:paraId="568304B4" w14:textId="0C1C98A8" w:rsidR="00704BA2" w:rsidRPr="00900080" w:rsidRDefault="00E97E1D">
      <w:pPr>
        <w:pStyle w:val="BodyText"/>
        <w:ind w:left="640"/>
        <w:rPr>
          <w:i/>
          <w:rPrChange w:id="2063" w:author="Marie McMahon" w:date="2020-09-07T17:59:00Z">
            <w:rPr/>
          </w:rPrChange>
        </w:rPr>
      </w:pPr>
      <w:r w:rsidRPr="00900080">
        <w:rPr>
          <w:i/>
          <w:noProof/>
          <w:rPrChange w:id="2064" w:author="Marie McMahon" w:date="2020-09-07T17:59:00Z">
            <w:rPr>
              <w:noProof/>
            </w:rPr>
          </w:rPrChange>
        </w:rPr>
        <mc:AlternateContent>
          <mc:Choice Requires="wps">
            <w:drawing>
              <wp:anchor distT="0" distB="0" distL="114300" distR="114300" simplePos="0" relativeHeight="485461504" behindDoc="1" locked="0" layoutInCell="1" allowOverlap="1" wp14:anchorId="0C448E81" wp14:editId="1F08AC18">
                <wp:simplePos x="0" y="0"/>
                <wp:positionH relativeFrom="page">
                  <wp:posOffset>1100455</wp:posOffset>
                </wp:positionH>
                <wp:positionV relativeFrom="paragraph">
                  <wp:posOffset>-696595</wp:posOffset>
                </wp:positionV>
                <wp:extent cx="1076325" cy="2253615"/>
                <wp:effectExtent l="0" t="0" r="0" b="0"/>
                <wp:wrapNone/>
                <wp:docPr id="197"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5 -1097"/>
                            <a:gd name="T3" fmla="*/ -1095 h 3549"/>
                            <a:gd name="T4" fmla="+- 0 1769 1733"/>
                            <a:gd name="T5" fmla="*/ T4 w 1695"/>
                            <a:gd name="T6" fmla="+- 0 -1056 -1097"/>
                            <a:gd name="T7" fmla="*/ -1056 h 3549"/>
                            <a:gd name="T8" fmla="+- 0 1735 1733"/>
                            <a:gd name="T9" fmla="*/ T8 w 1695"/>
                            <a:gd name="T10" fmla="+- 0 -955 -1097"/>
                            <a:gd name="T11" fmla="*/ -955 h 3549"/>
                            <a:gd name="T12" fmla="+- 0 1735 1733"/>
                            <a:gd name="T13" fmla="*/ T12 w 1695"/>
                            <a:gd name="T14" fmla="+- 0 2309 -1097"/>
                            <a:gd name="T15" fmla="*/ 2309 h 3549"/>
                            <a:gd name="T16" fmla="+- 0 1769 1733"/>
                            <a:gd name="T17" fmla="*/ T16 w 1695"/>
                            <a:gd name="T18" fmla="+- 0 2407 -1097"/>
                            <a:gd name="T19" fmla="*/ 2407 h 3549"/>
                            <a:gd name="T20" fmla="+- 0 1823 1733"/>
                            <a:gd name="T21" fmla="*/ T20 w 1695"/>
                            <a:gd name="T22" fmla="+- 0 2449 -1097"/>
                            <a:gd name="T23" fmla="*/ 2449 h 3549"/>
                            <a:gd name="T24" fmla="+- 0 2401 1733"/>
                            <a:gd name="T25" fmla="*/ T24 w 1695"/>
                            <a:gd name="T26" fmla="+- 0 2448 -1097"/>
                            <a:gd name="T27" fmla="*/ 2448 h 3549"/>
                            <a:gd name="T28" fmla="+- 0 2651 1733"/>
                            <a:gd name="T29" fmla="*/ T28 w 1695"/>
                            <a:gd name="T30" fmla="+- 0 2401 -1097"/>
                            <a:gd name="T31" fmla="*/ 2401 h 3549"/>
                            <a:gd name="T32" fmla="+- 0 2862 1733"/>
                            <a:gd name="T33" fmla="*/ T32 w 1695"/>
                            <a:gd name="T34" fmla="+- 0 2298 -1097"/>
                            <a:gd name="T35" fmla="*/ 2298 h 3549"/>
                            <a:gd name="T36" fmla="+- 0 3041 1733"/>
                            <a:gd name="T37" fmla="*/ T36 w 1695"/>
                            <a:gd name="T38" fmla="+- 0 2138 -1097"/>
                            <a:gd name="T39" fmla="*/ 2138 h 3549"/>
                            <a:gd name="T40" fmla="+- 0 2026 1733"/>
                            <a:gd name="T41" fmla="*/ T40 w 1695"/>
                            <a:gd name="T42" fmla="+- 0 2056 -1097"/>
                            <a:gd name="T43" fmla="*/ 2056 h 3549"/>
                            <a:gd name="T44" fmla="+- 0 3110 1733"/>
                            <a:gd name="T45" fmla="*/ T44 w 1695"/>
                            <a:gd name="T46" fmla="+- 0 -708 -1097"/>
                            <a:gd name="T47" fmla="*/ -708 h 3549"/>
                            <a:gd name="T48" fmla="+- 0 2949 1733"/>
                            <a:gd name="T49" fmla="*/ T48 w 1695"/>
                            <a:gd name="T50" fmla="+- 0 -888 -1097"/>
                            <a:gd name="T51" fmla="*/ -888 h 3549"/>
                            <a:gd name="T52" fmla="+- 0 2757 1733"/>
                            <a:gd name="T53" fmla="*/ T52 w 1695"/>
                            <a:gd name="T54" fmla="+- 0 -1016 -1097"/>
                            <a:gd name="T55" fmla="*/ -1016 h 3549"/>
                            <a:gd name="T56" fmla="+- 0 2522 1733"/>
                            <a:gd name="T57" fmla="*/ T56 w 1695"/>
                            <a:gd name="T58" fmla="+- 0 -1085 -1097"/>
                            <a:gd name="T59" fmla="*/ -1085 h 3549"/>
                            <a:gd name="T60" fmla="+- 0 3112 1733"/>
                            <a:gd name="T61" fmla="*/ T60 w 1695"/>
                            <a:gd name="T62" fmla="+- 0 -705 -1097"/>
                            <a:gd name="T63" fmla="*/ -705 h 3549"/>
                            <a:gd name="T64" fmla="+- 0 2493 1733"/>
                            <a:gd name="T65" fmla="*/ T64 w 1695"/>
                            <a:gd name="T66" fmla="+- 0 -689 -1097"/>
                            <a:gd name="T67" fmla="*/ -689 h 3549"/>
                            <a:gd name="T68" fmla="+- 0 2697 1733"/>
                            <a:gd name="T69" fmla="*/ T68 w 1695"/>
                            <a:gd name="T70" fmla="+- 0 -604 -1097"/>
                            <a:gd name="T71" fmla="*/ -604 h 3549"/>
                            <a:gd name="T72" fmla="+- 0 2853 1733"/>
                            <a:gd name="T73" fmla="*/ T72 w 1695"/>
                            <a:gd name="T74" fmla="+- 0 -453 -1097"/>
                            <a:gd name="T75" fmla="*/ -453 h 3549"/>
                            <a:gd name="T76" fmla="+- 0 2967 1733"/>
                            <a:gd name="T77" fmla="*/ T76 w 1695"/>
                            <a:gd name="T78" fmla="+- 0 -259 -1097"/>
                            <a:gd name="T79" fmla="*/ -259 h 3549"/>
                            <a:gd name="T80" fmla="+- 0 3040 1733"/>
                            <a:gd name="T81" fmla="*/ T80 w 1695"/>
                            <a:gd name="T82" fmla="+- 0 -51 -1097"/>
                            <a:gd name="T83" fmla="*/ -51 h 3549"/>
                            <a:gd name="T84" fmla="+- 0 3086 1733"/>
                            <a:gd name="T85" fmla="*/ T84 w 1695"/>
                            <a:gd name="T86" fmla="+- 0 179 -1097"/>
                            <a:gd name="T87" fmla="*/ 179 h 3549"/>
                            <a:gd name="T88" fmla="+- 0 3111 1733"/>
                            <a:gd name="T89" fmla="*/ T88 w 1695"/>
                            <a:gd name="T90" fmla="+- 0 405 -1097"/>
                            <a:gd name="T91" fmla="*/ 405 h 3549"/>
                            <a:gd name="T92" fmla="+- 0 3119 1733"/>
                            <a:gd name="T93" fmla="*/ T92 w 1695"/>
                            <a:gd name="T94" fmla="+- 0 644 -1097"/>
                            <a:gd name="T95" fmla="*/ 644 h 3549"/>
                            <a:gd name="T96" fmla="+- 0 3112 1733"/>
                            <a:gd name="T97" fmla="*/ T96 w 1695"/>
                            <a:gd name="T98" fmla="+- 0 902 -1097"/>
                            <a:gd name="T99" fmla="*/ 902 h 3549"/>
                            <a:gd name="T100" fmla="+- 0 3092 1733"/>
                            <a:gd name="T101" fmla="*/ T100 w 1695"/>
                            <a:gd name="T102" fmla="+- 0 1131 -1097"/>
                            <a:gd name="T103" fmla="*/ 1131 h 3549"/>
                            <a:gd name="T104" fmla="+- 0 3054 1733"/>
                            <a:gd name="T105" fmla="*/ T104 w 1695"/>
                            <a:gd name="T106" fmla="+- 0 1356 -1097"/>
                            <a:gd name="T107" fmla="*/ 1356 h 3549"/>
                            <a:gd name="T108" fmla="+- 0 2984 1733"/>
                            <a:gd name="T109" fmla="*/ T108 w 1695"/>
                            <a:gd name="T110" fmla="+- 0 1583 -1097"/>
                            <a:gd name="T111" fmla="*/ 1583 h 3549"/>
                            <a:gd name="T112" fmla="+- 0 2885 1733"/>
                            <a:gd name="T113" fmla="*/ T112 w 1695"/>
                            <a:gd name="T114" fmla="+- 0 1778 -1097"/>
                            <a:gd name="T115" fmla="*/ 1778 h 3549"/>
                            <a:gd name="T116" fmla="+- 0 2739 1733"/>
                            <a:gd name="T117" fmla="*/ T116 w 1695"/>
                            <a:gd name="T118" fmla="+- 0 1933 -1097"/>
                            <a:gd name="T119" fmla="*/ 1933 h 3549"/>
                            <a:gd name="T120" fmla="+- 0 2557 1733"/>
                            <a:gd name="T121" fmla="*/ T120 w 1695"/>
                            <a:gd name="T122" fmla="+- 0 2026 -1097"/>
                            <a:gd name="T123" fmla="*/ 2026 h 3549"/>
                            <a:gd name="T124" fmla="+- 0 2327 1733"/>
                            <a:gd name="T125" fmla="*/ T124 w 1695"/>
                            <a:gd name="T126" fmla="+- 0 2056 -1097"/>
                            <a:gd name="T127" fmla="*/ 2056 h 3549"/>
                            <a:gd name="T128" fmla="+- 0 3175 1733"/>
                            <a:gd name="T129" fmla="*/ T128 w 1695"/>
                            <a:gd name="T130" fmla="+- 0 1940 -1097"/>
                            <a:gd name="T131" fmla="*/ 1940 h 3549"/>
                            <a:gd name="T132" fmla="+- 0 3264 1733"/>
                            <a:gd name="T133" fmla="*/ T132 w 1695"/>
                            <a:gd name="T134" fmla="+- 0 1743 -1097"/>
                            <a:gd name="T135" fmla="*/ 1743 h 3549"/>
                            <a:gd name="T136" fmla="+- 0 3335 1733"/>
                            <a:gd name="T137" fmla="*/ T136 w 1695"/>
                            <a:gd name="T138" fmla="+- 0 1513 -1097"/>
                            <a:gd name="T139" fmla="*/ 1513 h 3549"/>
                            <a:gd name="T140" fmla="+- 0 3380 1733"/>
                            <a:gd name="T141" fmla="*/ T140 w 1695"/>
                            <a:gd name="T142" fmla="+- 0 1287 -1097"/>
                            <a:gd name="T143" fmla="*/ 1287 h 3549"/>
                            <a:gd name="T144" fmla="+- 0 3409 1733"/>
                            <a:gd name="T145" fmla="*/ T144 w 1695"/>
                            <a:gd name="T146" fmla="+- 0 1056 -1097"/>
                            <a:gd name="T147" fmla="*/ 1056 h 3549"/>
                            <a:gd name="T148" fmla="+- 0 3424 1733"/>
                            <a:gd name="T149" fmla="*/ T148 w 1695"/>
                            <a:gd name="T150" fmla="+- 0 804 -1097"/>
                            <a:gd name="T151" fmla="*/ 804 h 3549"/>
                            <a:gd name="T152" fmla="+- 0 3427 1733"/>
                            <a:gd name="T153" fmla="*/ T152 w 1695"/>
                            <a:gd name="T154" fmla="+- 0 537 -1097"/>
                            <a:gd name="T155" fmla="*/ 537 h 3549"/>
                            <a:gd name="T156" fmla="+- 0 3414 1733"/>
                            <a:gd name="T157" fmla="*/ T156 w 1695"/>
                            <a:gd name="T158" fmla="+- 0 285 -1097"/>
                            <a:gd name="T159" fmla="*/ 285 h 3549"/>
                            <a:gd name="T160" fmla="+- 0 3386 1733"/>
                            <a:gd name="T161" fmla="*/ T160 w 1695"/>
                            <a:gd name="T162" fmla="+- 0 52 -1097"/>
                            <a:gd name="T163" fmla="*/ 52 h 3549"/>
                            <a:gd name="T164" fmla="+- 0 3338 1733"/>
                            <a:gd name="T165" fmla="*/ T164 w 1695"/>
                            <a:gd name="T166" fmla="+- 0 -182 -1097"/>
                            <a:gd name="T167" fmla="*/ -182 h 3549"/>
                            <a:gd name="T168" fmla="+- 0 3259 1733"/>
                            <a:gd name="T169" fmla="*/ T168 w 1695"/>
                            <a:gd name="T170" fmla="+- 0 -426 -1097"/>
                            <a:gd name="T171" fmla="*/ -426 h 3549"/>
                            <a:gd name="T172" fmla="+- 0 3157 1733"/>
                            <a:gd name="T173" fmla="*/ T172 w 1695"/>
                            <a:gd name="T174" fmla="+- 0 -636 -1097"/>
                            <a:gd name="T175" fmla="*/ -63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C641" id="AutoShape 197" o:spid="_x0000_s1026" style="position:absolute;margin-left:86.65pt;margin-top:-54.85pt;width:84.75pt;height:177.45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695325;22860,-670560;1270,-606425;1270,1466215;22860,1528445;57150,1555115;424180,1554480;582930,1524635;716915,1459230;830580,1357630;186055,1305560;874395,-449580;772160,-563880;650240,-645160;501015,-688975;875665,-447675;482600,-437515;612140,-383540;711200,-287655;783590,-164465;829945,-32385;859155,113665;875030,257175;880110,408940;875665,572770;862965,718185;838835,861060;794385,1005205;731520,1129030;638810,1227455;523240,1286510;377190,1305560;915670,1231900;972185,1106805;1017270,960755;1045845,817245;1064260,670560;1073785,510540;1075690,340995;1067435,180975;1049655,33020;1019175,-115570;969010,-270510;904240,-403860" o:connectangles="0,0,0,0,0,0,0,0,0,0,0,0,0,0,0,0,0,0,0,0,0,0,0,0,0,0,0,0,0,0,0,0,0,0,0,0,0,0,0,0,0,0,0,0"/>
                <w10:wrap anchorx="page"/>
              </v:shape>
            </w:pict>
          </mc:Fallback>
        </mc:AlternateContent>
      </w:r>
      <w:r w:rsidRPr="00900080">
        <w:rPr>
          <w:i/>
          <w:noProof/>
          <w:rPrChange w:id="2065" w:author="Marie McMahon" w:date="2020-09-07T17:59:00Z">
            <w:rPr>
              <w:noProof/>
            </w:rPr>
          </w:rPrChange>
        </w:rPr>
        <mc:AlternateContent>
          <mc:Choice Requires="wps">
            <w:drawing>
              <wp:anchor distT="0" distB="0" distL="114300" distR="114300" simplePos="0" relativeHeight="485462016" behindDoc="1" locked="0" layoutInCell="1" allowOverlap="1" wp14:anchorId="663A70EC" wp14:editId="2ABEE006">
                <wp:simplePos x="0" y="0"/>
                <wp:positionH relativeFrom="page">
                  <wp:posOffset>2463165</wp:posOffset>
                </wp:positionH>
                <wp:positionV relativeFrom="paragraph">
                  <wp:posOffset>-696595</wp:posOffset>
                </wp:positionV>
                <wp:extent cx="933450" cy="2263775"/>
                <wp:effectExtent l="0" t="0" r="0" b="0"/>
                <wp:wrapNone/>
                <wp:docPr id="19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7 -1097"/>
                            <a:gd name="T3" fmla="*/ -1087 h 3565"/>
                            <a:gd name="T4" fmla="+- 0 3888 3879"/>
                            <a:gd name="T5" fmla="*/ T4 w 1470"/>
                            <a:gd name="T6" fmla="+- 0 -996 -1097"/>
                            <a:gd name="T7" fmla="*/ -996 h 3565"/>
                            <a:gd name="T8" fmla="+- 0 3881 3879"/>
                            <a:gd name="T9" fmla="*/ T8 w 1470"/>
                            <a:gd name="T10" fmla="+- 0 2407 -1097"/>
                            <a:gd name="T11" fmla="*/ 2407 h 3565"/>
                            <a:gd name="T12" fmla="+- 0 3919 3879"/>
                            <a:gd name="T13" fmla="*/ T12 w 1470"/>
                            <a:gd name="T14" fmla="+- 0 2449 -1097"/>
                            <a:gd name="T15" fmla="*/ 2449 h 3565"/>
                            <a:gd name="T16" fmla="+- 0 3970 3879"/>
                            <a:gd name="T17" fmla="*/ T16 w 1470"/>
                            <a:gd name="T18" fmla="+- 0 2464 -1097"/>
                            <a:gd name="T19" fmla="*/ 2464 h 3565"/>
                            <a:gd name="T20" fmla="+- 0 4046 3879"/>
                            <a:gd name="T21" fmla="*/ T20 w 1470"/>
                            <a:gd name="T22" fmla="+- 0 2467 -1097"/>
                            <a:gd name="T23" fmla="*/ 2467 h 3565"/>
                            <a:gd name="T24" fmla="+- 0 4110 3879"/>
                            <a:gd name="T25" fmla="*/ T24 w 1470"/>
                            <a:gd name="T26" fmla="+- 0 2458 -1097"/>
                            <a:gd name="T27" fmla="*/ 2458 h 3565"/>
                            <a:gd name="T28" fmla="+- 0 4151 3879"/>
                            <a:gd name="T29" fmla="*/ T28 w 1470"/>
                            <a:gd name="T30" fmla="+- 0 2437 -1097"/>
                            <a:gd name="T31" fmla="*/ 2437 h 3565"/>
                            <a:gd name="T32" fmla="+- 0 4172 3879"/>
                            <a:gd name="T33" fmla="*/ T32 w 1470"/>
                            <a:gd name="T34" fmla="+- 0 2394 -1097"/>
                            <a:gd name="T35" fmla="*/ 2394 h 3565"/>
                            <a:gd name="T36" fmla="+- 0 4890 3879"/>
                            <a:gd name="T37" fmla="*/ T36 w 1470"/>
                            <a:gd name="T38" fmla="+- 0 825 -1097"/>
                            <a:gd name="T39" fmla="*/ 825 h 3565"/>
                            <a:gd name="T40" fmla="+- 0 4792 3879"/>
                            <a:gd name="T41" fmla="*/ T40 w 1470"/>
                            <a:gd name="T42" fmla="+- 0 729 -1097"/>
                            <a:gd name="T43" fmla="*/ 729 h 3565"/>
                            <a:gd name="T44" fmla="+- 0 4967 3879"/>
                            <a:gd name="T45" fmla="*/ T44 w 1470"/>
                            <a:gd name="T46" fmla="+- 0 595 -1097"/>
                            <a:gd name="T47" fmla="*/ 595 h 3565"/>
                            <a:gd name="T48" fmla="+- 0 4172 3879"/>
                            <a:gd name="T49" fmla="*/ T48 w 1470"/>
                            <a:gd name="T50" fmla="+- 0 488 -1097"/>
                            <a:gd name="T51" fmla="*/ 488 h 3565"/>
                            <a:gd name="T52" fmla="+- 0 5050 3879"/>
                            <a:gd name="T53" fmla="*/ T52 w 1470"/>
                            <a:gd name="T54" fmla="+- 0 -825 -1097"/>
                            <a:gd name="T55" fmla="*/ -825 h 3565"/>
                            <a:gd name="T56" fmla="+- 0 4870 3879"/>
                            <a:gd name="T57" fmla="*/ T56 w 1470"/>
                            <a:gd name="T58" fmla="+- 0 -999 -1097"/>
                            <a:gd name="T59" fmla="*/ -999 h 3565"/>
                            <a:gd name="T60" fmla="+- 0 4672 3879"/>
                            <a:gd name="T61" fmla="*/ T60 w 1470"/>
                            <a:gd name="T62" fmla="+- 0 -1079 -1097"/>
                            <a:gd name="T63" fmla="*/ -1079 h 3565"/>
                            <a:gd name="T64" fmla="+- 0 4496 3879"/>
                            <a:gd name="T65" fmla="*/ T64 w 1470"/>
                            <a:gd name="T66" fmla="+- 0 -1097 -1097"/>
                            <a:gd name="T67" fmla="*/ -1097 h 3565"/>
                            <a:gd name="T68" fmla="+- 0 4416 3879"/>
                            <a:gd name="T69" fmla="*/ T68 w 1470"/>
                            <a:gd name="T70" fmla="+- 0 872 -1097"/>
                            <a:gd name="T71" fmla="*/ 872 h 3565"/>
                            <a:gd name="T72" fmla="+- 0 4574 3879"/>
                            <a:gd name="T73" fmla="*/ T72 w 1470"/>
                            <a:gd name="T74" fmla="+- 0 942 -1097"/>
                            <a:gd name="T75" fmla="*/ 942 h 3565"/>
                            <a:gd name="T76" fmla="+- 0 4690 3879"/>
                            <a:gd name="T77" fmla="*/ T76 w 1470"/>
                            <a:gd name="T78" fmla="+- 0 1095 -1097"/>
                            <a:gd name="T79" fmla="*/ 1095 h 3565"/>
                            <a:gd name="T80" fmla="+- 0 4774 3879"/>
                            <a:gd name="T81" fmla="*/ T80 w 1470"/>
                            <a:gd name="T82" fmla="+- 0 1317 -1097"/>
                            <a:gd name="T83" fmla="*/ 1317 h 3565"/>
                            <a:gd name="T84" fmla="+- 0 4847 3879"/>
                            <a:gd name="T85" fmla="*/ T84 w 1470"/>
                            <a:gd name="T86" fmla="+- 0 1595 -1097"/>
                            <a:gd name="T87" fmla="*/ 1595 h 3565"/>
                            <a:gd name="T88" fmla="+- 0 4958 3879"/>
                            <a:gd name="T89" fmla="*/ T88 w 1470"/>
                            <a:gd name="T90" fmla="+- 0 2051 -1097"/>
                            <a:gd name="T91" fmla="*/ 2051 h 3565"/>
                            <a:gd name="T92" fmla="+- 0 5032 3879"/>
                            <a:gd name="T93" fmla="*/ T92 w 1470"/>
                            <a:gd name="T94" fmla="+- 0 2355 -1097"/>
                            <a:gd name="T95" fmla="*/ 2355 h 3565"/>
                            <a:gd name="T96" fmla="+- 0 5049 3879"/>
                            <a:gd name="T97" fmla="*/ T96 w 1470"/>
                            <a:gd name="T98" fmla="+- 0 2410 -1097"/>
                            <a:gd name="T99" fmla="*/ 2410 h 3565"/>
                            <a:gd name="T100" fmla="+- 0 5074 3879"/>
                            <a:gd name="T101" fmla="*/ T100 w 1470"/>
                            <a:gd name="T102" fmla="+- 0 2443 -1097"/>
                            <a:gd name="T103" fmla="*/ 2443 h 3565"/>
                            <a:gd name="T104" fmla="+- 0 5120 3879"/>
                            <a:gd name="T105" fmla="*/ T104 w 1470"/>
                            <a:gd name="T106" fmla="+- 0 2462 -1097"/>
                            <a:gd name="T107" fmla="*/ 2462 h 3565"/>
                            <a:gd name="T108" fmla="+- 0 5192 3879"/>
                            <a:gd name="T109" fmla="*/ T108 w 1470"/>
                            <a:gd name="T110" fmla="+- 0 2468 -1097"/>
                            <a:gd name="T111" fmla="*/ 2468 h 3565"/>
                            <a:gd name="T112" fmla="+- 0 5273 3879"/>
                            <a:gd name="T113" fmla="*/ T112 w 1470"/>
                            <a:gd name="T114" fmla="+- 0 2462 -1097"/>
                            <a:gd name="T115" fmla="*/ 2462 h 3565"/>
                            <a:gd name="T116" fmla="+- 0 5321 3879"/>
                            <a:gd name="T117" fmla="*/ T116 w 1470"/>
                            <a:gd name="T118" fmla="+- 0 2446 -1097"/>
                            <a:gd name="T119" fmla="*/ 2446 h 3565"/>
                            <a:gd name="T120" fmla="+- 0 5347 3879"/>
                            <a:gd name="T121" fmla="*/ T120 w 1470"/>
                            <a:gd name="T122" fmla="+- 0 2407 -1097"/>
                            <a:gd name="T123" fmla="*/ 2407 h 3565"/>
                            <a:gd name="T124" fmla="+- 0 5347 3879"/>
                            <a:gd name="T125" fmla="*/ T124 w 1470"/>
                            <a:gd name="T126" fmla="+- 0 2353 -1097"/>
                            <a:gd name="T127" fmla="*/ 2353 h 3565"/>
                            <a:gd name="T128" fmla="+- 0 5330 3879"/>
                            <a:gd name="T129" fmla="*/ T128 w 1470"/>
                            <a:gd name="T130" fmla="+- 0 2264 -1097"/>
                            <a:gd name="T131" fmla="*/ 2264 h 3565"/>
                            <a:gd name="T132" fmla="+- 0 5272 3879"/>
                            <a:gd name="T133" fmla="*/ T132 w 1470"/>
                            <a:gd name="T134" fmla="+- 0 2023 -1097"/>
                            <a:gd name="T135" fmla="*/ 2023 h 3565"/>
                            <a:gd name="T136" fmla="+- 0 5133 3879"/>
                            <a:gd name="T137" fmla="*/ T136 w 1470"/>
                            <a:gd name="T138" fmla="+- 0 1476 -1097"/>
                            <a:gd name="T139" fmla="*/ 1476 h 3565"/>
                            <a:gd name="T140" fmla="+- 0 5062 3879"/>
                            <a:gd name="T141" fmla="*/ T140 w 1470"/>
                            <a:gd name="T142" fmla="+- 0 1212 -1097"/>
                            <a:gd name="T143" fmla="*/ 1212 h 3565"/>
                            <a:gd name="T144" fmla="+- 0 4992 3879"/>
                            <a:gd name="T145" fmla="*/ T144 w 1470"/>
                            <a:gd name="T146" fmla="+- 0 1010 -1097"/>
                            <a:gd name="T147" fmla="*/ 1010 h 3565"/>
                            <a:gd name="T148" fmla="+- 0 4919 3879"/>
                            <a:gd name="T149" fmla="*/ T148 w 1470"/>
                            <a:gd name="T150" fmla="+- 0 869 -1097"/>
                            <a:gd name="T151" fmla="*/ 869 h 3565"/>
                            <a:gd name="T152" fmla="+- 0 4498 3879"/>
                            <a:gd name="T153" fmla="*/ T152 w 1470"/>
                            <a:gd name="T154" fmla="+- 0 -706 -1097"/>
                            <a:gd name="T155" fmla="*/ -706 h 3565"/>
                            <a:gd name="T156" fmla="+- 0 4610 3879"/>
                            <a:gd name="T157" fmla="*/ T156 w 1470"/>
                            <a:gd name="T158" fmla="+- 0 -689 -1097"/>
                            <a:gd name="T159" fmla="*/ -689 h 3565"/>
                            <a:gd name="T160" fmla="+- 0 4772 3879"/>
                            <a:gd name="T161" fmla="*/ T160 w 1470"/>
                            <a:gd name="T162" fmla="+- 0 -590 -1097"/>
                            <a:gd name="T163" fmla="*/ -590 h 3565"/>
                            <a:gd name="T164" fmla="+- 0 4886 3879"/>
                            <a:gd name="T165" fmla="*/ T164 w 1470"/>
                            <a:gd name="T166" fmla="+- 0 -341 -1097"/>
                            <a:gd name="T167" fmla="*/ -341 h 3565"/>
                            <a:gd name="T168" fmla="+- 0 4906 3879"/>
                            <a:gd name="T169" fmla="*/ T168 w 1470"/>
                            <a:gd name="T170" fmla="+- 0 -50 -1097"/>
                            <a:gd name="T171" fmla="*/ -50 h 3565"/>
                            <a:gd name="T172" fmla="+- 0 4866 3879"/>
                            <a:gd name="T173" fmla="*/ T172 w 1470"/>
                            <a:gd name="T174" fmla="+- 0 179 -1097"/>
                            <a:gd name="T175" fmla="*/ 179 h 3565"/>
                            <a:gd name="T176" fmla="+- 0 4769 3879"/>
                            <a:gd name="T177" fmla="*/ T176 w 1470"/>
                            <a:gd name="T178" fmla="+- 0 354 -1097"/>
                            <a:gd name="T179" fmla="*/ 354 h 3565"/>
                            <a:gd name="T180" fmla="+- 0 4614 3879"/>
                            <a:gd name="T181" fmla="*/ T180 w 1470"/>
                            <a:gd name="T182" fmla="+- 0 462 -1097"/>
                            <a:gd name="T183" fmla="*/ 462 h 3565"/>
                            <a:gd name="T184" fmla="+- 0 5053 3879"/>
                            <a:gd name="T185" fmla="*/ T184 w 1470"/>
                            <a:gd name="T186" fmla="+- 0 488 -1097"/>
                            <a:gd name="T187" fmla="*/ 488 h 3565"/>
                            <a:gd name="T188" fmla="+- 0 5151 3879"/>
                            <a:gd name="T189" fmla="*/ T188 w 1470"/>
                            <a:gd name="T190" fmla="+- 0 290 -1097"/>
                            <a:gd name="T191" fmla="*/ 290 h 3565"/>
                            <a:gd name="T192" fmla="+- 0 5210 3879"/>
                            <a:gd name="T193" fmla="*/ T192 w 1470"/>
                            <a:gd name="T194" fmla="+- 0 6 -1097"/>
                            <a:gd name="T195" fmla="*/ 6 h 3565"/>
                            <a:gd name="T196" fmla="+- 0 5209 3879"/>
                            <a:gd name="T197" fmla="*/ T196 w 1470"/>
                            <a:gd name="T198" fmla="+- 0 -339 -1097"/>
                            <a:gd name="T199" fmla="*/ -339 h 3565"/>
                            <a:gd name="T200" fmla="+- 0 5143 3879"/>
                            <a:gd name="T201" fmla="*/ T200 w 1470"/>
                            <a:gd name="T202" fmla="+- 0 -642 -1097"/>
                            <a:gd name="T203" fmla="*/ -64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8477" id="AutoShape 196" o:spid="_x0000_s1026" style="position:absolute;margin-left:193.95pt;margin-top:-54.85pt;width:73.5pt;height:178.25pt;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90245;5715,-632460;1270,1528445;25400,1555115;57785,1564640;106045,1566545;146685,1560830;172720,1547495;186055,1520190;641985,523875;579755,462915;690880,377825;186055,309880;743585,-523875;629285,-634365;503555,-685165;391795,-696595;340995,553720;441325,598170;514985,695325;568325,836295;614680,1012825;685165,1302385;732155,1495425;742950,1530350;758825,1551305;788035,1563370;833755,1567180;885190,1563370;915670,1553210;932180,1528445;932180,1494155;921385,1437640;884555,1284605;796290,937260;751205,769620;706755,641350;660400,551815;393065,-448310;464185,-437515;567055,-374650;639445,-216535;652145,-31750;626745,113665;565150,224790;466725,293370;745490,309880;807720,184150;845185,3810;844550,-215265;802640,-407670" o:connectangles="0,0,0,0,0,0,0,0,0,0,0,0,0,0,0,0,0,0,0,0,0,0,0,0,0,0,0,0,0,0,0,0,0,0,0,0,0,0,0,0,0,0,0,0,0,0,0,0,0,0,0"/>
                <w10:wrap anchorx="page"/>
              </v:shape>
            </w:pict>
          </mc:Fallback>
        </mc:AlternateContent>
      </w:r>
      <w:r w:rsidRPr="00900080">
        <w:rPr>
          <w:i/>
          <w:noProof/>
          <w:rPrChange w:id="2066" w:author="Marie McMahon" w:date="2020-09-07T17:59:00Z">
            <w:rPr>
              <w:noProof/>
            </w:rPr>
          </w:rPrChange>
        </w:rPr>
        <mc:AlternateContent>
          <mc:Choice Requires="wps">
            <w:drawing>
              <wp:anchor distT="0" distB="0" distL="114300" distR="114300" simplePos="0" relativeHeight="485462528" behindDoc="1" locked="0" layoutInCell="1" allowOverlap="1" wp14:anchorId="220E62C4" wp14:editId="77A50EB5">
                <wp:simplePos x="0" y="0"/>
                <wp:positionH relativeFrom="page">
                  <wp:posOffset>3518535</wp:posOffset>
                </wp:positionH>
                <wp:positionV relativeFrom="paragraph">
                  <wp:posOffset>-707390</wp:posOffset>
                </wp:positionV>
                <wp:extent cx="1205230" cy="2274570"/>
                <wp:effectExtent l="0" t="0" r="0" b="0"/>
                <wp:wrapNone/>
                <wp:docPr id="19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13 -1114"/>
                            <a:gd name="T3" fmla="*/ -1113 h 3582"/>
                            <a:gd name="T4" fmla="+- 0 6383 5541"/>
                            <a:gd name="T5" fmla="*/ T4 w 1898"/>
                            <a:gd name="T6" fmla="+- 0 -1108 -1114"/>
                            <a:gd name="T7" fmla="*/ -1108 h 3582"/>
                            <a:gd name="T8" fmla="+- 0 6345 5541"/>
                            <a:gd name="T9" fmla="*/ T8 w 1898"/>
                            <a:gd name="T10" fmla="+- 0 -1094 -1114"/>
                            <a:gd name="T11" fmla="*/ -1094 h 3582"/>
                            <a:gd name="T12" fmla="+- 0 6318 5541"/>
                            <a:gd name="T13" fmla="*/ T12 w 1898"/>
                            <a:gd name="T14" fmla="+- 0 -1074 -1114"/>
                            <a:gd name="T15" fmla="*/ -1074 h 3582"/>
                            <a:gd name="T16" fmla="+- 0 6302 5541"/>
                            <a:gd name="T17" fmla="*/ T16 w 1898"/>
                            <a:gd name="T18" fmla="+- 0 -1042 -1114"/>
                            <a:gd name="T19" fmla="*/ -1042 h 3582"/>
                            <a:gd name="T20" fmla="+- 0 6276 5541"/>
                            <a:gd name="T21" fmla="*/ T20 w 1898"/>
                            <a:gd name="T22" fmla="+- 0 -936 -1114"/>
                            <a:gd name="T23" fmla="*/ -936 h 3582"/>
                            <a:gd name="T24" fmla="+- 0 6224 5541"/>
                            <a:gd name="T25" fmla="*/ T24 w 1898"/>
                            <a:gd name="T26" fmla="+- 0 -701 -1114"/>
                            <a:gd name="T27" fmla="*/ -701 h 3582"/>
                            <a:gd name="T28" fmla="+- 0 6119 5541"/>
                            <a:gd name="T29" fmla="*/ T28 w 1898"/>
                            <a:gd name="T30" fmla="+- 0 -230 -1114"/>
                            <a:gd name="T31" fmla="*/ -230 h 3582"/>
                            <a:gd name="T32" fmla="+- 0 5800 5541"/>
                            <a:gd name="T33" fmla="*/ T32 w 1898"/>
                            <a:gd name="T34" fmla="+- 0 1182 -1114"/>
                            <a:gd name="T35" fmla="*/ 1182 h 3582"/>
                            <a:gd name="T36" fmla="+- 0 5676 5541"/>
                            <a:gd name="T37" fmla="*/ T36 w 1898"/>
                            <a:gd name="T38" fmla="+- 0 1732 -1114"/>
                            <a:gd name="T39" fmla="*/ 1732 h 3582"/>
                            <a:gd name="T40" fmla="+- 0 5589 5541"/>
                            <a:gd name="T41" fmla="*/ T40 w 1898"/>
                            <a:gd name="T42" fmla="+- 0 2124 -1114"/>
                            <a:gd name="T43" fmla="*/ 2124 h 3582"/>
                            <a:gd name="T44" fmla="+- 0 5549 5541"/>
                            <a:gd name="T45" fmla="*/ T44 w 1898"/>
                            <a:gd name="T46" fmla="+- 0 2310 -1114"/>
                            <a:gd name="T47" fmla="*/ 2310 h 3582"/>
                            <a:gd name="T48" fmla="+- 0 5541 5541"/>
                            <a:gd name="T49" fmla="*/ T48 w 1898"/>
                            <a:gd name="T50" fmla="+- 0 2377 -1114"/>
                            <a:gd name="T51" fmla="*/ 2377 h 3582"/>
                            <a:gd name="T52" fmla="+- 0 5547 5541"/>
                            <a:gd name="T53" fmla="*/ T52 w 1898"/>
                            <a:gd name="T54" fmla="+- 0 2423 -1114"/>
                            <a:gd name="T55" fmla="*/ 2423 h 3582"/>
                            <a:gd name="T56" fmla="+- 0 5570 5541"/>
                            <a:gd name="T57" fmla="*/ T56 w 1898"/>
                            <a:gd name="T58" fmla="+- 0 2451 -1114"/>
                            <a:gd name="T59" fmla="*/ 2451 h 3582"/>
                            <a:gd name="T60" fmla="+- 0 5614 5541"/>
                            <a:gd name="T61" fmla="*/ T60 w 1898"/>
                            <a:gd name="T62" fmla="+- 0 2464 -1114"/>
                            <a:gd name="T63" fmla="*/ 2464 h 3582"/>
                            <a:gd name="T64" fmla="+- 0 5677 5541"/>
                            <a:gd name="T65" fmla="*/ T64 w 1898"/>
                            <a:gd name="T66" fmla="+- 0 2468 -1114"/>
                            <a:gd name="T67" fmla="*/ 2468 h 3582"/>
                            <a:gd name="T68" fmla="+- 0 5739 5541"/>
                            <a:gd name="T69" fmla="*/ T68 w 1898"/>
                            <a:gd name="T70" fmla="+- 0 2464 -1114"/>
                            <a:gd name="T71" fmla="*/ 2464 h 3582"/>
                            <a:gd name="T72" fmla="+- 0 5781 5541"/>
                            <a:gd name="T73" fmla="*/ T72 w 1898"/>
                            <a:gd name="T74" fmla="+- 0 2456 -1114"/>
                            <a:gd name="T75" fmla="*/ 2456 h 3582"/>
                            <a:gd name="T76" fmla="+- 0 5812 5541"/>
                            <a:gd name="T77" fmla="*/ T76 w 1898"/>
                            <a:gd name="T78" fmla="+- 0 2435 -1114"/>
                            <a:gd name="T79" fmla="*/ 2435 h 3582"/>
                            <a:gd name="T80" fmla="+- 0 5829 5541"/>
                            <a:gd name="T81" fmla="*/ T80 w 1898"/>
                            <a:gd name="T82" fmla="+- 0 2404 -1114"/>
                            <a:gd name="T83" fmla="*/ 2404 h 3582"/>
                            <a:gd name="T84" fmla="+- 0 5839 5541"/>
                            <a:gd name="T85" fmla="*/ T84 w 1898"/>
                            <a:gd name="T86" fmla="+- 0 2372 -1114"/>
                            <a:gd name="T87" fmla="*/ 2372 h 3582"/>
                            <a:gd name="T88" fmla="+- 0 5888 5541"/>
                            <a:gd name="T89" fmla="*/ T88 w 1898"/>
                            <a:gd name="T90" fmla="+- 0 2139 -1114"/>
                            <a:gd name="T91" fmla="*/ 2139 h 3582"/>
                            <a:gd name="T92" fmla="+- 0 5971 5541"/>
                            <a:gd name="T93" fmla="*/ T92 w 1898"/>
                            <a:gd name="T94" fmla="+- 0 1752 -1114"/>
                            <a:gd name="T95" fmla="*/ 1752 h 3582"/>
                            <a:gd name="T96" fmla="+- 0 6019 5541"/>
                            <a:gd name="T97" fmla="*/ T96 w 1898"/>
                            <a:gd name="T98" fmla="+- 0 1519 -1114"/>
                            <a:gd name="T99" fmla="*/ 1519 h 3582"/>
                            <a:gd name="T100" fmla="+- 0 7168 5541"/>
                            <a:gd name="T101" fmla="*/ T100 w 1898"/>
                            <a:gd name="T102" fmla="+- 0 1143 -1114"/>
                            <a:gd name="T103" fmla="*/ 1143 h 3582"/>
                            <a:gd name="T104" fmla="+- 0 6125 5541"/>
                            <a:gd name="T105" fmla="*/ T104 w 1898"/>
                            <a:gd name="T106" fmla="+- 0 989 -1114"/>
                            <a:gd name="T107" fmla="*/ 989 h 3582"/>
                            <a:gd name="T108" fmla="+- 0 6175 5541"/>
                            <a:gd name="T109" fmla="*/ T108 w 1898"/>
                            <a:gd name="T110" fmla="+- 0 759 -1114"/>
                            <a:gd name="T111" fmla="*/ 759 h 3582"/>
                            <a:gd name="T112" fmla="+- 0 6241 5541"/>
                            <a:gd name="T113" fmla="*/ T112 w 1898"/>
                            <a:gd name="T114" fmla="+- 0 451 -1114"/>
                            <a:gd name="T115" fmla="*/ 451 h 3582"/>
                            <a:gd name="T116" fmla="+- 0 6407 5541"/>
                            <a:gd name="T117" fmla="*/ T116 w 1898"/>
                            <a:gd name="T118" fmla="+- 0 -318 -1114"/>
                            <a:gd name="T119" fmla="*/ -318 h 3582"/>
                            <a:gd name="T120" fmla="+- 0 6456 5541"/>
                            <a:gd name="T121" fmla="*/ T120 w 1898"/>
                            <a:gd name="T122" fmla="+- 0 -549 -1114"/>
                            <a:gd name="T123" fmla="*/ -549 h 3582"/>
                            <a:gd name="T124" fmla="+- 0 6736 5541"/>
                            <a:gd name="T125" fmla="*/ T124 w 1898"/>
                            <a:gd name="T126" fmla="+- 0 -776 -1114"/>
                            <a:gd name="T127" fmla="*/ -776 h 3582"/>
                            <a:gd name="T128" fmla="+- 0 6684 5541"/>
                            <a:gd name="T129" fmla="*/ T128 w 1898"/>
                            <a:gd name="T130" fmla="+- 0 -1012 -1114"/>
                            <a:gd name="T131" fmla="*/ -1012 h 3582"/>
                            <a:gd name="T132" fmla="+- 0 6671 5541"/>
                            <a:gd name="T133" fmla="*/ T132 w 1898"/>
                            <a:gd name="T134" fmla="+- 0 -1053 -1114"/>
                            <a:gd name="T135" fmla="*/ -1053 h 3582"/>
                            <a:gd name="T136" fmla="+- 0 6651 5541"/>
                            <a:gd name="T137" fmla="*/ T136 w 1898"/>
                            <a:gd name="T138" fmla="+- 0 -1081 -1114"/>
                            <a:gd name="T139" fmla="*/ -1081 h 3582"/>
                            <a:gd name="T140" fmla="+- 0 6619 5541"/>
                            <a:gd name="T141" fmla="*/ T140 w 1898"/>
                            <a:gd name="T142" fmla="+- 0 -1100 -1114"/>
                            <a:gd name="T143" fmla="*/ -1100 h 3582"/>
                            <a:gd name="T144" fmla="+- 0 6573 5541"/>
                            <a:gd name="T145" fmla="*/ T144 w 1898"/>
                            <a:gd name="T146" fmla="+- 0 -1111 -1114"/>
                            <a:gd name="T147" fmla="*/ -1111 h 3582"/>
                            <a:gd name="T148" fmla="+- 0 6508 5541"/>
                            <a:gd name="T149" fmla="*/ T148 w 1898"/>
                            <a:gd name="T150" fmla="+- 0 -1114 -1114"/>
                            <a:gd name="T151" fmla="*/ -1114 h 3582"/>
                            <a:gd name="T152" fmla="+- 0 6936 5541"/>
                            <a:gd name="T153" fmla="*/ T152 w 1898"/>
                            <a:gd name="T154" fmla="+- 0 1519 -1114"/>
                            <a:gd name="T155" fmla="*/ 1519 h 3582"/>
                            <a:gd name="T156" fmla="+- 0 6987 5541"/>
                            <a:gd name="T157" fmla="*/ T156 w 1898"/>
                            <a:gd name="T158" fmla="+- 0 1755 -1114"/>
                            <a:gd name="T159" fmla="*/ 1755 h 3582"/>
                            <a:gd name="T160" fmla="+- 0 7074 5541"/>
                            <a:gd name="T161" fmla="*/ T160 w 1898"/>
                            <a:gd name="T162" fmla="+- 0 2147 -1114"/>
                            <a:gd name="T163" fmla="*/ 2147 h 3582"/>
                            <a:gd name="T164" fmla="+- 0 7125 5541"/>
                            <a:gd name="T165" fmla="*/ T164 w 1898"/>
                            <a:gd name="T166" fmla="+- 0 2383 -1114"/>
                            <a:gd name="T167" fmla="*/ 2383 h 3582"/>
                            <a:gd name="T168" fmla="+- 0 7136 5541"/>
                            <a:gd name="T169" fmla="*/ T168 w 1898"/>
                            <a:gd name="T170" fmla="+- 0 2415 -1114"/>
                            <a:gd name="T171" fmla="*/ 2415 h 3582"/>
                            <a:gd name="T172" fmla="+- 0 7152 5541"/>
                            <a:gd name="T173" fmla="*/ T172 w 1898"/>
                            <a:gd name="T174" fmla="+- 0 2443 -1114"/>
                            <a:gd name="T175" fmla="*/ 2443 h 3582"/>
                            <a:gd name="T176" fmla="+- 0 7183 5541"/>
                            <a:gd name="T177" fmla="*/ T176 w 1898"/>
                            <a:gd name="T178" fmla="+- 0 2459 -1114"/>
                            <a:gd name="T179" fmla="*/ 2459 h 3582"/>
                            <a:gd name="T180" fmla="+- 0 7228 5541"/>
                            <a:gd name="T181" fmla="*/ T180 w 1898"/>
                            <a:gd name="T182" fmla="+- 0 2467 -1114"/>
                            <a:gd name="T183" fmla="*/ 2467 h 3582"/>
                            <a:gd name="T184" fmla="+- 0 7295 5541"/>
                            <a:gd name="T185" fmla="*/ T184 w 1898"/>
                            <a:gd name="T186" fmla="+- 0 2468 -1114"/>
                            <a:gd name="T187" fmla="*/ 2468 h 3582"/>
                            <a:gd name="T188" fmla="+- 0 7363 5541"/>
                            <a:gd name="T189" fmla="*/ T188 w 1898"/>
                            <a:gd name="T190" fmla="+- 0 2464 -1114"/>
                            <a:gd name="T191" fmla="*/ 2464 h 3582"/>
                            <a:gd name="T192" fmla="+- 0 7407 5541"/>
                            <a:gd name="T193" fmla="*/ T192 w 1898"/>
                            <a:gd name="T194" fmla="+- 0 2454 -1114"/>
                            <a:gd name="T195" fmla="*/ 2454 h 3582"/>
                            <a:gd name="T196" fmla="+- 0 7430 5541"/>
                            <a:gd name="T197" fmla="*/ T196 w 1898"/>
                            <a:gd name="T198" fmla="+- 0 2426 -1114"/>
                            <a:gd name="T199" fmla="*/ 2426 h 3582"/>
                            <a:gd name="T200" fmla="+- 0 7438 5541"/>
                            <a:gd name="T201" fmla="*/ T200 w 1898"/>
                            <a:gd name="T202" fmla="+- 0 2380 -1114"/>
                            <a:gd name="T203" fmla="*/ 2380 h 3582"/>
                            <a:gd name="T204" fmla="+- 0 7428 5541"/>
                            <a:gd name="T205" fmla="*/ T204 w 1898"/>
                            <a:gd name="T206" fmla="+- 0 2313 -1114"/>
                            <a:gd name="T207" fmla="*/ 2313 h 3582"/>
                            <a:gd name="T208" fmla="+- 0 7388 5541"/>
                            <a:gd name="T209" fmla="*/ T208 w 1898"/>
                            <a:gd name="T210" fmla="+- 0 2127 -1114"/>
                            <a:gd name="T211" fmla="*/ 2127 h 3582"/>
                            <a:gd name="T212" fmla="+- 0 7318 5541"/>
                            <a:gd name="T213" fmla="*/ T212 w 1898"/>
                            <a:gd name="T214" fmla="+- 0 1813 -1114"/>
                            <a:gd name="T215" fmla="*/ 1813 h 3582"/>
                            <a:gd name="T216" fmla="+- 0 6769 5541"/>
                            <a:gd name="T217" fmla="*/ T216 w 1898"/>
                            <a:gd name="T218" fmla="+- 0 -625 -1114"/>
                            <a:gd name="T219" fmla="*/ -625 h 3582"/>
                            <a:gd name="T220" fmla="+- 0 6507 5541"/>
                            <a:gd name="T221" fmla="*/ T220 w 1898"/>
                            <a:gd name="T222" fmla="+- 0 -472 -1114"/>
                            <a:gd name="T223" fmla="*/ -472 h 3582"/>
                            <a:gd name="T224" fmla="+- 0 6557 5541"/>
                            <a:gd name="T225" fmla="*/ T224 w 1898"/>
                            <a:gd name="T226" fmla="+- 0 -241 -1114"/>
                            <a:gd name="T227" fmla="*/ -241 h 3582"/>
                            <a:gd name="T228" fmla="+- 0 6743 5541"/>
                            <a:gd name="T229" fmla="*/ T228 w 1898"/>
                            <a:gd name="T230" fmla="+- 0 605 -1114"/>
                            <a:gd name="T231" fmla="*/ 605 h 3582"/>
                            <a:gd name="T232" fmla="+- 0 6810 5541"/>
                            <a:gd name="T233" fmla="*/ T232 w 1898"/>
                            <a:gd name="T234" fmla="+- 0 912 -1114"/>
                            <a:gd name="T235" fmla="*/ 912 h 3582"/>
                            <a:gd name="T236" fmla="+- 0 6859 5541"/>
                            <a:gd name="T237" fmla="*/ T236 w 1898"/>
                            <a:gd name="T238" fmla="+- 0 1143 -1114"/>
                            <a:gd name="T239" fmla="*/ 1143 h 3582"/>
                            <a:gd name="T240" fmla="+- 0 6929 5541"/>
                            <a:gd name="T241" fmla="*/ T240 w 1898"/>
                            <a:gd name="T242" fmla="+- 0 87 -1114"/>
                            <a:gd name="T243" fmla="*/ 87 h 3582"/>
                            <a:gd name="T244" fmla="+- 0 6806 5541"/>
                            <a:gd name="T245" fmla="*/ T244 w 1898"/>
                            <a:gd name="T246" fmla="+- 0 -462 -1114"/>
                            <a:gd name="T247" fmla="*/ -46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520" id="AutoShape 195" o:spid="_x0000_s1026" style="position:absolute;margin-left:277.05pt;margin-top:-55.7pt;width:94.9pt;height:179.1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706755;534670,-703580;510540,-694690;493395,-681990;483235,-661670;466725,-594360;433705,-445135;367030,-146050;164465,750570;85725,1099820;30480,1348740;5080,1466850;0,1509395;3810,1538605;18415,1556385;46355,1564640;86360,1567180;125730,1564640;152400,1559560;172085,1546225;182880,1526540;189230,1506220;220345,1358265;273050,1112520;303530,964565;1033145,725805;370840,628015;402590,481965;444500,286385;549910,-201930;581025,-348615;758825,-492760;725805,-642620;717550,-668655;704850,-686435;684530,-698500;655320,-705485;614045,-707390;885825,964565;918210,1114425;973455,1363345;1005840,1513205;1012825,1533525;1022985,1551305;1042670,1561465;1071245,1566545;1113790,1567180;1156970,1564640;1184910,1558290;1199515,1540510;1204595,1511300;1198245,1468755;1172845,1350645;1128395,1151255;779780,-396875;613410,-299720;645160,-153035;763270,384175;805815,579120;836930,725805;881380,55245;803275,-293370" o:connectangles="0,0,0,0,0,0,0,0,0,0,0,0,0,0,0,0,0,0,0,0,0,0,0,0,0,0,0,0,0,0,0,0,0,0,0,0,0,0,0,0,0,0,0,0,0,0,0,0,0,0,0,0,0,0,0,0,0,0,0,0,0,0"/>
                <w10:wrap anchorx="page"/>
              </v:shape>
            </w:pict>
          </mc:Fallback>
        </mc:AlternateContent>
      </w:r>
      <w:r w:rsidRPr="00900080">
        <w:rPr>
          <w:i/>
          <w:noProof/>
          <w:rPrChange w:id="2067" w:author="Marie McMahon" w:date="2020-09-07T17:59:00Z">
            <w:rPr>
              <w:noProof/>
            </w:rPr>
          </w:rPrChange>
        </w:rPr>
        <mc:AlternateContent>
          <mc:Choice Requires="wps">
            <w:drawing>
              <wp:anchor distT="0" distB="0" distL="114300" distR="114300" simplePos="0" relativeHeight="485463040" behindDoc="1" locked="0" layoutInCell="1" allowOverlap="1" wp14:anchorId="3604AFBD" wp14:editId="12322F5E">
                <wp:simplePos x="0" y="0"/>
                <wp:positionH relativeFrom="page">
                  <wp:posOffset>4947285</wp:posOffset>
                </wp:positionH>
                <wp:positionV relativeFrom="paragraph">
                  <wp:posOffset>-696595</wp:posOffset>
                </wp:positionV>
                <wp:extent cx="735965" cy="2263775"/>
                <wp:effectExtent l="0" t="0" r="0" b="0"/>
                <wp:wrapNone/>
                <wp:docPr id="194"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7 -1097"/>
                            <a:gd name="T3" fmla="*/ -1097 h 3565"/>
                            <a:gd name="T4" fmla="+- 0 7900 7791"/>
                            <a:gd name="T5" fmla="*/ T4 w 1159"/>
                            <a:gd name="T6" fmla="+- 0 -1097 -1097"/>
                            <a:gd name="T7" fmla="*/ -1097 h 3565"/>
                            <a:gd name="T8" fmla="+- 0 7881 7791"/>
                            <a:gd name="T9" fmla="*/ T8 w 1159"/>
                            <a:gd name="T10" fmla="+- 0 -1095 -1097"/>
                            <a:gd name="T11" fmla="*/ -1095 h 3565"/>
                            <a:gd name="T12" fmla="+- 0 7826 7791"/>
                            <a:gd name="T13" fmla="*/ T12 w 1159"/>
                            <a:gd name="T14" fmla="+- 0 -1056 -1097"/>
                            <a:gd name="T15" fmla="*/ -1056 h 3565"/>
                            <a:gd name="T16" fmla="+- 0 7800 7791"/>
                            <a:gd name="T17" fmla="*/ T16 w 1159"/>
                            <a:gd name="T18" fmla="+- 0 -996 -1097"/>
                            <a:gd name="T19" fmla="*/ -996 h 3565"/>
                            <a:gd name="T20" fmla="+- 0 7791 7791"/>
                            <a:gd name="T21" fmla="*/ T20 w 1159"/>
                            <a:gd name="T22" fmla="+- 0 -905 -1097"/>
                            <a:gd name="T23" fmla="*/ -905 h 3565"/>
                            <a:gd name="T24" fmla="+- 0 7791 7791"/>
                            <a:gd name="T25" fmla="*/ T24 w 1159"/>
                            <a:gd name="T26" fmla="+- 0 2394 -1097"/>
                            <a:gd name="T27" fmla="*/ 2394 h 3565"/>
                            <a:gd name="T28" fmla="+- 0 7792 7791"/>
                            <a:gd name="T29" fmla="*/ T28 w 1159"/>
                            <a:gd name="T30" fmla="+- 0 2405 -1097"/>
                            <a:gd name="T31" fmla="*/ 2405 h 3565"/>
                            <a:gd name="T32" fmla="+- 0 7797 7791"/>
                            <a:gd name="T33" fmla="*/ T32 w 1159"/>
                            <a:gd name="T34" fmla="+- 0 2416 -1097"/>
                            <a:gd name="T35" fmla="*/ 2416 h 3565"/>
                            <a:gd name="T36" fmla="+- 0 7802 7791"/>
                            <a:gd name="T37" fmla="*/ T36 w 1159"/>
                            <a:gd name="T38" fmla="+- 0 2429 -1097"/>
                            <a:gd name="T39" fmla="*/ 2429 h 3565"/>
                            <a:gd name="T40" fmla="+- 0 7809 7791"/>
                            <a:gd name="T41" fmla="*/ T40 w 1159"/>
                            <a:gd name="T42" fmla="+- 0 2437 -1097"/>
                            <a:gd name="T43" fmla="*/ 2437 h 3565"/>
                            <a:gd name="T44" fmla="+- 0 7821 7791"/>
                            <a:gd name="T45" fmla="*/ T44 w 1159"/>
                            <a:gd name="T46" fmla="+- 0 2443 -1097"/>
                            <a:gd name="T47" fmla="*/ 2443 h 3565"/>
                            <a:gd name="T48" fmla="+- 0 7831 7791"/>
                            <a:gd name="T49" fmla="*/ T48 w 1159"/>
                            <a:gd name="T50" fmla="+- 0 2449 -1097"/>
                            <a:gd name="T51" fmla="*/ 2449 h 3565"/>
                            <a:gd name="T52" fmla="+- 0 7899 7791"/>
                            <a:gd name="T53" fmla="*/ T52 w 1159"/>
                            <a:gd name="T54" fmla="+- 0 2466 -1097"/>
                            <a:gd name="T55" fmla="*/ 2466 h 3565"/>
                            <a:gd name="T56" fmla="+- 0 7937 7791"/>
                            <a:gd name="T57" fmla="*/ T56 w 1159"/>
                            <a:gd name="T58" fmla="+- 0 2468 -1097"/>
                            <a:gd name="T59" fmla="*/ 2468 h 3565"/>
                            <a:gd name="T60" fmla="+- 0 7958 7791"/>
                            <a:gd name="T61" fmla="*/ T60 w 1159"/>
                            <a:gd name="T62" fmla="+- 0 2467 -1097"/>
                            <a:gd name="T63" fmla="*/ 2467 h 3565"/>
                            <a:gd name="T64" fmla="+- 0 8022 7791"/>
                            <a:gd name="T65" fmla="*/ T64 w 1159"/>
                            <a:gd name="T66" fmla="+- 0 2458 -1097"/>
                            <a:gd name="T67" fmla="*/ 2458 h 3565"/>
                            <a:gd name="T68" fmla="+- 0 8053 7791"/>
                            <a:gd name="T69" fmla="*/ T68 w 1159"/>
                            <a:gd name="T70" fmla="+- 0 2443 -1097"/>
                            <a:gd name="T71" fmla="*/ 2443 h 3565"/>
                            <a:gd name="T72" fmla="+- 0 8065 7791"/>
                            <a:gd name="T73" fmla="*/ T72 w 1159"/>
                            <a:gd name="T74" fmla="+- 0 2437 -1097"/>
                            <a:gd name="T75" fmla="*/ 2437 h 3565"/>
                            <a:gd name="T76" fmla="+- 0 8072 7791"/>
                            <a:gd name="T77" fmla="*/ T76 w 1159"/>
                            <a:gd name="T78" fmla="+- 0 2429 -1097"/>
                            <a:gd name="T79" fmla="*/ 2429 h 3565"/>
                            <a:gd name="T80" fmla="+- 0 8077 7791"/>
                            <a:gd name="T81" fmla="*/ T80 w 1159"/>
                            <a:gd name="T82" fmla="+- 0 2416 -1097"/>
                            <a:gd name="T83" fmla="*/ 2416 h 3565"/>
                            <a:gd name="T84" fmla="+- 0 8082 7791"/>
                            <a:gd name="T85" fmla="*/ T84 w 1159"/>
                            <a:gd name="T86" fmla="+- 0 2405 -1097"/>
                            <a:gd name="T87" fmla="*/ 2405 h 3565"/>
                            <a:gd name="T88" fmla="+- 0 8084 7791"/>
                            <a:gd name="T89" fmla="*/ T88 w 1159"/>
                            <a:gd name="T90" fmla="+- 0 2394 -1097"/>
                            <a:gd name="T91" fmla="*/ 2394 h 3565"/>
                            <a:gd name="T92" fmla="+- 0 8084 7791"/>
                            <a:gd name="T93" fmla="*/ T92 w 1159"/>
                            <a:gd name="T94" fmla="+- 0 902 -1097"/>
                            <a:gd name="T95" fmla="*/ 902 h 3565"/>
                            <a:gd name="T96" fmla="+- 0 8855 7791"/>
                            <a:gd name="T97" fmla="*/ T96 w 1159"/>
                            <a:gd name="T98" fmla="+- 0 902 -1097"/>
                            <a:gd name="T99" fmla="*/ 902 h 3565"/>
                            <a:gd name="T100" fmla="+- 0 8893 7791"/>
                            <a:gd name="T101" fmla="*/ T100 w 1159"/>
                            <a:gd name="T102" fmla="+- 0 841 -1097"/>
                            <a:gd name="T103" fmla="*/ 841 h 3565"/>
                            <a:gd name="T104" fmla="+- 0 8903 7791"/>
                            <a:gd name="T105" fmla="*/ T104 w 1159"/>
                            <a:gd name="T106" fmla="+- 0 752 -1097"/>
                            <a:gd name="T107" fmla="*/ 752 h 3565"/>
                            <a:gd name="T108" fmla="+- 0 8904 7791"/>
                            <a:gd name="T109" fmla="*/ T108 w 1159"/>
                            <a:gd name="T110" fmla="+- 0 705 -1097"/>
                            <a:gd name="T111" fmla="*/ 705 h 3565"/>
                            <a:gd name="T112" fmla="+- 0 8904 7791"/>
                            <a:gd name="T113" fmla="*/ T112 w 1159"/>
                            <a:gd name="T114" fmla="+- 0 677 -1097"/>
                            <a:gd name="T115" fmla="*/ 677 h 3565"/>
                            <a:gd name="T116" fmla="+- 0 8901 7791"/>
                            <a:gd name="T117" fmla="*/ T116 w 1159"/>
                            <a:gd name="T118" fmla="+- 0 609 -1097"/>
                            <a:gd name="T119" fmla="*/ 609 h 3565"/>
                            <a:gd name="T120" fmla="+- 0 8884 7791"/>
                            <a:gd name="T121" fmla="*/ T120 w 1159"/>
                            <a:gd name="T122" fmla="+- 0 537 -1097"/>
                            <a:gd name="T123" fmla="*/ 537 h 3565"/>
                            <a:gd name="T124" fmla="+- 0 8855 7791"/>
                            <a:gd name="T125" fmla="*/ T124 w 1159"/>
                            <a:gd name="T126" fmla="+- 0 510 -1097"/>
                            <a:gd name="T127" fmla="*/ 510 h 3565"/>
                            <a:gd name="T128" fmla="+- 0 8084 7791"/>
                            <a:gd name="T129" fmla="*/ T128 w 1159"/>
                            <a:gd name="T130" fmla="+- 0 510 -1097"/>
                            <a:gd name="T131" fmla="*/ 510 h 3565"/>
                            <a:gd name="T132" fmla="+- 0 8084 7791"/>
                            <a:gd name="T133" fmla="*/ T132 w 1159"/>
                            <a:gd name="T134" fmla="+- 0 -697 -1097"/>
                            <a:gd name="T135" fmla="*/ -697 h 3565"/>
                            <a:gd name="T136" fmla="+- 0 8899 7791"/>
                            <a:gd name="T137" fmla="*/ T136 w 1159"/>
                            <a:gd name="T138" fmla="+- 0 -697 -1097"/>
                            <a:gd name="T139" fmla="*/ -697 h 3565"/>
                            <a:gd name="T140" fmla="+- 0 8906 7791"/>
                            <a:gd name="T141" fmla="*/ T140 w 1159"/>
                            <a:gd name="T142" fmla="+- 0 -699 -1097"/>
                            <a:gd name="T143" fmla="*/ -699 h 3565"/>
                            <a:gd name="T144" fmla="+- 0 8937 7791"/>
                            <a:gd name="T145" fmla="*/ T144 w 1159"/>
                            <a:gd name="T146" fmla="+- 0 -755 -1097"/>
                            <a:gd name="T147" fmla="*/ -755 h 3565"/>
                            <a:gd name="T148" fmla="+- 0 8947 7791"/>
                            <a:gd name="T149" fmla="*/ T148 w 1159"/>
                            <a:gd name="T150" fmla="+- 0 -823 -1097"/>
                            <a:gd name="T151" fmla="*/ -823 h 3565"/>
                            <a:gd name="T152" fmla="+- 0 8949 7791"/>
                            <a:gd name="T153" fmla="*/ T152 w 1159"/>
                            <a:gd name="T154" fmla="+- 0 -894 -1097"/>
                            <a:gd name="T155" fmla="*/ -894 h 3565"/>
                            <a:gd name="T156" fmla="+- 0 8948 7791"/>
                            <a:gd name="T157" fmla="*/ T156 w 1159"/>
                            <a:gd name="T158" fmla="+- 0 -920 -1097"/>
                            <a:gd name="T159" fmla="*/ -920 h 3565"/>
                            <a:gd name="T160" fmla="+- 0 8945 7791"/>
                            <a:gd name="T161" fmla="*/ T160 w 1159"/>
                            <a:gd name="T162" fmla="+- 0 -987 -1097"/>
                            <a:gd name="T163" fmla="*/ -987 h 3565"/>
                            <a:gd name="T164" fmla="+- 0 8933 7791"/>
                            <a:gd name="T165" fmla="*/ T164 w 1159"/>
                            <a:gd name="T166" fmla="+- 0 -1050 -1097"/>
                            <a:gd name="T167" fmla="*/ -1050 h 3565"/>
                            <a:gd name="T168" fmla="+- 0 8906 7791"/>
                            <a:gd name="T169" fmla="*/ T168 w 1159"/>
                            <a:gd name="T170" fmla="+- 0 -1094 -1097"/>
                            <a:gd name="T171" fmla="*/ -1094 h 3565"/>
                            <a:gd name="T172" fmla="+- 0 8899 7791"/>
                            <a:gd name="T173" fmla="*/ T172 w 1159"/>
                            <a:gd name="T174" fmla="+- 0 -1097 -1097"/>
                            <a:gd name="T17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7FB4" id="Freeform 194" o:spid="_x0000_s1026" style="position:absolute;margin-left:389.55pt;margin-top:-54.85pt;width:57.95pt;height:178.2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zTagoAAH0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696595;69215,-696595;57150,-695325;22225,-670560;5715,-632460;0,-574675;0,1520190;635,1527175;3810,1534160;6985,1542415;11430,1547495;19050,1551305;25400,1555115;68580,1565910;92710,1567180;106045,1566545;146685,1560830;166370,1551305;173990,1547495;178435,1542415;181610,1534160;184785,1527175;186055,1520190;186055,572770;675640,572770;699770,534035;706120,477520;706755,447675;706755,429895;704850,386715;694055,340995;675640,323850;186055,323850;186055,-442595;703580,-442595;708025,-443865;727710,-479425;734060,-522605;735330,-567690;734695,-584200;732790,-626745;725170,-666750;708025,-694690;703580,-696595" o:connectangles="0,0,0,0,0,0,0,0,0,0,0,0,0,0,0,0,0,0,0,0,0,0,0,0,0,0,0,0,0,0,0,0,0,0,0,0,0,0,0,0,0,0,0,0"/>
                <w10:wrap anchorx="page"/>
              </v:shape>
            </w:pict>
          </mc:Fallback>
        </mc:AlternateContent>
      </w:r>
      <w:r w:rsidRPr="00900080">
        <w:rPr>
          <w:i/>
          <w:noProof/>
          <w:rPrChange w:id="2068" w:author="Marie McMahon" w:date="2020-09-07T17:59:00Z">
            <w:rPr>
              <w:noProof/>
            </w:rPr>
          </w:rPrChange>
        </w:rPr>
        <mc:AlternateContent>
          <mc:Choice Requires="wps">
            <w:drawing>
              <wp:anchor distT="0" distB="0" distL="114300" distR="114300" simplePos="0" relativeHeight="485463552" behindDoc="1" locked="0" layoutInCell="1" allowOverlap="1" wp14:anchorId="0674980E" wp14:editId="2A4FD522">
                <wp:simplePos x="0" y="0"/>
                <wp:positionH relativeFrom="page">
                  <wp:posOffset>5795010</wp:posOffset>
                </wp:positionH>
                <wp:positionV relativeFrom="paragraph">
                  <wp:posOffset>-696595</wp:posOffset>
                </wp:positionV>
                <wp:extent cx="1047115" cy="2263775"/>
                <wp:effectExtent l="0" t="0" r="0" b="0"/>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7 -1097"/>
                            <a:gd name="T3" fmla="*/ -1097 h 3565"/>
                            <a:gd name="T4" fmla="+- 0 9175 9126"/>
                            <a:gd name="T5" fmla="*/ T4 w 1649"/>
                            <a:gd name="T6" fmla="+- 0 -1097 -1097"/>
                            <a:gd name="T7" fmla="*/ -1097 h 3565"/>
                            <a:gd name="T8" fmla="+- 0 9167 9126"/>
                            <a:gd name="T9" fmla="*/ T8 w 1649"/>
                            <a:gd name="T10" fmla="+- 0 -1094 -1097"/>
                            <a:gd name="T11" fmla="*/ -1094 h 3565"/>
                            <a:gd name="T12" fmla="+- 0 9138 9126"/>
                            <a:gd name="T13" fmla="*/ T12 w 1649"/>
                            <a:gd name="T14" fmla="+- 0 -1037 -1097"/>
                            <a:gd name="T15" fmla="*/ -1037 h 3565"/>
                            <a:gd name="T16" fmla="+- 0 9129 9126"/>
                            <a:gd name="T17" fmla="*/ T16 w 1649"/>
                            <a:gd name="T18" fmla="+- 0 -966 -1097"/>
                            <a:gd name="T19" fmla="*/ -966 h 3565"/>
                            <a:gd name="T20" fmla="+- 0 9126 9126"/>
                            <a:gd name="T21" fmla="*/ T20 w 1649"/>
                            <a:gd name="T22" fmla="+- 0 -894 -1097"/>
                            <a:gd name="T23" fmla="*/ -894 h 3565"/>
                            <a:gd name="T24" fmla="+- 0 9126 9126"/>
                            <a:gd name="T25" fmla="*/ T24 w 1649"/>
                            <a:gd name="T26" fmla="+- 0 -869 -1097"/>
                            <a:gd name="T27" fmla="*/ -869 h 3565"/>
                            <a:gd name="T28" fmla="+- 0 9127 9126"/>
                            <a:gd name="T29" fmla="*/ T28 w 1649"/>
                            <a:gd name="T30" fmla="+- 0 -845 -1097"/>
                            <a:gd name="T31" fmla="*/ -845 h 3565"/>
                            <a:gd name="T32" fmla="+- 0 9129 9126"/>
                            <a:gd name="T33" fmla="*/ T32 w 1649"/>
                            <a:gd name="T34" fmla="+- 0 -823 -1097"/>
                            <a:gd name="T35" fmla="*/ -823 h 3565"/>
                            <a:gd name="T36" fmla="+- 0 9131 9126"/>
                            <a:gd name="T37" fmla="*/ T36 w 1649"/>
                            <a:gd name="T38" fmla="+- 0 -804 -1097"/>
                            <a:gd name="T39" fmla="*/ -804 h 3565"/>
                            <a:gd name="T40" fmla="+- 0 9133 9126"/>
                            <a:gd name="T41" fmla="*/ T40 w 1649"/>
                            <a:gd name="T42" fmla="+- 0 -786 -1097"/>
                            <a:gd name="T43" fmla="*/ -786 h 3565"/>
                            <a:gd name="T44" fmla="+- 0 9149 9126"/>
                            <a:gd name="T45" fmla="*/ T44 w 1649"/>
                            <a:gd name="T46" fmla="+- 0 -723 -1097"/>
                            <a:gd name="T47" fmla="*/ -723 h 3565"/>
                            <a:gd name="T48" fmla="+- 0 9175 9126"/>
                            <a:gd name="T49" fmla="*/ T48 w 1649"/>
                            <a:gd name="T50" fmla="+- 0 -697 -1097"/>
                            <a:gd name="T51" fmla="*/ -697 h 3565"/>
                            <a:gd name="T52" fmla="+- 0 9804 9126"/>
                            <a:gd name="T53" fmla="*/ T52 w 1649"/>
                            <a:gd name="T54" fmla="+- 0 -697 -1097"/>
                            <a:gd name="T55" fmla="*/ -697 h 3565"/>
                            <a:gd name="T56" fmla="+- 0 9804 9126"/>
                            <a:gd name="T57" fmla="*/ T56 w 1649"/>
                            <a:gd name="T58" fmla="+- 0 2394 -1097"/>
                            <a:gd name="T59" fmla="*/ 2394 h 3565"/>
                            <a:gd name="T60" fmla="+- 0 9805 9126"/>
                            <a:gd name="T61" fmla="*/ T60 w 1649"/>
                            <a:gd name="T62" fmla="+- 0 2407 -1097"/>
                            <a:gd name="T63" fmla="*/ 2407 h 3565"/>
                            <a:gd name="T64" fmla="+- 0 9816 9126"/>
                            <a:gd name="T65" fmla="*/ T64 w 1649"/>
                            <a:gd name="T66" fmla="+- 0 2429 -1097"/>
                            <a:gd name="T67" fmla="*/ 2429 h 3565"/>
                            <a:gd name="T68" fmla="+- 0 9822 9126"/>
                            <a:gd name="T69" fmla="*/ T68 w 1649"/>
                            <a:gd name="T70" fmla="+- 0 2437 -1097"/>
                            <a:gd name="T71" fmla="*/ 2437 h 3565"/>
                            <a:gd name="T72" fmla="+- 0 9834 9126"/>
                            <a:gd name="T73" fmla="*/ T72 w 1649"/>
                            <a:gd name="T74" fmla="+- 0 2443 -1097"/>
                            <a:gd name="T75" fmla="*/ 2443 h 3565"/>
                            <a:gd name="T76" fmla="+- 0 9844 9126"/>
                            <a:gd name="T77" fmla="*/ T76 w 1649"/>
                            <a:gd name="T78" fmla="+- 0 2449 -1097"/>
                            <a:gd name="T79" fmla="*/ 2449 h 3565"/>
                            <a:gd name="T80" fmla="+- 0 9912 9126"/>
                            <a:gd name="T81" fmla="*/ T80 w 1649"/>
                            <a:gd name="T82" fmla="+- 0 2466 -1097"/>
                            <a:gd name="T83" fmla="*/ 2466 h 3565"/>
                            <a:gd name="T84" fmla="+- 0 9950 9126"/>
                            <a:gd name="T85" fmla="*/ T84 w 1649"/>
                            <a:gd name="T86" fmla="+- 0 2468 -1097"/>
                            <a:gd name="T87" fmla="*/ 2468 h 3565"/>
                            <a:gd name="T88" fmla="+- 0 9971 9126"/>
                            <a:gd name="T89" fmla="*/ T88 w 1649"/>
                            <a:gd name="T90" fmla="+- 0 2467 -1097"/>
                            <a:gd name="T91" fmla="*/ 2467 h 3565"/>
                            <a:gd name="T92" fmla="+- 0 10035 9126"/>
                            <a:gd name="T93" fmla="*/ T92 w 1649"/>
                            <a:gd name="T94" fmla="+- 0 2458 -1097"/>
                            <a:gd name="T95" fmla="*/ 2458 h 3565"/>
                            <a:gd name="T96" fmla="+- 0 10066 9126"/>
                            <a:gd name="T97" fmla="*/ T96 w 1649"/>
                            <a:gd name="T98" fmla="+- 0 2443 -1097"/>
                            <a:gd name="T99" fmla="*/ 2443 h 3565"/>
                            <a:gd name="T100" fmla="+- 0 10078 9126"/>
                            <a:gd name="T101" fmla="*/ T100 w 1649"/>
                            <a:gd name="T102" fmla="+- 0 2437 -1097"/>
                            <a:gd name="T103" fmla="*/ 2437 h 3565"/>
                            <a:gd name="T104" fmla="+- 0 10085 9126"/>
                            <a:gd name="T105" fmla="*/ T104 w 1649"/>
                            <a:gd name="T106" fmla="+- 0 2429 -1097"/>
                            <a:gd name="T107" fmla="*/ 2429 h 3565"/>
                            <a:gd name="T108" fmla="+- 0 10095 9126"/>
                            <a:gd name="T109" fmla="*/ T108 w 1649"/>
                            <a:gd name="T110" fmla="+- 0 2407 -1097"/>
                            <a:gd name="T111" fmla="*/ 2407 h 3565"/>
                            <a:gd name="T112" fmla="+- 0 10097 9126"/>
                            <a:gd name="T113" fmla="*/ T112 w 1649"/>
                            <a:gd name="T114" fmla="+- 0 2394 -1097"/>
                            <a:gd name="T115" fmla="*/ 2394 h 3565"/>
                            <a:gd name="T116" fmla="+- 0 10097 9126"/>
                            <a:gd name="T117" fmla="*/ T116 w 1649"/>
                            <a:gd name="T118" fmla="+- 0 -697 -1097"/>
                            <a:gd name="T119" fmla="*/ -697 h 3565"/>
                            <a:gd name="T120" fmla="+- 0 10725 9126"/>
                            <a:gd name="T121" fmla="*/ T120 w 1649"/>
                            <a:gd name="T122" fmla="+- 0 -697 -1097"/>
                            <a:gd name="T123" fmla="*/ -697 h 3565"/>
                            <a:gd name="T124" fmla="+- 0 10764 9126"/>
                            <a:gd name="T125" fmla="*/ T124 w 1649"/>
                            <a:gd name="T126" fmla="+- 0 -755 -1097"/>
                            <a:gd name="T127" fmla="*/ -755 h 3565"/>
                            <a:gd name="T128" fmla="+- 0 10772 9126"/>
                            <a:gd name="T129" fmla="*/ T128 w 1649"/>
                            <a:gd name="T130" fmla="+- 0 -823 -1097"/>
                            <a:gd name="T131" fmla="*/ -823 h 3565"/>
                            <a:gd name="T132" fmla="+- 0 10774 9126"/>
                            <a:gd name="T133" fmla="*/ T132 w 1649"/>
                            <a:gd name="T134" fmla="+- 0 -894 -1097"/>
                            <a:gd name="T135" fmla="*/ -894 h 3565"/>
                            <a:gd name="T136" fmla="+- 0 10774 9126"/>
                            <a:gd name="T137" fmla="*/ T136 w 1649"/>
                            <a:gd name="T138" fmla="+- 0 -920 -1097"/>
                            <a:gd name="T139" fmla="*/ -920 h 3565"/>
                            <a:gd name="T140" fmla="+- 0 10771 9126"/>
                            <a:gd name="T141" fmla="*/ T140 w 1649"/>
                            <a:gd name="T142" fmla="+- 0 -987 -1097"/>
                            <a:gd name="T143" fmla="*/ -987 h 3565"/>
                            <a:gd name="T144" fmla="+- 0 10761 9126"/>
                            <a:gd name="T145" fmla="*/ T144 w 1649"/>
                            <a:gd name="T146" fmla="+- 0 -1050 -1097"/>
                            <a:gd name="T147" fmla="*/ -1050 h 3565"/>
                            <a:gd name="T148" fmla="+- 0 10734 9126"/>
                            <a:gd name="T149" fmla="*/ T148 w 1649"/>
                            <a:gd name="T150" fmla="+- 0 -1094 -1097"/>
                            <a:gd name="T151" fmla="*/ -1094 h 3565"/>
                            <a:gd name="T152" fmla="+- 0 10725 9126"/>
                            <a:gd name="T153" fmla="*/ T152 w 1649"/>
                            <a:gd name="T154" fmla="+- 0 -1097 -1097"/>
                            <a:gd name="T15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94D3" id="Freeform 193" o:spid="_x0000_s1026" style="position:absolute;margin-left:456.3pt;margin-top:-54.85pt;width:82.45pt;height:178.2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696595;31115,-696595;26035,-694690;7620,-658495;1905,-613410;0,-567690;0,-551815;635,-536575;1905,-522605;3175,-510540;4445,-499110;14605,-459105;31115,-442595;430530,-442595;430530,1520190;431165,1528445;438150,1542415;441960,1547495;449580,1551305;455930,1555115;499110,1565910;523240,1567180;536575,1566545;577215,1560830;596900,1551305;604520,1547495;608965,1542415;615315,1528445;616585,1520190;616585,-442595;1015365,-442595;1040130,-479425;1045210,-522605;1046480,-567690;1046480,-584200;1044575,-626745;1038225,-666750;1021080,-694690;1015365,-696595" o:connectangles="0,0,0,0,0,0,0,0,0,0,0,0,0,0,0,0,0,0,0,0,0,0,0,0,0,0,0,0,0,0,0,0,0,0,0,0,0,0,0"/>
                <w10:wrap anchorx="page"/>
              </v:shape>
            </w:pict>
          </mc:Fallback>
        </mc:AlternateContent>
      </w:r>
      <w:r w:rsidR="001B2EC0" w:rsidRPr="00900080">
        <w:rPr>
          <w:i/>
          <w:rPrChange w:id="2069" w:author="Marie McMahon" w:date="2020-09-07T17:59:00Z">
            <w:rPr/>
          </w:rPrChange>
        </w:rPr>
        <w:t>*Designated by the District Office</w:t>
      </w:r>
    </w:p>
    <w:p w14:paraId="7B5860B4" w14:textId="77777777" w:rsidR="00704BA2" w:rsidDel="001C171D" w:rsidRDefault="00704BA2" w:rsidP="009C5742">
      <w:pPr>
        <w:pStyle w:val="BodyText"/>
        <w:spacing w:before="11"/>
        <w:ind w:left="0" w:right="1290"/>
        <w:rPr>
          <w:del w:id="2070" w:author="Marie McMahon" w:date="2020-09-05T00:05:00Z"/>
          <w:sz w:val="23"/>
        </w:rPr>
      </w:pPr>
    </w:p>
    <w:p w14:paraId="0882C823" w14:textId="12D0DB9D" w:rsidR="001C171D" w:rsidRDefault="001A73BB" w:rsidP="009C5742">
      <w:pPr>
        <w:widowControl/>
        <w:autoSpaceDE/>
        <w:autoSpaceDN/>
        <w:ind w:left="640" w:right="1290"/>
        <w:rPr>
          <w:rFonts w:asciiTheme="minorHAnsi" w:eastAsiaTheme="minorHAnsi" w:hAnsiTheme="minorHAnsi" w:cstheme="minorBidi"/>
          <w:sz w:val="24"/>
          <w:szCs w:val="24"/>
        </w:rPr>
      </w:pPr>
      <w:r>
        <w:rPr>
          <w:rFonts w:asciiTheme="minorHAnsi" w:eastAsiaTheme="minorHAnsi" w:hAnsiTheme="minorHAnsi" w:cstheme="minorBidi"/>
          <w:sz w:val="24"/>
          <w:szCs w:val="24"/>
        </w:rPr>
        <w:t>**</w:t>
      </w:r>
      <w:r w:rsidR="001C171D">
        <w:rPr>
          <w:rFonts w:asciiTheme="minorHAnsi" w:eastAsiaTheme="minorHAnsi" w:hAnsiTheme="minorHAnsi" w:cstheme="minorBidi"/>
          <w:sz w:val="24"/>
          <w:szCs w:val="24"/>
        </w:rPr>
        <w:t>I</w:t>
      </w:r>
      <w:r w:rsidR="001C171D" w:rsidRPr="00D51BF8">
        <w:rPr>
          <w:rFonts w:asciiTheme="minorHAnsi" w:eastAsiaTheme="minorHAnsi" w:hAnsiTheme="minorHAnsi" w:cstheme="minorBidi"/>
          <w:sz w:val="24"/>
          <w:szCs w:val="24"/>
        </w:rPr>
        <w:t xml:space="preserve">f </w:t>
      </w:r>
      <w:r>
        <w:rPr>
          <w:rFonts w:asciiTheme="minorHAnsi" w:eastAsiaTheme="minorHAnsi" w:hAnsiTheme="minorHAnsi" w:cstheme="minorBidi"/>
          <w:sz w:val="24"/>
          <w:szCs w:val="24"/>
        </w:rPr>
        <w:t>an</w:t>
      </w:r>
      <w:r>
        <w:rPr>
          <w:rFonts w:eastAsia="Times New Roman" w:cs="Times New Roman"/>
          <w:color w:val="000000"/>
          <w:sz w:val="24"/>
          <w:szCs w:val="24"/>
        </w:rPr>
        <w:t xml:space="preserve"> </w:t>
      </w:r>
      <w:r w:rsidRPr="00883CFE">
        <w:rPr>
          <w:rFonts w:eastAsia="Times New Roman" w:cs="Times New Roman"/>
          <w:color w:val="000000"/>
          <w:sz w:val="24"/>
          <w:szCs w:val="24"/>
        </w:rPr>
        <w:t xml:space="preserve">English Subject Matter Expert and </w:t>
      </w:r>
      <w:r>
        <w:rPr>
          <w:rFonts w:eastAsia="Times New Roman" w:cs="Times New Roman"/>
          <w:color w:val="000000"/>
          <w:sz w:val="24"/>
          <w:szCs w:val="24"/>
        </w:rPr>
        <w:t xml:space="preserve">a </w:t>
      </w:r>
      <w:r w:rsidRPr="00883CFE">
        <w:rPr>
          <w:rFonts w:eastAsia="Times New Roman" w:cs="Times New Roman"/>
          <w:color w:val="000000"/>
          <w:sz w:val="24"/>
          <w:szCs w:val="24"/>
        </w:rPr>
        <w:t xml:space="preserve">Mathematics Subject Matter Expert </w:t>
      </w:r>
      <w:r>
        <w:rPr>
          <w:rFonts w:asciiTheme="minorHAnsi" w:eastAsiaTheme="minorHAnsi" w:hAnsiTheme="minorHAnsi" w:cstheme="minorBidi"/>
          <w:sz w:val="24"/>
          <w:szCs w:val="24"/>
        </w:rPr>
        <w:t xml:space="preserve">are </w:t>
      </w:r>
      <w:r w:rsidR="001C171D" w:rsidRPr="00D51BF8">
        <w:rPr>
          <w:rFonts w:asciiTheme="minorHAnsi" w:eastAsiaTheme="minorHAnsi" w:hAnsiTheme="minorHAnsi" w:cstheme="minorBidi"/>
          <w:sz w:val="24"/>
          <w:szCs w:val="24"/>
        </w:rPr>
        <w:t xml:space="preserve">not present </w:t>
      </w:r>
      <w:r>
        <w:rPr>
          <w:rFonts w:asciiTheme="minorHAnsi" w:eastAsiaTheme="minorHAnsi" w:hAnsiTheme="minorHAnsi" w:cstheme="minorBidi"/>
          <w:sz w:val="24"/>
          <w:szCs w:val="24"/>
        </w:rPr>
        <w:t>in seated membership, those faculty may be added as</w:t>
      </w:r>
      <w:r w:rsidR="001C171D" w:rsidRPr="00D51BF8">
        <w:rPr>
          <w:rFonts w:asciiTheme="minorHAnsi" w:eastAsiaTheme="minorHAnsi" w:hAnsiTheme="minorHAnsi" w:cstheme="minorBidi"/>
          <w:sz w:val="24"/>
          <w:szCs w:val="24"/>
        </w:rPr>
        <w:t xml:space="preserve"> </w:t>
      </w:r>
      <w:ins w:id="2071" w:author="Laura" w:date="2020-09-22T11:02:00Z">
        <w:r w:rsidR="00413BBC">
          <w:rPr>
            <w:rFonts w:asciiTheme="minorHAnsi" w:eastAsiaTheme="minorHAnsi" w:hAnsiTheme="minorHAnsi" w:cstheme="minorBidi"/>
            <w:sz w:val="24"/>
            <w:szCs w:val="24"/>
          </w:rPr>
          <w:t>E</w:t>
        </w:r>
      </w:ins>
      <w:del w:id="2072" w:author="Laura" w:date="2020-09-22T11:02:00Z">
        <w:r w:rsidR="001C171D" w:rsidRPr="00D51BF8" w:rsidDel="00413BBC">
          <w:rPr>
            <w:rFonts w:asciiTheme="minorHAnsi" w:eastAsiaTheme="minorHAnsi" w:hAnsiTheme="minorHAnsi" w:cstheme="minorBidi"/>
            <w:sz w:val="24"/>
            <w:szCs w:val="24"/>
          </w:rPr>
          <w:delText>e</w:delText>
        </w:r>
      </w:del>
      <w:r w:rsidR="001C171D" w:rsidRPr="00D51BF8">
        <w:rPr>
          <w:rFonts w:asciiTheme="minorHAnsi" w:eastAsiaTheme="minorHAnsi" w:hAnsiTheme="minorHAnsi" w:cstheme="minorBidi"/>
          <w:sz w:val="24"/>
          <w:szCs w:val="24"/>
        </w:rPr>
        <w:t>x</w:t>
      </w:r>
      <w:ins w:id="2073" w:author="Laura" w:date="2020-09-22T11:02:00Z">
        <w:r w:rsidR="00413BBC">
          <w:rPr>
            <w:rFonts w:asciiTheme="minorHAnsi" w:eastAsiaTheme="minorHAnsi" w:hAnsiTheme="minorHAnsi" w:cstheme="minorBidi"/>
            <w:sz w:val="24"/>
            <w:szCs w:val="24"/>
          </w:rPr>
          <w:t xml:space="preserve"> O</w:t>
        </w:r>
      </w:ins>
      <w:del w:id="2074" w:author="Laura" w:date="2020-09-22T11:02:00Z">
        <w:r w:rsidR="001C171D" w:rsidRPr="00D51BF8" w:rsidDel="00413BBC">
          <w:rPr>
            <w:rFonts w:asciiTheme="minorHAnsi" w:eastAsiaTheme="minorHAnsi" w:hAnsiTheme="minorHAnsi" w:cstheme="minorBidi"/>
            <w:sz w:val="24"/>
            <w:szCs w:val="24"/>
          </w:rPr>
          <w:delText>-o</w:delText>
        </w:r>
      </w:del>
      <w:r w:rsidR="001C171D" w:rsidRPr="00D51BF8">
        <w:rPr>
          <w:rFonts w:asciiTheme="minorHAnsi" w:eastAsiaTheme="minorHAnsi" w:hAnsiTheme="minorHAnsi" w:cstheme="minorBidi"/>
          <w:sz w:val="24"/>
          <w:szCs w:val="24"/>
        </w:rPr>
        <w:t xml:space="preserve">fficio </w:t>
      </w:r>
      <w:del w:id="2075" w:author="Laura" w:date="2020-09-22T11:02:00Z">
        <w:r w:rsidR="001C171D" w:rsidRPr="00D51BF8" w:rsidDel="00413BBC">
          <w:rPr>
            <w:rFonts w:asciiTheme="minorHAnsi" w:eastAsiaTheme="minorHAnsi" w:hAnsiTheme="minorHAnsi" w:cstheme="minorBidi"/>
            <w:sz w:val="24"/>
            <w:szCs w:val="24"/>
          </w:rPr>
          <w:delText xml:space="preserve">members </w:delText>
        </w:r>
      </w:del>
      <w:ins w:id="2076" w:author="Laura" w:date="2020-09-22T11:02:00Z">
        <w:r w:rsidR="00413BBC">
          <w:rPr>
            <w:rFonts w:asciiTheme="minorHAnsi" w:eastAsiaTheme="minorHAnsi" w:hAnsiTheme="minorHAnsi" w:cstheme="minorBidi"/>
            <w:sz w:val="24"/>
            <w:szCs w:val="24"/>
          </w:rPr>
          <w:t>Advisors</w:t>
        </w:r>
        <w:r w:rsidR="00413BBC" w:rsidRPr="00D51BF8">
          <w:rPr>
            <w:rFonts w:asciiTheme="minorHAnsi" w:eastAsiaTheme="minorHAnsi" w:hAnsiTheme="minorHAnsi" w:cstheme="minorBidi"/>
            <w:sz w:val="24"/>
            <w:szCs w:val="24"/>
          </w:rPr>
          <w:t xml:space="preserve"> </w:t>
        </w:r>
      </w:ins>
      <w:r w:rsidR="001C171D" w:rsidRPr="00D51BF8">
        <w:rPr>
          <w:rFonts w:asciiTheme="minorHAnsi" w:eastAsiaTheme="minorHAnsi" w:hAnsiTheme="minorHAnsi" w:cstheme="minorBidi"/>
          <w:sz w:val="24"/>
          <w:szCs w:val="24"/>
        </w:rPr>
        <w:t>for those areas</w:t>
      </w:r>
      <w:r w:rsidR="001C171D">
        <w:rPr>
          <w:rFonts w:asciiTheme="minorHAnsi" w:eastAsiaTheme="minorHAnsi" w:hAnsiTheme="minorHAnsi" w:cstheme="minorBidi"/>
          <w:sz w:val="24"/>
          <w:szCs w:val="24"/>
        </w:rPr>
        <w:t>.</w:t>
      </w:r>
    </w:p>
    <w:p w14:paraId="1C44AC2D" w14:textId="77777777" w:rsidR="001C171D" w:rsidRPr="00D51BF8" w:rsidRDefault="001C171D">
      <w:pPr>
        <w:widowControl/>
        <w:autoSpaceDE/>
        <w:autoSpaceDN/>
        <w:ind w:firstLine="640"/>
        <w:rPr>
          <w:ins w:id="2077" w:author="Marie McMahon" w:date="2020-09-05T00:05:00Z"/>
          <w:rFonts w:asciiTheme="minorHAnsi" w:eastAsiaTheme="minorHAnsi" w:hAnsiTheme="minorHAnsi" w:cstheme="minorBidi"/>
          <w:sz w:val="24"/>
          <w:szCs w:val="24"/>
        </w:rPr>
        <w:pPrChange w:id="2078" w:author="Marie McMahon" w:date="2020-09-05T00:05:00Z">
          <w:pPr>
            <w:widowControl/>
            <w:autoSpaceDE/>
            <w:autoSpaceDN/>
          </w:pPr>
        </w:pPrChange>
      </w:pPr>
    </w:p>
    <w:p w14:paraId="118DFC70" w14:textId="77777777" w:rsidR="00704BA2" w:rsidRDefault="001B2EC0">
      <w:pPr>
        <w:pStyle w:val="Heading7"/>
        <w:spacing w:before="1"/>
        <w:rPr>
          <w:u w:val="none"/>
        </w:rPr>
      </w:pPr>
      <w:r>
        <w:t>Purpose/Charge</w:t>
      </w:r>
    </w:p>
    <w:p w14:paraId="0F1A101C" w14:textId="77777777" w:rsidR="00704BA2" w:rsidRDefault="001B2EC0">
      <w:pPr>
        <w:pStyle w:val="BodyText"/>
        <w:ind w:left="640" w:right="1273"/>
        <w:jc w:val="both"/>
      </w:pPr>
      <w:r>
        <w:t>This</w:t>
      </w:r>
      <w:r>
        <w:rPr>
          <w:spacing w:val="-8"/>
        </w:rPr>
        <w:t xml:space="preserve"> </w:t>
      </w:r>
      <w:r>
        <w:t>committee</w:t>
      </w:r>
      <w:r>
        <w:rPr>
          <w:spacing w:val="-7"/>
        </w:rPr>
        <w:t xml:space="preserve"> </w:t>
      </w:r>
      <w:r>
        <w:t>is</w:t>
      </w:r>
      <w:r>
        <w:rPr>
          <w:spacing w:val="-10"/>
        </w:rPr>
        <w:t xml:space="preserve"> </w:t>
      </w:r>
      <w:r>
        <w:t>the</w:t>
      </w:r>
      <w:r>
        <w:rPr>
          <w:spacing w:val="-9"/>
        </w:rPr>
        <w:t xml:space="preserve"> </w:t>
      </w:r>
      <w:r>
        <w:t>campus</w:t>
      </w:r>
      <w:r>
        <w:rPr>
          <w:spacing w:val="-10"/>
        </w:rPr>
        <w:t xml:space="preserve"> </w:t>
      </w:r>
      <w:r>
        <w:t>approval</w:t>
      </w:r>
      <w:r>
        <w:rPr>
          <w:spacing w:val="-7"/>
        </w:rPr>
        <w:t xml:space="preserve"> </w:t>
      </w:r>
      <w:r>
        <w:t>authority</w:t>
      </w:r>
      <w:r>
        <w:rPr>
          <w:spacing w:val="-10"/>
        </w:rPr>
        <w:t xml:space="preserve"> </w:t>
      </w:r>
      <w:r>
        <w:t>for</w:t>
      </w:r>
      <w:r>
        <w:rPr>
          <w:spacing w:val="-7"/>
        </w:rPr>
        <w:t xml:space="preserve"> </w:t>
      </w:r>
      <w:r>
        <w:t>all</w:t>
      </w:r>
      <w:r>
        <w:rPr>
          <w:spacing w:val="-7"/>
        </w:rPr>
        <w:t xml:space="preserve"> </w:t>
      </w:r>
      <w:r>
        <w:t>curriculum</w:t>
      </w:r>
      <w:r>
        <w:rPr>
          <w:spacing w:val="-9"/>
        </w:rPr>
        <w:t xml:space="preserve"> </w:t>
      </w:r>
      <w:r>
        <w:t>proposals</w:t>
      </w:r>
      <w:r>
        <w:rPr>
          <w:spacing w:val="-7"/>
        </w:rPr>
        <w:t xml:space="preserve"> </w:t>
      </w:r>
      <w:r>
        <w:t>affecting</w:t>
      </w:r>
      <w:r>
        <w:rPr>
          <w:spacing w:val="-7"/>
        </w:rPr>
        <w:t xml:space="preserve"> </w:t>
      </w:r>
      <w:r>
        <w:t>San</w:t>
      </w:r>
      <w:r>
        <w:rPr>
          <w:spacing w:val="-9"/>
        </w:rPr>
        <w:t xml:space="preserve"> </w:t>
      </w:r>
      <w:r>
        <w:t>Diego Miramar</w:t>
      </w:r>
      <w:r>
        <w:rPr>
          <w:spacing w:val="-17"/>
        </w:rPr>
        <w:t xml:space="preserve"> </w:t>
      </w:r>
      <w:r>
        <w:t>College.</w:t>
      </w:r>
      <w:r>
        <w:rPr>
          <w:spacing w:val="-15"/>
        </w:rPr>
        <w:t xml:space="preserve"> </w:t>
      </w:r>
      <w:r>
        <w:t>It</w:t>
      </w:r>
      <w:r>
        <w:rPr>
          <w:spacing w:val="-16"/>
        </w:rPr>
        <w:t xml:space="preserve"> </w:t>
      </w:r>
      <w:r>
        <w:t>follows</w:t>
      </w:r>
      <w:r>
        <w:rPr>
          <w:spacing w:val="-15"/>
        </w:rPr>
        <w:t xml:space="preserve"> </w:t>
      </w:r>
      <w:r>
        <w:t>District</w:t>
      </w:r>
      <w:r>
        <w:rPr>
          <w:spacing w:val="-16"/>
        </w:rPr>
        <w:t xml:space="preserve"> </w:t>
      </w:r>
      <w:r>
        <w:t>policies</w:t>
      </w:r>
      <w:r>
        <w:rPr>
          <w:spacing w:val="-14"/>
        </w:rPr>
        <w:t xml:space="preserve"> </w:t>
      </w:r>
      <w:r>
        <w:t>issued</w:t>
      </w:r>
      <w:r>
        <w:rPr>
          <w:spacing w:val="-15"/>
        </w:rPr>
        <w:t xml:space="preserve"> </w:t>
      </w:r>
      <w:r>
        <w:t>by</w:t>
      </w:r>
      <w:r>
        <w:rPr>
          <w:spacing w:val="-17"/>
        </w:rPr>
        <w:t xml:space="preserve"> </w:t>
      </w:r>
      <w:r>
        <w:t>the</w:t>
      </w:r>
      <w:r>
        <w:rPr>
          <w:spacing w:val="-19"/>
        </w:rPr>
        <w:t xml:space="preserve"> </w:t>
      </w:r>
      <w:r>
        <w:t>District</w:t>
      </w:r>
      <w:r>
        <w:rPr>
          <w:spacing w:val="-16"/>
        </w:rPr>
        <w:t xml:space="preserve"> </w:t>
      </w:r>
      <w:r>
        <w:t>Curriculum</w:t>
      </w:r>
      <w:r>
        <w:rPr>
          <w:spacing w:val="-14"/>
        </w:rPr>
        <w:t xml:space="preserve"> </w:t>
      </w:r>
      <w:r>
        <w:t>Instructional</w:t>
      </w:r>
      <w:r>
        <w:rPr>
          <w:spacing w:val="-17"/>
        </w:rPr>
        <w:t xml:space="preserve"> </w:t>
      </w:r>
      <w:r>
        <w:t>Council, State</w:t>
      </w:r>
      <w:r>
        <w:rPr>
          <w:spacing w:val="-9"/>
        </w:rPr>
        <w:t xml:space="preserve"> </w:t>
      </w:r>
      <w:r>
        <w:t>policies</w:t>
      </w:r>
      <w:r>
        <w:rPr>
          <w:spacing w:val="-6"/>
        </w:rPr>
        <w:t xml:space="preserve"> </w:t>
      </w:r>
      <w:r>
        <w:t>issued</w:t>
      </w:r>
      <w:r>
        <w:rPr>
          <w:spacing w:val="-6"/>
        </w:rPr>
        <w:t xml:space="preserve"> </w:t>
      </w:r>
      <w:r>
        <w:t>by</w:t>
      </w:r>
      <w:r>
        <w:rPr>
          <w:spacing w:val="-9"/>
        </w:rPr>
        <w:t xml:space="preserve"> </w:t>
      </w:r>
      <w:r>
        <w:t>the</w:t>
      </w:r>
      <w:r>
        <w:rPr>
          <w:spacing w:val="-6"/>
        </w:rPr>
        <w:t xml:space="preserve"> </w:t>
      </w:r>
      <w:r>
        <w:t>California</w:t>
      </w:r>
      <w:r>
        <w:rPr>
          <w:spacing w:val="-7"/>
        </w:rPr>
        <w:t xml:space="preserve"> </w:t>
      </w:r>
      <w:r>
        <w:t>Community</w:t>
      </w:r>
      <w:r>
        <w:rPr>
          <w:spacing w:val="-7"/>
        </w:rPr>
        <w:t xml:space="preserve"> </w:t>
      </w:r>
      <w:r>
        <w:t>Colleges</w:t>
      </w:r>
      <w:r>
        <w:rPr>
          <w:spacing w:val="-6"/>
        </w:rPr>
        <w:t xml:space="preserve"> </w:t>
      </w:r>
      <w:r>
        <w:t>Chancellor’s</w:t>
      </w:r>
      <w:r>
        <w:rPr>
          <w:spacing w:val="-7"/>
        </w:rPr>
        <w:t xml:space="preserve"> </w:t>
      </w:r>
      <w:r>
        <w:t>Office,</w:t>
      </w:r>
      <w:r>
        <w:rPr>
          <w:spacing w:val="-6"/>
        </w:rPr>
        <w:t xml:space="preserve"> </w:t>
      </w:r>
      <w:r>
        <w:t>and</w:t>
      </w:r>
      <w:r>
        <w:rPr>
          <w:spacing w:val="-5"/>
        </w:rPr>
        <w:t xml:space="preserve"> </w:t>
      </w:r>
      <w:r>
        <w:t>State</w:t>
      </w:r>
      <w:r>
        <w:rPr>
          <w:spacing w:val="-7"/>
        </w:rPr>
        <w:t xml:space="preserve"> </w:t>
      </w:r>
      <w:r>
        <w:t>law</w:t>
      </w:r>
      <w:r>
        <w:rPr>
          <w:spacing w:val="-7"/>
        </w:rPr>
        <w:t xml:space="preserve"> </w:t>
      </w:r>
      <w:r>
        <w:t>and regulations</w:t>
      </w:r>
      <w:r>
        <w:rPr>
          <w:spacing w:val="-17"/>
        </w:rPr>
        <w:t xml:space="preserve"> </w:t>
      </w:r>
      <w:r>
        <w:t>set</w:t>
      </w:r>
      <w:r>
        <w:rPr>
          <w:spacing w:val="-18"/>
        </w:rPr>
        <w:t xml:space="preserve"> </w:t>
      </w:r>
      <w:r>
        <w:t>forth</w:t>
      </w:r>
      <w:r>
        <w:rPr>
          <w:spacing w:val="-16"/>
        </w:rPr>
        <w:t xml:space="preserve"> </w:t>
      </w:r>
      <w:r>
        <w:t>in</w:t>
      </w:r>
      <w:r>
        <w:rPr>
          <w:spacing w:val="-16"/>
        </w:rPr>
        <w:t xml:space="preserve"> </w:t>
      </w:r>
      <w:r>
        <w:t>California</w:t>
      </w:r>
      <w:r>
        <w:rPr>
          <w:spacing w:val="-15"/>
        </w:rPr>
        <w:t xml:space="preserve"> </w:t>
      </w:r>
      <w:r>
        <w:t>Education</w:t>
      </w:r>
      <w:r>
        <w:rPr>
          <w:spacing w:val="-14"/>
        </w:rPr>
        <w:t xml:space="preserve"> </w:t>
      </w:r>
      <w:r>
        <w:t>Code</w:t>
      </w:r>
      <w:r>
        <w:rPr>
          <w:spacing w:val="-19"/>
        </w:rPr>
        <w:t xml:space="preserve"> </w:t>
      </w:r>
      <w:r>
        <w:t>and</w:t>
      </w:r>
      <w:r>
        <w:rPr>
          <w:spacing w:val="-16"/>
        </w:rPr>
        <w:t xml:space="preserve"> </w:t>
      </w:r>
      <w:r>
        <w:t>Title</w:t>
      </w:r>
      <w:r>
        <w:rPr>
          <w:spacing w:val="-16"/>
        </w:rPr>
        <w:t xml:space="preserve"> </w:t>
      </w:r>
      <w:r>
        <w:t>5</w:t>
      </w:r>
      <w:r>
        <w:rPr>
          <w:spacing w:val="-15"/>
        </w:rPr>
        <w:t xml:space="preserve"> </w:t>
      </w:r>
      <w:r>
        <w:t>of</w:t>
      </w:r>
      <w:r>
        <w:rPr>
          <w:spacing w:val="-16"/>
        </w:rPr>
        <w:t xml:space="preserve"> </w:t>
      </w:r>
      <w:r>
        <w:t>the</w:t>
      </w:r>
      <w:r>
        <w:rPr>
          <w:spacing w:val="-14"/>
        </w:rPr>
        <w:t xml:space="preserve"> </w:t>
      </w:r>
      <w:r>
        <w:t>California</w:t>
      </w:r>
      <w:r>
        <w:rPr>
          <w:spacing w:val="-14"/>
        </w:rPr>
        <w:t xml:space="preserve"> </w:t>
      </w:r>
      <w:r>
        <w:t>Code</w:t>
      </w:r>
      <w:r>
        <w:rPr>
          <w:spacing w:val="-17"/>
        </w:rPr>
        <w:t xml:space="preserve"> </w:t>
      </w:r>
      <w:r>
        <w:t>of</w:t>
      </w:r>
      <w:r>
        <w:rPr>
          <w:spacing w:val="-15"/>
        </w:rPr>
        <w:t xml:space="preserve"> </w:t>
      </w:r>
      <w:r>
        <w:t>Regulations. This committee will also be informed and guided by curriculum-related recommendations from the Academic Senate for California Community Colleges. Committee procedures are specified in SDCCD Board Policy 5300 and Administrative Procedure 5300.2 and the CCCCO - Program and Course Approval</w:t>
      </w:r>
      <w:r>
        <w:rPr>
          <w:spacing w:val="-2"/>
        </w:rPr>
        <w:t xml:space="preserve"> </w:t>
      </w:r>
      <w:r>
        <w:t>Handbook.</w:t>
      </w:r>
    </w:p>
    <w:p w14:paraId="75E8B738" w14:textId="77777777" w:rsidR="00704BA2" w:rsidRDefault="00704BA2">
      <w:pPr>
        <w:pStyle w:val="BodyText"/>
        <w:ind w:left="0"/>
      </w:pPr>
    </w:p>
    <w:p w14:paraId="7BC9D042" w14:textId="77777777" w:rsidR="00704BA2" w:rsidRDefault="001B2EC0">
      <w:pPr>
        <w:pStyle w:val="Heading7"/>
        <w:spacing w:before="1" w:line="292" w:lineRule="exact"/>
        <w:jc w:val="both"/>
        <w:rPr>
          <w:u w:val="none"/>
        </w:rPr>
      </w:pPr>
      <w:r>
        <w:t>Committee</w:t>
      </w:r>
      <w:r>
        <w:rPr>
          <w:spacing w:val="-11"/>
        </w:rPr>
        <w:t xml:space="preserve"> </w:t>
      </w:r>
      <w:r>
        <w:t>Responsibilities</w:t>
      </w:r>
    </w:p>
    <w:p w14:paraId="084769FE" w14:textId="77777777" w:rsidR="00704BA2" w:rsidRDefault="001B2EC0" w:rsidP="004337D6">
      <w:pPr>
        <w:pStyle w:val="ListParagraph"/>
        <w:numPr>
          <w:ilvl w:val="1"/>
          <w:numId w:val="8"/>
        </w:numPr>
        <w:tabs>
          <w:tab w:val="left" w:pos="1361"/>
        </w:tabs>
        <w:spacing w:line="305" w:lineRule="exact"/>
        <w:ind w:right="1290" w:hanging="361"/>
        <w:jc w:val="both"/>
        <w:rPr>
          <w:rFonts w:ascii="Symbol" w:hAnsi="Symbol"/>
          <w:sz w:val="24"/>
        </w:rPr>
      </w:pPr>
      <w:r>
        <w:rPr>
          <w:sz w:val="24"/>
        </w:rPr>
        <w:t xml:space="preserve">Update and revise as needed </w:t>
      </w:r>
      <w:ins w:id="2079" w:author="Marie McMahon" w:date="2020-09-07T18:00:00Z">
        <w:r w:rsidR="00900080">
          <w:rPr>
            <w:sz w:val="24"/>
          </w:rPr>
          <w:t xml:space="preserve">the </w:t>
        </w:r>
      </w:ins>
      <w:r>
        <w:rPr>
          <w:sz w:val="24"/>
        </w:rPr>
        <w:t xml:space="preserve">department chair personnel </w:t>
      </w:r>
      <w:r w:rsidRPr="007216FE">
        <w:rPr>
          <w:sz w:val="24"/>
          <w:szCs w:val="24"/>
        </w:rPr>
        <w:t>list in</w:t>
      </w:r>
      <w:r w:rsidRPr="000005DB">
        <w:rPr>
          <w:spacing w:val="-4"/>
          <w:sz w:val="24"/>
          <w:szCs w:val="24"/>
        </w:rPr>
        <w:t xml:space="preserve"> </w:t>
      </w:r>
      <w:ins w:id="2080" w:author="Marie McMahon" w:date="2020-09-04T23:39:00Z">
        <w:r w:rsidR="00471357" w:rsidRPr="007216FE">
          <w:rPr>
            <w:sz w:val="24"/>
            <w:szCs w:val="24"/>
            <w:rPrChange w:id="2081" w:author="Marie McMahon" w:date="2020-10-02T13:36:00Z">
              <w:rPr/>
            </w:rPrChange>
          </w:rPr>
          <w:t>the curriculum management system</w:t>
        </w:r>
      </w:ins>
      <w:del w:id="2082" w:author="Marie McMahon" w:date="2020-09-11T18:05:00Z">
        <w:r w:rsidRPr="007216FE" w:rsidDel="00622532">
          <w:rPr>
            <w:sz w:val="24"/>
            <w:szCs w:val="24"/>
          </w:rPr>
          <w:delText>CurricUNET</w:delText>
        </w:r>
      </w:del>
      <w:r w:rsidRPr="000005DB">
        <w:rPr>
          <w:sz w:val="24"/>
          <w:szCs w:val="24"/>
        </w:rPr>
        <w:t>.</w:t>
      </w:r>
    </w:p>
    <w:p w14:paraId="36B9EC0C" w14:textId="1BCD2993" w:rsidR="00704BA2" w:rsidRDefault="001B2EC0" w:rsidP="000635F1">
      <w:pPr>
        <w:pStyle w:val="ListParagraph"/>
        <w:numPr>
          <w:ilvl w:val="1"/>
          <w:numId w:val="8"/>
        </w:numPr>
        <w:tabs>
          <w:tab w:val="left" w:pos="1361"/>
        </w:tabs>
        <w:spacing w:line="305" w:lineRule="exact"/>
        <w:jc w:val="both"/>
        <w:rPr>
          <w:rFonts w:ascii="Symbol" w:hAnsi="Symbol"/>
          <w:sz w:val="24"/>
        </w:rPr>
      </w:pPr>
      <w:r>
        <w:rPr>
          <w:sz w:val="24"/>
        </w:rPr>
        <w:t xml:space="preserve">Communicate </w:t>
      </w:r>
      <w:ins w:id="2083" w:author="Marie McMahon" w:date="2020-09-04T23:41:00Z">
        <w:r w:rsidR="000635F1">
          <w:rPr>
            <w:sz w:val="24"/>
          </w:rPr>
          <w:t>p</w:t>
        </w:r>
        <w:r w:rsidR="000635F1" w:rsidRPr="000635F1">
          <w:rPr>
            <w:sz w:val="24"/>
          </w:rPr>
          <w:t>eriodic summary</w:t>
        </w:r>
        <w:r w:rsidR="000635F1">
          <w:rPr>
            <w:sz w:val="24"/>
          </w:rPr>
          <w:t xml:space="preserve"> of </w:t>
        </w:r>
      </w:ins>
      <w:r>
        <w:rPr>
          <w:sz w:val="24"/>
        </w:rPr>
        <w:t>curriculum changes to the Chair of</w:t>
      </w:r>
      <w:r>
        <w:rPr>
          <w:spacing w:val="-1"/>
          <w:sz w:val="24"/>
        </w:rPr>
        <w:t xml:space="preserve"> </w:t>
      </w:r>
      <w:r>
        <w:rPr>
          <w:sz w:val="24"/>
        </w:rPr>
        <w:t>Chairs.</w:t>
      </w:r>
    </w:p>
    <w:p w14:paraId="15A159BC" w14:textId="77777777" w:rsidR="00704BA2" w:rsidRDefault="001B2EC0">
      <w:pPr>
        <w:pStyle w:val="ListParagraph"/>
        <w:numPr>
          <w:ilvl w:val="1"/>
          <w:numId w:val="8"/>
        </w:numPr>
        <w:tabs>
          <w:tab w:val="left" w:pos="1361"/>
        </w:tabs>
        <w:spacing w:before="1"/>
        <w:ind w:right="1275"/>
        <w:jc w:val="both"/>
        <w:rPr>
          <w:rFonts w:ascii="Symbol" w:hAnsi="Symbol"/>
          <w:sz w:val="24"/>
        </w:rPr>
      </w:pPr>
      <w:r>
        <w:rPr>
          <w:sz w:val="24"/>
        </w:rPr>
        <w:t>Review and approve new curriculum as well as revisions of current curriculum such as courses,</w:t>
      </w:r>
      <w:r>
        <w:rPr>
          <w:spacing w:val="-9"/>
          <w:sz w:val="24"/>
        </w:rPr>
        <w:t xml:space="preserve"> </w:t>
      </w:r>
      <w:r>
        <w:rPr>
          <w:sz w:val="24"/>
        </w:rPr>
        <w:t>programs,</w:t>
      </w:r>
      <w:r>
        <w:rPr>
          <w:spacing w:val="-9"/>
          <w:sz w:val="24"/>
        </w:rPr>
        <w:t xml:space="preserve"> </w:t>
      </w:r>
      <w:r>
        <w:rPr>
          <w:sz w:val="24"/>
        </w:rPr>
        <w:t>certificates,</w:t>
      </w:r>
      <w:r>
        <w:rPr>
          <w:spacing w:val="-8"/>
          <w:sz w:val="24"/>
        </w:rPr>
        <w:t xml:space="preserve"> </w:t>
      </w:r>
      <w:r>
        <w:rPr>
          <w:sz w:val="24"/>
        </w:rPr>
        <w:t>and</w:t>
      </w:r>
      <w:r>
        <w:rPr>
          <w:spacing w:val="-11"/>
          <w:sz w:val="24"/>
        </w:rPr>
        <w:t xml:space="preserve"> </w:t>
      </w:r>
      <w:r>
        <w:rPr>
          <w:sz w:val="24"/>
        </w:rPr>
        <w:t>degrees,</w:t>
      </w:r>
      <w:r>
        <w:rPr>
          <w:spacing w:val="-11"/>
          <w:sz w:val="24"/>
        </w:rPr>
        <w:t xml:space="preserve"> </w:t>
      </w:r>
      <w:r>
        <w:rPr>
          <w:sz w:val="24"/>
        </w:rPr>
        <w:t>including</w:t>
      </w:r>
      <w:r>
        <w:rPr>
          <w:spacing w:val="-11"/>
          <w:sz w:val="24"/>
        </w:rPr>
        <w:t xml:space="preserve"> </w:t>
      </w:r>
      <w:r>
        <w:rPr>
          <w:sz w:val="24"/>
        </w:rPr>
        <w:t>distance</w:t>
      </w:r>
      <w:r>
        <w:rPr>
          <w:spacing w:val="-9"/>
          <w:sz w:val="24"/>
        </w:rPr>
        <w:t xml:space="preserve"> </w:t>
      </w:r>
      <w:r>
        <w:rPr>
          <w:sz w:val="24"/>
        </w:rPr>
        <w:t>education</w:t>
      </w:r>
      <w:r>
        <w:rPr>
          <w:spacing w:val="-12"/>
          <w:sz w:val="24"/>
        </w:rPr>
        <w:t xml:space="preserve"> </w:t>
      </w:r>
      <w:r>
        <w:rPr>
          <w:sz w:val="24"/>
        </w:rPr>
        <w:t>components</w:t>
      </w:r>
      <w:r>
        <w:rPr>
          <w:spacing w:val="-12"/>
          <w:sz w:val="24"/>
        </w:rPr>
        <w:t xml:space="preserve"> </w:t>
      </w:r>
      <w:r>
        <w:rPr>
          <w:sz w:val="24"/>
        </w:rPr>
        <w:t>in collaboration with discipline</w:t>
      </w:r>
      <w:r>
        <w:rPr>
          <w:spacing w:val="-1"/>
          <w:sz w:val="24"/>
        </w:rPr>
        <w:t xml:space="preserve"> </w:t>
      </w:r>
      <w:r>
        <w:rPr>
          <w:sz w:val="24"/>
        </w:rPr>
        <w:t>experts.</w:t>
      </w:r>
    </w:p>
    <w:p w14:paraId="69FC3ED0" w14:textId="77777777" w:rsidR="00704BA2" w:rsidRDefault="001B2EC0">
      <w:pPr>
        <w:pStyle w:val="ListParagraph"/>
        <w:numPr>
          <w:ilvl w:val="1"/>
          <w:numId w:val="8"/>
        </w:numPr>
        <w:tabs>
          <w:tab w:val="left" w:pos="1361"/>
        </w:tabs>
        <w:spacing w:line="242" w:lineRule="auto"/>
        <w:ind w:right="1278"/>
        <w:jc w:val="both"/>
        <w:rPr>
          <w:rFonts w:ascii="Symbol" w:hAnsi="Symbol"/>
          <w:sz w:val="24"/>
        </w:rPr>
      </w:pPr>
      <w:r>
        <w:rPr>
          <w:sz w:val="24"/>
        </w:rPr>
        <w:t>Ensure</w:t>
      </w:r>
      <w:r>
        <w:rPr>
          <w:spacing w:val="-16"/>
          <w:sz w:val="24"/>
        </w:rPr>
        <w:t xml:space="preserve"> </w:t>
      </w:r>
      <w:r>
        <w:rPr>
          <w:sz w:val="24"/>
        </w:rPr>
        <w:t>that</w:t>
      </w:r>
      <w:r>
        <w:rPr>
          <w:spacing w:val="-16"/>
          <w:sz w:val="24"/>
        </w:rPr>
        <w:t xml:space="preserve"> </w:t>
      </w:r>
      <w:r>
        <w:rPr>
          <w:sz w:val="24"/>
        </w:rPr>
        <w:t>the</w:t>
      </w:r>
      <w:r>
        <w:rPr>
          <w:spacing w:val="-14"/>
          <w:sz w:val="24"/>
        </w:rPr>
        <w:t xml:space="preserve"> </w:t>
      </w:r>
      <w:r>
        <w:rPr>
          <w:sz w:val="24"/>
        </w:rPr>
        <w:t>curriculum</w:t>
      </w:r>
      <w:r>
        <w:rPr>
          <w:spacing w:val="-14"/>
          <w:sz w:val="24"/>
        </w:rPr>
        <w:t xml:space="preserve"> </w:t>
      </w:r>
      <w:r>
        <w:rPr>
          <w:sz w:val="24"/>
        </w:rPr>
        <w:t>offered</w:t>
      </w:r>
      <w:r>
        <w:rPr>
          <w:spacing w:val="-16"/>
          <w:sz w:val="24"/>
        </w:rPr>
        <w:t xml:space="preserve"> </w:t>
      </w:r>
      <w:r>
        <w:rPr>
          <w:sz w:val="24"/>
        </w:rPr>
        <w:t>from</w:t>
      </w:r>
      <w:r>
        <w:rPr>
          <w:spacing w:val="-16"/>
          <w:sz w:val="24"/>
        </w:rPr>
        <w:t xml:space="preserve"> </w:t>
      </w:r>
      <w:r>
        <w:rPr>
          <w:sz w:val="24"/>
        </w:rPr>
        <w:t>San</w:t>
      </w:r>
      <w:r>
        <w:rPr>
          <w:spacing w:val="-15"/>
          <w:sz w:val="24"/>
        </w:rPr>
        <w:t xml:space="preserve"> </w:t>
      </w:r>
      <w:r>
        <w:rPr>
          <w:sz w:val="24"/>
        </w:rPr>
        <w:t>Diego</w:t>
      </w:r>
      <w:r>
        <w:rPr>
          <w:spacing w:val="-14"/>
          <w:sz w:val="24"/>
        </w:rPr>
        <w:t xml:space="preserve"> </w:t>
      </w:r>
      <w:r>
        <w:rPr>
          <w:sz w:val="24"/>
        </w:rPr>
        <w:t>Miramar</w:t>
      </w:r>
      <w:r>
        <w:rPr>
          <w:spacing w:val="-14"/>
          <w:sz w:val="24"/>
        </w:rPr>
        <w:t xml:space="preserve"> </w:t>
      </w:r>
      <w:r>
        <w:rPr>
          <w:sz w:val="24"/>
        </w:rPr>
        <w:t>College</w:t>
      </w:r>
      <w:r>
        <w:rPr>
          <w:spacing w:val="-14"/>
          <w:sz w:val="24"/>
        </w:rPr>
        <w:t xml:space="preserve"> </w:t>
      </w:r>
      <w:r>
        <w:rPr>
          <w:sz w:val="24"/>
        </w:rPr>
        <w:t>is</w:t>
      </w:r>
      <w:r>
        <w:rPr>
          <w:spacing w:val="-15"/>
          <w:sz w:val="24"/>
        </w:rPr>
        <w:t xml:space="preserve"> </w:t>
      </w:r>
      <w:r>
        <w:rPr>
          <w:sz w:val="24"/>
        </w:rPr>
        <w:t>in</w:t>
      </w:r>
      <w:r>
        <w:rPr>
          <w:spacing w:val="-16"/>
          <w:sz w:val="24"/>
        </w:rPr>
        <w:t xml:space="preserve"> </w:t>
      </w:r>
      <w:r>
        <w:rPr>
          <w:sz w:val="24"/>
        </w:rPr>
        <w:t>the</w:t>
      </w:r>
      <w:r>
        <w:rPr>
          <w:spacing w:val="-14"/>
          <w:sz w:val="24"/>
        </w:rPr>
        <w:t xml:space="preserve"> </w:t>
      </w:r>
      <w:r>
        <w:rPr>
          <w:sz w:val="24"/>
        </w:rPr>
        <w:t>best</w:t>
      </w:r>
      <w:r>
        <w:rPr>
          <w:spacing w:val="-13"/>
          <w:sz w:val="24"/>
        </w:rPr>
        <w:t xml:space="preserve"> </w:t>
      </w:r>
      <w:r>
        <w:rPr>
          <w:sz w:val="24"/>
        </w:rPr>
        <w:t>interests of student equity and</w:t>
      </w:r>
      <w:r>
        <w:rPr>
          <w:spacing w:val="3"/>
          <w:sz w:val="24"/>
        </w:rPr>
        <w:t xml:space="preserve"> </w:t>
      </w:r>
      <w:r>
        <w:rPr>
          <w:sz w:val="24"/>
        </w:rPr>
        <w:t>success.</w:t>
      </w:r>
    </w:p>
    <w:p w14:paraId="0D029046" w14:textId="6CBA24A1" w:rsidR="00704BA2" w:rsidRDefault="001B2EC0">
      <w:pPr>
        <w:pStyle w:val="ListParagraph"/>
        <w:numPr>
          <w:ilvl w:val="1"/>
          <w:numId w:val="8"/>
        </w:numPr>
        <w:tabs>
          <w:tab w:val="left" w:pos="1361"/>
        </w:tabs>
        <w:ind w:right="1278"/>
        <w:jc w:val="both"/>
        <w:rPr>
          <w:rFonts w:ascii="Symbol" w:hAnsi="Symbol"/>
          <w:sz w:val="24"/>
        </w:rPr>
      </w:pPr>
      <w:r>
        <w:rPr>
          <w:sz w:val="24"/>
        </w:rPr>
        <w:t>Ensure that any curriculum proposal for Program Initiation</w:t>
      </w:r>
      <w:del w:id="2084" w:author="Laura" w:date="2020-09-22T10:54:00Z">
        <w:r w:rsidDel="00056BEB">
          <w:rPr>
            <w:sz w:val="24"/>
          </w:rPr>
          <w:delText>,</w:delText>
        </w:r>
      </w:del>
      <w:r>
        <w:rPr>
          <w:sz w:val="24"/>
        </w:rPr>
        <w:t xml:space="preserve"> </w:t>
      </w:r>
      <w:del w:id="2085" w:author="Laura" w:date="2020-09-22T10:54:00Z">
        <w:r w:rsidDel="00056BEB">
          <w:rPr>
            <w:sz w:val="24"/>
          </w:rPr>
          <w:delText>Program Modification/Improvement</w:delText>
        </w:r>
      </w:del>
      <w:ins w:id="2086" w:author="Marie McMahon" w:date="2020-09-04T23:42:00Z">
        <w:del w:id="2087" w:author="Laura" w:date="2020-09-22T10:54:00Z">
          <w:r w:rsidR="002C2A7A" w:rsidDel="00056BEB">
            <w:rPr>
              <w:sz w:val="24"/>
            </w:rPr>
            <w:delText xml:space="preserve"> (</w:delText>
          </w:r>
        </w:del>
      </w:ins>
      <w:ins w:id="2088" w:author="Marie McMahon" w:date="2020-09-04T23:43:00Z">
        <w:del w:id="2089" w:author="Laura" w:date="2020-09-22T10:54:00Z">
          <w:r w:rsidR="002C2A7A" w:rsidDel="00056BEB">
            <w:rPr>
              <w:sz w:val="24"/>
            </w:rPr>
            <w:delText>d</w:delText>
          </w:r>
          <w:r w:rsidR="002C2A7A" w:rsidRPr="00A660FA" w:rsidDel="00056BEB">
            <w:delText>efinition</w:delText>
          </w:r>
          <w:r w:rsidR="002C2A7A" w:rsidDel="00056BEB">
            <w:delText xml:space="preserve"> are </w:delText>
          </w:r>
          <w:r w:rsidR="002C2A7A" w:rsidRPr="00A660FA" w:rsidDel="00056BEB">
            <w:delText>currently in progress</w:delText>
          </w:r>
          <w:r w:rsidR="002C2A7A" w:rsidDel="00056BEB">
            <w:delText>)</w:delText>
          </w:r>
        </w:del>
      </w:ins>
      <w:del w:id="2090" w:author="Laura" w:date="2020-09-22T10:54:00Z">
        <w:r w:rsidDel="00056BEB">
          <w:rPr>
            <w:sz w:val="24"/>
          </w:rPr>
          <w:delText>,</w:delText>
        </w:r>
        <w:r w:rsidDel="00056BEB">
          <w:rPr>
            <w:spacing w:val="-18"/>
            <w:sz w:val="24"/>
          </w:rPr>
          <w:delText xml:space="preserve"> </w:delText>
        </w:r>
      </w:del>
      <w:r>
        <w:rPr>
          <w:sz w:val="24"/>
        </w:rPr>
        <w:t>and/or</w:t>
      </w:r>
      <w:r>
        <w:rPr>
          <w:spacing w:val="-17"/>
          <w:sz w:val="24"/>
        </w:rPr>
        <w:t xml:space="preserve"> </w:t>
      </w:r>
      <w:r>
        <w:rPr>
          <w:sz w:val="24"/>
        </w:rPr>
        <w:t>Program</w:t>
      </w:r>
      <w:r>
        <w:rPr>
          <w:spacing w:val="-20"/>
          <w:sz w:val="24"/>
        </w:rPr>
        <w:t xml:space="preserve"> </w:t>
      </w:r>
      <w:r>
        <w:rPr>
          <w:sz w:val="24"/>
        </w:rPr>
        <w:t>Discontinuance</w:t>
      </w:r>
      <w:r>
        <w:rPr>
          <w:spacing w:val="-17"/>
          <w:sz w:val="24"/>
        </w:rPr>
        <w:t xml:space="preserve"> </w:t>
      </w:r>
      <w:r>
        <w:rPr>
          <w:sz w:val="24"/>
        </w:rPr>
        <w:t>has</w:t>
      </w:r>
      <w:r>
        <w:rPr>
          <w:spacing w:val="-18"/>
          <w:sz w:val="24"/>
        </w:rPr>
        <w:t xml:space="preserve"> </w:t>
      </w:r>
      <w:r>
        <w:rPr>
          <w:sz w:val="24"/>
        </w:rPr>
        <w:t>been</w:t>
      </w:r>
      <w:r>
        <w:rPr>
          <w:spacing w:val="-17"/>
          <w:sz w:val="24"/>
        </w:rPr>
        <w:t xml:space="preserve"> </w:t>
      </w:r>
      <w:r>
        <w:rPr>
          <w:sz w:val="24"/>
        </w:rPr>
        <w:t>vetted</w:t>
      </w:r>
      <w:r>
        <w:rPr>
          <w:spacing w:val="-16"/>
          <w:sz w:val="24"/>
        </w:rPr>
        <w:t xml:space="preserve"> </w:t>
      </w:r>
      <w:r>
        <w:rPr>
          <w:sz w:val="24"/>
        </w:rPr>
        <w:t>through</w:t>
      </w:r>
      <w:r>
        <w:rPr>
          <w:spacing w:val="-17"/>
          <w:sz w:val="24"/>
        </w:rPr>
        <w:t xml:space="preserve"> </w:t>
      </w:r>
      <w:r>
        <w:rPr>
          <w:sz w:val="24"/>
        </w:rPr>
        <w:t>the Program Viability Process prior to any official action at the committee</w:t>
      </w:r>
      <w:r>
        <w:rPr>
          <w:spacing w:val="-20"/>
          <w:sz w:val="24"/>
        </w:rPr>
        <w:t xml:space="preserve"> </w:t>
      </w:r>
      <w:r>
        <w:rPr>
          <w:sz w:val="24"/>
        </w:rPr>
        <w:t>level.</w:t>
      </w:r>
    </w:p>
    <w:p w14:paraId="2467C9CB" w14:textId="5FA882CF" w:rsidR="00704BA2" w:rsidRDefault="001B2EC0">
      <w:pPr>
        <w:pStyle w:val="BodyText"/>
        <w:numPr>
          <w:ilvl w:val="1"/>
          <w:numId w:val="27"/>
        </w:numPr>
        <w:spacing w:before="39"/>
        <w:ind w:right="1281"/>
        <w:jc w:val="both"/>
        <w:pPrChange w:id="2091" w:author="Marie McMahon" w:date="2020-10-02T20:07:00Z">
          <w:pPr>
            <w:pStyle w:val="BodyText"/>
            <w:spacing w:before="39"/>
            <w:ind w:right="1281"/>
            <w:jc w:val="both"/>
          </w:pPr>
        </w:pPrChange>
      </w:pPr>
      <w:r>
        <w:lastRenderedPageBreak/>
        <w:t>Report to the Academic Senate when substantial changes to District Board Policies (BPs) or</w:t>
      </w:r>
      <w:r>
        <w:rPr>
          <w:spacing w:val="-15"/>
        </w:rPr>
        <w:t xml:space="preserve"> </w:t>
      </w:r>
      <w:r>
        <w:t>Administrative</w:t>
      </w:r>
      <w:r>
        <w:rPr>
          <w:spacing w:val="-17"/>
        </w:rPr>
        <w:t xml:space="preserve"> </w:t>
      </w:r>
      <w:r>
        <w:t>Procedures</w:t>
      </w:r>
      <w:r>
        <w:rPr>
          <w:spacing w:val="-13"/>
        </w:rPr>
        <w:t xml:space="preserve"> </w:t>
      </w:r>
      <w:r>
        <w:t>(APs)</w:t>
      </w:r>
      <w:r>
        <w:rPr>
          <w:spacing w:val="-15"/>
        </w:rPr>
        <w:t xml:space="preserve"> </w:t>
      </w:r>
      <w:r>
        <w:t>regarding</w:t>
      </w:r>
      <w:r>
        <w:rPr>
          <w:spacing w:val="-16"/>
        </w:rPr>
        <w:t xml:space="preserve"> </w:t>
      </w:r>
      <w:r>
        <w:t>curriculum</w:t>
      </w:r>
      <w:r>
        <w:rPr>
          <w:spacing w:val="-17"/>
        </w:rPr>
        <w:t xml:space="preserve"> </w:t>
      </w:r>
      <w:r>
        <w:t>processes</w:t>
      </w:r>
      <w:r>
        <w:rPr>
          <w:spacing w:val="-14"/>
        </w:rPr>
        <w:t xml:space="preserve"> </w:t>
      </w:r>
      <w:r>
        <w:t>are</w:t>
      </w:r>
      <w:r>
        <w:rPr>
          <w:spacing w:val="-16"/>
        </w:rPr>
        <w:t xml:space="preserve"> </w:t>
      </w:r>
      <w:r>
        <w:t>proposed</w:t>
      </w:r>
      <w:ins w:id="2092" w:author="Marie McMahon" w:date="2020-09-07T18:01:00Z">
        <w:r w:rsidR="00900080">
          <w:t>,</w:t>
        </w:r>
      </w:ins>
      <w:del w:id="2093" w:author="Marie McMahon" w:date="2020-09-07T18:01:00Z">
        <w:r w:rsidDel="00900080">
          <w:delText>;</w:delText>
        </w:r>
      </w:del>
      <w:r>
        <w:rPr>
          <w:spacing w:val="-14"/>
        </w:rPr>
        <w:t xml:space="preserve"> </w:t>
      </w:r>
      <w:r>
        <w:t>and</w:t>
      </w:r>
      <w:r>
        <w:rPr>
          <w:spacing w:val="-15"/>
        </w:rPr>
        <w:t xml:space="preserve"> </w:t>
      </w:r>
      <w:r>
        <w:t>anytime there are new</w:t>
      </w:r>
      <w:del w:id="2094" w:author="Marie McMahon" w:date="2020-10-02T20:07:00Z">
        <w:r w:rsidDel="00AA5921">
          <w:delText xml:space="preserve"> </w:delText>
        </w:r>
      </w:del>
      <w:del w:id="2095" w:author="Marie McMahon" w:date="2020-09-11T18:05:00Z">
        <w:r w:rsidRPr="00622532" w:rsidDel="00622532">
          <w:delText>(to Miramar College)</w:delText>
        </w:r>
      </w:del>
      <w:r>
        <w:t xml:space="preserve"> proposals for academic programs </w:t>
      </w:r>
      <w:ins w:id="2096" w:author="Marie McMahon" w:date="2020-09-07T18:02:00Z">
        <w:r w:rsidR="00900080">
          <w:t xml:space="preserve">at </w:t>
        </w:r>
      </w:ins>
      <w:ins w:id="2097" w:author="Laura" w:date="2020-09-29T10:26:00Z">
        <w:r w:rsidR="008B7BD0">
          <w:t xml:space="preserve">San Diego </w:t>
        </w:r>
      </w:ins>
      <w:ins w:id="2098" w:author="Marie McMahon" w:date="2020-09-07T18:02:00Z">
        <w:r w:rsidR="00900080">
          <w:t xml:space="preserve">Miramar College </w:t>
        </w:r>
      </w:ins>
      <w:r>
        <w:t>that will lead to a degree or certificate of achievement.</w:t>
      </w:r>
    </w:p>
    <w:p w14:paraId="3CB53DD9" w14:textId="18E4A012" w:rsidR="00704BA2" w:rsidRDefault="001B2EC0">
      <w:pPr>
        <w:pStyle w:val="ListParagraph"/>
        <w:numPr>
          <w:ilvl w:val="1"/>
          <w:numId w:val="8"/>
        </w:numPr>
        <w:tabs>
          <w:tab w:val="left" w:pos="1361"/>
        </w:tabs>
        <w:spacing w:line="242" w:lineRule="auto"/>
        <w:ind w:right="1277"/>
        <w:jc w:val="both"/>
        <w:rPr>
          <w:rFonts w:ascii="Symbol" w:hAnsi="Symbol"/>
          <w:sz w:val="24"/>
        </w:rPr>
      </w:pPr>
      <w:r>
        <w:rPr>
          <w:sz w:val="24"/>
        </w:rPr>
        <w:t>Report</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Academic</w:t>
      </w:r>
      <w:r>
        <w:rPr>
          <w:spacing w:val="-13"/>
          <w:sz w:val="24"/>
        </w:rPr>
        <w:t xml:space="preserve"> </w:t>
      </w:r>
      <w:r>
        <w:rPr>
          <w:sz w:val="24"/>
        </w:rPr>
        <w:t>Senate</w:t>
      </w:r>
      <w:r>
        <w:rPr>
          <w:spacing w:val="-14"/>
          <w:sz w:val="24"/>
        </w:rPr>
        <w:t xml:space="preserve"> </w:t>
      </w:r>
      <w:r>
        <w:rPr>
          <w:sz w:val="24"/>
        </w:rPr>
        <w:t>as</w:t>
      </w:r>
      <w:r>
        <w:rPr>
          <w:spacing w:val="-15"/>
          <w:sz w:val="24"/>
        </w:rPr>
        <w:t xml:space="preserve"> </w:t>
      </w:r>
      <w:del w:id="2099" w:author="Marie McMahon" w:date="2020-10-02T13:37:00Z">
        <w:r w:rsidRPr="00900080" w:rsidDel="007216FE">
          <w:rPr>
            <w:strike/>
            <w:sz w:val="24"/>
            <w:rPrChange w:id="2100" w:author="Marie McMahon" w:date="2020-09-07T18:03:00Z">
              <w:rPr>
                <w:sz w:val="24"/>
              </w:rPr>
            </w:rPrChange>
          </w:rPr>
          <w:delText>it</w:delText>
        </w:r>
        <w:r w:rsidRPr="00900080" w:rsidDel="007216FE">
          <w:rPr>
            <w:strike/>
            <w:spacing w:val="-14"/>
            <w:sz w:val="24"/>
            <w:rPrChange w:id="2101" w:author="Marie McMahon" w:date="2020-09-07T18:03:00Z">
              <w:rPr>
                <w:spacing w:val="-14"/>
                <w:sz w:val="24"/>
              </w:rPr>
            </w:rPrChange>
          </w:rPr>
          <w:delText xml:space="preserve"> </w:delText>
        </w:r>
        <w:r w:rsidRPr="00900080" w:rsidDel="007216FE">
          <w:rPr>
            <w:strike/>
            <w:sz w:val="24"/>
            <w:rPrChange w:id="2102" w:author="Marie McMahon" w:date="2020-09-07T18:03:00Z">
              <w:rPr>
                <w:sz w:val="24"/>
              </w:rPr>
            </w:rPrChange>
          </w:rPr>
          <w:delText>deems</w:delText>
        </w:r>
        <w:r w:rsidDel="007216FE">
          <w:rPr>
            <w:spacing w:val="-16"/>
            <w:sz w:val="24"/>
          </w:rPr>
          <w:delText xml:space="preserve"> </w:delText>
        </w:r>
      </w:del>
      <w:r>
        <w:rPr>
          <w:sz w:val="24"/>
        </w:rPr>
        <w:t>necessary</w:t>
      </w:r>
      <w:r>
        <w:rPr>
          <w:spacing w:val="-15"/>
          <w:sz w:val="24"/>
        </w:rPr>
        <w:t xml:space="preserve"> </w:t>
      </w:r>
      <w:r>
        <w:rPr>
          <w:sz w:val="24"/>
        </w:rPr>
        <w:t>to</w:t>
      </w:r>
      <w:r>
        <w:rPr>
          <w:spacing w:val="-14"/>
          <w:sz w:val="24"/>
        </w:rPr>
        <w:t xml:space="preserve"> </w:t>
      </w:r>
      <w:r>
        <w:rPr>
          <w:sz w:val="24"/>
        </w:rPr>
        <w:t>include</w:t>
      </w:r>
      <w:r>
        <w:rPr>
          <w:spacing w:val="-13"/>
          <w:sz w:val="24"/>
        </w:rPr>
        <w:t xml:space="preserve"> </w:t>
      </w:r>
      <w:r>
        <w:rPr>
          <w:sz w:val="24"/>
        </w:rPr>
        <w:t>matters</w:t>
      </w:r>
      <w:r>
        <w:rPr>
          <w:spacing w:val="-15"/>
          <w:sz w:val="24"/>
        </w:rPr>
        <w:t xml:space="preserve"> </w:t>
      </w:r>
      <w:r>
        <w:rPr>
          <w:sz w:val="24"/>
        </w:rPr>
        <w:t>that</w:t>
      </w:r>
      <w:r>
        <w:rPr>
          <w:spacing w:val="-13"/>
          <w:sz w:val="24"/>
        </w:rPr>
        <w:t xml:space="preserve"> </w:t>
      </w:r>
      <w:r>
        <w:rPr>
          <w:sz w:val="24"/>
        </w:rPr>
        <w:t>substantially impact</w:t>
      </w:r>
      <w:r>
        <w:rPr>
          <w:spacing w:val="-15"/>
          <w:sz w:val="24"/>
        </w:rPr>
        <w:t xml:space="preserve"> </w:t>
      </w:r>
      <w:r>
        <w:rPr>
          <w:sz w:val="24"/>
        </w:rPr>
        <w:t>one</w:t>
      </w:r>
      <w:r>
        <w:rPr>
          <w:spacing w:val="-14"/>
          <w:sz w:val="24"/>
        </w:rPr>
        <w:t xml:space="preserve"> </w:t>
      </w:r>
      <w:r>
        <w:rPr>
          <w:sz w:val="24"/>
        </w:rPr>
        <w:t>or</w:t>
      </w:r>
      <w:r>
        <w:rPr>
          <w:spacing w:val="-15"/>
          <w:sz w:val="24"/>
        </w:rPr>
        <w:t xml:space="preserve"> </w:t>
      </w:r>
      <w:r>
        <w:rPr>
          <w:sz w:val="24"/>
        </w:rPr>
        <w:t>more</w:t>
      </w:r>
      <w:r>
        <w:rPr>
          <w:spacing w:val="-14"/>
          <w:sz w:val="24"/>
        </w:rPr>
        <w:t xml:space="preserve"> </w:t>
      </w:r>
      <w:r>
        <w:rPr>
          <w:sz w:val="24"/>
        </w:rPr>
        <w:t>programs,</w:t>
      </w:r>
      <w:r>
        <w:rPr>
          <w:spacing w:val="-12"/>
          <w:sz w:val="24"/>
        </w:rPr>
        <w:t xml:space="preserve"> </w:t>
      </w:r>
      <w:r>
        <w:rPr>
          <w:sz w:val="24"/>
        </w:rPr>
        <w:t>or</w:t>
      </w:r>
      <w:r>
        <w:rPr>
          <w:spacing w:val="-14"/>
          <w:sz w:val="24"/>
        </w:rPr>
        <w:t xml:space="preserve"> </w:t>
      </w:r>
      <w:r>
        <w:rPr>
          <w:sz w:val="24"/>
        </w:rPr>
        <w:t>the</w:t>
      </w:r>
      <w:r>
        <w:rPr>
          <w:spacing w:val="-12"/>
          <w:sz w:val="24"/>
        </w:rPr>
        <w:t xml:space="preserve"> </w:t>
      </w:r>
      <w:r>
        <w:rPr>
          <w:sz w:val="24"/>
        </w:rPr>
        <w:t>coordination</w:t>
      </w:r>
      <w:r>
        <w:rPr>
          <w:spacing w:val="-11"/>
          <w:sz w:val="24"/>
        </w:rPr>
        <w:t xml:space="preserve"> </w:t>
      </w:r>
      <w:r>
        <w:rPr>
          <w:sz w:val="24"/>
        </w:rPr>
        <w:t>of</w:t>
      </w:r>
      <w:r>
        <w:rPr>
          <w:spacing w:val="-12"/>
          <w:sz w:val="24"/>
        </w:rPr>
        <w:t xml:space="preserve"> </w:t>
      </w:r>
      <w:r>
        <w:rPr>
          <w:sz w:val="24"/>
        </w:rPr>
        <w:t>instruction</w:t>
      </w:r>
      <w:r>
        <w:rPr>
          <w:spacing w:val="-11"/>
          <w:sz w:val="24"/>
        </w:rPr>
        <w:t xml:space="preserve"> </w:t>
      </w:r>
      <w:r>
        <w:rPr>
          <w:sz w:val="24"/>
        </w:rPr>
        <w:t>and</w:t>
      </w:r>
      <w:r>
        <w:rPr>
          <w:spacing w:val="-14"/>
          <w:sz w:val="24"/>
        </w:rPr>
        <w:t xml:space="preserve"> </w:t>
      </w:r>
      <w:r>
        <w:rPr>
          <w:sz w:val="24"/>
        </w:rPr>
        <w:t>services</w:t>
      </w:r>
      <w:r>
        <w:rPr>
          <w:spacing w:val="-12"/>
          <w:sz w:val="24"/>
        </w:rPr>
        <w:t xml:space="preserve"> </w:t>
      </w:r>
      <w:r>
        <w:rPr>
          <w:sz w:val="24"/>
        </w:rPr>
        <w:t>to</w:t>
      </w:r>
      <w:r>
        <w:rPr>
          <w:spacing w:val="-15"/>
          <w:sz w:val="24"/>
        </w:rPr>
        <w:t xml:space="preserve"> </w:t>
      </w:r>
      <w:r>
        <w:rPr>
          <w:sz w:val="24"/>
        </w:rPr>
        <w:t>students.</w:t>
      </w:r>
    </w:p>
    <w:p w14:paraId="10128427" w14:textId="77777777" w:rsidR="00704BA2" w:rsidRDefault="001B2EC0">
      <w:pPr>
        <w:pStyle w:val="ListParagraph"/>
        <w:numPr>
          <w:ilvl w:val="1"/>
          <w:numId w:val="8"/>
        </w:numPr>
        <w:tabs>
          <w:tab w:val="left" w:pos="1361"/>
        </w:tabs>
        <w:ind w:right="1274"/>
        <w:jc w:val="both"/>
        <w:rPr>
          <w:rFonts w:ascii="Symbol" w:hAnsi="Symbol"/>
          <w:sz w:val="24"/>
        </w:rPr>
      </w:pPr>
      <w:r>
        <w:rPr>
          <w:sz w:val="24"/>
        </w:rPr>
        <w:t>Assist with the review of the accreditation self-study responses to the appropriate standards and monitor the college’s progress in meeting plans and recommendations specific to its accreditation</w:t>
      </w:r>
      <w:r>
        <w:rPr>
          <w:spacing w:val="2"/>
          <w:sz w:val="24"/>
        </w:rPr>
        <w:t xml:space="preserve"> </w:t>
      </w:r>
      <w:r>
        <w:rPr>
          <w:sz w:val="24"/>
        </w:rPr>
        <w:t>charge.</w:t>
      </w:r>
    </w:p>
    <w:p w14:paraId="3164893C" w14:textId="77777777" w:rsidR="00704BA2" w:rsidRDefault="001B2EC0" w:rsidP="0060295F">
      <w:pPr>
        <w:pStyle w:val="ListParagraph"/>
        <w:numPr>
          <w:ilvl w:val="1"/>
          <w:numId w:val="8"/>
        </w:numPr>
        <w:tabs>
          <w:tab w:val="left" w:pos="1361"/>
        </w:tabs>
        <w:ind w:right="1276"/>
        <w:jc w:val="both"/>
        <w:rPr>
          <w:rFonts w:ascii="Symbol" w:hAnsi="Symbol"/>
          <w:sz w:val="24"/>
        </w:rPr>
      </w:pPr>
      <w:r>
        <w:rPr>
          <w:sz w:val="24"/>
        </w:rPr>
        <w:t>Committee representatives are responsible for dissemination of relevant curriculum additions, changes</w:t>
      </w:r>
      <w:ins w:id="2103" w:author="Marie McMahon" w:date="2020-09-07T18:03:00Z">
        <w:r w:rsidR="00900080">
          <w:rPr>
            <w:sz w:val="24"/>
          </w:rPr>
          <w:t>,</w:t>
        </w:r>
      </w:ins>
      <w:r>
        <w:rPr>
          <w:sz w:val="24"/>
        </w:rPr>
        <w:t xml:space="preserve"> and updates in a timely manner to the discipline members</w:t>
      </w:r>
      <w:ins w:id="2104" w:author="Marie McMahon" w:date="2020-09-04T23:54:00Z">
        <w:r w:rsidR="0060295F">
          <w:rPr>
            <w:sz w:val="24"/>
          </w:rPr>
          <w:t>,</w:t>
        </w:r>
      </w:ins>
      <w:r>
        <w:rPr>
          <w:sz w:val="24"/>
        </w:rPr>
        <w:t xml:space="preserve"> </w:t>
      </w:r>
      <w:ins w:id="2105" w:author="Marie McMahon" w:date="2020-09-04T23:54:00Z">
        <w:r w:rsidR="0060295F">
          <w:rPr>
            <w:sz w:val="24"/>
          </w:rPr>
          <w:t>a</w:t>
        </w:r>
        <w:r w:rsidR="0060295F" w:rsidRPr="0060295F">
          <w:rPr>
            <w:sz w:val="24"/>
          </w:rPr>
          <w:t xml:space="preserve">ssuring </w:t>
        </w:r>
        <w:r w:rsidR="0060295F">
          <w:rPr>
            <w:sz w:val="24"/>
          </w:rPr>
          <w:t>d</w:t>
        </w:r>
        <w:r w:rsidR="0060295F" w:rsidRPr="0060295F">
          <w:rPr>
            <w:sz w:val="24"/>
          </w:rPr>
          <w:t xml:space="preserve">iscipline </w:t>
        </w:r>
        <w:r w:rsidR="0060295F">
          <w:rPr>
            <w:sz w:val="24"/>
          </w:rPr>
          <w:t>f</w:t>
        </w:r>
        <w:r w:rsidR="0060295F" w:rsidRPr="0060295F">
          <w:rPr>
            <w:sz w:val="24"/>
          </w:rPr>
          <w:t xml:space="preserve">aculty </w:t>
        </w:r>
        <w:r w:rsidR="0060295F">
          <w:rPr>
            <w:sz w:val="24"/>
          </w:rPr>
          <w:t>c</w:t>
        </w:r>
        <w:r w:rsidR="0060295F" w:rsidRPr="0060295F">
          <w:rPr>
            <w:sz w:val="24"/>
          </w:rPr>
          <w:t>oncurrence</w:t>
        </w:r>
      </w:ins>
      <w:del w:id="2106" w:author="Marie McMahon" w:date="2020-09-11T18:06:00Z">
        <w:r w:rsidRPr="00622532" w:rsidDel="00622532">
          <w:rPr>
            <w:sz w:val="24"/>
          </w:rPr>
          <w:delText>in order to ensure discipline consensus prior to</w:delText>
        </w:r>
        <w:r w:rsidRPr="00622532" w:rsidDel="00622532">
          <w:rPr>
            <w:spacing w:val="-5"/>
            <w:sz w:val="24"/>
          </w:rPr>
          <w:delText xml:space="preserve"> </w:delText>
        </w:r>
        <w:r w:rsidRPr="00622532" w:rsidDel="00622532">
          <w:rPr>
            <w:sz w:val="24"/>
          </w:rPr>
          <w:delText>approval</w:delText>
        </w:r>
      </w:del>
      <w:r>
        <w:rPr>
          <w:sz w:val="24"/>
        </w:rPr>
        <w:t>.</w:t>
      </w:r>
    </w:p>
    <w:p w14:paraId="78F19E0E" w14:textId="69821A0E"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ins w:id="2107" w:author="Laura" w:date="2020-09-29T10:49:00Z">
        <w:r w:rsidR="0020612E">
          <w:rPr>
            <w:sz w:val="24"/>
          </w:rPr>
          <w:t>C</w:t>
        </w:r>
      </w:ins>
      <w:del w:id="2108" w:author="Laura" w:date="2020-09-29T10:49:00Z">
        <w:r w:rsidDel="0020612E">
          <w:rPr>
            <w:sz w:val="24"/>
          </w:rPr>
          <w:delText>c</w:delText>
        </w:r>
      </w:del>
      <w:r>
        <w:rPr>
          <w:sz w:val="24"/>
        </w:rPr>
        <w:t>ollege meets applicable areas of Accreditation Standard I-II.</w:t>
      </w:r>
    </w:p>
    <w:p w14:paraId="6849886D" w14:textId="77777777" w:rsidR="00704BA2" w:rsidRDefault="00704BA2">
      <w:pPr>
        <w:pStyle w:val="BodyText"/>
        <w:spacing w:before="7"/>
        <w:ind w:left="0"/>
        <w:rPr>
          <w:sz w:val="23"/>
        </w:rPr>
      </w:pPr>
    </w:p>
    <w:p w14:paraId="6803BBDA" w14:textId="77777777" w:rsidR="00704BA2" w:rsidRDefault="001B2EC0">
      <w:pPr>
        <w:pStyle w:val="Heading7"/>
        <w:spacing w:line="292" w:lineRule="exact"/>
        <w:rPr>
          <w:u w:val="none"/>
        </w:rPr>
      </w:pPr>
      <w:r>
        <w:t>Committee Procedures</w:t>
      </w:r>
    </w:p>
    <w:p w14:paraId="724A7681" w14:textId="77777777" w:rsidR="00704BA2" w:rsidRDefault="00E97E1D">
      <w:pPr>
        <w:pStyle w:val="ListParagraph"/>
        <w:numPr>
          <w:ilvl w:val="1"/>
          <w:numId w:val="8"/>
        </w:numPr>
        <w:tabs>
          <w:tab w:val="left" w:pos="1360"/>
          <w:tab w:val="left" w:pos="1361"/>
        </w:tabs>
        <w:spacing w:line="242" w:lineRule="auto"/>
        <w:ind w:right="1277"/>
        <w:rPr>
          <w:rFonts w:ascii="Symbol" w:hAnsi="Symbol"/>
          <w:sz w:val="24"/>
        </w:rPr>
      </w:pPr>
      <w:r>
        <w:rPr>
          <w:noProof/>
        </w:rPr>
        <mc:AlternateContent>
          <mc:Choice Requires="wps">
            <w:drawing>
              <wp:anchor distT="0" distB="0" distL="114300" distR="114300" simplePos="0" relativeHeight="485464064" behindDoc="1" locked="0" layoutInCell="1" allowOverlap="1" wp14:anchorId="2E1DEA8A" wp14:editId="53B044BB">
                <wp:simplePos x="0" y="0"/>
                <wp:positionH relativeFrom="page">
                  <wp:posOffset>1100455</wp:posOffset>
                </wp:positionH>
                <wp:positionV relativeFrom="paragraph">
                  <wp:posOffset>50165</wp:posOffset>
                </wp:positionV>
                <wp:extent cx="1076325" cy="2253615"/>
                <wp:effectExtent l="0" t="0" r="0" b="0"/>
                <wp:wrapNone/>
                <wp:docPr id="19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2 79"/>
                            <a:gd name="T3" fmla="*/ 82 h 3549"/>
                            <a:gd name="T4" fmla="+- 0 1769 1733"/>
                            <a:gd name="T5" fmla="*/ T4 w 1695"/>
                            <a:gd name="T6" fmla="+- 0 121 79"/>
                            <a:gd name="T7" fmla="*/ 121 h 3549"/>
                            <a:gd name="T8" fmla="+- 0 1735 1733"/>
                            <a:gd name="T9" fmla="*/ T8 w 1695"/>
                            <a:gd name="T10" fmla="+- 0 222 79"/>
                            <a:gd name="T11" fmla="*/ 222 h 3549"/>
                            <a:gd name="T12" fmla="+- 0 1735 1733"/>
                            <a:gd name="T13" fmla="*/ T12 w 1695"/>
                            <a:gd name="T14" fmla="+- 0 3485 79"/>
                            <a:gd name="T15" fmla="*/ 3485 h 3549"/>
                            <a:gd name="T16" fmla="+- 0 1769 1733"/>
                            <a:gd name="T17" fmla="*/ T16 w 1695"/>
                            <a:gd name="T18" fmla="+- 0 3584 79"/>
                            <a:gd name="T19" fmla="*/ 3584 h 3549"/>
                            <a:gd name="T20" fmla="+- 0 1823 1733"/>
                            <a:gd name="T21" fmla="*/ T20 w 1695"/>
                            <a:gd name="T22" fmla="+- 0 3625 79"/>
                            <a:gd name="T23" fmla="*/ 3625 h 3549"/>
                            <a:gd name="T24" fmla="+- 0 2401 1733"/>
                            <a:gd name="T25" fmla="*/ T24 w 1695"/>
                            <a:gd name="T26" fmla="+- 0 3625 79"/>
                            <a:gd name="T27" fmla="*/ 3625 h 3549"/>
                            <a:gd name="T28" fmla="+- 0 2651 1733"/>
                            <a:gd name="T29" fmla="*/ T28 w 1695"/>
                            <a:gd name="T30" fmla="+- 0 3578 79"/>
                            <a:gd name="T31" fmla="*/ 3578 h 3549"/>
                            <a:gd name="T32" fmla="+- 0 2862 1733"/>
                            <a:gd name="T33" fmla="*/ T32 w 1695"/>
                            <a:gd name="T34" fmla="+- 0 3475 79"/>
                            <a:gd name="T35" fmla="*/ 3475 h 3549"/>
                            <a:gd name="T36" fmla="+- 0 3041 1733"/>
                            <a:gd name="T37" fmla="*/ T36 w 1695"/>
                            <a:gd name="T38" fmla="+- 0 3314 79"/>
                            <a:gd name="T39" fmla="*/ 3314 h 3549"/>
                            <a:gd name="T40" fmla="+- 0 2026 1733"/>
                            <a:gd name="T41" fmla="*/ T40 w 1695"/>
                            <a:gd name="T42" fmla="+- 0 3233 79"/>
                            <a:gd name="T43" fmla="*/ 3233 h 3549"/>
                            <a:gd name="T44" fmla="+- 0 3110 1733"/>
                            <a:gd name="T45" fmla="*/ T44 w 1695"/>
                            <a:gd name="T46" fmla="+- 0 469 79"/>
                            <a:gd name="T47" fmla="*/ 469 h 3549"/>
                            <a:gd name="T48" fmla="+- 0 2949 1733"/>
                            <a:gd name="T49" fmla="*/ T48 w 1695"/>
                            <a:gd name="T50" fmla="+- 0 289 79"/>
                            <a:gd name="T51" fmla="*/ 289 h 3549"/>
                            <a:gd name="T52" fmla="+- 0 2757 1733"/>
                            <a:gd name="T53" fmla="*/ T52 w 1695"/>
                            <a:gd name="T54" fmla="+- 0 161 79"/>
                            <a:gd name="T55" fmla="*/ 161 h 3549"/>
                            <a:gd name="T56" fmla="+- 0 2522 1733"/>
                            <a:gd name="T57" fmla="*/ T56 w 1695"/>
                            <a:gd name="T58" fmla="+- 0 92 79"/>
                            <a:gd name="T59" fmla="*/ 92 h 3549"/>
                            <a:gd name="T60" fmla="+- 0 3112 1733"/>
                            <a:gd name="T61" fmla="*/ T60 w 1695"/>
                            <a:gd name="T62" fmla="+- 0 472 79"/>
                            <a:gd name="T63" fmla="*/ 472 h 3549"/>
                            <a:gd name="T64" fmla="+- 0 2493 1733"/>
                            <a:gd name="T65" fmla="*/ T64 w 1695"/>
                            <a:gd name="T66" fmla="+- 0 487 79"/>
                            <a:gd name="T67" fmla="*/ 487 h 3549"/>
                            <a:gd name="T68" fmla="+- 0 2697 1733"/>
                            <a:gd name="T69" fmla="*/ T68 w 1695"/>
                            <a:gd name="T70" fmla="+- 0 573 79"/>
                            <a:gd name="T71" fmla="*/ 573 h 3549"/>
                            <a:gd name="T72" fmla="+- 0 2853 1733"/>
                            <a:gd name="T73" fmla="*/ T72 w 1695"/>
                            <a:gd name="T74" fmla="+- 0 724 79"/>
                            <a:gd name="T75" fmla="*/ 724 h 3549"/>
                            <a:gd name="T76" fmla="+- 0 2967 1733"/>
                            <a:gd name="T77" fmla="*/ T76 w 1695"/>
                            <a:gd name="T78" fmla="+- 0 918 79"/>
                            <a:gd name="T79" fmla="*/ 918 h 3549"/>
                            <a:gd name="T80" fmla="+- 0 3040 1733"/>
                            <a:gd name="T81" fmla="*/ T80 w 1695"/>
                            <a:gd name="T82" fmla="+- 0 1126 79"/>
                            <a:gd name="T83" fmla="*/ 1126 h 3549"/>
                            <a:gd name="T84" fmla="+- 0 3086 1733"/>
                            <a:gd name="T85" fmla="*/ T84 w 1695"/>
                            <a:gd name="T86" fmla="+- 0 1356 79"/>
                            <a:gd name="T87" fmla="*/ 1356 h 3549"/>
                            <a:gd name="T88" fmla="+- 0 3111 1733"/>
                            <a:gd name="T89" fmla="*/ T88 w 1695"/>
                            <a:gd name="T90" fmla="+- 0 1581 79"/>
                            <a:gd name="T91" fmla="*/ 1581 h 3549"/>
                            <a:gd name="T92" fmla="+- 0 3119 1733"/>
                            <a:gd name="T93" fmla="*/ T92 w 1695"/>
                            <a:gd name="T94" fmla="+- 0 1821 79"/>
                            <a:gd name="T95" fmla="*/ 1821 h 3549"/>
                            <a:gd name="T96" fmla="+- 0 3112 1733"/>
                            <a:gd name="T97" fmla="*/ T96 w 1695"/>
                            <a:gd name="T98" fmla="+- 0 2078 79"/>
                            <a:gd name="T99" fmla="*/ 2078 h 3549"/>
                            <a:gd name="T100" fmla="+- 0 3092 1733"/>
                            <a:gd name="T101" fmla="*/ T100 w 1695"/>
                            <a:gd name="T102" fmla="+- 0 2308 79"/>
                            <a:gd name="T103" fmla="*/ 2308 h 3549"/>
                            <a:gd name="T104" fmla="+- 0 3054 1733"/>
                            <a:gd name="T105" fmla="*/ T104 w 1695"/>
                            <a:gd name="T106" fmla="+- 0 2533 79"/>
                            <a:gd name="T107" fmla="*/ 2533 h 3549"/>
                            <a:gd name="T108" fmla="+- 0 2984 1733"/>
                            <a:gd name="T109" fmla="*/ T108 w 1695"/>
                            <a:gd name="T110" fmla="+- 0 2760 79"/>
                            <a:gd name="T111" fmla="*/ 2760 h 3549"/>
                            <a:gd name="T112" fmla="+- 0 2885 1733"/>
                            <a:gd name="T113" fmla="*/ T112 w 1695"/>
                            <a:gd name="T114" fmla="+- 0 2955 79"/>
                            <a:gd name="T115" fmla="*/ 2955 h 3549"/>
                            <a:gd name="T116" fmla="+- 0 2739 1733"/>
                            <a:gd name="T117" fmla="*/ T116 w 1695"/>
                            <a:gd name="T118" fmla="+- 0 3110 79"/>
                            <a:gd name="T119" fmla="*/ 3110 h 3549"/>
                            <a:gd name="T120" fmla="+- 0 2557 1733"/>
                            <a:gd name="T121" fmla="*/ T120 w 1695"/>
                            <a:gd name="T122" fmla="+- 0 3203 79"/>
                            <a:gd name="T123" fmla="*/ 3203 h 3549"/>
                            <a:gd name="T124" fmla="+- 0 2327 1733"/>
                            <a:gd name="T125" fmla="*/ T124 w 1695"/>
                            <a:gd name="T126" fmla="+- 0 3233 79"/>
                            <a:gd name="T127" fmla="*/ 3233 h 3549"/>
                            <a:gd name="T128" fmla="+- 0 3175 1733"/>
                            <a:gd name="T129" fmla="*/ T128 w 1695"/>
                            <a:gd name="T130" fmla="+- 0 3117 79"/>
                            <a:gd name="T131" fmla="*/ 3117 h 3549"/>
                            <a:gd name="T132" fmla="+- 0 3264 1733"/>
                            <a:gd name="T133" fmla="*/ T132 w 1695"/>
                            <a:gd name="T134" fmla="+- 0 2920 79"/>
                            <a:gd name="T135" fmla="*/ 2920 h 3549"/>
                            <a:gd name="T136" fmla="+- 0 3335 1733"/>
                            <a:gd name="T137" fmla="*/ T136 w 1695"/>
                            <a:gd name="T138" fmla="+- 0 2689 79"/>
                            <a:gd name="T139" fmla="*/ 2689 h 3549"/>
                            <a:gd name="T140" fmla="+- 0 3380 1733"/>
                            <a:gd name="T141" fmla="*/ T140 w 1695"/>
                            <a:gd name="T142" fmla="+- 0 2464 79"/>
                            <a:gd name="T143" fmla="*/ 2464 h 3549"/>
                            <a:gd name="T144" fmla="+- 0 3409 1733"/>
                            <a:gd name="T145" fmla="*/ T144 w 1695"/>
                            <a:gd name="T146" fmla="+- 0 2233 79"/>
                            <a:gd name="T147" fmla="*/ 2233 h 3549"/>
                            <a:gd name="T148" fmla="+- 0 3424 1733"/>
                            <a:gd name="T149" fmla="*/ T148 w 1695"/>
                            <a:gd name="T150" fmla="+- 0 1981 79"/>
                            <a:gd name="T151" fmla="*/ 1981 h 3549"/>
                            <a:gd name="T152" fmla="+- 0 3427 1733"/>
                            <a:gd name="T153" fmla="*/ T152 w 1695"/>
                            <a:gd name="T154" fmla="+- 0 1714 79"/>
                            <a:gd name="T155" fmla="*/ 1714 h 3549"/>
                            <a:gd name="T156" fmla="+- 0 3414 1733"/>
                            <a:gd name="T157" fmla="*/ T156 w 1695"/>
                            <a:gd name="T158" fmla="+- 0 1462 79"/>
                            <a:gd name="T159" fmla="*/ 1462 h 3549"/>
                            <a:gd name="T160" fmla="+- 0 3386 1733"/>
                            <a:gd name="T161" fmla="*/ T160 w 1695"/>
                            <a:gd name="T162" fmla="+- 0 1228 79"/>
                            <a:gd name="T163" fmla="*/ 1228 h 3549"/>
                            <a:gd name="T164" fmla="+- 0 3338 1733"/>
                            <a:gd name="T165" fmla="*/ T164 w 1695"/>
                            <a:gd name="T166" fmla="+- 0 995 79"/>
                            <a:gd name="T167" fmla="*/ 995 h 3549"/>
                            <a:gd name="T168" fmla="+- 0 3259 1733"/>
                            <a:gd name="T169" fmla="*/ T168 w 1695"/>
                            <a:gd name="T170" fmla="+- 0 751 79"/>
                            <a:gd name="T171" fmla="*/ 751 h 3549"/>
                            <a:gd name="T172" fmla="+- 0 3157 1733"/>
                            <a:gd name="T173" fmla="*/ T172 w 1695"/>
                            <a:gd name="T174" fmla="+- 0 540 79"/>
                            <a:gd name="T175" fmla="*/ 54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1CE7" id="AutoShape 192" o:spid="_x0000_s1026" style="position:absolute;margin-left:86.65pt;margin-top:3.95pt;width:84.75pt;height:177.45pt;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4hg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52070;22860,76835;1270,140970;1270,2212975;22860,2275840;57150,2301875;424180,2301875;582930,2272030;716915,2206625;830580,2104390;186055,2052955;874395,297815;772160,183515;650240,102235;501015,58420;875665,299720;482600,309245;612140,363855;711200,459740;783590,582930;829945,715010;859155,861060;875030,1003935;880110,1156335;875665,1319530;862965,1465580;838835,1608455;794385,1752600;731520,1876425;638810,1974850;523240,2033905;377190,2052955;915670,1979295;972185,1854200;1017270,1707515;1045845,1564640;1064260,1417955;1073785,1257935;1075690,1088390;1067435,928370;1049655,779780;1019175,631825;969010,476885;904240,342900" o:connectangles="0,0,0,0,0,0,0,0,0,0,0,0,0,0,0,0,0,0,0,0,0,0,0,0,0,0,0,0,0,0,0,0,0,0,0,0,0,0,0,0,0,0,0,0"/>
                <w10:wrap anchorx="page"/>
              </v:shape>
            </w:pict>
          </mc:Fallback>
        </mc:AlternateContent>
      </w:r>
      <w:r>
        <w:rPr>
          <w:noProof/>
        </w:rPr>
        <mc:AlternateContent>
          <mc:Choice Requires="wps">
            <w:drawing>
              <wp:anchor distT="0" distB="0" distL="114300" distR="114300" simplePos="0" relativeHeight="485464576" behindDoc="1" locked="0" layoutInCell="1" allowOverlap="1" wp14:anchorId="5027B875" wp14:editId="2C49896F">
                <wp:simplePos x="0" y="0"/>
                <wp:positionH relativeFrom="page">
                  <wp:posOffset>2463165</wp:posOffset>
                </wp:positionH>
                <wp:positionV relativeFrom="paragraph">
                  <wp:posOffset>50165</wp:posOffset>
                </wp:positionV>
                <wp:extent cx="933450" cy="2263775"/>
                <wp:effectExtent l="0" t="0" r="0" b="0"/>
                <wp:wrapNone/>
                <wp:docPr id="19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0 79"/>
                            <a:gd name="T3" fmla="*/ 90 h 3565"/>
                            <a:gd name="T4" fmla="+- 0 3888 3879"/>
                            <a:gd name="T5" fmla="*/ T4 w 1470"/>
                            <a:gd name="T6" fmla="+- 0 181 79"/>
                            <a:gd name="T7" fmla="*/ 181 h 3565"/>
                            <a:gd name="T8" fmla="+- 0 3881 3879"/>
                            <a:gd name="T9" fmla="*/ T8 w 1470"/>
                            <a:gd name="T10" fmla="+- 0 3584 79"/>
                            <a:gd name="T11" fmla="*/ 3584 h 3565"/>
                            <a:gd name="T12" fmla="+- 0 3919 3879"/>
                            <a:gd name="T13" fmla="*/ T12 w 1470"/>
                            <a:gd name="T14" fmla="+- 0 3626 79"/>
                            <a:gd name="T15" fmla="*/ 3626 h 3565"/>
                            <a:gd name="T16" fmla="+- 0 3970 3879"/>
                            <a:gd name="T17" fmla="*/ T16 w 1470"/>
                            <a:gd name="T18" fmla="+- 0 3641 79"/>
                            <a:gd name="T19" fmla="*/ 3641 h 3565"/>
                            <a:gd name="T20" fmla="+- 0 4046 3879"/>
                            <a:gd name="T21" fmla="*/ T20 w 1470"/>
                            <a:gd name="T22" fmla="+- 0 3644 79"/>
                            <a:gd name="T23" fmla="*/ 3644 h 3565"/>
                            <a:gd name="T24" fmla="+- 0 4110 3879"/>
                            <a:gd name="T25" fmla="*/ T24 w 1470"/>
                            <a:gd name="T26" fmla="+- 0 3635 79"/>
                            <a:gd name="T27" fmla="*/ 3635 h 3565"/>
                            <a:gd name="T28" fmla="+- 0 4151 3879"/>
                            <a:gd name="T29" fmla="*/ T28 w 1470"/>
                            <a:gd name="T30" fmla="+- 0 3614 79"/>
                            <a:gd name="T31" fmla="*/ 3614 h 3565"/>
                            <a:gd name="T32" fmla="+- 0 4172 3879"/>
                            <a:gd name="T33" fmla="*/ T32 w 1470"/>
                            <a:gd name="T34" fmla="+- 0 3570 79"/>
                            <a:gd name="T35" fmla="*/ 3570 h 3565"/>
                            <a:gd name="T36" fmla="+- 0 4890 3879"/>
                            <a:gd name="T37" fmla="*/ T36 w 1470"/>
                            <a:gd name="T38" fmla="+- 0 2002 79"/>
                            <a:gd name="T39" fmla="*/ 2002 h 3565"/>
                            <a:gd name="T40" fmla="+- 0 4792 3879"/>
                            <a:gd name="T41" fmla="*/ T40 w 1470"/>
                            <a:gd name="T42" fmla="+- 0 1906 79"/>
                            <a:gd name="T43" fmla="*/ 1906 h 3565"/>
                            <a:gd name="T44" fmla="+- 0 4967 3879"/>
                            <a:gd name="T45" fmla="*/ T44 w 1470"/>
                            <a:gd name="T46" fmla="+- 0 1771 79"/>
                            <a:gd name="T47" fmla="*/ 1771 h 3565"/>
                            <a:gd name="T48" fmla="+- 0 4172 3879"/>
                            <a:gd name="T49" fmla="*/ T48 w 1470"/>
                            <a:gd name="T50" fmla="+- 0 1665 79"/>
                            <a:gd name="T51" fmla="*/ 1665 h 3565"/>
                            <a:gd name="T52" fmla="+- 0 5050 3879"/>
                            <a:gd name="T53" fmla="*/ T52 w 1470"/>
                            <a:gd name="T54" fmla="+- 0 352 79"/>
                            <a:gd name="T55" fmla="*/ 352 h 3565"/>
                            <a:gd name="T56" fmla="+- 0 4870 3879"/>
                            <a:gd name="T57" fmla="*/ T56 w 1470"/>
                            <a:gd name="T58" fmla="+- 0 178 79"/>
                            <a:gd name="T59" fmla="*/ 178 h 3565"/>
                            <a:gd name="T60" fmla="+- 0 4672 3879"/>
                            <a:gd name="T61" fmla="*/ T60 w 1470"/>
                            <a:gd name="T62" fmla="+- 0 97 79"/>
                            <a:gd name="T63" fmla="*/ 97 h 3565"/>
                            <a:gd name="T64" fmla="+- 0 4496 3879"/>
                            <a:gd name="T65" fmla="*/ T64 w 1470"/>
                            <a:gd name="T66" fmla="+- 0 80 79"/>
                            <a:gd name="T67" fmla="*/ 80 h 3565"/>
                            <a:gd name="T68" fmla="+- 0 4416 3879"/>
                            <a:gd name="T69" fmla="*/ T68 w 1470"/>
                            <a:gd name="T70" fmla="+- 0 2049 79"/>
                            <a:gd name="T71" fmla="*/ 2049 h 3565"/>
                            <a:gd name="T72" fmla="+- 0 4574 3879"/>
                            <a:gd name="T73" fmla="*/ T72 w 1470"/>
                            <a:gd name="T74" fmla="+- 0 2119 79"/>
                            <a:gd name="T75" fmla="*/ 2119 h 3565"/>
                            <a:gd name="T76" fmla="+- 0 4690 3879"/>
                            <a:gd name="T77" fmla="*/ T76 w 1470"/>
                            <a:gd name="T78" fmla="+- 0 2272 79"/>
                            <a:gd name="T79" fmla="*/ 2272 h 3565"/>
                            <a:gd name="T80" fmla="+- 0 4774 3879"/>
                            <a:gd name="T81" fmla="*/ T80 w 1470"/>
                            <a:gd name="T82" fmla="+- 0 2494 79"/>
                            <a:gd name="T83" fmla="*/ 2494 h 3565"/>
                            <a:gd name="T84" fmla="+- 0 4847 3879"/>
                            <a:gd name="T85" fmla="*/ T84 w 1470"/>
                            <a:gd name="T86" fmla="+- 0 2772 79"/>
                            <a:gd name="T87" fmla="*/ 2772 h 3565"/>
                            <a:gd name="T88" fmla="+- 0 4958 3879"/>
                            <a:gd name="T89" fmla="*/ T88 w 1470"/>
                            <a:gd name="T90" fmla="+- 0 3228 79"/>
                            <a:gd name="T91" fmla="*/ 3228 h 3565"/>
                            <a:gd name="T92" fmla="+- 0 5032 3879"/>
                            <a:gd name="T93" fmla="*/ T92 w 1470"/>
                            <a:gd name="T94" fmla="+- 0 3532 79"/>
                            <a:gd name="T95" fmla="*/ 3532 h 3565"/>
                            <a:gd name="T96" fmla="+- 0 5049 3879"/>
                            <a:gd name="T97" fmla="*/ T96 w 1470"/>
                            <a:gd name="T98" fmla="+- 0 3587 79"/>
                            <a:gd name="T99" fmla="*/ 3587 h 3565"/>
                            <a:gd name="T100" fmla="+- 0 5074 3879"/>
                            <a:gd name="T101" fmla="*/ T100 w 1470"/>
                            <a:gd name="T102" fmla="+- 0 3620 79"/>
                            <a:gd name="T103" fmla="*/ 3620 h 3565"/>
                            <a:gd name="T104" fmla="+- 0 5120 3879"/>
                            <a:gd name="T105" fmla="*/ T104 w 1470"/>
                            <a:gd name="T106" fmla="+- 0 3639 79"/>
                            <a:gd name="T107" fmla="*/ 3639 h 3565"/>
                            <a:gd name="T108" fmla="+- 0 5192 3879"/>
                            <a:gd name="T109" fmla="*/ T108 w 1470"/>
                            <a:gd name="T110" fmla="+- 0 3644 79"/>
                            <a:gd name="T111" fmla="*/ 3644 h 3565"/>
                            <a:gd name="T112" fmla="+- 0 5273 3879"/>
                            <a:gd name="T113" fmla="*/ T112 w 1470"/>
                            <a:gd name="T114" fmla="+- 0 3639 79"/>
                            <a:gd name="T115" fmla="*/ 3639 h 3565"/>
                            <a:gd name="T116" fmla="+- 0 5321 3879"/>
                            <a:gd name="T117" fmla="*/ T116 w 1470"/>
                            <a:gd name="T118" fmla="+- 0 3622 79"/>
                            <a:gd name="T119" fmla="*/ 3622 h 3565"/>
                            <a:gd name="T120" fmla="+- 0 5347 3879"/>
                            <a:gd name="T121" fmla="*/ T120 w 1470"/>
                            <a:gd name="T122" fmla="+- 0 3584 79"/>
                            <a:gd name="T123" fmla="*/ 3584 h 3565"/>
                            <a:gd name="T124" fmla="+- 0 5347 3879"/>
                            <a:gd name="T125" fmla="*/ T124 w 1470"/>
                            <a:gd name="T126" fmla="+- 0 3530 79"/>
                            <a:gd name="T127" fmla="*/ 3530 h 3565"/>
                            <a:gd name="T128" fmla="+- 0 5330 3879"/>
                            <a:gd name="T129" fmla="*/ T128 w 1470"/>
                            <a:gd name="T130" fmla="+- 0 3441 79"/>
                            <a:gd name="T131" fmla="*/ 3441 h 3565"/>
                            <a:gd name="T132" fmla="+- 0 5272 3879"/>
                            <a:gd name="T133" fmla="*/ T132 w 1470"/>
                            <a:gd name="T134" fmla="+- 0 3200 79"/>
                            <a:gd name="T135" fmla="*/ 3200 h 3565"/>
                            <a:gd name="T136" fmla="+- 0 5133 3879"/>
                            <a:gd name="T137" fmla="*/ T136 w 1470"/>
                            <a:gd name="T138" fmla="+- 0 2653 79"/>
                            <a:gd name="T139" fmla="*/ 2653 h 3565"/>
                            <a:gd name="T140" fmla="+- 0 5062 3879"/>
                            <a:gd name="T141" fmla="*/ T140 w 1470"/>
                            <a:gd name="T142" fmla="+- 0 2389 79"/>
                            <a:gd name="T143" fmla="*/ 2389 h 3565"/>
                            <a:gd name="T144" fmla="+- 0 4992 3879"/>
                            <a:gd name="T145" fmla="*/ T144 w 1470"/>
                            <a:gd name="T146" fmla="+- 0 2187 79"/>
                            <a:gd name="T147" fmla="*/ 2187 h 3565"/>
                            <a:gd name="T148" fmla="+- 0 4919 3879"/>
                            <a:gd name="T149" fmla="*/ T148 w 1470"/>
                            <a:gd name="T150" fmla="+- 0 2046 79"/>
                            <a:gd name="T151" fmla="*/ 2046 h 3565"/>
                            <a:gd name="T152" fmla="+- 0 4498 3879"/>
                            <a:gd name="T153" fmla="*/ T152 w 1470"/>
                            <a:gd name="T154" fmla="+- 0 471 79"/>
                            <a:gd name="T155" fmla="*/ 471 h 3565"/>
                            <a:gd name="T156" fmla="+- 0 4610 3879"/>
                            <a:gd name="T157" fmla="*/ T156 w 1470"/>
                            <a:gd name="T158" fmla="+- 0 488 79"/>
                            <a:gd name="T159" fmla="*/ 488 h 3565"/>
                            <a:gd name="T160" fmla="+- 0 4772 3879"/>
                            <a:gd name="T161" fmla="*/ T160 w 1470"/>
                            <a:gd name="T162" fmla="+- 0 587 79"/>
                            <a:gd name="T163" fmla="*/ 587 h 3565"/>
                            <a:gd name="T164" fmla="+- 0 4886 3879"/>
                            <a:gd name="T165" fmla="*/ T164 w 1470"/>
                            <a:gd name="T166" fmla="+- 0 836 79"/>
                            <a:gd name="T167" fmla="*/ 836 h 3565"/>
                            <a:gd name="T168" fmla="+- 0 4906 3879"/>
                            <a:gd name="T169" fmla="*/ T168 w 1470"/>
                            <a:gd name="T170" fmla="+- 0 1127 79"/>
                            <a:gd name="T171" fmla="*/ 1127 h 3565"/>
                            <a:gd name="T172" fmla="+- 0 4866 3879"/>
                            <a:gd name="T173" fmla="*/ T172 w 1470"/>
                            <a:gd name="T174" fmla="+- 0 1356 79"/>
                            <a:gd name="T175" fmla="*/ 1356 h 3565"/>
                            <a:gd name="T176" fmla="+- 0 4769 3879"/>
                            <a:gd name="T177" fmla="*/ T176 w 1470"/>
                            <a:gd name="T178" fmla="+- 0 1530 79"/>
                            <a:gd name="T179" fmla="*/ 1530 h 3565"/>
                            <a:gd name="T180" fmla="+- 0 4614 3879"/>
                            <a:gd name="T181" fmla="*/ T180 w 1470"/>
                            <a:gd name="T182" fmla="+- 0 1638 79"/>
                            <a:gd name="T183" fmla="*/ 1638 h 3565"/>
                            <a:gd name="T184" fmla="+- 0 5053 3879"/>
                            <a:gd name="T185" fmla="*/ T184 w 1470"/>
                            <a:gd name="T186" fmla="+- 0 1665 79"/>
                            <a:gd name="T187" fmla="*/ 1665 h 3565"/>
                            <a:gd name="T188" fmla="+- 0 5151 3879"/>
                            <a:gd name="T189" fmla="*/ T188 w 1470"/>
                            <a:gd name="T190" fmla="+- 0 1467 79"/>
                            <a:gd name="T191" fmla="*/ 1467 h 3565"/>
                            <a:gd name="T192" fmla="+- 0 5210 3879"/>
                            <a:gd name="T193" fmla="*/ T192 w 1470"/>
                            <a:gd name="T194" fmla="+- 0 1183 79"/>
                            <a:gd name="T195" fmla="*/ 1183 h 3565"/>
                            <a:gd name="T196" fmla="+- 0 5209 3879"/>
                            <a:gd name="T197" fmla="*/ T196 w 1470"/>
                            <a:gd name="T198" fmla="+- 0 838 79"/>
                            <a:gd name="T199" fmla="*/ 838 h 3565"/>
                            <a:gd name="T200" fmla="+- 0 5143 3879"/>
                            <a:gd name="T201" fmla="*/ T200 w 1470"/>
                            <a:gd name="T202" fmla="+- 0 535 79"/>
                            <a:gd name="T203" fmla="*/ 53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89F1" id="AutoShape 191" o:spid="_x0000_s1026" style="position:absolute;margin-left:193.95pt;margin-top:3.95pt;width:73.5pt;height:178.25pt;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57150;5715,114935;1270,2275840;25400,2302510;57785,2312035;106045,2313940;146685,2308225;172720,2294890;186055,2266950;641985,1271270;579755,1210310;690880,1124585;186055,1057275;743585,223520;629285,113030;503555,61595;391795,50800;340995,1301115;441325,1345565;514985,1442720;568325,1583690;614680,1760220;685165,2049780;732155,2242820;742950,2277745;758825,2298700;788035,2310765;833755,2313940;885190,2310765;915670,2299970;932180,2275840;932180,2241550;921385,2185035;884555,2032000;796290,1684655;751205,1517015;706755,1388745;660400,1299210;393065,299085;464185,309880;567055,372745;639445,530860;652145,715645;626745,861060;565150,971550;466725,1040130;745490,1057275;807720,931545;845185,751205;844550,532130;802640,3397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65088" behindDoc="1" locked="0" layoutInCell="1" allowOverlap="1" wp14:anchorId="03EA7A4C" wp14:editId="1C2A3673">
                <wp:simplePos x="0" y="0"/>
                <wp:positionH relativeFrom="page">
                  <wp:posOffset>3518535</wp:posOffset>
                </wp:positionH>
                <wp:positionV relativeFrom="paragraph">
                  <wp:posOffset>40005</wp:posOffset>
                </wp:positionV>
                <wp:extent cx="1205230" cy="2274570"/>
                <wp:effectExtent l="0" t="0" r="0" b="0"/>
                <wp:wrapNone/>
                <wp:docPr id="19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3 63"/>
                            <a:gd name="T3" fmla="*/ 63 h 3582"/>
                            <a:gd name="T4" fmla="+- 0 6383 5541"/>
                            <a:gd name="T5" fmla="*/ T4 w 1898"/>
                            <a:gd name="T6" fmla="+- 0 68 63"/>
                            <a:gd name="T7" fmla="*/ 68 h 3582"/>
                            <a:gd name="T8" fmla="+- 0 6345 5541"/>
                            <a:gd name="T9" fmla="*/ T8 w 1898"/>
                            <a:gd name="T10" fmla="+- 0 82 63"/>
                            <a:gd name="T11" fmla="*/ 82 h 3582"/>
                            <a:gd name="T12" fmla="+- 0 6318 5541"/>
                            <a:gd name="T13" fmla="*/ T12 w 1898"/>
                            <a:gd name="T14" fmla="+- 0 103 63"/>
                            <a:gd name="T15" fmla="*/ 103 h 3582"/>
                            <a:gd name="T16" fmla="+- 0 6302 5541"/>
                            <a:gd name="T17" fmla="*/ T16 w 1898"/>
                            <a:gd name="T18" fmla="+- 0 135 63"/>
                            <a:gd name="T19" fmla="*/ 135 h 3582"/>
                            <a:gd name="T20" fmla="+- 0 6276 5541"/>
                            <a:gd name="T21" fmla="*/ T20 w 1898"/>
                            <a:gd name="T22" fmla="+- 0 240 63"/>
                            <a:gd name="T23" fmla="*/ 240 h 3582"/>
                            <a:gd name="T24" fmla="+- 0 6224 5541"/>
                            <a:gd name="T25" fmla="*/ T24 w 1898"/>
                            <a:gd name="T26" fmla="+- 0 476 63"/>
                            <a:gd name="T27" fmla="*/ 476 h 3582"/>
                            <a:gd name="T28" fmla="+- 0 6119 5541"/>
                            <a:gd name="T29" fmla="*/ T28 w 1898"/>
                            <a:gd name="T30" fmla="+- 0 947 63"/>
                            <a:gd name="T31" fmla="*/ 947 h 3582"/>
                            <a:gd name="T32" fmla="+- 0 5800 5541"/>
                            <a:gd name="T33" fmla="*/ T32 w 1898"/>
                            <a:gd name="T34" fmla="+- 0 2359 63"/>
                            <a:gd name="T35" fmla="*/ 2359 h 3582"/>
                            <a:gd name="T36" fmla="+- 0 5676 5541"/>
                            <a:gd name="T37" fmla="*/ T36 w 1898"/>
                            <a:gd name="T38" fmla="+- 0 2908 63"/>
                            <a:gd name="T39" fmla="*/ 2908 h 3582"/>
                            <a:gd name="T40" fmla="+- 0 5589 5541"/>
                            <a:gd name="T41" fmla="*/ T40 w 1898"/>
                            <a:gd name="T42" fmla="+- 0 3301 63"/>
                            <a:gd name="T43" fmla="*/ 3301 h 3582"/>
                            <a:gd name="T44" fmla="+- 0 5549 5541"/>
                            <a:gd name="T45" fmla="*/ T44 w 1898"/>
                            <a:gd name="T46" fmla="+- 0 3487 63"/>
                            <a:gd name="T47" fmla="*/ 3487 h 3582"/>
                            <a:gd name="T48" fmla="+- 0 5541 5541"/>
                            <a:gd name="T49" fmla="*/ T48 w 1898"/>
                            <a:gd name="T50" fmla="+- 0 3554 63"/>
                            <a:gd name="T51" fmla="*/ 3554 h 3582"/>
                            <a:gd name="T52" fmla="+- 0 5547 5541"/>
                            <a:gd name="T53" fmla="*/ T52 w 1898"/>
                            <a:gd name="T54" fmla="+- 0 3600 63"/>
                            <a:gd name="T55" fmla="*/ 3600 h 3582"/>
                            <a:gd name="T56" fmla="+- 0 5570 5541"/>
                            <a:gd name="T57" fmla="*/ T56 w 1898"/>
                            <a:gd name="T58" fmla="+- 0 3628 63"/>
                            <a:gd name="T59" fmla="*/ 3628 h 3582"/>
                            <a:gd name="T60" fmla="+- 0 5614 5541"/>
                            <a:gd name="T61" fmla="*/ T60 w 1898"/>
                            <a:gd name="T62" fmla="+- 0 3641 63"/>
                            <a:gd name="T63" fmla="*/ 3641 h 3582"/>
                            <a:gd name="T64" fmla="+- 0 5677 5541"/>
                            <a:gd name="T65" fmla="*/ T64 w 1898"/>
                            <a:gd name="T66" fmla="+- 0 3644 63"/>
                            <a:gd name="T67" fmla="*/ 3644 h 3582"/>
                            <a:gd name="T68" fmla="+- 0 5739 5541"/>
                            <a:gd name="T69" fmla="*/ T68 w 1898"/>
                            <a:gd name="T70" fmla="+- 0 3641 63"/>
                            <a:gd name="T71" fmla="*/ 3641 h 3582"/>
                            <a:gd name="T72" fmla="+- 0 5781 5541"/>
                            <a:gd name="T73" fmla="*/ T72 w 1898"/>
                            <a:gd name="T74" fmla="+- 0 3632 63"/>
                            <a:gd name="T75" fmla="*/ 3632 h 3582"/>
                            <a:gd name="T76" fmla="+- 0 5812 5541"/>
                            <a:gd name="T77" fmla="*/ T76 w 1898"/>
                            <a:gd name="T78" fmla="+- 0 3611 63"/>
                            <a:gd name="T79" fmla="*/ 3611 h 3582"/>
                            <a:gd name="T80" fmla="+- 0 5829 5541"/>
                            <a:gd name="T81" fmla="*/ T80 w 1898"/>
                            <a:gd name="T82" fmla="+- 0 3581 63"/>
                            <a:gd name="T83" fmla="*/ 3581 h 3582"/>
                            <a:gd name="T84" fmla="+- 0 5839 5541"/>
                            <a:gd name="T85" fmla="*/ T84 w 1898"/>
                            <a:gd name="T86" fmla="+- 0 3548 63"/>
                            <a:gd name="T87" fmla="*/ 3548 h 3582"/>
                            <a:gd name="T88" fmla="+- 0 5888 5541"/>
                            <a:gd name="T89" fmla="*/ T88 w 1898"/>
                            <a:gd name="T90" fmla="+- 0 3316 63"/>
                            <a:gd name="T91" fmla="*/ 3316 h 3582"/>
                            <a:gd name="T92" fmla="+- 0 5971 5541"/>
                            <a:gd name="T93" fmla="*/ T92 w 1898"/>
                            <a:gd name="T94" fmla="+- 0 2928 63"/>
                            <a:gd name="T95" fmla="*/ 2928 h 3582"/>
                            <a:gd name="T96" fmla="+- 0 6019 5541"/>
                            <a:gd name="T97" fmla="*/ T96 w 1898"/>
                            <a:gd name="T98" fmla="+- 0 2696 63"/>
                            <a:gd name="T99" fmla="*/ 2696 h 3582"/>
                            <a:gd name="T100" fmla="+- 0 7168 5541"/>
                            <a:gd name="T101" fmla="*/ T100 w 1898"/>
                            <a:gd name="T102" fmla="+- 0 2320 63"/>
                            <a:gd name="T103" fmla="*/ 2320 h 3582"/>
                            <a:gd name="T104" fmla="+- 0 6125 5541"/>
                            <a:gd name="T105" fmla="*/ T104 w 1898"/>
                            <a:gd name="T106" fmla="+- 0 2166 63"/>
                            <a:gd name="T107" fmla="*/ 2166 h 3582"/>
                            <a:gd name="T108" fmla="+- 0 6175 5541"/>
                            <a:gd name="T109" fmla="*/ T108 w 1898"/>
                            <a:gd name="T110" fmla="+- 0 1935 63"/>
                            <a:gd name="T111" fmla="*/ 1935 h 3582"/>
                            <a:gd name="T112" fmla="+- 0 6241 5541"/>
                            <a:gd name="T113" fmla="*/ T112 w 1898"/>
                            <a:gd name="T114" fmla="+- 0 1628 63"/>
                            <a:gd name="T115" fmla="*/ 1628 h 3582"/>
                            <a:gd name="T116" fmla="+- 0 6407 5541"/>
                            <a:gd name="T117" fmla="*/ T116 w 1898"/>
                            <a:gd name="T118" fmla="+- 0 859 63"/>
                            <a:gd name="T119" fmla="*/ 859 h 3582"/>
                            <a:gd name="T120" fmla="+- 0 6456 5541"/>
                            <a:gd name="T121" fmla="*/ T120 w 1898"/>
                            <a:gd name="T122" fmla="+- 0 628 63"/>
                            <a:gd name="T123" fmla="*/ 628 h 3582"/>
                            <a:gd name="T124" fmla="+- 0 6736 5541"/>
                            <a:gd name="T125" fmla="*/ T124 w 1898"/>
                            <a:gd name="T126" fmla="+- 0 400 63"/>
                            <a:gd name="T127" fmla="*/ 400 h 3582"/>
                            <a:gd name="T128" fmla="+- 0 6684 5541"/>
                            <a:gd name="T129" fmla="*/ T128 w 1898"/>
                            <a:gd name="T130" fmla="+- 0 165 63"/>
                            <a:gd name="T131" fmla="*/ 165 h 3582"/>
                            <a:gd name="T132" fmla="+- 0 6671 5541"/>
                            <a:gd name="T133" fmla="*/ T132 w 1898"/>
                            <a:gd name="T134" fmla="+- 0 124 63"/>
                            <a:gd name="T135" fmla="*/ 124 h 3582"/>
                            <a:gd name="T136" fmla="+- 0 6651 5541"/>
                            <a:gd name="T137" fmla="*/ T136 w 1898"/>
                            <a:gd name="T138" fmla="+- 0 95 63"/>
                            <a:gd name="T139" fmla="*/ 95 h 3582"/>
                            <a:gd name="T140" fmla="+- 0 6619 5541"/>
                            <a:gd name="T141" fmla="*/ T140 w 1898"/>
                            <a:gd name="T142" fmla="+- 0 77 63"/>
                            <a:gd name="T143" fmla="*/ 77 h 3582"/>
                            <a:gd name="T144" fmla="+- 0 6573 5541"/>
                            <a:gd name="T145" fmla="*/ T144 w 1898"/>
                            <a:gd name="T146" fmla="+- 0 66 63"/>
                            <a:gd name="T147" fmla="*/ 66 h 3582"/>
                            <a:gd name="T148" fmla="+- 0 6508 5541"/>
                            <a:gd name="T149" fmla="*/ T148 w 1898"/>
                            <a:gd name="T150" fmla="+- 0 63 63"/>
                            <a:gd name="T151" fmla="*/ 63 h 3582"/>
                            <a:gd name="T152" fmla="+- 0 6936 5541"/>
                            <a:gd name="T153" fmla="*/ T152 w 1898"/>
                            <a:gd name="T154" fmla="+- 0 2696 63"/>
                            <a:gd name="T155" fmla="*/ 2696 h 3582"/>
                            <a:gd name="T156" fmla="+- 0 6987 5541"/>
                            <a:gd name="T157" fmla="*/ T156 w 1898"/>
                            <a:gd name="T158" fmla="+- 0 2931 63"/>
                            <a:gd name="T159" fmla="*/ 2931 h 3582"/>
                            <a:gd name="T160" fmla="+- 0 7074 5541"/>
                            <a:gd name="T161" fmla="*/ T160 w 1898"/>
                            <a:gd name="T162" fmla="+- 0 3324 63"/>
                            <a:gd name="T163" fmla="*/ 3324 h 3582"/>
                            <a:gd name="T164" fmla="+- 0 7125 5541"/>
                            <a:gd name="T165" fmla="*/ T164 w 1898"/>
                            <a:gd name="T166" fmla="+- 0 3559 63"/>
                            <a:gd name="T167" fmla="*/ 3559 h 3582"/>
                            <a:gd name="T168" fmla="+- 0 7136 5541"/>
                            <a:gd name="T169" fmla="*/ T168 w 1898"/>
                            <a:gd name="T170" fmla="+- 0 3592 63"/>
                            <a:gd name="T171" fmla="*/ 3592 h 3582"/>
                            <a:gd name="T172" fmla="+- 0 7152 5541"/>
                            <a:gd name="T173" fmla="*/ T172 w 1898"/>
                            <a:gd name="T174" fmla="+- 0 3620 63"/>
                            <a:gd name="T175" fmla="*/ 3620 h 3582"/>
                            <a:gd name="T176" fmla="+- 0 7183 5541"/>
                            <a:gd name="T177" fmla="*/ T176 w 1898"/>
                            <a:gd name="T178" fmla="+- 0 3636 63"/>
                            <a:gd name="T179" fmla="*/ 3636 h 3582"/>
                            <a:gd name="T180" fmla="+- 0 7228 5541"/>
                            <a:gd name="T181" fmla="*/ T180 w 1898"/>
                            <a:gd name="T182" fmla="+- 0 3643 63"/>
                            <a:gd name="T183" fmla="*/ 3643 h 3582"/>
                            <a:gd name="T184" fmla="+- 0 7295 5541"/>
                            <a:gd name="T185" fmla="*/ T184 w 1898"/>
                            <a:gd name="T186" fmla="+- 0 3644 63"/>
                            <a:gd name="T187" fmla="*/ 3644 h 3582"/>
                            <a:gd name="T188" fmla="+- 0 7363 5541"/>
                            <a:gd name="T189" fmla="*/ T188 w 1898"/>
                            <a:gd name="T190" fmla="+- 0 3641 63"/>
                            <a:gd name="T191" fmla="*/ 3641 h 3582"/>
                            <a:gd name="T192" fmla="+- 0 7407 5541"/>
                            <a:gd name="T193" fmla="*/ T192 w 1898"/>
                            <a:gd name="T194" fmla="+- 0 3631 63"/>
                            <a:gd name="T195" fmla="*/ 3631 h 3582"/>
                            <a:gd name="T196" fmla="+- 0 7430 5541"/>
                            <a:gd name="T197" fmla="*/ T196 w 1898"/>
                            <a:gd name="T198" fmla="+- 0 3603 63"/>
                            <a:gd name="T199" fmla="*/ 3603 h 3582"/>
                            <a:gd name="T200" fmla="+- 0 7438 5541"/>
                            <a:gd name="T201" fmla="*/ T200 w 1898"/>
                            <a:gd name="T202" fmla="+- 0 3557 63"/>
                            <a:gd name="T203" fmla="*/ 3557 h 3582"/>
                            <a:gd name="T204" fmla="+- 0 7428 5541"/>
                            <a:gd name="T205" fmla="*/ T204 w 1898"/>
                            <a:gd name="T206" fmla="+- 0 3490 63"/>
                            <a:gd name="T207" fmla="*/ 3490 h 3582"/>
                            <a:gd name="T208" fmla="+- 0 7388 5541"/>
                            <a:gd name="T209" fmla="*/ T208 w 1898"/>
                            <a:gd name="T210" fmla="+- 0 3304 63"/>
                            <a:gd name="T211" fmla="*/ 3304 h 3582"/>
                            <a:gd name="T212" fmla="+- 0 7318 5541"/>
                            <a:gd name="T213" fmla="*/ T212 w 1898"/>
                            <a:gd name="T214" fmla="+- 0 2990 63"/>
                            <a:gd name="T215" fmla="*/ 2990 h 3582"/>
                            <a:gd name="T216" fmla="+- 0 6769 5541"/>
                            <a:gd name="T217" fmla="*/ T216 w 1898"/>
                            <a:gd name="T218" fmla="+- 0 551 63"/>
                            <a:gd name="T219" fmla="*/ 551 h 3582"/>
                            <a:gd name="T220" fmla="+- 0 6507 5541"/>
                            <a:gd name="T221" fmla="*/ T220 w 1898"/>
                            <a:gd name="T222" fmla="+- 0 705 63"/>
                            <a:gd name="T223" fmla="*/ 705 h 3582"/>
                            <a:gd name="T224" fmla="+- 0 6557 5541"/>
                            <a:gd name="T225" fmla="*/ T224 w 1898"/>
                            <a:gd name="T226" fmla="+- 0 936 63"/>
                            <a:gd name="T227" fmla="*/ 936 h 3582"/>
                            <a:gd name="T228" fmla="+- 0 6743 5541"/>
                            <a:gd name="T229" fmla="*/ T228 w 1898"/>
                            <a:gd name="T230" fmla="+- 0 1782 63"/>
                            <a:gd name="T231" fmla="*/ 1782 h 3582"/>
                            <a:gd name="T232" fmla="+- 0 6810 5541"/>
                            <a:gd name="T233" fmla="*/ T232 w 1898"/>
                            <a:gd name="T234" fmla="+- 0 2089 63"/>
                            <a:gd name="T235" fmla="*/ 2089 h 3582"/>
                            <a:gd name="T236" fmla="+- 0 6859 5541"/>
                            <a:gd name="T237" fmla="*/ T236 w 1898"/>
                            <a:gd name="T238" fmla="+- 0 2320 63"/>
                            <a:gd name="T239" fmla="*/ 2320 h 3582"/>
                            <a:gd name="T240" fmla="+- 0 6929 5541"/>
                            <a:gd name="T241" fmla="*/ T240 w 1898"/>
                            <a:gd name="T242" fmla="+- 0 1264 63"/>
                            <a:gd name="T243" fmla="*/ 1264 h 3582"/>
                            <a:gd name="T244" fmla="+- 0 6806 5541"/>
                            <a:gd name="T245" fmla="*/ T244 w 1898"/>
                            <a:gd name="T246" fmla="+- 0 714 63"/>
                            <a:gd name="T247" fmla="*/ 71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A4C0" id="AutoShape 190" o:spid="_x0000_s1026" style="position:absolute;margin-left:277.05pt;margin-top:3.15pt;width:94.9pt;height:179.1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0005;534670,43180;510540,52070;493395,65405;483235,85725;466725,152400;433705,302260;367030,601345;164465,1497965;85725,1846580;30480,2096135;5080,2214245;0,2256790;3810,2286000;18415,2303780;46355,2312035;86360,2313940;125730,2312035;152400,2306320;172085,2292985;182880,2273935;189230,2252980;220345,2105660;273050,1859280;303530,1711960;1033145,1473200;370840,1375410;402590,1228725;444500,1033780;549910,545465;581025,398780;758825,254000;725805,104775;717550,78740;704850,60325;684530,48895;655320,41910;614045,40005;885825,1711960;918210,1861185;973455,2110740;1005840,2259965;1012825,2280920;1022985,2298700;1042670,2308860;1071245,2313305;1113790,2313940;1156970,2312035;1184910,2305685;1199515,2287905;1204595,2258695;1198245,2216150;1172845,2098040;1128395,1898650;779780,349885;613410,447675;645160,594360;763270,1131570;805815,1326515;836930,1473200;881380,802640;803275,4533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65600" behindDoc="1" locked="0" layoutInCell="1" allowOverlap="1" wp14:anchorId="3B048710" wp14:editId="1A77AC6D">
                <wp:simplePos x="0" y="0"/>
                <wp:positionH relativeFrom="page">
                  <wp:posOffset>4947285</wp:posOffset>
                </wp:positionH>
                <wp:positionV relativeFrom="paragraph">
                  <wp:posOffset>50165</wp:posOffset>
                </wp:positionV>
                <wp:extent cx="735965" cy="2263775"/>
                <wp:effectExtent l="0" t="0" r="0" b="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82 79"/>
                            <a:gd name="T11" fmla="*/ 82 h 3565"/>
                            <a:gd name="T12" fmla="+- 0 7826 7791"/>
                            <a:gd name="T13" fmla="*/ T12 w 1159"/>
                            <a:gd name="T14" fmla="+- 0 121 79"/>
                            <a:gd name="T15" fmla="*/ 121 h 3565"/>
                            <a:gd name="T16" fmla="+- 0 7800 7791"/>
                            <a:gd name="T17" fmla="*/ T16 w 1159"/>
                            <a:gd name="T18" fmla="+- 0 181 79"/>
                            <a:gd name="T19" fmla="*/ 181 h 3565"/>
                            <a:gd name="T20" fmla="+- 0 7791 7791"/>
                            <a:gd name="T21" fmla="*/ T20 w 1159"/>
                            <a:gd name="T22" fmla="+- 0 271 79"/>
                            <a:gd name="T23" fmla="*/ 271 h 3565"/>
                            <a:gd name="T24" fmla="+- 0 7791 7791"/>
                            <a:gd name="T25" fmla="*/ T24 w 1159"/>
                            <a:gd name="T26" fmla="+- 0 3570 79"/>
                            <a:gd name="T27" fmla="*/ 3570 h 3565"/>
                            <a:gd name="T28" fmla="+- 0 7792 7791"/>
                            <a:gd name="T29" fmla="*/ T28 w 1159"/>
                            <a:gd name="T30" fmla="+- 0 3581 79"/>
                            <a:gd name="T31" fmla="*/ 3581 h 3565"/>
                            <a:gd name="T32" fmla="+- 0 7797 7791"/>
                            <a:gd name="T33" fmla="*/ T32 w 1159"/>
                            <a:gd name="T34" fmla="+- 0 3592 79"/>
                            <a:gd name="T35" fmla="*/ 3592 h 3565"/>
                            <a:gd name="T36" fmla="+- 0 7802 7791"/>
                            <a:gd name="T37" fmla="*/ T36 w 1159"/>
                            <a:gd name="T38" fmla="+- 0 3606 79"/>
                            <a:gd name="T39" fmla="*/ 3606 h 3565"/>
                            <a:gd name="T40" fmla="+- 0 7809 7791"/>
                            <a:gd name="T41" fmla="*/ T40 w 1159"/>
                            <a:gd name="T42" fmla="+- 0 3614 79"/>
                            <a:gd name="T43" fmla="*/ 3614 h 3565"/>
                            <a:gd name="T44" fmla="+- 0 7821 7791"/>
                            <a:gd name="T45" fmla="*/ T44 w 1159"/>
                            <a:gd name="T46" fmla="+- 0 3620 79"/>
                            <a:gd name="T47" fmla="*/ 3620 h 3565"/>
                            <a:gd name="T48" fmla="+- 0 7831 7791"/>
                            <a:gd name="T49" fmla="*/ T48 w 1159"/>
                            <a:gd name="T50" fmla="+- 0 3626 79"/>
                            <a:gd name="T51" fmla="*/ 3626 h 3565"/>
                            <a:gd name="T52" fmla="+- 0 7899 7791"/>
                            <a:gd name="T53" fmla="*/ T52 w 1159"/>
                            <a:gd name="T54" fmla="+- 0 3643 79"/>
                            <a:gd name="T55" fmla="*/ 3643 h 3565"/>
                            <a:gd name="T56" fmla="+- 0 7937 7791"/>
                            <a:gd name="T57" fmla="*/ T56 w 1159"/>
                            <a:gd name="T58" fmla="+- 0 3644 79"/>
                            <a:gd name="T59" fmla="*/ 3644 h 3565"/>
                            <a:gd name="T60" fmla="+- 0 7958 7791"/>
                            <a:gd name="T61" fmla="*/ T60 w 1159"/>
                            <a:gd name="T62" fmla="+- 0 3644 79"/>
                            <a:gd name="T63" fmla="*/ 3644 h 3565"/>
                            <a:gd name="T64" fmla="+- 0 8022 7791"/>
                            <a:gd name="T65" fmla="*/ T64 w 1159"/>
                            <a:gd name="T66" fmla="+- 0 3635 79"/>
                            <a:gd name="T67" fmla="*/ 3635 h 3565"/>
                            <a:gd name="T68" fmla="+- 0 8053 7791"/>
                            <a:gd name="T69" fmla="*/ T68 w 1159"/>
                            <a:gd name="T70" fmla="+- 0 3620 79"/>
                            <a:gd name="T71" fmla="*/ 3620 h 3565"/>
                            <a:gd name="T72" fmla="+- 0 8065 7791"/>
                            <a:gd name="T73" fmla="*/ T72 w 1159"/>
                            <a:gd name="T74" fmla="+- 0 3614 79"/>
                            <a:gd name="T75" fmla="*/ 3614 h 3565"/>
                            <a:gd name="T76" fmla="+- 0 8072 7791"/>
                            <a:gd name="T77" fmla="*/ T76 w 1159"/>
                            <a:gd name="T78" fmla="+- 0 3606 79"/>
                            <a:gd name="T79" fmla="*/ 3606 h 3565"/>
                            <a:gd name="T80" fmla="+- 0 8077 7791"/>
                            <a:gd name="T81" fmla="*/ T80 w 1159"/>
                            <a:gd name="T82" fmla="+- 0 3592 79"/>
                            <a:gd name="T83" fmla="*/ 3592 h 3565"/>
                            <a:gd name="T84" fmla="+- 0 8082 7791"/>
                            <a:gd name="T85" fmla="*/ T84 w 1159"/>
                            <a:gd name="T86" fmla="+- 0 3581 79"/>
                            <a:gd name="T87" fmla="*/ 3581 h 3565"/>
                            <a:gd name="T88" fmla="+- 0 8084 7791"/>
                            <a:gd name="T89" fmla="*/ T88 w 1159"/>
                            <a:gd name="T90" fmla="+- 0 3570 79"/>
                            <a:gd name="T91" fmla="*/ 3570 h 3565"/>
                            <a:gd name="T92" fmla="+- 0 8084 7791"/>
                            <a:gd name="T93" fmla="*/ T92 w 1159"/>
                            <a:gd name="T94" fmla="+- 0 2079 79"/>
                            <a:gd name="T95" fmla="*/ 2079 h 3565"/>
                            <a:gd name="T96" fmla="+- 0 8855 7791"/>
                            <a:gd name="T97" fmla="*/ T96 w 1159"/>
                            <a:gd name="T98" fmla="+- 0 2079 79"/>
                            <a:gd name="T99" fmla="*/ 2079 h 3565"/>
                            <a:gd name="T100" fmla="+- 0 8893 7791"/>
                            <a:gd name="T101" fmla="*/ T100 w 1159"/>
                            <a:gd name="T102" fmla="+- 0 2018 79"/>
                            <a:gd name="T103" fmla="*/ 2018 h 3565"/>
                            <a:gd name="T104" fmla="+- 0 8903 7791"/>
                            <a:gd name="T105" fmla="*/ T104 w 1159"/>
                            <a:gd name="T106" fmla="+- 0 1929 79"/>
                            <a:gd name="T107" fmla="*/ 1929 h 3565"/>
                            <a:gd name="T108" fmla="+- 0 8904 7791"/>
                            <a:gd name="T109" fmla="*/ T108 w 1159"/>
                            <a:gd name="T110" fmla="+- 0 1881 79"/>
                            <a:gd name="T111" fmla="*/ 1881 h 3565"/>
                            <a:gd name="T112" fmla="+- 0 8904 7791"/>
                            <a:gd name="T113" fmla="*/ T112 w 1159"/>
                            <a:gd name="T114" fmla="+- 0 1854 79"/>
                            <a:gd name="T115" fmla="*/ 1854 h 3565"/>
                            <a:gd name="T116" fmla="+- 0 8901 7791"/>
                            <a:gd name="T117" fmla="*/ T116 w 1159"/>
                            <a:gd name="T118" fmla="+- 0 1785 79"/>
                            <a:gd name="T119" fmla="*/ 1785 h 3565"/>
                            <a:gd name="T120" fmla="+- 0 8884 7791"/>
                            <a:gd name="T121" fmla="*/ T120 w 1159"/>
                            <a:gd name="T122" fmla="+- 0 1714 79"/>
                            <a:gd name="T123" fmla="*/ 1714 h 3565"/>
                            <a:gd name="T124" fmla="+- 0 8855 7791"/>
                            <a:gd name="T125" fmla="*/ T124 w 1159"/>
                            <a:gd name="T126" fmla="+- 0 1687 79"/>
                            <a:gd name="T127" fmla="*/ 1687 h 3565"/>
                            <a:gd name="T128" fmla="+- 0 8084 7791"/>
                            <a:gd name="T129" fmla="*/ T128 w 1159"/>
                            <a:gd name="T130" fmla="+- 0 1687 79"/>
                            <a:gd name="T131" fmla="*/ 1687 h 3565"/>
                            <a:gd name="T132" fmla="+- 0 8084 7791"/>
                            <a:gd name="T133" fmla="*/ T132 w 1159"/>
                            <a:gd name="T134" fmla="+- 0 480 79"/>
                            <a:gd name="T135" fmla="*/ 480 h 3565"/>
                            <a:gd name="T136" fmla="+- 0 8899 7791"/>
                            <a:gd name="T137" fmla="*/ T136 w 1159"/>
                            <a:gd name="T138" fmla="+- 0 480 79"/>
                            <a:gd name="T139" fmla="*/ 480 h 3565"/>
                            <a:gd name="T140" fmla="+- 0 8906 7791"/>
                            <a:gd name="T141" fmla="*/ T140 w 1159"/>
                            <a:gd name="T142" fmla="+- 0 477 79"/>
                            <a:gd name="T143" fmla="*/ 477 h 3565"/>
                            <a:gd name="T144" fmla="+- 0 8937 7791"/>
                            <a:gd name="T145" fmla="*/ T144 w 1159"/>
                            <a:gd name="T146" fmla="+- 0 422 79"/>
                            <a:gd name="T147" fmla="*/ 422 h 3565"/>
                            <a:gd name="T148" fmla="+- 0 8947 7791"/>
                            <a:gd name="T149" fmla="*/ T148 w 1159"/>
                            <a:gd name="T150" fmla="+- 0 354 79"/>
                            <a:gd name="T151" fmla="*/ 354 h 3565"/>
                            <a:gd name="T152" fmla="+- 0 8949 7791"/>
                            <a:gd name="T153" fmla="*/ T152 w 1159"/>
                            <a:gd name="T154" fmla="+- 0 282 79"/>
                            <a:gd name="T155" fmla="*/ 282 h 3565"/>
                            <a:gd name="T156" fmla="+- 0 8948 7791"/>
                            <a:gd name="T157" fmla="*/ T156 w 1159"/>
                            <a:gd name="T158" fmla="+- 0 257 79"/>
                            <a:gd name="T159" fmla="*/ 257 h 3565"/>
                            <a:gd name="T160" fmla="+- 0 8945 7791"/>
                            <a:gd name="T161" fmla="*/ T160 w 1159"/>
                            <a:gd name="T162" fmla="+- 0 189 79"/>
                            <a:gd name="T163" fmla="*/ 189 h 3565"/>
                            <a:gd name="T164" fmla="+- 0 8933 7791"/>
                            <a:gd name="T165" fmla="*/ T164 w 1159"/>
                            <a:gd name="T166" fmla="+- 0 126 79"/>
                            <a:gd name="T167" fmla="*/ 126 h 3565"/>
                            <a:gd name="T168" fmla="+- 0 8906 7791"/>
                            <a:gd name="T169" fmla="*/ T168 w 1159"/>
                            <a:gd name="T170" fmla="+- 0 82 79"/>
                            <a:gd name="T171" fmla="*/ 82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AAE1" id="Freeform 189" o:spid="_x0000_s1026" style="position:absolute;margin-left:389.55pt;margin-top:3.95pt;width:57.95pt;height:178.25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50165;69215,50165;57150,52070;22225,76835;5715,114935;0,172085;0,2266950;635,2273935;3810,2280920;6985,2289810;11430,2294890;19050,2298700;25400,2302510;68580,2313305;92710,2313940;106045,2313940;146685,2308225;166370,2298700;173990,2294890;178435,2289810;181610,2280920;184785,2273935;186055,2266950;186055,1320165;675640,1320165;699770,1281430;706120,1224915;706755,1194435;706755,1177290;704850,1133475;694055,1088390;675640,1071245;186055,1071245;186055,304800;703580,304800;708025,302895;727710,267970;734060,224790;735330,179070;734695,163195;732790,120015;725170,80010;708025,52070;703580,50165" o:connectangles="0,0,0,0,0,0,0,0,0,0,0,0,0,0,0,0,0,0,0,0,0,0,0,0,0,0,0,0,0,0,0,0,0,0,0,0,0,0,0,0,0,0,0,0"/>
                <w10:wrap anchorx="page"/>
              </v:shape>
            </w:pict>
          </mc:Fallback>
        </mc:AlternateContent>
      </w:r>
      <w:r>
        <w:rPr>
          <w:noProof/>
        </w:rPr>
        <mc:AlternateContent>
          <mc:Choice Requires="wps">
            <w:drawing>
              <wp:anchor distT="0" distB="0" distL="114300" distR="114300" simplePos="0" relativeHeight="485466112" behindDoc="1" locked="0" layoutInCell="1" allowOverlap="1" wp14:anchorId="1831D223" wp14:editId="7C1E927B">
                <wp:simplePos x="0" y="0"/>
                <wp:positionH relativeFrom="page">
                  <wp:posOffset>5795010</wp:posOffset>
                </wp:positionH>
                <wp:positionV relativeFrom="paragraph">
                  <wp:posOffset>50165</wp:posOffset>
                </wp:positionV>
                <wp:extent cx="1047115" cy="2263775"/>
                <wp:effectExtent l="0" t="0" r="0" b="0"/>
                <wp:wrapNone/>
                <wp:docPr id="18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82 79"/>
                            <a:gd name="T11" fmla="*/ 82 h 3565"/>
                            <a:gd name="T12" fmla="+- 0 9138 9126"/>
                            <a:gd name="T13" fmla="*/ T12 w 1649"/>
                            <a:gd name="T14" fmla="+- 0 140 79"/>
                            <a:gd name="T15" fmla="*/ 140 h 3565"/>
                            <a:gd name="T16" fmla="+- 0 9129 9126"/>
                            <a:gd name="T17" fmla="*/ T16 w 1649"/>
                            <a:gd name="T18" fmla="+- 0 210 79"/>
                            <a:gd name="T19" fmla="*/ 210 h 3565"/>
                            <a:gd name="T20" fmla="+- 0 9126 9126"/>
                            <a:gd name="T21" fmla="*/ T20 w 1649"/>
                            <a:gd name="T22" fmla="+- 0 282 79"/>
                            <a:gd name="T23" fmla="*/ 282 h 3565"/>
                            <a:gd name="T24" fmla="+- 0 9126 9126"/>
                            <a:gd name="T25" fmla="*/ T24 w 1649"/>
                            <a:gd name="T26" fmla="+- 0 308 79"/>
                            <a:gd name="T27" fmla="*/ 308 h 3565"/>
                            <a:gd name="T28" fmla="+- 0 9127 9126"/>
                            <a:gd name="T29" fmla="*/ T28 w 1649"/>
                            <a:gd name="T30" fmla="+- 0 332 79"/>
                            <a:gd name="T31" fmla="*/ 332 h 3565"/>
                            <a:gd name="T32" fmla="+- 0 9129 9126"/>
                            <a:gd name="T33" fmla="*/ T32 w 1649"/>
                            <a:gd name="T34" fmla="+- 0 354 79"/>
                            <a:gd name="T35" fmla="*/ 354 h 3565"/>
                            <a:gd name="T36" fmla="+- 0 9131 9126"/>
                            <a:gd name="T37" fmla="*/ T36 w 1649"/>
                            <a:gd name="T38" fmla="+- 0 373 79"/>
                            <a:gd name="T39" fmla="*/ 373 h 3565"/>
                            <a:gd name="T40" fmla="+- 0 9133 9126"/>
                            <a:gd name="T41" fmla="*/ T40 w 1649"/>
                            <a:gd name="T42" fmla="+- 0 391 79"/>
                            <a:gd name="T43" fmla="*/ 391 h 3565"/>
                            <a:gd name="T44" fmla="+- 0 9149 9126"/>
                            <a:gd name="T45" fmla="*/ T44 w 1649"/>
                            <a:gd name="T46" fmla="+- 0 454 79"/>
                            <a:gd name="T47" fmla="*/ 454 h 3565"/>
                            <a:gd name="T48" fmla="+- 0 9175 9126"/>
                            <a:gd name="T49" fmla="*/ T48 w 1649"/>
                            <a:gd name="T50" fmla="+- 0 480 79"/>
                            <a:gd name="T51" fmla="*/ 480 h 3565"/>
                            <a:gd name="T52" fmla="+- 0 9804 9126"/>
                            <a:gd name="T53" fmla="*/ T52 w 1649"/>
                            <a:gd name="T54" fmla="+- 0 480 79"/>
                            <a:gd name="T55" fmla="*/ 480 h 3565"/>
                            <a:gd name="T56" fmla="+- 0 9804 9126"/>
                            <a:gd name="T57" fmla="*/ T56 w 1649"/>
                            <a:gd name="T58" fmla="+- 0 3570 79"/>
                            <a:gd name="T59" fmla="*/ 3570 h 3565"/>
                            <a:gd name="T60" fmla="+- 0 9805 9126"/>
                            <a:gd name="T61" fmla="*/ T60 w 1649"/>
                            <a:gd name="T62" fmla="+- 0 3584 79"/>
                            <a:gd name="T63" fmla="*/ 3584 h 3565"/>
                            <a:gd name="T64" fmla="+- 0 9816 9126"/>
                            <a:gd name="T65" fmla="*/ T64 w 1649"/>
                            <a:gd name="T66" fmla="+- 0 3606 79"/>
                            <a:gd name="T67" fmla="*/ 3606 h 3565"/>
                            <a:gd name="T68" fmla="+- 0 9822 9126"/>
                            <a:gd name="T69" fmla="*/ T68 w 1649"/>
                            <a:gd name="T70" fmla="+- 0 3614 79"/>
                            <a:gd name="T71" fmla="*/ 3614 h 3565"/>
                            <a:gd name="T72" fmla="+- 0 9834 9126"/>
                            <a:gd name="T73" fmla="*/ T72 w 1649"/>
                            <a:gd name="T74" fmla="+- 0 3620 79"/>
                            <a:gd name="T75" fmla="*/ 3620 h 3565"/>
                            <a:gd name="T76" fmla="+- 0 9844 9126"/>
                            <a:gd name="T77" fmla="*/ T76 w 1649"/>
                            <a:gd name="T78" fmla="+- 0 3626 79"/>
                            <a:gd name="T79" fmla="*/ 3626 h 3565"/>
                            <a:gd name="T80" fmla="+- 0 9912 9126"/>
                            <a:gd name="T81" fmla="*/ T80 w 1649"/>
                            <a:gd name="T82" fmla="+- 0 3643 79"/>
                            <a:gd name="T83" fmla="*/ 3643 h 3565"/>
                            <a:gd name="T84" fmla="+- 0 9950 9126"/>
                            <a:gd name="T85" fmla="*/ T84 w 1649"/>
                            <a:gd name="T86" fmla="+- 0 3644 79"/>
                            <a:gd name="T87" fmla="*/ 3644 h 3565"/>
                            <a:gd name="T88" fmla="+- 0 9971 9126"/>
                            <a:gd name="T89" fmla="*/ T88 w 1649"/>
                            <a:gd name="T90" fmla="+- 0 3644 79"/>
                            <a:gd name="T91" fmla="*/ 3644 h 3565"/>
                            <a:gd name="T92" fmla="+- 0 10035 9126"/>
                            <a:gd name="T93" fmla="*/ T92 w 1649"/>
                            <a:gd name="T94" fmla="+- 0 3635 79"/>
                            <a:gd name="T95" fmla="*/ 3635 h 3565"/>
                            <a:gd name="T96" fmla="+- 0 10066 9126"/>
                            <a:gd name="T97" fmla="*/ T96 w 1649"/>
                            <a:gd name="T98" fmla="+- 0 3620 79"/>
                            <a:gd name="T99" fmla="*/ 3620 h 3565"/>
                            <a:gd name="T100" fmla="+- 0 10078 9126"/>
                            <a:gd name="T101" fmla="*/ T100 w 1649"/>
                            <a:gd name="T102" fmla="+- 0 3614 79"/>
                            <a:gd name="T103" fmla="*/ 3614 h 3565"/>
                            <a:gd name="T104" fmla="+- 0 10085 9126"/>
                            <a:gd name="T105" fmla="*/ T104 w 1649"/>
                            <a:gd name="T106" fmla="+- 0 3606 79"/>
                            <a:gd name="T107" fmla="*/ 3606 h 3565"/>
                            <a:gd name="T108" fmla="+- 0 10095 9126"/>
                            <a:gd name="T109" fmla="*/ T108 w 1649"/>
                            <a:gd name="T110" fmla="+- 0 3584 79"/>
                            <a:gd name="T111" fmla="*/ 3584 h 3565"/>
                            <a:gd name="T112" fmla="+- 0 10097 9126"/>
                            <a:gd name="T113" fmla="*/ T112 w 1649"/>
                            <a:gd name="T114" fmla="+- 0 3570 79"/>
                            <a:gd name="T115" fmla="*/ 3570 h 3565"/>
                            <a:gd name="T116" fmla="+- 0 10097 9126"/>
                            <a:gd name="T117" fmla="*/ T116 w 1649"/>
                            <a:gd name="T118" fmla="+- 0 480 79"/>
                            <a:gd name="T119" fmla="*/ 480 h 3565"/>
                            <a:gd name="T120" fmla="+- 0 10725 9126"/>
                            <a:gd name="T121" fmla="*/ T120 w 1649"/>
                            <a:gd name="T122" fmla="+- 0 480 79"/>
                            <a:gd name="T123" fmla="*/ 480 h 3565"/>
                            <a:gd name="T124" fmla="+- 0 10764 9126"/>
                            <a:gd name="T125" fmla="*/ T124 w 1649"/>
                            <a:gd name="T126" fmla="+- 0 422 79"/>
                            <a:gd name="T127" fmla="*/ 422 h 3565"/>
                            <a:gd name="T128" fmla="+- 0 10772 9126"/>
                            <a:gd name="T129" fmla="*/ T128 w 1649"/>
                            <a:gd name="T130" fmla="+- 0 354 79"/>
                            <a:gd name="T131" fmla="*/ 354 h 3565"/>
                            <a:gd name="T132" fmla="+- 0 10774 9126"/>
                            <a:gd name="T133" fmla="*/ T132 w 1649"/>
                            <a:gd name="T134" fmla="+- 0 282 79"/>
                            <a:gd name="T135" fmla="*/ 282 h 3565"/>
                            <a:gd name="T136" fmla="+- 0 10774 9126"/>
                            <a:gd name="T137" fmla="*/ T136 w 1649"/>
                            <a:gd name="T138" fmla="+- 0 257 79"/>
                            <a:gd name="T139" fmla="*/ 257 h 3565"/>
                            <a:gd name="T140" fmla="+- 0 10771 9126"/>
                            <a:gd name="T141" fmla="*/ T140 w 1649"/>
                            <a:gd name="T142" fmla="+- 0 189 79"/>
                            <a:gd name="T143" fmla="*/ 189 h 3565"/>
                            <a:gd name="T144" fmla="+- 0 10761 9126"/>
                            <a:gd name="T145" fmla="*/ T144 w 1649"/>
                            <a:gd name="T146" fmla="+- 0 126 79"/>
                            <a:gd name="T147" fmla="*/ 126 h 3565"/>
                            <a:gd name="T148" fmla="+- 0 10734 9126"/>
                            <a:gd name="T149" fmla="*/ T148 w 1649"/>
                            <a:gd name="T150" fmla="+- 0 82 79"/>
                            <a:gd name="T151" fmla="*/ 82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1FB2" id="Freeform 188" o:spid="_x0000_s1026" style="position:absolute;margin-left:456.3pt;margin-top:3.95pt;width:82.45pt;height:178.25pt;z-index:-17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6Iqw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50165;31115,50165;26035,52070;7620,88900;1905,133350;0,179070;0,195580;635,210820;1905,224790;3175,236855;4445,248285;14605,288290;31115,304800;430530,304800;430530,2266950;431165,2275840;438150,2289810;441960,2294890;449580,2298700;455930,2302510;499110,2313305;523240,2313940;536575,2313940;577215,2308225;596900,2298700;604520,2294890;608965,2289810;615315,2275840;616585,2266950;616585,304800;1015365,304800;1040130,267970;1045210,224790;1046480,179070;1046480,163195;1044575,120015;1038225,80010;1021080,52070;1015365,50165" o:connectangles="0,0,0,0,0,0,0,0,0,0,0,0,0,0,0,0,0,0,0,0,0,0,0,0,0,0,0,0,0,0,0,0,0,0,0,0,0,0,0"/>
                <w10:wrap anchorx="page"/>
              </v:shape>
            </w:pict>
          </mc:Fallback>
        </mc:AlternateContent>
      </w:r>
      <w:r w:rsidR="001B2EC0">
        <w:rPr>
          <w:sz w:val="24"/>
        </w:rPr>
        <w:t>Membership term lengths: 2 years with a limit of two consecutive terms (maximum service 4 years) unless designated by</w:t>
      </w:r>
      <w:r w:rsidR="001B2EC0">
        <w:rPr>
          <w:spacing w:val="-3"/>
          <w:sz w:val="24"/>
        </w:rPr>
        <w:t xml:space="preserve"> </w:t>
      </w:r>
      <w:r w:rsidR="001B2EC0">
        <w:rPr>
          <w:sz w:val="24"/>
        </w:rPr>
        <w:t>position.</w:t>
      </w:r>
    </w:p>
    <w:p w14:paraId="2DB12AAD"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This Committee is a decision-making committee of the Academic</w:t>
      </w:r>
      <w:r>
        <w:rPr>
          <w:spacing w:val="-10"/>
          <w:sz w:val="24"/>
        </w:rPr>
        <w:t xml:space="preserve"> </w:t>
      </w:r>
      <w:r>
        <w:rPr>
          <w:sz w:val="24"/>
        </w:rPr>
        <w:t>Senate.</w:t>
      </w:r>
    </w:p>
    <w:p w14:paraId="00BEF369" w14:textId="77777777" w:rsidR="00704BA2" w:rsidRDefault="001B2EC0">
      <w:pPr>
        <w:pStyle w:val="ListParagraph"/>
        <w:numPr>
          <w:ilvl w:val="1"/>
          <w:numId w:val="8"/>
        </w:numPr>
        <w:tabs>
          <w:tab w:val="left" w:pos="1360"/>
          <w:tab w:val="left" w:pos="1361"/>
        </w:tabs>
        <w:spacing w:line="242" w:lineRule="auto"/>
        <w:ind w:right="1280"/>
        <w:rPr>
          <w:rFonts w:ascii="Symbol" w:hAnsi="Symbol"/>
          <w:sz w:val="24"/>
        </w:rPr>
      </w:pPr>
      <w:r>
        <w:rPr>
          <w:sz w:val="24"/>
        </w:rPr>
        <w:t>Committee retains authority to form taskforces and workgroups related directly to committee charge.</w:t>
      </w:r>
    </w:p>
    <w:p w14:paraId="388CBE57"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The Administration will provide the note taker and clerical</w:t>
      </w:r>
      <w:r>
        <w:rPr>
          <w:spacing w:val="-5"/>
          <w:sz w:val="24"/>
        </w:rPr>
        <w:t xml:space="preserve"> </w:t>
      </w:r>
      <w:r>
        <w:rPr>
          <w:sz w:val="24"/>
        </w:rPr>
        <w:t>support.</w:t>
      </w:r>
    </w:p>
    <w:p w14:paraId="0A6ED61E" w14:textId="77777777" w:rsidR="00704BA2" w:rsidRDefault="001B2EC0">
      <w:pPr>
        <w:pStyle w:val="ListParagraph"/>
        <w:numPr>
          <w:ilvl w:val="1"/>
          <w:numId w:val="8"/>
        </w:numPr>
        <w:tabs>
          <w:tab w:val="left" w:pos="1360"/>
          <w:tab w:val="left" w:pos="1361"/>
        </w:tabs>
        <w:ind w:right="1277"/>
        <w:rPr>
          <w:rFonts w:ascii="Symbol" w:hAnsi="Symbol"/>
          <w:sz w:val="24"/>
        </w:rPr>
      </w:pPr>
      <w:r>
        <w:rPr>
          <w:sz w:val="24"/>
        </w:rPr>
        <w:t>Plans/Reports: Curriculum Reports to Academic Senate; Annual summary of goals and accomplishments to the Academic</w:t>
      </w:r>
      <w:r>
        <w:rPr>
          <w:spacing w:val="-4"/>
          <w:sz w:val="24"/>
        </w:rPr>
        <w:t xml:space="preserve"> </w:t>
      </w:r>
      <w:r>
        <w:rPr>
          <w:sz w:val="24"/>
        </w:rPr>
        <w:t>Senate.</w:t>
      </w:r>
    </w:p>
    <w:p w14:paraId="5918F8EA"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2E1215CE" w14:textId="77777777" w:rsidR="00704BA2" w:rsidRDefault="001B2EC0">
      <w:pPr>
        <w:pStyle w:val="ListParagraph"/>
        <w:numPr>
          <w:ilvl w:val="1"/>
          <w:numId w:val="8"/>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06DB4FCA" w14:textId="77777777" w:rsidR="00704BA2" w:rsidRDefault="00704BA2">
      <w:pPr>
        <w:pStyle w:val="BodyText"/>
        <w:ind w:left="0"/>
        <w:rPr>
          <w:sz w:val="30"/>
        </w:rPr>
      </w:pPr>
    </w:p>
    <w:p w14:paraId="2690A498" w14:textId="77777777" w:rsidR="00704BA2" w:rsidRDefault="001B2EC0">
      <w:pPr>
        <w:pStyle w:val="Heading7"/>
        <w:spacing w:before="196"/>
        <w:rPr>
          <w:u w:val="none"/>
        </w:rPr>
      </w:pPr>
      <w:r>
        <w:t>Meeting Frequency</w:t>
      </w:r>
    </w:p>
    <w:p w14:paraId="16071524" w14:textId="77777777" w:rsidR="00704BA2" w:rsidRDefault="001B2EC0">
      <w:pPr>
        <w:pStyle w:val="BodyText"/>
        <w:ind w:left="640"/>
      </w:pPr>
      <w:r>
        <w:t>Committee will meet no less than once per month during the fall and spring semesters.</w:t>
      </w:r>
    </w:p>
    <w:p w14:paraId="28C2C937" w14:textId="77777777" w:rsidR="00704BA2" w:rsidRDefault="00704BA2">
      <w:pPr>
        <w:pStyle w:val="BodyText"/>
        <w:spacing w:before="11"/>
        <w:ind w:left="0"/>
        <w:rPr>
          <w:sz w:val="23"/>
        </w:rPr>
      </w:pPr>
    </w:p>
    <w:p w14:paraId="53AE133A" w14:textId="77777777" w:rsidR="00704BA2" w:rsidRDefault="001B2EC0">
      <w:pPr>
        <w:pStyle w:val="Heading7"/>
        <w:rPr>
          <w:u w:val="none"/>
        </w:rPr>
      </w:pPr>
      <w:r>
        <w:t>Subcommittees</w:t>
      </w:r>
    </w:p>
    <w:p w14:paraId="58248683" w14:textId="77777777" w:rsidR="00704BA2" w:rsidRDefault="001B2EC0">
      <w:pPr>
        <w:pStyle w:val="BodyText"/>
        <w:ind w:left="640"/>
      </w:pPr>
      <w:r>
        <w:t>Academic Standards Subcommittee</w:t>
      </w:r>
    </w:p>
    <w:p w14:paraId="0C4945C1" w14:textId="77777777" w:rsidR="00704BA2" w:rsidRDefault="00704BA2">
      <w:pPr>
        <w:sectPr w:rsidR="00704BA2">
          <w:pgSz w:w="12240" w:h="15840"/>
          <w:pgMar w:top="1400" w:right="160" w:bottom="1200" w:left="800" w:header="0" w:footer="1020" w:gutter="0"/>
          <w:cols w:space="720"/>
        </w:sectPr>
      </w:pPr>
    </w:p>
    <w:p w14:paraId="7205C1BF"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1402838E" wp14:editId="3BE6846D">
                <wp:extent cx="6001385" cy="14605"/>
                <wp:effectExtent l="7620" t="1905" r="10795" b="254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87" name="Line 18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3DD76" id="Group 18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hQFmaNAgAAmgUAAA4AAAAAAAAAAAAAAAAALgIAAGRycy9lMm9Eb2MueG1sUEsBAi0AFAAG&#10;AAgAAAAhADy9iPTbAAAAAwEAAA8AAAAAAAAAAAAAAAAA5wQAAGRycy9kb3ducmV2LnhtbFBLBQYA&#10;AAAABAAEAPMAAADvBQAAAAA=&#10;">
                <v:line id="Line 18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8afMMAAADcAAAADwAAAGRycy9kb3ducmV2LnhtbERPTWsCMRC9C/6HMEJvmq10W9kaRQRL&#10;LyLVXnqbbqabpckkbqJu++tNoeBtHu9z5sveWXGmLraeFdxPChDEtdctNwreD5vxDERMyBqtZ1Lw&#10;QxGWi+FgjpX2F36j8z41IodwrFCBSSlUUsbakMM48YE4c1++c5gy7BqpO7zkcGfltCgepcOWc4PB&#10;QGtD9ff+5BRsPh92W1/Yjxd/DOXK2HL7G0ql7kb96hlEoj7dxP/uV53nz57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GnzDAAAA3AAAAA8AAAAAAAAAAAAA&#10;AAAAoQIAAGRycy9kb3ducmV2LnhtbFBLBQYAAAAABAAEAPkAAACRAwAAAAA=&#10;" strokecolor="#4471c4" strokeweight=".5pt"/>
                <w10:anchorlock/>
              </v:group>
            </w:pict>
          </mc:Fallback>
        </mc:AlternateContent>
      </w:r>
    </w:p>
    <w:p w14:paraId="61E6A4E9" w14:textId="77777777" w:rsidR="00704BA2" w:rsidRPr="000005DB" w:rsidRDefault="001B2EC0" w:rsidP="007B5290">
      <w:pPr>
        <w:pStyle w:val="Heading3"/>
        <w:rPr>
          <w:b/>
          <w:rPrChange w:id="2109" w:author="Marie McMahon" w:date="2020-10-02T13:37:00Z">
            <w:rPr/>
          </w:rPrChange>
        </w:rPr>
      </w:pPr>
      <w:bookmarkStart w:id="2110" w:name="_Toc52269718"/>
      <w:r w:rsidRPr="000005DB">
        <w:rPr>
          <w:b/>
          <w:rPrChange w:id="2111" w:author="Marie McMahon" w:date="2020-10-02T13:37:00Z">
            <w:rPr/>
          </w:rPrChange>
        </w:rPr>
        <w:t>Academic Standards Subcommittee</w:t>
      </w:r>
      <w:bookmarkEnd w:id="2110"/>
    </w:p>
    <w:p w14:paraId="68516778" w14:textId="77777777" w:rsidR="00704BA2" w:rsidRDefault="00704BA2">
      <w:pPr>
        <w:pStyle w:val="BodyText"/>
        <w:spacing w:before="11"/>
        <w:ind w:left="0"/>
        <w:rPr>
          <w:rFonts w:ascii="Calibri Light"/>
          <w:sz w:val="21"/>
        </w:rPr>
      </w:pPr>
    </w:p>
    <w:p w14:paraId="15FB44DB" w14:textId="77777777" w:rsidR="00704BA2" w:rsidRDefault="001B2EC0">
      <w:pPr>
        <w:ind w:left="640"/>
        <w:rPr>
          <w:sz w:val="24"/>
        </w:rPr>
      </w:pPr>
      <w:r>
        <w:rPr>
          <w:b/>
          <w:sz w:val="24"/>
        </w:rPr>
        <w:t xml:space="preserve">Chair: </w:t>
      </w:r>
      <w:r>
        <w:rPr>
          <w:sz w:val="24"/>
        </w:rPr>
        <w:t>Articulation Officer</w:t>
      </w:r>
    </w:p>
    <w:p w14:paraId="638D4C5D" w14:textId="77777777" w:rsidR="00704BA2" w:rsidRDefault="00704BA2">
      <w:pPr>
        <w:pStyle w:val="BodyText"/>
        <w:ind w:left="0"/>
      </w:pPr>
    </w:p>
    <w:p w14:paraId="3EB77E93" w14:textId="77777777" w:rsidR="00704BA2" w:rsidRDefault="001B2EC0">
      <w:pPr>
        <w:pStyle w:val="Heading7"/>
        <w:rPr>
          <w:u w:val="none"/>
        </w:rPr>
      </w:pPr>
      <w:r>
        <w:t>Committee Membership</w:t>
      </w:r>
    </w:p>
    <w:p w14:paraId="207FB1BC"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2112" w:author="Marie McMahon" w:date="2020-10-02T20:08: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506"/>
        <w:gridCol w:w="2861"/>
        <w:gridCol w:w="3878"/>
        <w:tblGridChange w:id="2113">
          <w:tblGrid>
            <w:gridCol w:w="2506"/>
            <w:gridCol w:w="2861"/>
            <w:gridCol w:w="3948"/>
          </w:tblGrid>
        </w:tblGridChange>
      </w:tblGrid>
      <w:tr w:rsidR="00704BA2" w14:paraId="7B8B91F9" w14:textId="77777777" w:rsidTr="00B23934">
        <w:trPr>
          <w:trHeight w:val="311"/>
          <w:trPrChange w:id="2114" w:author="Marie McMahon" w:date="2020-10-02T20:08:00Z">
            <w:trPr>
              <w:trHeight w:val="311"/>
            </w:trPr>
          </w:trPrChange>
        </w:trPr>
        <w:tc>
          <w:tcPr>
            <w:tcW w:w="2506" w:type="dxa"/>
            <w:tcPrChange w:id="2115" w:author="Marie McMahon" w:date="2020-10-02T20:08:00Z">
              <w:tcPr>
                <w:tcW w:w="2506" w:type="dxa"/>
              </w:tcPr>
            </w:tcPrChange>
          </w:tcPr>
          <w:p w14:paraId="5DD23517" w14:textId="77777777" w:rsidR="00704BA2" w:rsidRDefault="001B2EC0">
            <w:pPr>
              <w:pStyle w:val="TableParagraph"/>
              <w:spacing w:line="292" w:lineRule="exact"/>
              <w:rPr>
                <w:b/>
                <w:sz w:val="24"/>
              </w:rPr>
            </w:pPr>
            <w:r>
              <w:rPr>
                <w:b/>
                <w:sz w:val="24"/>
              </w:rPr>
              <w:t>Administrators (1)</w:t>
            </w:r>
          </w:p>
        </w:tc>
        <w:tc>
          <w:tcPr>
            <w:tcW w:w="2861" w:type="dxa"/>
            <w:tcPrChange w:id="2116" w:author="Marie McMahon" w:date="2020-10-02T20:08:00Z">
              <w:tcPr>
                <w:tcW w:w="2861" w:type="dxa"/>
              </w:tcPr>
            </w:tcPrChange>
          </w:tcPr>
          <w:p w14:paraId="644B8B3F" w14:textId="77777777" w:rsidR="00704BA2" w:rsidRDefault="001B2EC0">
            <w:pPr>
              <w:pStyle w:val="TableParagraph"/>
              <w:spacing w:line="292" w:lineRule="exact"/>
              <w:rPr>
                <w:b/>
                <w:sz w:val="24"/>
              </w:rPr>
            </w:pPr>
            <w:r>
              <w:rPr>
                <w:b/>
                <w:sz w:val="24"/>
              </w:rPr>
              <w:t>Classified Professionals (2)</w:t>
            </w:r>
          </w:p>
        </w:tc>
        <w:tc>
          <w:tcPr>
            <w:tcW w:w="3878" w:type="dxa"/>
            <w:tcPrChange w:id="2117" w:author="Marie McMahon" w:date="2020-10-02T20:08:00Z">
              <w:tcPr>
                <w:tcW w:w="3948" w:type="dxa"/>
              </w:tcPr>
            </w:tcPrChange>
          </w:tcPr>
          <w:p w14:paraId="4129CC33" w14:textId="77777777" w:rsidR="00704BA2" w:rsidRDefault="001B2EC0">
            <w:pPr>
              <w:pStyle w:val="TableParagraph"/>
              <w:spacing w:line="292" w:lineRule="exact"/>
              <w:ind w:left="108"/>
              <w:rPr>
                <w:b/>
                <w:sz w:val="24"/>
              </w:rPr>
            </w:pPr>
            <w:r>
              <w:rPr>
                <w:b/>
                <w:sz w:val="24"/>
              </w:rPr>
              <w:t>Faculty (6)</w:t>
            </w:r>
          </w:p>
        </w:tc>
      </w:tr>
      <w:tr w:rsidR="00704BA2" w14:paraId="6957C1E4" w14:textId="77777777" w:rsidTr="00B23934">
        <w:trPr>
          <w:trHeight w:val="292"/>
          <w:trPrChange w:id="2118" w:author="Marie McMahon" w:date="2020-10-02T20:08:00Z">
            <w:trPr>
              <w:trHeight w:val="292"/>
            </w:trPr>
          </w:trPrChange>
        </w:trPr>
        <w:tc>
          <w:tcPr>
            <w:tcW w:w="2506" w:type="dxa"/>
            <w:tcPrChange w:id="2119" w:author="Marie McMahon" w:date="2020-10-02T20:08:00Z">
              <w:tcPr>
                <w:tcW w:w="2506" w:type="dxa"/>
              </w:tcPr>
            </w:tcPrChange>
          </w:tcPr>
          <w:p w14:paraId="346BE84E" w14:textId="77777777" w:rsidR="00704BA2" w:rsidRDefault="001B2EC0">
            <w:pPr>
              <w:pStyle w:val="TableParagraph"/>
              <w:spacing w:line="272" w:lineRule="exact"/>
              <w:rPr>
                <w:sz w:val="24"/>
              </w:rPr>
            </w:pPr>
            <w:r>
              <w:rPr>
                <w:sz w:val="24"/>
              </w:rPr>
              <w:t>VPI or Designee</w:t>
            </w:r>
          </w:p>
        </w:tc>
        <w:tc>
          <w:tcPr>
            <w:tcW w:w="2861" w:type="dxa"/>
            <w:tcPrChange w:id="2120" w:author="Marie McMahon" w:date="2020-10-02T20:08:00Z">
              <w:tcPr>
                <w:tcW w:w="2861" w:type="dxa"/>
              </w:tcPr>
            </w:tcPrChange>
          </w:tcPr>
          <w:p w14:paraId="2ABBD313" w14:textId="77777777" w:rsidR="00704BA2" w:rsidRPr="00900080" w:rsidRDefault="001B2EC0">
            <w:pPr>
              <w:pStyle w:val="TableParagraph"/>
              <w:spacing w:line="272" w:lineRule="exact"/>
              <w:rPr>
                <w:i/>
                <w:sz w:val="24"/>
                <w:rPrChange w:id="2121" w:author="Marie McMahon" w:date="2020-09-07T18:03:00Z">
                  <w:rPr>
                    <w:sz w:val="24"/>
                  </w:rPr>
                </w:rPrChange>
              </w:rPr>
            </w:pPr>
            <w:r w:rsidRPr="00900080">
              <w:rPr>
                <w:i/>
                <w:sz w:val="24"/>
                <w:rPrChange w:id="2122" w:author="Marie McMahon" w:date="2020-09-07T18:03:00Z">
                  <w:rPr>
                    <w:sz w:val="24"/>
                  </w:rPr>
                </w:rPrChange>
              </w:rPr>
              <w:t>Evaluator*</w:t>
            </w:r>
          </w:p>
        </w:tc>
        <w:tc>
          <w:tcPr>
            <w:tcW w:w="3878" w:type="dxa"/>
            <w:tcPrChange w:id="2123" w:author="Marie McMahon" w:date="2020-10-02T20:08:00Z">
              <w:tcPr>
                <w:tcW w:w="3948" w:type="dxa"/>
              </w:tcPr>
            </w:tcPrChange>
          </w:tcPr>
          <w:p w14:paraId="029D5879" w14:textId="77777777" w:rsidR="00704BA2" w:rsidRDefault="001B2EC0">
            <w:pPr>
              <w:pStyle w:val="TableParagraph"/>
              <w:spacing w:line="272" w:lineRule="exact"/>
              <w:ind w:left="108"/>
              <w:rPr>
                <w:sz w:val="24"/>
              </w:rPr>
            </w:pPr>
            <w:r>
              <w:rPr>
                <w:sz w:val="24"/>
              </w:rPr>
              <w:t>Articulation Officer</w:t>
            </w:r>
          </w:p>
        </w:tc>
      </w:tr>
      <w:tr w:rsidR="00704BA2" w14:paraId="03BA1D02" w14:textId="77777777" w:rsidTr="00B23934">
        <w:trPr>
          <w:trHeight w:val="306"/>
          <w:trPrChange w:id="2124" w:author="Marie McMahon" w:date="2020-10-02T20:08:00Z">
            <w:trPr>
              <w:trHeight w:val="306"/>
            </w:trPr>
          </w:trPrChange>
        </w:trPr>
        <w:tc>
          <w:tcPr>
            <w:tcW w:w="2506" w:type="dxa"/>
            <w:tcPrChange w:id="2125" w:author="Marie McMahon" w:date="2020-10-02T20:08:00Z">
              <w:tcPr>
                <w:tcW w:w="2506" w:type="dxa"/>
              </w:tcPr>
            </w:tcPrChange>
          </w:tcPr>
          <w:p w14:paraId="66B640EA" w14:textId="77777777" w:rsidR="00704BA2" w:rsidRDefault="00704BA2">
            <w:pPr>
              <w:pStyle w:val="TableParagraph"/>
              <w:ind w:left="0"/>
              <w:rPr>
                <w:rFonts w:ascii="Times New Roman"/>
              </w:rPr>
            </w:pPr>
          </w:p>
        </w:tc>
        <w:tc>
          <w:tcPr>
            <w:tcW w:w="2861" w:type="dxa"/>
            <w:tcPrChange w:id="2126" w:author="Marie McMahon" w:date="2020-10-02T20:08:00Z">
              <w:tcPr>
                <w:tcW w:w="2861" w:type="dxa"/>
              </w:tcPr>
            </w:tcPrChange>
          </w:tcPr>
          <w:p w14:paraId="78E52FDD" w14:textId="77777777" w:rsidR="00704BA2" w:rsidRDefault="001B2EC0">
            <w:pPr>
              <w:pStyle w:val="TableParagraph"/>
              <w:spacing w:line="287" w:lineRule="exact"/>
              <w:rPr>
                <w:sz w:val="24"/>
              </w:rPr>
            </w:pPr>
            <w:r>
              <w:rPr>
                <w:sz w:val="24"/>
              </w:rPr>
              <w:t>Designee</w:t>
            </w:r>
          </w:p>
        </w:tc>
        <w:tc>
          <w:tcPr>
            <w:tcW w:w="3878" w:type="dxa"/>
            <w:tcPrChange w:id="2127" w:author="Marie McMahon" w:date="2020-10-02T20:08:00Z">
              <w:tcPr>
                <w:tcW w:w="3948" w:type="dxa"/>
              </w:tcPr>
            </w:tcPrChange>
          </w:tcPr>
          <w:p w14:paraId="0B6A2FD8" w14:textId="77777777" w:rsidR="00704BA2" w:rsidRDefault="001B2EC0">
            <w:pPr>
              <w:pStyle w:val="TableParagraph"/>
              <w:spacing w:line="287" w:lineRule="exact"/>
              <w:ind w:left="108"/>
              <w:rPr>
                <w:sz w:val="24"/>
              </w:rPr>
            </w:pPr>
            <w:r>
              <w:rPr>
                <w:sz w:val="24"/>
              </w:rPr>
              <w:t>Counselor Designee</w:t>
            </w:r>
          </w:p>
        </w:tc>
      </w:tr>
      <w:tr w:rsidR="00704BA2" w14:paraId="18D0A928" w14:textId="77777777" w:rsidTr="00B23934">
        <w:trPr>
          <w:trHeight w:val="292"/>
          <w:trPrChange w:id="2128" w:author="Marie McMahon" w:date="2020-10-02T20:08:00Z">
            <w:trPr>
              <w:trHeight w:val="292"/>
            </w:trPr>
          </w:trPrChange>
        </w:trPr>
        <w:tc>
          <w:tcPr>
            <w:tcW w:w="2506" w:type="dxa"/>
            <w:tcPrChange w:id="2129" w:author="Marie McMahon" w:date="2020-10-02T20:08:00Z">
              <w:tcPr>
                <w:tcW w:w="2506" w:type="dxa"/>
              </w:tcPr>
            </w:tcPrChange>
          </w:tcPr>
          <w:p w14:paraId="15F7774C" w14:textId="77777777" w:rsidR="00704BA2" w:rsidRDefault="00704BA2">
            <w:pPr>
              <w:pStyle w:val="TableParagraph"/>
              <w:ind w:left="0"/>
              <w:rPr>
                <w:rFonts w:ascii="Times New Roman"/>
                <w:sz w:val="20"/>
              </w:rPr>
            </w:pPr>
          </w:p>
        </w:tc>
        <w:tc>
          <w:tcPr>
            <w:tcW w:w="2861" w:type="dxa"/>
            <w:tcPrChange w:id="2130" w:author="Marie McMahon" w:date="2020-10-02T20:08:00Z">
              <w:tcPr>
                <w:tcW w:w="2861" w:type="dxa"/>
              </w:tcPr>
            </w:tcPrChange>
          </w:tcPr>
          <w:p w14:paraId="51A86078" w14:textId="77777777" w:rsidR="00704BA2" w:rsidRDefault="00704BA2">
            <w:pPr>
              <w:pStyle w:val="TableParagraph"/>
              <w:ind w:left="0"/>
              <w:rPr>
                <w:rFonts w:ascii="Times New Roman"/>
                <w:sz w:val="20"/>
              </w:rPr>
            </w:pPr>
          </w:p>
        </w:tc>
        <w:tc>
          <w:tcPr>
            <w:tcW w:w="3878" w:type="dxa"/>
            <w:tcPrChange w:id="2131" w:author="Marie McMahon" w:date="2020-10-02T20:08:00Z">
              <w:tcPr>
                <w:tcW w:w="3948" w:type="dxa"/>
              </w:tcPr>
            </w:tcPrChange>
          </w:tcPr>
          <w:p w14:paraId="4389CED5" w14:textId="77777777" w:rsidR="00704BA2" w:rsidRDefault="001B2EC0">
            <w:pPr>
              <w:pStyle w:val="TableParagraph"/>
              <w:spacing w:line="272" w:lineRule="exact"/>
              <w:ind w:left="108"/>
              <w:rPr>
                <w:sz w:val="24"/>
              </w:rPr>
            </w:pPr>
            <w:r>
              <w:rPr>
                <w:sz w:val="24"/>
              </w:rPr>
              <w:t>Counselor Designee</w:t>
            </w:r>
          </w:p>
        </w:tc>
      </w:tr>
      <w:tr w:rsidR="00704BA2" w14:paraId="64F30A0C" w14:textId="77777777" w:rsidTr="00B23934">
        <w:trPr>
          <w:trHeight w:val="292"/>
          <w:trPrChange w:id="2132" w:author="Marie McMahon" w:date="2020-10-02T20:08:00Z">
            <w:trPr>
              <w:trHeight w:val="292"/>
            </w:trPr>
          </w:trPrChange>
        </w:trPr>
        <w:tc>
          <w:tcPr>
            <w:tcW w:w="2506" w:type="dxa"/>
            <w:tcPrChange w:id="2133" w:author="Marie McMahon" w:date="2020-10-02T20:08:00Z">
              <w:tcPr>
                <w:tcW w:w="2506" w:type="dxa"/>
              </w:tcPr>
            </w:tcPrChange>
          </w:tcPr>
          <w:p w14:paraId="17F62CF7" w14:textId="77777777" w:rsidR="00704BA2" w:rsidRDefault="00704BA2">
            <w:pPr>
              <w:pStyle w:val="TableParagraph"/>
              <w:ind w:left="0"/>
              <w:rPr>
                <w:rFonts w:ascii="Times New Roman"/>
                <w:sz w:val="20"/>
              </w:rPr>
            </w:pPr>
          </w:p>
        </w:tc>
        <w:tc>
          <w:tcPr>
            <w:tcW w:w="2861" w:type="dxa"/>
            <w:tcPrChange w:id="2134" w:author="Marie McMahon" w:date="2020-10-02T20:08:00Z">
              <w:tcPr>
                <w:tcW w:w="2861" w:type="dxa"/>
              </w:tcPr>
            </w:tcPrChange>
          </w:tcPr>
          <w:p w14:paraId="5A27B381" w14:textId="77777777" w:rsidR="00704BA2" w:rsidRDefault="00704BA2">
            <w:pPr>
              <w:pStyle w:val="TableParagraph"/>
              <w:ind w:left="0"/>
              <w:rPr>
                <w:rFonts w:ascii="Times New Roman"/>
                <w:sz w:val="20"/>
              </w:rPr>
            </w:pPr>
          </w:p>
        </w:tc>
        <w:tc>
          <w:tcPr>
            <w:tcW w:w="3878" w:type="dxa"/>
            <w:tcPrChange w:id="2135" w:author="Marie McMahon" w:date="2020-10-02T20:08:00Z">
              <w:tcPr>
                <w:tcW w:w="3948" w:type="dxa"/>
              </w:tcPr>
            </w:tcPrChange>
          </w:tcPr>
          <w:p w14:paraId="401E4969" w14:textId="77777777" w:rsidR="00704BA2" w:rsidRDefault="001B2EC0">
            <w:pPr>
              <w:pStyle w:val="TableParagraph"/>
              <w:spacing w:line="272" w:lineRule="exact"/>
              <w:ind w:left="108"/>
              <w:rPr>
                <w:sz w:val="24"/>
              </w:rPr>
            </w:pPr>
            <w:r>
              <w:rPr>
                <w:sz w:val="24"/>
              </w:rPr>
              <w:t>CTE Designee</w:t>
            </w:r>
          </w:p>
        </w:tc>
      </w:tr>
      <w:tr w:rsidR="00704BA2" w14:paraId="7E2A9909" w14:textId="77777777" w:rsidTr="00B23934">
        <w:trPr>
          <w:trHeight w:val="307"/>
          <w:trPrChange w:id="2136" w:author="Marie McMahon" w:date="2020-10-02T20:08:00Z">
            <w:trPr>
              <w:trHeight w:val="307"/>
            </w:trPr>
          </w:trPrChange>
        </w:trPr>
        <w:tc>
          <w:tcPr>
            <w:tcW w:w="2506" w:type="dxa"/>
            <w:tcPrChange w:id="2137" w:author="Marie McMahon" w:date="2020-10-02T20:08:00Z">
              <w:tcPr>
                <w:tcW w:w="2506" w:type="dxa"/>
              </w:tcPr>
            </w:tcPrChange>
          </w:tcPr>
          <w:p w14:paraId="5AD56472" w14:textId="77777777" w:rsidR="00704BA2" w:rsidRDefault="00704BA2">
            <w:pPr>
              <w:pStyle w:val="TableParagraph"/>
              <w:ind w:left="0"/>
              <w:rPr>
                <w:rFonts w:ascii="Times New Roman"/>
              </w:rPr>
            </w:pPr>
          </w:p>
        </w:tc>
        <w:tc>
          <w:tcPr>
            <w:tcW w:w="2861" w:type="dxa"/>
            <w:tcPrChange w:id="2138" w:author="Marie McMahon" w:date="2020-10-02T20:08:00Z">
              <w:tcPr>
                <w:tcW w:w="2861" w:type="dxa"/>
              </w:tcPr>
            </w:tcPrChange>
          </w:tcPr>
          <w:p w14:paraId="477B4D71" w14:textId="77777777" w:rsidR="00704BA2" w:rsidRDefault="00704BA2">
            <w:pPr>
              <w:pStyle w:val="TableParagraph"/>
              <w:ind w:left="0"/>
              <w:rPr>
                <w:rFonts w:ascii="Times New Roman"/>
              </w:rPr>
            </w:pPr>
          </w:p>
        </w:tc>
        <w:tc>
          <w:tcPr>
            <w:tcW w:w="3878" w:type="dxa"/>
            <w:tcPrChange w:id="2139" w:author="Marie McMahon" w:date="2020-10-02T20:08:00Z">
              <w:tcPr>
                <w:tcW w:w="3948" w:type="dxa"/>
              </w:tcPr>
            </w:tcPrChange>
          </w:tcPr>
          <w:p w14:paraId="6056D4B2" w14:textId="77777777" w:rsidR="00704BA2" w:rsidRDefault="001B2EC0">
            <w:pPr>
              <w:pStyle w:val="TableParagraph"/>
              <w:spacing w:line="287" w:lineRule="exact"/>
              <w:ind w:left="108"/>
              <w:rPr>
                <w:sz w:val="24"/>
              </w:rPr>
            </w:pPr>
            <w:r>
              <w:rPr>
                <w:sz w:val="24"/>
              </w:rPr>
              <w:t>Instructional Designee</w:t>
            </w:r>
          </w:p>
        </w:tc>
      </w:tr>
      <w:tr w:rsidR="00704BA2" w14:paraId="6D4C7E99" w14:textId="77777777" w:rsidTr="00B23934">
        <w:trPr>
          <w:trHeight w:val="292"/>
          <w:trPrChange w:id="2140" w:author="Marie McMahon" w:date="2020-10-02T20:08:00Z">
            <w:trPr>
              <w:trHeight w:val="292"/>
            </w:trPr>
          </w:trPrChange>
        </w:trPr>
        <w:tc>
          <w:tcPr>
            <w:tcW w:w="2506" w:type="dxa"/>
            <w:tcPrChange w:id="2141" w:author="Marie McMahon" w:date="2020-10-02T20:08:00Z">
              <w:tcPr>
                <w:tcW w:w="2506" w:type="dxa"/>
              </w:tcPr>
            </w:tcPrChange>
          </w:tcPr>
          <w:p w14:paraId="433DEF72" w14:textId="77777777" w:rsidR="00704BA2" w:rsidRDefault="00704BA2">
            <w:pPr>
              <w:pStyle w:val="TableParagraph"/>
              <w:ind w:left="0"/>
              <w:rPr>
                <w:rFonts w:ascii="Times New Roman"/>
                <w:sz w:val="20"/>
              </w:rPr>
            </w:pPr>
          </w:p>
        </w:tc>
        <w:tc>
          <w:tcPr>
            <w:tcW w:w="2861" w:type="dxa"/>
            <w:tcPrChange w:id="2142" w:author="Marie McMahon" w:date="2020-10-02T20:08:00Z">
              <w:tcPr>
                <w:tcW w:w="2861" w:type="dxa"/>
              </w:tcPr>
            </w:tcPrChange>
          </w:tcPr>
          <w:p w14:paraId="3A17C7F3" w14:textId="77777777" w:rsidR="00704BA2" w:rsidRDefault="00704BA2">
            <w:pPr>
              <w:pStyle w:val="TableParagraph"/>
              <w:ind w:left="0"/>
              <w:rPr>
                <w:rFonts w:ascii="Times New Roman"/>
                <w:sz w:val="20"/>
              </w:rPr>
            </w:pPr>
          </w:p>
        </w:tc>
        <w:tc>
          <w:tcPr>
            <w:tcW w:w="3878" w:type="dxa"/>
            <w:tcPrChange w:id="2143" w:author="Marie McMahon" w:date="2020-10-02T20:08:00Z">
              <w:tcPr>
                <w:tcW w:w="3948" w:type="dxa"/>
              </w:tcPr>
            </w:tcPrChange>
          </w:tcPr>
          <w:p w14:paraId="3D5E7F75" w14:textId="77777777" w:rsidR="00704BA2" w:rsidRDefault="001B2EC0">
            <w:pPr>
              <w:pStyle w:val="TableParagraph"/>
              <w:spacing w:line="272" w:lineRule="exact"/>
              <w:ind w:left="108"/>
              <w:rPr>
                <w:sz w:val="24"/>
              </w:rPr>
            </w:pPr>
            <w:r>
              <w:rPr>
                <w:sz w:val="24"/>
              </w:rPr>
              <w:t>Instructional Designee</w:t>
            </w:r>
          </w:p>
        </w:tc>
      </w:tr>
    </w:tbl>
    <w:p w14:paraId="2AA19E48" w14:textId="77777777" w:rsidR="00704BA2" w:rsidRPr="00900080" w:rsidRDefault="00E97E1D">
      <w:pPr>
        <w:pStyle w:val="BodyText"/>
        <w:ind w:left="640"/>
        <w:rPr>
          <w:i/>
          <w:rPrChange w:id="2144" w:author="Marie McMahon" w:date="2020-09-07T18:04:00Z">
            <w:rPr/>
          </w:rPrChange>
        </w:rPr>
      </w:pPr>
      <w:r w:rsidRPr="00900080">
        <w:rPr>
          <w:i/>
          <w:noProof/>
          <w:rPrChange w:id="2145" w:author="Marie McMahon" w:date="2020-09-07T18:04:00Z">
            <w:rPr>
              <w:noProof/>
            </w:rPr>
          </w:rPrChange>
        </w:rPr>
        <mc:AlternateContent>
          <mc:Choice Requires="wps">
            <w:drawing>
              <wp:anchor distT="0" distB="0" distL="114300" distR="114300" simplePos="0" relativeHeight="485467136" behindDoc="1" locked="0" layoutInCell="1" allowOverlap="1" wp14:anchorId="525B9ED3" wp14:editId="15731A4C">
                <wp:simplePos x="0" y="0"/>
                <wp:positionH relativeFrom="page">
                  <wp:posOffset>1100455</wp:posOffset>
                </wp:positionH>
                <wp:positionV relativeFrom="paragraph">
                  <wp:posOffset>173355</wp:posOffset>
                </wp:positionV>
                <wp:extent cx="1076325" cy="2253615"/>
                <wp:effectExtent l="0" t="0" r="0" b="0"/>
                <wp:wrapNone/>
                <wp:docPr id="18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76 273"/>
                            <a:gd name="T3" fmla="*/ 276 h 3549"/>
                            <a:gd name="T4" fmla="+- 0 1769 1733"/>
                            <a:gd name="T5" fmla="*/ T4 w 1695"/>
                            <a:gd name="T6" fmla="+- 0 314 273"/>
                            <a:gd name="T7" fmla="*/ 314 h 3549"/>
                            <a:gd name="T8" fmla="+- 0 1735 1733"/>
                            <a:gd name="T9" fmla="*/ T8 w 1695"/>
                            <a:gd name="T10" fmla="+- 0 416 273"/>
                            <a:gd name="T11" fmla="*/ 416 h 3549"/>
                            <a:gd name="T12" fmla="+- 0 1735 1733"/>
                            <a:gd name="T13" fmla="*/ T12 w 1695"/>
                            <a:gd name="T14" fmla="+- 0 3679 273"/>
                            <a:gd name="T15" fmla="*/ 3679 h 3549"/>
                            <a:gd name="T16" fmla="+- 0 1769 1733"/>
                            <a:gd name="T17" fmla="*/ T16 w 1695"/>
                            <a:gd name="T18" fmla="+- 0 3778 273"/>
                            <a:gd name="T19" fmla="*/ 3778 h 3549"/>
                            <a:gd name="T20" fmla="+- 0 1823 1733"/>
                            <a:gd name="T21" fmla="*/ T20 w 1695"/>
                            <a:gd name="T22" fmla="+- 0 3819 273"/>
                            <a:gd name="T23" fmla="*/ 3819 h 3549"/>
                            <a:gd name="T24" fmla="+- 0 2401 1733"/>
                            <a:gd name="T25" fmla="*/ T24 w 1695"/>
                            <a:gd name="T26" fmla="+- 0 3818 273"/>
                            <a:gd name="T27" fmla="*/ 3818 h 3549"/>
                            <a:gd name="T28" fmla="+- 0 2651 1733"/>
                            <a:gd name="T29" fmla="*/ T28 w 1695"/>
                            <a:gd name="T30" fmla="+- 0 3772 273"/>
                            <a:gd name="T31" fmla="*/ 3772 h 3549"/>
                            <a:gd name="T32" fmla="+- 0 2862 1733"/>
                            <a:gd name="T33" fmla="*/ T32 w 1695"/>
                            <a:gd name="T34" fmla="+- 0 3668 273"/>
                            <a:gd name="T35" fmla="*/ 3668 h 3549"/>
                            <a:gd name="T36" fmla="+- 0 3041 1733"/>
                            <a:gd name="T37" fmla="*/ T36 w 1695"/>
                            <a:gd name="T38" fmla="+- 0 3508 273"/>
                            <a:gd name="T39" fmla="*/ 3508 h 3549"/>
                            <a:gd name="T40" fmla="+- 0 2026 1733"/>
                            <a:gd name="T41" fmla="*/ T40 w 1695"/>
                            <a:gd name="T42" fmla="+- 0 3427 273"/>
                            <a:gd name="T43" fmla="*/ 3427 h 3549"/>
                            <a:gd name="T44" fmla="+- 0 3110 1733"/>
                            <a:gd name="T45" fmla="*/ T44 w 1695"/>
                            <a:gd name="T46" fmla="+- 0 662 273"/>
                            <a:gd name="T47" fmla="*/ 662 h 3549"/>
                            <a:gd name="T48" fmla="+- 0 2949 1733"/>
                            <a:gd name="T49" fmla="*/ T48 w 1695"/>
                            <a:gd name="T50" fmla="+- 0 483 273"/>
                            <a:gd name="T51" fmla="*/ 483 h 3549"/>
                            <a:gd name="T52" fmla="+- 0 2757 1733"/>
                            <a:gd name="T53" fmla="*/ T52 w 1695"/>
                            <a:gd name="T54" fmla="+- 0 354 273"/>
                            <a:gd name="T55" fmla="*/ 354 h 3549"/>
                            <a:gd name="T56" fmla="+- 0 2522 1733"/>
                            <a:gd name="T57" fmla="*/ T56 w 1695"/>
                            <a:gd name="T58" fmla="+- 0 286 273"/>
                            <a:gd name="T59" fmla="*/ 286 h 3549"/>
                            <a:gd name="T60" fmla="+- 0 3112 1733"/>
                            <a:gd name="T61" fmla="*/ T60 w 1695"/>
                            <a:gd name="T62" fmla="+- 0 665 273"/>
                            <a:gd name="T63" fmla="*/ 665 h 3549"/>
                            <a:gd name="T64" fmla="+- 0 2493 1733"/>
                            <a:gd name="T65" fmla="*/ T64 w 1695"/>
                            <a:gd name="T66" fmla="+- 0 681 273"/>
                            <a:gd name="T67" fmla="*/ 681 h 3549"/>
                            <a:gd name="T68" fmla="+- 0 2697 1733"/>
                            <a:gd name="T69" fmla="*/ T68 w 1695"/>
                            <a:gd name="T70" fmla="+- 0 767 273"/>
                            <a:gd name="T71" fmla="*/ 767 h 3549"/>
                            <a:gd name="T72" fmla="+- 0 2853 1733"/>
                            <a:gd name="T73" fmla="*/ T72 w 1695"/>
                            <a:gd name="T74" fmla="+- 0 918 273"/>
                            <a:gd name="T75" fmla="*/ 918 h 3549"/>
                            <a:gd name="T76" fmla="+- 0 2967 1733"/>
                            <a:gd name="T77" fmla="*/ T76 w 1695"/>
                            <a:gd name="T78" fmla="+- 0 1112 273"/>
                            <a:gd name="T79" fmla="*/ 1112 h 3549"/>
                            <a:gd name="T80" fmla="+- 0 3040 1733"/>
                            <a:gd name="T81" fmla="*/ T80 w 1695"/>
                            <a:gd name="T82" fmla="+- 0 1320 273"/>
                            <a:gd name="T83" fmla="*/ 1320 h 3549"/>
                            <a:gd name="T84" fmla="+- 0 3086 1733"/>
                            <a:gd name="T85" fmla="*/ T84 w 1695"/>
                            <a:gd name="T86" fmla="+- 0 1550 273"/>
                            <a:gd name="T87" fmla="*/ 1550 h 3549"/>
                            <a:gd name="T88" fmla="+- 0 3111 1733"/>
                            <a:gd name="T89" fmla="*/ T88 w 1695"/>
                            <a:gd name="T90" fmla="+- 0 1775 273"/>
                            <a:gd name="T91" fmla="*/ 1775 h 3549"/>
                            <a:gd name="T92" fmla="+- 0 3119 1733"/>
                            <a:gd name="T93" fmla="*/ T92 w 1695"/>
                            <a:gd name="T94" fmla="+- 0 2015 273"/>
                            <a:gd name="T95" fmla="*/ 2015 h 3549"/>
                            <a:gd name="T96" fmla="+- 0 3112 1733"/>
                            <a:gd name="T97" fmla="*/ T96 w 1695"/>
                            <a:gd name="T98" fmla="+- 0 2272 273"/>
                            <a:gd name="T99" fmla="*/ 2272 h 3549"/>
                            <a:gd name="T100" fmla="+- 0 3092 1733"/>
                            <a:gd name="T101" fmla="*/ T100 w 1695"/>
                            <a:gd name="T102" fmla="+- 0 2502 273"/>
                            <a:gd name="T103" fmla="*/ 2502 h 3549"/>
                            <a:gd name="T104" fmla="+- 0 3054 1733"/>
                            <a:gd name="T105" fmla="*/ T104 w 1695"/>
                            <a:gd name="T106" fmla="+- 0 2726 273"/>
                            <a:gd name="T107" fmla="*/ 2726 h 3549"/>
                            <a:gd name="T108" fmla="+- 0 2984 1733"/>
                            <a:gd name="T109" fmla="*/ T108 w 1695"/>
                            <a:gd name="T110" fmla="+- 0 2954 273"/>
                            <a:gd name="T111" fmla="*/ 2954 h 3549"/>
                            <a:gd name="T112" fmla="+- 0 2885 1733"/>
                            <a:gd name="T113" fmla="*/ T112 w 1695"/>
                            <a:gd name="T114" fmla="+- 0 3148 273"/>
                            <a:gd name="T115" fmla="*/ 3148 h 3549"/>
                            <a:gd name="T116" fmla="+- 0 2739 1733"/>
                            <a:gd name="T117" fmla="*/ T116 w 1695"/>
                            <a:gd name="T118" fmla="+- 0 3304 273"/>
                            <a:gd name="T119" fmla="*/ 3304 h 3549"/>
                            <a:gd name="T120" fmla="+- 0 2557 1733"/>
                            <a:gd name="T121" fmla="*/ T120 w 1695"/>
                            <a:gd name="T122" fmla="+- 0 3397 273"/>
                            <a:gd name="T123" fmla="*/ 3397 h 3549"/>
                            <a:gd name="T124" fmla="+- 0 2327 1733"/>
                            <a:gd name="T125" fmla="*/ T124 w 1695"/>
                            <a:gd name="T126" fmla="+- 0 3427 273"/>
                            <a:gd name="T127" fmla="*/ 3427 h 3549"/>
                            <a:gd name="T128" fmla="+- 0 3175 1733"/>
                            <a:gd name="T129" fmla="*/ T128 w 1695"/>
                            <a:gd name="T130" fmla="+- 0 3311 273"/>
                            <a:gd name="T131" fmla="*/ 3311 h 3549"/>
                            <a:gd name="T132" fmla="+- 0 3264 1733"/>
                            <a:gd name="T133" fmla="*/ T132 w 1695"/>
                            <a:gd name="T134" fmla="+- 0 3114 273"/>
                            <a:gd name="T135" fmla="*/ 3114 h 3549"/>
                            <a:gd name="T136" fmla="+- 0 3335 1733"/>
                            <a:gd name="T137" fmla="*/ T136 w 1695"/>
                            <a:gd name="T138" fmla="+- 0 2883 273"/>
                            <a:gd name="T139" fmla="*/ 2883 h 3549"/>
                            <a:gd name="T140" fmla="+- 0 3380 1733"/>
                            <a:gd name="T141" fmla="*/ T140 w 1695"/>
                            <a:gd name="T142" fmla="+- 0 2657 273"/>
                            <a:gd name="T143" fmla="*/ 2657 h 3549"/>
                            <a:gd name="T144" fmla="+- 0 3409 1733"/>
                            <a:gd name="T145" fmla="*/ T144 w 1695"/>
                            <a:gd name="T146" fmla="+- 0 2427 273"/>
                            <a:gd name="T147" fmla="*/ 2427 h 3549"/>
                            <a:gd name="T148" fmla="+- 0 3424 1733"/>
                            <a:gd name="T149" fmla="*/ T148 w 1695"/>
                            <a:gd name="T150" fmla="+- 0 2175 273"/>
                            <a:gd name="T151" fmla="*/ 2175 h 3549"/>
                            <a:gd name="T152" fmla="+- 0 3427 1733"/>
                            <a:gd name="T153" fmla="*/ T152 w 1695"/>
                            <a:gd name="T154" fmla="+- 0 1908 273"/>
                            <a:gd name="T155" fmla="*/ 1908 h 3549"/>
                            <a:gd name="T156" fmla="+- 0 3414 1733"/>
                            <a:gd name="T157" fmla="*/ T156 w 1695"/>
                            <a:gd name="T158" fmla="+- 0 1656 273"/>
                            <a:gd name="T159" fmla="*/ 1656 h 3549"/>
                            <a:gd name="T160" fmla="+- 0 3386 1733"/>
                            <a:gd name="T161" fmla="*/ T160 w 1695"/>
                            <a:gd name="T162" fmla="+- 0 1422 273"/>
                            <a:gd name="T163" fmla="*/ 1422 h 3549"/>
                            <a:gd name="T164" fmla="+- 0 3338 1733"/>
                            <a:gd name="T165" fmla="*/ T164 w 1695"/>
                            <a:gd name="T166" fmla="+- 0 1188 273"/>
                            <a:gd name="T167" fmla="*/ 1188 h 3549"/>
                            <a:gd name="T168" fmla="+- 0 3259 1733"/>
                            <a:gd name="T169" fmla="*/ T168 w 1695"/>
                            <a:gd name="T170" fmla="+- 0 945 273"/>
                            <a:gd name="T171" fmla="*/ 945 h 3549"/>
                            <a:gd name="T172" fmla="+- 0 3157 1733"/>
                            <a:gd name="T173" fmla="*/ T172 w 1695"/>
                            <a:gd name="T174" fmla="+- 0 734 273"/>
                            <a:gd name="T175" fmla="*/ 7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3F70" id="AutoShape 185" o:spid="_x0000_s1026" style="position:absolute;margin-left:86.65pt;margin-top:13.65pt;width:84.75pt;height:177.45pt;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75260;22860,199390;1270,264160;1270,2336165;22860,2399030;57150,2425065;424180,2424430;582930,2395220;716915,2329180;830580,2227580;186055,2176145;874395,420370;772160,306705;650240,224790;501015,181610;875665,422275;482600,432435;612140,487045;711200,582930;783590,706120;829945,838200;859155,984250;875030,1127125;880110,1279525;875665,1442720;862965,1588770;838835,1731010;794385,1875790;731520,1998980;638810,2098040;523240,2157095;377190,2176145;915670,2102485;972185,1977390;1017270,1830705;1045845,1687195;1064260,1541145;1073785,1381125;1075690,1211580;1067435,1051560;1049655,902970;1019175,754380;969010,600075;904240,466090" o:connectangles="0,0,0,0,0,0,0,0,0,0,0,0,0,0,0,0,0,0,0,0,0,0,0,0,0,0,0,0,0,0,0,0,0,0,0,0,0,0,0,0,0,0,0,0"/>
                <w10:wrap anchorx="page"/>
              </v:shape>
            </w:pict>
          </mc:Fallback>
        </mc:AlternateContent>
      </w:r>
      <w:r w:rsidRPr="00900080">
        <w:rPr>
          <w:i/>
          <w:noProof/>
          <w:rPrChange w:id="2146" w:author="Marie McMahon" w:date="2020-09-07T18:04:00Z">
            <w:rPr>
              <w:noProof/>
            </w:rPr>
          </w:rPrChange>
        </w:rPr>
        <mc:AlternateContent>
          <mc:Choice Requires="wps">
            <w:drawing>
              <wp:anchor distT="0" distB="0" distL="114300" distR="114300" simplePos="0" relativeHeight="485467648" behindDoc="1" locked="0" layoutInCell="1" allowOverlap="1" wp14:anchorId="44D18C41" wp14:editId="7BC4A122">
                <wp:simplePos x="0" y="0"/>
                <wp:positionH relativeFrom="page">
                  <wp:posOffset>2463165</wp:posOffset>
                </wp:positionH>
                <wp:positionV relativeFrom="paragraph">
                  <wp:posOffset>173355</wp:posOffset>
                </wp:positionV>
                <wp:extent cx="933450" cy="2263775"/>
                <wp:effectExtent l="0" t="0" r="0" b="0"/>
                <wp:wrapNone/>
                <wp:docPr id="18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83 273"/>
                            <a:gd name="T3" fmla="*/ 283 h 3565"/>
                            <a:gd name="T4" fmla="+- 0 3888 3879"/>
                            <a:gd name="T5" fmla="*/ T4 w 1470"/>
                            <a:gd name="T6" fmla="+- 0 374 273"/>
                            <a:gd name="T7" fmla="*/ 374 h 3565"/>
                            <a:gd name="T8" fmla="+- 0 3881 3879"/>
                            <a:gd name="T9" fmla="*/ T8 w 1470"/>
                            <a:gd name="T10" fmla="+- 0 3778 273"/>
                            <a:gd name="T11" fmla="*/ 3778 h 3565"/>
                            <a:gd name="T12" fmla="+- 0 3919 3879"/>
                            <a:gd name="T13" fmla="*/ T12 w 1470"/>
                            <a:gd name="T14" fmla="+- 0 3819 273"/>
                            <a:gd name="T15" fmla="*/ 3819 h 3565"/>
                            <a:gd name="T16" fmla="+- 0 3970 3879"/>
                            <a:gd name="T17" fmla="*/ T16 w 1470"/>
                            <a:gd name="T18" fmla="+- 0 3835 273"/>
                            <a:gd name="T19" fmla="*/ 3835 h 3565"/>
                            <a:gd name="T20" fmla="+- 0 4046 3879"/>
                            <a:gd name="T21" fmla="*/ T20 w 1470"/>
                            <a:gd name="T22" fmla="+- 0 3837 273"/>
                            <a:gd name="T23" fmla="*/ 3837 h 3565"/>
                            <a:gd name="T24" fmla="+- 0 4110 3879"/>
                            <a:gd name="T25" fmla="*/ T24 w 1470"/>
                            <a:gd name="T26" fmla="+- 0 3828 273"/>
                            <a:gd name="T27" fmla="*/ 3828 h 3565"/>
                            <a:gd name="T28" fmla="+- 0 4151 3879"/>
                            <a:gd name="T29" fmla="*/ T28 w 1470"/>
                            <a:gd name="T30" fmla="+- 0 3808 273"/>
                            <a:gd name="T31" fmla="*/ 3808 h 3565"/>
                            <a:gd name="T32" fmla="+- 0 4172 3879"/>
                            <a:gd name="T33" fmla="*/ T32 w 1470"/>
                            <a:gd name="T34" fmla="+- 0 3764 273"/>
                            <a:gd name="T35" fmla="*/ 3764 h 3565"/>
                            <a:gd name="T36" fmla="+- 0 4890 3879"/>
                            <a:gd name="T37" fmla="*/ T36 w 1470"/>
                            <a:gd name="T38" fmla="+- 0 2196 273"/>
                            <a:gd name="T39" fmla="*/ 2196 h 3565"/>
                            <a:gd name="T40" fmla="+- 0 4792 3879"/>
                            <a:gd name="T41" fmla="*/ T40 w 1470"/>
                            <a:gd name="T42" fmla="+- 0 2100 273"/>
                            <a:gd name="T43" fmla="*/ 2100 h 3565"/>
                            <a:gd name="T44" fmla="+- 0 4967 3879"/>
                            <a:gd name="T45" fmla="*/ T44 w 1470"/>
                            <a:gd name="T46" fmla="+- 0 1965 273"/>
                            <a:gd name="T47" fmla="*/ 1965 h 3565"/>
                            <a:gd name="T48" fmla="+- 0 4172 3879"/>
                            <a:gd name="T49" fmla="*/ T48 w 1470"/>
                            <a:gd name="T50" fmla="+- 0 1858 273"/>
                            <a:gd name="T51" fmla="*/ 1858 h 3565"/>
                            <a:gd name="T52" fmla="+- 0 5050 3879"/>
                            <a:gd name="T53" fmla="*/ T52 w 1470"/>
                            <a:gd name="T54" fmla="+- 0 546 273"/>
                            <a:gd name="T55" fmla="*/ 546 h 3565"/>
                            <a:gd name="T56" fmla="+- 0 4870 3879"/>
                            <a:gd name="T57" fmla="*/ T56 w 1470"/>
                            <a:gd name="T58" fmla="+- 0 371 273"/>
                            <a:gd name="T59" fmla="*/ 371 h 3565"/>
                            <a:gd name="T60" fmla="+- 0 4672 3879"/>
                            <a:gd name="T61" fmla="*/ T60 w 1470"/>
                            <a:gd name="T62" fmla="+- 0 291 273"/>
                            <a:gd name="T63" fmla="*/ 291 h 3565"/>
                            <a:gd name="T64" fmla="+- 0 4496 3879"/>
                            <a:gd name="T65" fmla="*/ T64 w 1470"/>
                            <a:gd name="T66" fmla="+- 0 274 273"/>
                            <a:gd name="T67" fmla="*/ 274 h 3565"/>
                            <a:gd name="T68" fmla="+- 0 4416 3879"/>
                            <a:gd name="T69" fmla="*/ T68 w 1470"/>
                            <a:gd name="T70" fmla="+- 0 2242 273"/>
                            <a:gd name="T71" fmla="*/ 2242 h 3565"/>
                            <a:gd name="T72" fmla="+- 0 4574 3879"/>
                            <a:gd name="T73" fmla="*/ T72 w 1470"/>
                            <a:gd name="T74" fmla="+- 0 2313 273"/>
                            <a:gd name="T75" fmla="*/ 2313 h 3565"/>
                            <a:gd name="T76" fmla="+- 0 4690 3879"/>
                            <a:gd name="T77" fmla="*/ T76 w 1470"/>
                            <a:gd name="T78" fmla="+- 0 2466 273"/>
                            <a:gd name="T79" fmla="*/ 2466 h 3565"/>
                            <a:gd name="T80" fmla="+- 0 4774 3879"/>
                            <a:gd name="T81" fmla="*/ T80 w 1470"/>
                            <a:gd name="T82" fmla="+- 0 2687 273"/>
                            <a:gd name="T83" fmla="*/ 2687 h 3565"/>
                            <a:gd name="T84" fmla="+- 0 4847 3879"/>
                            <a:gd name="T85" fmla="*/ T84 w 1470"/>
                            <a:gd name="T86" fmla="+- 0 2965 273"/>
                            <a:gd name="T87" fmla="*/ 2965 h 3565"/>
                            <a:gd name="T88" fmla="+- 0 4958 3879"/>
                            <a:gd name="T89" fmla="*/ T88 w 1470"/>
                            <a:gd name="T90" fmla="+- 0 3421 273"/>
                            <a:gd name="T91" fmla="*/ 3421 h 3565"/>
                            <a:gd name="T92" fmla="+- 0 5032 3879"/>
                            <a:gd name="T93" fmla="*/ T92 w 1470"/>
                            <a:gd name="T94" fmla="+- 0 3726 273"/>
                            <a:gd name="T95" fmla="*/ 3726 h 3565"/>
                            <a:gd name="T96" fmla="+- 0 5049 3879"/>
                            <a:gd name="T97" fmla="*/ T96 w 1470"/>
                            <a:gd name="T98" fmla="+- 0 3781 273"/>
                            <a:gd name="T99" fmla="*/ 3781 h 3565"/>
                            <a:gd name="T100" fmla="+- 0 5074 3879"/>
                            <a:gd name="T101" fmla="*/ T100 w 1470"/>
                            <a:gd name="T102" fmla="+- 0 3814 273"/>
                            <a:gd name="T103" fmla="*/ 3814 h 3565"/>
                            <a:gd name="T104" fmla="+- 0 5120 3879"/>
                            <a:gd name="T105" fmla="*/ T104 w 1470"/>
                            <a:gd name="T106" fmla="+- 0 3833 273"/>
                            <a:gd name="T107" fmla="*/ 3833 h 3565"/>
                            <a:gd name="T108" fmla="+- 0 5192 3879"/>
                            <a:gd name="T109" fmla="*/ T108 w 1470"/>
                            <a:gd name="T110" fmla="+- 0 3838 273"/>
                            <a:gd name="T111" fmla="*/ 3838 h 3565"/>
                            <a:gd name="T112" fmla="+- 0 5273 3879"/>
                            <a:gd name="T113" fmla="*/ T112 w 1470"/>
                            <a:gd name="T114" fmla="+- 0 3833 273"/>
                            <a:gd name="T115" fmla="*/ 3833 h 3565"/>
                            <a:gd name="T116" fmla="+- 0 5321 3879"/>
                            <a:gd name="T117" fmla="*/ T116 w 1470"/>
                            <a:gd name="T118" fmla="+- 0 3816 273"/>
                            <a:gd name="T119" fmla="*/ 3816 h 3565"/>
                            <a:gd name="T120" fmla="+- 0 5347 3879"/>
                            <a:gd name="T121" fmla="*/ T120 w 1470"/>
                            <a:gd name="T122" fmla="+- 0 3778 273"/>
                            <a:gd name="T123" fmla="*/ 3778 h 3565"/>
                            <a:gd name="T124" fmla="+- 0 5347 3879"/>
                            <a:gd name="T125" fmla="*/ T124 w 1470"/>
                            <a:gd name="T126" fmla="+- 0 3724 273"/>
                            <a:gd name="T127" fmla="*/ 3724 h 3565"/>
                            <a:gd name="T128" fmla="+- 0 5330 3879"/>
                            <a:gd name="T129" fmla="*/ T128 w 1470"/>
                            <a:gd name="T130" fmla="+- 0 3634 273"/>
                            <a:gd name="T131" fmla="*/ 3634 h 3565"/>
                            <a:gd name="T132" fmla="+- 0 5272 3879"/>
                            <a:gd name="T133" fmla="*/ T132 w 1470"/>
                            <a:gd name="T134" fmla="+- 0 3394 273"/>
                            <a:gd name="T135" fmla="*/ 3394 h 3565"/>
                            <a:gd name="T136" fmla="+- 0 5133 3879"/>
                            <a:gd name="T137" fmla="*/ T136 w 1470"/>
                            <a:gd name="T138" fmla="+- 0 2847 273"/>
                            <a:gd name="T139" fmla="*/ 2847 h 3565"/>
                            <a:gd name="T140" fmla="+- 0 5062 3879"/>
                            <a:gd name="T141" fmla="*/ T140 w 1470"/>
                            <a:gd name="T142" fmla="+- 0 2582 273"/>
                            <a:gd name="T143" fmla="*/ 2582 h 3565"/>
                            <a:gd name="T144" fmla="+- 0 4992 3879"/>
                            <a:gd name="T145" fmla="*/ T144 w 1470"/>
                            <a:gd name="T146" fmla="+- 0 2381 273"/>
                            <a:gd name="T147" fmla="*/ 2381 h 3565"/>
                            <a:gd name="T148" fmla="+- 0 4919 3879"/>
                            <a:gd name="T149" fmla="*/ T148 w 1470"/>
                            <a:gd name="T150" fmla="+- 0 2240 273"/>
                            <a:gd name="T151" fmla="*/ 2240 h 3565"/>
                            <a:gd name="T152" fmla="+- 0 4498 3879"/>
                            <a:gd name="T153" fmla="*/ T152 w 1470"/>
                            <a:gd name="T154" fmla="+- 0 665 273"/>
                            <a:gd name="T155" fmla="*/ 665 h 3565"/>
                            <a:gd name="T156" fmla="+- 0 4610 3879"/>
                            <a:gd name="T157" fmla="*/ T156 w 1470"/>
                            <a:gd name="T158" fmla="+- 0 681 273"/>
                            <a:gd name="T159" fmla="*/ 681 h 3565"/>
                            <a:gd name="T160" fmla="+- 0 4772 3879"/>
                            <a:gd name="T161" fmla="*/ T160 w 1470"/>
                            <a:gd name="T162" fmla="+- 0 781 273"/>
                            <a:gd name="T163" fmla="*/ 781 h 3565"/>
                            <a:gd name="T164" fmla="+- 0 4886 3879"/>
                            <a:gd name="T165" fmla="*/ T164 w 1470"/>
                            <a:gd name="T166" fmla="+- 0 1030 273"/>
                            <a:gd name="T167" fmla="*/ 1030 h 3565"/>
                            <a:gd name="T168" fmla="+- 0 4906 3879"/>
                            <a:gd name="T169" fmla="*/ T168 w 1470"/>
                            <a:gd name="T170" fmla="+- 0 1320 273"/>
                            <a:gd name="T171" fmla="*/ 1320 h 3565"/>
                            <a:gd name="T172" fmla="+- 0 4866 3879"/>
                            <a:gd name="T173" fmla="*/ T172 w 1470"/>
                            <a:gd name="T174" fmla="+- 0 1550 273"/>
                            <a:gd name="T175" fmla="*/ 1550 h 3565"/>
                            <a:gd name="T176" fmla="+- 0 4769 3879"/>
                            <a:gd name="T177" fmla="*/ T176 w 1470"/>
                            <a:gd name="T178" fmla="+- 0 1724 273"/>
                            <a:gd name="T179" fmla="*/ 1724 h 3565"/>
                            <a:gd name="T180" fmla="+- 0 4614 3879"/>
                            <a:gd name="T181" fmla="*/ T180 w 1470"/>
                            <a:gd name="T182" fmla="+- 0 1832 273"/>
                            <a:gd name="T183" fmla="*/ 1832 h 3565"/>
                            <a:gd name="T184" fmla="+- 0 5053 3879"/>
                            <a:gd name="T185" fmla="*/ T184 w 1470"/>
                            <a:gd name="T186" fmla="+- 0 1858 273"/>
                            <a:gd name="T187" fmla="*/ 1858 h 3565"/>
                            <a:gd name="T188" fmla="+- 0 5151 3879"/>
                            <a:gd name="T189" fmla="*/ T188 w 1470"/>
                            <a:gd name="T190" fmla="+- 0 1660 273"/>
                            <a:gd name="T191" fmla="*/ 1660 h 3565"/>
                            <a:gd name="T192" fmla="+- 0 5210 3879"/>
                            <a:gd name="T193" fmla="*/ T192 w 1470"/>
                            <a:gd name="T194" fmla="+- 0 1377 273"/>
                            <a:gd name="T195" fmla="*/ 1377 h 3565"/>
                            <a:gd name="T196" fmla="+- 0 5209 3879"/>
                            <a:gd name="T197" fmla="*/ T196 w 1470"/>
                            <a:gd name="T198" fmla="+- 0 1031 273"/>
                            <a:gd name="T199" fmla="*/ 1031 h 3565"/>
                            <a:gd name="T200" fmla="+- 0 5143 3879"/>
                            <a:gd name="T201" fmla="*/ T200 w 1470"/>
                            <a:gd name="T202" fmla="+- 0 729 273"/>
                            <a:gd name="T203" fmla="*/ 7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FEDD" id="AutoShape 184" o:spid="_x0000_s1026" style="position:absolute;margin-left:193.95pt;margin-top:13.65pt;width:73.5pt;height:178.25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79705;5715,237490;1270,2399030;25400,2425065;57785,2435225;106045,2436495;146685,2430780;172720,2418080;186055,2390140;641985,1394460;579755,1333500;690880,1247775;186055,1179830;743585,346710;629285,235585;503555,184785;391795,173990;340995,1423670;441325,1468755;514985,1565910;568325,1706245;614680,1882775;685165,2172335;732155,2366010;742950,2400935;758825,2421890;788035,2433955;833755,2437130;885190,2433955;915670,2423160;932180,2399030;932180,2364740;921385,2307590;884555,2155190;796290,1807845;751205,1639570;706755,1511935;660400,1422400;393065,422275;464185,432435;567055,495935;639445,654050;652145,838200;626745,984250;565150,1094740;466725,1163320;745490,1179830;807720,1054100;845185,874395;844550,654685;802640,462915" o:connectangles="0,0,0,0,0,0,0,0,0,0,0,0,0,0,0,0,0,0,0,0,0,0,0,0,0,0,0,0,0,0,0,0,0,0,0,0,0,0,0,0,0,0,0,0,0,0,0,0,0,0,0"/>
                <w10:wrap anchorx="page"/>
              </v:shape>
            </w:pict>
          </mc:Fallback>
        </mc:AlternateContent>
      </w:r>
      <w:r w:rsidRPr="00900080">
        <w:rPr>
          <w:i/>
          <w:noProof/>
          <w:rPrChange w:id="2147" w:author="Marie McMahon" w:date="2020-09-07T18:04:00Z">
            <w:rPr>
              <w:noProof/>
            </w:rPr>
          </w:rPrChange>
        </w:rPr>
        <mc:AlternateContent>
          <mc:Choice Requires="wps">
            <w:drawing>
              <wp:anchor distT="0" distB="0" distL="114300" distR="114300" simplePos="0" relativeHeight="485468160" behindDoc="1" locked="0" layoutInCell="1" allowOverlap="1" wp14:anchorId="7DCDF8BD" wp14:editId="41669927">
                <wp:simplePos x="0" y="0"/>
                <wp:positionH relativeFrom="page">
                  <wp:posOffset>3518535</wp:posOffset>
                </wp:positionH>
                <wp:positionV relativeFrom="paragraph">
                  <wp:posOffset>163195</wp:posOffset>
                </wp:positionV>
                <wp:extent cx="1205230" cy="2274570"/>
                <wp:effectExtent l="0" t="0" r="0" b="0"/>
                <wp:wrapNone/>
                <wp:docPr id="18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7 257"/>
                            <a:gd name="T3" fmla="*/ 257 h 3582"/>
                            <a:gd name="T4" fmla="+- 0 6383 5541"/>
                            <a:gd name="T5" fmla="*/ T4 w 1898"/>
                            <a:gd name="T6" fmla="+- 0 262 257"/>
                            <a:gd name="T7" fmla="*/ 262 h 3582"/>
                            <a:gd name="T8" fmla="+- 0 6345 5541"/>
                            <a:gd name="T9" fmla="*/ T8 w 1898"/>
                            <a:gd name="T10" fmla="+- 0 276 257"/>
                            <a:gd name="T11" fmla="*/ 276 h 3582"/>
                            <a:gd name="T12" fmla="+- 0 6318 5541"/>
                            <a:gd name="T13" fmla="*/ T12 w 1898"/>
                            <a:gd name="T14" fmla="+- 0 297 257"/>
                            <a:gd name="T15" fmla="*/ 297 h 3582"/>
                            <a:gd name="T16" fmla="+- 0 6302 5541"/>
                            <a:gd name="T17" fmla="*/ T16 w 1898"/>
                            <a:gd name="T18" fmla="+- 0 329 257"/>
                            <a:gd name="T19" fmla="*/ 329 h 3582"/>
                            <a:gd name="T20" fmla="+- 0 6276 5541"/>
                            <a:gd name="T21" fmla="*/ T20 w 1898"/>
                            <a:gd name="T22" fmla="+- 0 434 257"/>
                            <a:gd name="T23" fmla="*/ 434 h 3582"/>
                            <a:gd name="T24" fmla="+- 0 6224 5541"/>
                            <a:gd name="T25" fmla="*/ T24 w 1898"/>
                            <a:gd name="T26" fmla="+- 0 670 257"/>
                            <a:gd name="T27" fmla="*/ 670 h 3582"/>
                            <a:gd name="T28" fmla="+- 0 6119 5541"/>
                            <a:gd name="T29" fmla="*/ T28 w 1898"/>
                            <a:gd name="T30" fmla="+- 0 1141 257"/>
                            <a:gd name="T31" fmla="*/ 1141 h 3582"/>
                            <a:gd name="T32" fmla="+- 0 5800 5541"/>
                            <a:gd name="T33" fmla="*/ T32 w 1898"/>
                            <a:gd name="T34" fmla="+- 0 2553 257"/>
                            <a:gd name="T35" fmla="*/ 2553 h 3582"/>
                            <a:gd name="T36" fmla="+- 0 5676 5541"/>
                            <a:gd name="T37" fmla="*/ T36 w 1898"/>
                            <a:gd name="T38" fmla="+- 0 3102 257"/>
                            <a:gd name="T39" fmla="*/ 3102 h 3582"/>
                            <a:gd name="T40" fmla="+- 0 5589 5541"/>
                            <a:gd name="T41" fmla="*/ T40 w 1898"/>
                            <a:gd name="T42" fmla="+- 0 3495 257"/>
                            <a:gd name="T43" fmla="*/ 3495 h 3582"/>
                            <a:gd name="T44" fmla="+- 0 5549 5541"/>
                            <a:gd name="T45" fmla="*/ T44 w 1898"/>
                            <a:gd name="T46" fmla="+- 0 3681 257"/>
                            <a:gd name="T47" fmla="*/ 3681 h 3582"/>
                            <a:gd name="T48" fmla="+- 0 5541 5541"/>
                            <a:gd name="T49" fmla="*/ T48 w 1898"/>
                            <a:gd name="T50" fmla="+- 0 3748 257"/>
                            <a:gd name="T51" fmla="*/ 3748 h 3582"/>
                            <a:gd name="T52" fmla="+- 0 5547 5541"/>
                            <a:gd name="T53" fmla="*/ T52 w 1898"/>
                            <a:gd name="T54" fmla="+- 0 3794 257"/>
                            <a:gd name="T55" fmla="*/ 3794 h 3582"/>
                            <a:gd name="T56" fmla="+- 0 5570 5541"/>
                            <a:gd name="T57" fmla="*/ T56 w 1898"/>
                            <a:gd name="T58" fmla="+- 0 3822 257"/>
                            <a:gd name="T59" fmla="*/ 3822 h 3582"/>
                            <a:gd name="T60" fmla="+- 0 5614 5541"/>
                            <a:gd name="T61" fmla="*/ T60 w 1898"/>
                            <a:gd name="T62" fmla="+- 0 3835 257"/>
                            <a:gd name="T63" fmla="*/ 3835 h 3582"/>
                            <a:gd name="T64" fmla="+- 0 5677 5541"/>
                            <a:gd name="T65" fmla="*/ T64 w 1898"/>
                            <a:gd name="T66" fmla="+- 0 3838 257"/>
                            <a:gd name="T67" fmla="*/ 3838 h 3582"/>
                            <a:gd name="T68" fmla="+- 0 5739 5541"/>
                            <a:gd name="T69" fmla="*/ T68 w 1898"/>
                            <a:gd name="T70" fmla="+- 0 3835 257"/>
                            <a:gd name="T71" fmla="*/ 3835 h 3582"/>
                            <a:gd name="T72" fmla="+- 0 5781 5541"/>
                            <a:gd name="T73" fmla="*/ T72 w 1898"/>
                            <a:gd name="T74" fmla="+- 0 3826 257"/>
                            <a:gd name="T75" fmla="*/ 3826 h 3582"/>
                            <a:gd name="T76" fmla="+- 0 5812 5541"/>
                            <a:gd name="T77" fmla="*/ T76 w 1898"/>
                            <a:gd name="T78" fmla="+- 0 3805 257"/>
                            <a:gd name="T79" fmla="*/ 3805 h 3582"/>
                            <a:gd name="T80" fmla="+- 0 5829 5541"/>
                            <a:gd name="T81" fmla="*/ T80 w 1898"/>
                            <a:gd name="T82" fmla="+- 0 3774 257"/>
                            <a:gd name="T83" fmla="*/ 3774 h 3582"/>
                            <a:gd name="T84" fmla="+- 0 5839 5541"/>
                            <a:gd name="T85" fmla="*/ T84 w 1898"/>
                            <a:gd name="T86" fmla="+- 0 3742 257"/>
                            <a:gd name="T87" fmla="*/ 3742 h 3582"/>
                            <a:gd name="T88" fmla="+- 0 5888 5541"/>
                            <a:gd name="T89" fmla="*/ T88 w 1898"/>
                            <a:gd name="T90" fmla="+- 0 3509 257"/>
                            <a:gd name="T91" fmla="*/ 3509 h 3582"/>
                            <a:gd name="T92" fmla="+- 0 5971 5541"/>
                            <a:gd name="T93" fmla="*/ T92 w 1898"/>
                            <a:gd name="T94" fmla="+- 0 3122 257"/>
                            <a:gd name="T95" fmla="*/ 3122 h 3582"/>
                            <a:gd name="T96" fmla="+- 0 6019 5541"/>
                            <a:gd name="T97" fmla="*/ T96 w 1898"/>
                            <a:gd name="T98" fmla="+- 0 2889 257"/>
                            <a:gd name="T99" fmla="*/ 2889 h 3582"/>
                            <a:gd name="T100" fmla="+- 0 7168 5541"/>
                            <a:gd name="T101" fmla="*/ T100 w 1898"/>
                            <a:gd name="T102" fmla="+- 0 2514 257"/>
                            <a:gd name="T103" fmla="*/ 2514 h 3582"/>
                            <a:gd name="T104" fmla="+- 0 6125 5541"/>
                            <a:gd name="T105" fmla="*/ T104 w 1898"/>
                            <a:gd name="T106" fmla="+- 0 2360 257"/>
                            <a:gd name="T107" fmla="*/ 2360 h 3582"/>
                            <a:gd name="T108" fmla="+- 0 6175 5541"/>
                            <a:gd name="T109" fmla="*/ T108 w 1898"/>
                            <a:gd name="T110" fmla="+- 0 2129 257"/>
                            <a:gd name="T111" fmla="*/ 2129 h 3582"/>
                            <a:gd name="T112" fmla="+- 0 6241 5541"/>
                            <a:gd name="T113" fmla="*/ T112 w 1898"/>
                            <a:gd name="T114" fmla="+- 0 1821 257"/>
                            <a:gd name="T115" fmla="*/ 1821 h 3582"/>
                            <a:gd name="T116" fmla="+- 0 6407 5541"/>
                            <a:gd name="T117" fmla="*/ T116 w 1898"/>
                            <a:gd name="T118" fmla="+- 0 1053 257"/>
                            <a:gd name="T119" fmla="*/ 1053 h 3582"/>
                            <a:gd name="T120" fmla="+- 0 6456 5541"/>
                            <a:gd name="T121" fmla="*/ T120 w 1898"/>
                            <a:gd name="T122" fmla="+- 0 822 257"/>
                            <a:gd name="T123" fmla="*/ 822 h 3582"/>
                            <a:gd name="T124" fmla="+- 0 6736 5541"/>
                            <a:gd name="T125" fmla="*/ T124 w 1898"/>
                            <a:gd name="T126" fmla="+- 0 594 257"/>
                            <a:gd name="T127" fmla="*/ 594 h 3582"/>
                            <a:gd name="T128" fmla="+- 0 6684 5541"/>
                            <a:gd name="T129" fmla="*/ T128 w 1898"/>
                            <a:gd name="T130" fmla="+- 0 358 257"/>
                            <a:gd name="T131" fmla="*/ 358 h 3582"/>
                            <a:gd name="T132" fmla="+- 0 6671 5541"/>
                            <a:gd name="T133" fmla="*/ T132 w 1898"/>
                            <a:gd name="T134" fmla="+- 0 317 257"/>
                            <a:gd name="T135" fmla="*/ 317 h 3582"/>
                            <a:gd name="T136" fmla="+- 0 6651 5541"/>
                            <a:gd name="T137" fmla="*/ T136 w 1898"/>
                            <a:gd name="T138" fmla="+- 0 289 257"/>
                            <a:gd name="T139" fmla="*/ 289 h 3582"/>
                            <a:gd name="T140" fmla="+- 0 6619 5541"/>
                            <a:gd name="T141" fmla="*/ T140 w 1898"/>
                            <a:gd name="T142" fmla="+- 0 270 257"/>
                            <a:gd name="T143" fmla="*/ 270 h 3582"/>
                            <a:gd name="T144" fmla="+- 0 6573 5541"/>
                            <a:gd name="T145" fmla="*/ T144 w 1898"/>
                            <a:gd name="T146" fmla="+- 0 260 257"/>
                            <a:gd name="T147" fmla="*/ 260 h 3582"/>
                            <a:gd name="T148" fmla="+- 0 6508 5541"/>
                            <a:gd name="T149" fmla="*/ T148 w 1898"/>
                            <a:gd name="T150" fmla="+- 0 257 257"/>
                            <a:gd name="T151" fmla="*/ 257 h 3582"/>
                            <a:gd name="T152" fmla="+- 0 6936 5541"/>
                            <a:gd name="T153" fmla="*/ T152 w 1898"/>
                            <a:gd name="T154" fmla="+- 0 2889 257"/>
                            <a:gd name="T155" fmla="*/ 2889 h 3582"/>
                            <a:gd name="T156" fmla="+- 0 6987 5541"/>
                            <a:gd name="T157" fmla="*/ T156 w 1898"/>
                            <a:gd name="T158" fmla="+- 0 3125 257"/>
                            <a:gd name="T159" fmla="*/ 3125 h 3582"/>
                            <a:gd name="T160" fmla="+- 0 7074 5541"/>
                            <a:gd name="T161" fmla="*/ T160 w 1898"/>
                            <a:gd name="T162" fmla="+- 0 3517 257"/>
                            <a:gd name="T163" fmla="*/ 3517 h 3582"/>
                            <a:gd name="T164" fmla="+- 0 7125 5541"/>
                            <a:gd name="T165" fmla="*/ T164 w 1898"/>
                            <a:gd name="T166" fmla="+- 0 3753 257"/>
                            <a:gd name="T167" fmla="*/ 3753 h 3582"/>
                            <a:gd name="T168" fmla="+- 0 7136 5541"/>
                            <a:gd name="T169" fmla="*/ T168 w 1898"/>
                            <a:gd name="T170" fmla="+- 0 3785 257"/>
                            <a:gd name="T171" fmla="*/ 3785 h 3582"/>
                            <a:gd name="T172" fmla="+- 0 7152 5541"/>
                            <a:gd name="T173" fmla="*/ T172 w 1898"/>
                            <a:gd name="T174" fmla="+- 0 3813 257"/>
                            <a:gd name="T175" fmla="*/ 3813 h 3582"/>
                            <a:gd name="T176" fmla="+- 0 7183 5541"/>
                            <a:gd name="T177" fmla="*/ T176 w 1898"/>
                            <a:gd name="T178" fmla="+- 0 3829 257"/>
                            <a:gd name="T179" fmla="*/ 3829 h 3582"/>
                            <a:gd name="T180" fmla="+- 0 7228 5541"/>
                            <a:gd name="T181" fmla="*/ T180 w 1898"/>
                            <a:gd name="T182" fmla="+- 0 3837 257"/>
                            <a:gd name="T183" fmla="*/ 3837 h 3582"/>
                            <a:gd name="T184" fmla="+- 0 7295 5541"/>
                            <a:gd name="T185" fmla="*/ T184 w 1898"/>
                            <a:gd name="T186" fmla="+- 0 3838 257"/>
                            <a:gd name="T187" fmla="*/ 3838 h 3582"/>
                            <a:gd name="T188" fmla="+- 0 7363 5541"/>
                            <a:gd name="T189" fmla="*/ T188 w 1898"/>
                            <a:gd name="T190" fmla="+- 0 3835 257"/>
                            <a:gd name="T191" fmla="*/ 3835 h 3582"/>
                            <a:gd name="T192" fmla="+- 0 7407 5541"/>
                            <a:gd name="T193" fmla="*/ T192 w 1898"/>
                            <a:gd name="T194" fmla="+- 0 3824 257"/>
                            <a:gd name="T195" fmla="*/ 3824 h 3582"/>
                            <a:gd name="T196" fmla="+- 0 7430 5541"/>
                            <a:gd name="T197" fmla="*/ T196 w 1898"/>
                            <a:gd name="T198" fmla="+- 0 3797 257"/>
                            <a:gd name="T199" fmla="*/ 3797 h 3582"/>
                            <a:gd name="T200" fmla="+- 0 7438 5541"/>
                            <a:gd name="T201" fmla="*/ T200 w 1898"/>
                            <a:gd name="T202" fmla="+- 0 3750 257"/>
                            <a:gd name="T203" fmla="*/ 3750 h 3582"/>
                            <a:gd name="T204" fmla="+- 0 7428 5541"/>
                            <a:gd name="T205" fmla="*/ T204 w 1898"/>
                            <a:gd name="T206" fmla="+- 0 3683 257"/>
                            <a:gd name="T207" fmla="*/ 3683 h 3582"/>
                            <a:gd name="T208" fmla="+- 0 7388 5541"/>
                            <a:gd name="T209" fmla="*/ T208 w 1898"/>
                            <a:gd name="T210" fmla="+- 0 3497 257"/>
                            <a:gd name="T211" fmla="*/ 3497 h 3582"/>
                            <a:gd name="T212" fmla="+- 0 7318 5541"/>
                            <a:gd name="T213" fmla="*/ T212 w 1898"/>
                            <a:gd name="T214" fmla="+- 0 3183 257"/>
                            <a:gd name="T215" fmla="*/ 3183 h 3582"/>
                            <a:gd name="T216" fmla="+- 0 6769 5541"/>
                            <a:gd name="T217" fmla="*/ T216 w 1898"/>
                            <a:gd name="T218" fmla="+- 0 745 257"/>
                            <a:gd name="T219" fmla="*/ 745 h 3582"/>
                            <a:gd name="T220" fmla="+- 0 6507 5541"/>
                            <a:gd name="T221" fmla="*/ T220 w 1898"/>
                            <a:gd name="T222" fmla="+- 0 899 257"/>
                            <a:gd name="T223" fmla="*/ 899 h 3582"/>
                            <a:gd name="T224" fmla="+- 0 6557 5541"/>
                            <a:gd name="T225" fmla="*/ T224 w 1898"/>
                            <a:gd name="T226" fmla="+- 0 1130 257"/>
                            <a:gd name="T227" fmla="*/ 1130 h 3582"/>
                            <a:gd name="T228" fmla="+- 0 6743 5541"/>
                            <a:gd name="T229" fmla="*/ T228 w 1898"/>
                            <a:gd name="T230" fmla="+- 0 1975 257"/>
                            <a:gd name="T231" fmla="*/ 1975 h 3582"/>
                            <a:gd name="T232" fmla="+- 0 6810 5541"/>
                            <a:gd name="T233" fmla="*/ T232 w 1898"/>
                            <a:gd name="T234" fmla="+- 0 2283 257"/>
                            <a:gd name="T235" fmla="*/ 2283 h 3582"/>
                            <a:gd name="T236" fmla="+- 0 6859 5541"/>
                            <a:gd name="T237" fmla="*/ T236 w 1898"/>
                            <a:gd name="T238" fmla="+- 0 2514 257"/>
                            <a:gd name="T239" fmla="*/ 2514 h 3582"/>
                            <a:gd name="T240" fmla="+- 0 6929 5541"/>
                            <a:gd name="T241" fmla="*/ T240 w 1898"/>
                            <a:gd name="T242" fmla="+- 0 1457 257"/>
                            <a:gd name="T243" fmla="*/ 1457 h 3582"/>
                            <a:gd name="T244" fmla="+- 0 6806 5541"/>
                            <a:gd name="T245" fmla="*/ T244 w 1898"/>
                            <a:gd name="T246" fmla="+- 0 908 257"/>
                            <a:gd name="T247" fmla="*/ 9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E802" id="AutoShape 183" o:spid="_x0000_s1026" style="position:absolute;margin-left:277.05pt;margin-top:12.85pt;width:94.9pt;height:179.1pt;z-index:-17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63195;534670,166370;510540,175260;493395,188595;483235,208915;466725,275590;433705,425450;367030,724535;164465,1621155;85725,1969770;30480,2219325;5080,2337435;0,2379980;3810,2409190;18415,2426970;46355,2435225;86360,2437130;125730,2435225;152400,2429510;172085,2416175;182880,2396490;189230,2376170;220345,2228215;273050,1982470;303530,1834515;1033145,1596390;370840,1498600;402590,1351915;444500,1156335;549910,668655;581025,521970;758825,377190;725805,227330;717550,201295;704850,183515;684530,171450;655320,165100;614045,163195;885825,1834515;918210,1984375;973455,2233295;1005840,2383155;1012825,2403475;1022985,2421255;1042670,2431415;1071245,2436495;1113790,2437130;1156970,2435225;1184910,2428240;1199515,2411095;1204595,2381250;1198245,2338705;1172845,2220595;1128395,2021205;779780,473075;613410,570865;645160,717550;763270,1254125;805815,1449705;836930,1596390;881380,925195;803275,576580" o:connectangles="0,0,0,0,0,0,0,0,0,0,0,0,0,0,0,0,0,0,0,0,0,0,0,0,0,0,0,0,0,0,0,0,0,0,0,0,0,0,0,0,0,0,0,0,0,0,0,0,0,0,0,0,0,0,0,0,0,0,0,0,0,0"/>
                <w10:wrap anchorx="page"/>
              </v:shape>
            </w:pict>
          </mc:Fallback>
        </mc:AlternateContent>
      </w:r>
      <w:r w:rsidRPr="00900080">
        <w:rPr>
          <w:i/>
          <w:noProof/>
          <w:rPrChange w:id="2148" w:author="Marie McMahon" w:date="2020-09-07T18:04:00Z">
            <w:rPr>
              <w:noProof/>
            </w:rPr>
          </w:rPrChange>
        </w:rPr>
        <mc:AlternateContent>
          <mc:Choice Requires="wps">
            <w:drawing>
              <wp:anchor distT="0" distB="0" distL="114300" distR="114300" simplePos="0" relativeHeight="485468672" behindDoc="1" locked="0" layoutInCell="1" allowOverlap="1" wp14:anchorId="7BB9202E" wp14:editId="180E3421">
                <wp:simplePos x="0" y="0"/>
                <wp:positionH relativeFrom="page">
                  <wp:posOffset>4947285</wp:posOffset>
                </wp:positionH>
                <wp:positionV relativeFrom="paragraph">
                  <wp:posOffset>173355</wp:posOffset>
                </wp:positionV>
                <wp:extent cx="735965" cy="2263775"/>
                <wp:effectExtent l="0" t="0" r="0" b="0"/>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73 273"/>
                            <a:gd name="T3" fmla="*/ 273 h 3565"/>
                            <a:gd name="T4" fmla="+- 0 7900 7791"/>
                            <a:gd name="T5" fmla="*/ T4 w 1159"/>
                            <a:gd name="T6" fmla="+- 0 273 273"/>
                            <a:gd name="T7" fmla="*/ 273 h 3565"/>
                            <a:gd name="T8" fmla="+- 0 7881 7791"/>
                            <a:gd name="T9" fmla="*/ T8 w 1159"/>
                            <a:gd name="T10" fmla="+- 0 276 273"/>
                            <a:gd name="T11" fmla="*/ 276 h 3565"/>
                            <a:gd name="T12" fmla="+- 0 7826 7791"/>
                            <a:gd name="T13" fmla="*/ T12 w 1159"/>
                            <a:gd name="T14" fmla="+- 0 314 273"/>
                            <a:gd name="T15" fmla="*/ 314 h 3565"/>
                            <a:gd name="T16" fmla="+- 0 7800 7791"/>
                            <a:gd name="T17" fmla="*/ T16 w 1159"/>
                            <a:gd name="T18" fmla="+- 0 374 273"/>
                            <a:gd name="T19" fmla="*/ 374 h 3565"/>
                            <a:gd name="T20" fmla="+- 0 7791 7791"/>
                            <a:gd name="T21" fmla="*/ T20 w 1159"/>
                            <a:gd name="T22" fmla="+- 0 465 273"/>
                            <a:gd name="T23" fmla="*/ 465 h 3565"/>
                            <a:gd name="T24" fmla="+- 0 7791 7791"/>
                            <a:gd name="T25" fmla="*/ T24 w 1159"/>
                            <a:gd name="T26" fmla="+- 0 3764 273"/>
                            <a:gd name="T27" fmla="*/ 3764 h 3565"/>
                            <a:gd name="T28" fmla="+- 0 7792 7791"/>
                            <a:gd name="T29" fmla="*/ T28 w 1159"/>
                            <a:gd name="T30" fmla="+- 0 3775 273"/>
                            <a:gd name="T31" fmla="*/ 3775 h 3565"/>
                            <a:gd name="T32" fmla="+- 0 7797 7791"/>
                            <a:gd name="T33" fmla="*/ T32 w 1159"/>
                            <a:gd name="T34" fmla="+- 0 3786 273"/>
                            <a:gd name="T35" fmla="*/ 3786 h 3565"/>
                            <a:gd name="T36" fmla="+- 0 7802 7791"/>
                            <a:gd name="T37" fmla="*/ T36 w 1159"/>
                            <a:gd name="T38" fmla="+- 0 3800 273"/>
                            <a:gd name="T39" fmla="*/ 3800 h 3565"/>
                            <a:gd name="T40" fmla="+- 0 7809 7791"/>
                            <a:gd name="T41" fmla="*/ T40 w 1159"/>
                            <a:gd name="T42" fmla="+- 0 3808 273"/>
                            <a:gd name="T43" fmla="*/ 3808 h 3565"/>
                            <a:gd name="T44" fmla="+- 0 7821 7791"/>
                            <a:gd name="T45" fmla="*/ T44 w 1159"/>
                            <a:gd name="T46" fmla="+- 0 3814 273"/>
                            <a:gd name="T47" fmla="*/ 3814 h 3565"/>
                            <a:gd name="T48" fmla="+- 0 7831 7791"/>
                            <a:gd name="T49" fmla="*/ T48 w 1159"/>
                            <a:gd name="T50" fmla="+- 0 3819 273"/>
                            <a:gd name="T51" fmla="*/ 3819 h 3565"/>
                            <a:gd name="T52" fmla="+- 0 7899 7791"/>
                            <a:gd name="T53" fmla="*/ T52 w 1159"/>
                            <a:gd name="T54" fmla="+- 0 3836 273"/>
                            <a:gd name="T55" fmla="*/ 3836 h 3565"/>
                            <a:gd name="T56" fmla="+- 0 7937 7791"/>
                            <a:gd name="T57" fmla="*/ T56 w 1159"/>
                            <a:gd name="T58" fmla="+- 0 3838 273"/>
                            <a:gd name="T59" fmla="*/ 3838 h 3565"/>
                            <a:gd name="T60" fmla="+- 0 7958 7791"/>
                            <a:gd name="T61" fmla="*/ T60 w 1159"/>
                            <a:gd name="T62" fmla="+- 0 3837 273"/>
                            <a:gd name="T63" fmla="*/ 3837 h 3565"/>
                            <a:gd name="T64" fmla="+- 0 8022 7791"/>
                            <a:gd name="T65" fmla="*/ T64 w 1159"/>
                            <a:gd name="T66" fmla="+- 0 3828 273"/>
                            <a:gd name="T67" fmla="*/ 3828 h 3565"/>
                            <a:gd name="T68" fmla="+- 0 8053 7791"/>
                            <a:gd name="T69" fmla="*/ T68 w 1159"/>
                            <a:gd name="T70" fmla="+- 0 3814 273"/>
                            <a:gd name="T71" fmla="*/ 3814 h 3565"/>
                            <a:gd name="T72" fmla="+- 0 8065 7791"/>
                            <a:gd name="T73" fmla="*/ T72 w 1159"/>
                            <a:gd name="T74" fmla="+- 0 3808 273"/>
                            <a:gd name="T75" fmla="*/ 3808 h 3565"/>
                            <a:gd name="T76" fmla="+- 0 8072 7791"/>
                            <a:gd name="T77" fmla="*/ T76 w 1159"/>
                            <a:gd name="T78" fmla="+- 0 3800 273"/>
                            <a:gd name="T79" fmla="*/ 3800 h 3565"/>
                            <a:gd name="T80" fmla="+- 0 8077 7791"/>
                            <a:gd name="T81" fmla="*/ T80 w 1159"/>
                            <a:gd name="T82" fmla="+- 0 3786 273"/>
                            <a:gd name="T83" fmla="*/ 3786 h 3565"/>
                            <a:gd name="T84" fmla="+- 0 8082 7791"/>
                            <a:gd name="T85" fmla="*/ T84 w 1159"/>
                            <a:gd name="T86" fmla="+- 0 3775 273"/>
                            <a:gd name="T87" fmla="*/ 3775 h 3565"/>
                            <a:gd name="T88" fmla="+- 0 8084 7791"/>
                            <a:gd name="T89" fmla="*/ T88 w 1159"/>
                            <a:gd name="T90" fmla="+- 0 3764 273"/>
                            <a:gd name="T91" fmla="*/ 3764 h 3565"/>
                            <a:gd name="T92" fmla="+- 0 8084 7791"/>
                            <a:gd name="T93" fmla="*/ T92 w 1159"/>
                            <a:gd name="T94" fmla="+- 0 2272 273"/>
                            <a:gd name="T95" fmla="*/ 2272 h 3565"/>
                            <a:gd name="T96" fmla="+- 0 8855 7791"/>
                            <a:gd name="T97" fmla="*/ T96 w 1159"/>
                            <a:gd name="T98" fmla="+- 0 2272 273"/>
                            <a:gd name="T99" fmla="*/ 2272 h 3565"/>
                            <a:gd name="T100" fmla="+- 0 8893 7791"/>
                            <a:gd name="T101" fmla="*/ T100 w 1159"/>
                            <a:gd name="T102" fmla="+- 0 2211 273"/>
                            <a:gd name="T103" fmla="*/ 2211 h 3565"/>
                            <a:gd name="T104" fmla="+- 0 8903 7791"/>
                            <a:gd name="T105" fmla="*/ T104 w 1159"/>
                            <a:gd name="T106" fmla="+- 0 2123 273"/>
                            <a:gd name="T107" fmla="*/ 2123 h 3565"/>
                            <a:gd name="T108" fmla="+- 0 8904 7791"/>
                            <a:gd name="T109" fmla="*/ T108 w 1159"/>
                            <a:gd name="T110" fmla="+- 0 2075 273"/>
                            <a:gd name="T111" fmla="*/ 2075 h 3565"/>
                            <a:gd name="T112" fmla="+- 0 8904 7791"/>
                            <a:gd name="T113" fmla="*/ T112 w 1159"/>
                            <a:gd name="T114" fmla="+- 0 2047 273"/>
                            <a:gd name="T115" fmla="*/ 2047 h 3565"/>
                            <a:gd name="T116" fmla="+- 0 8901 7791"/>
                            <a:gd name="T117" fmla="*/ T116 w 1159"/>
                            <a:gd name="T118" fmla="+- 0 1979 273"/>
                            <a:gd name="T119" fmla="*/ 1979 h 3565"/>
                            <a:gd name="T120" fmla="+- 0 8884 7791"/>
                            <a:gd name="T121" fmla="*/ T120 w 1159"/>
                            <a:gd name="T122" fmla="+- 0 1908 273"/>
                            <a:gd name="T123" fmla="*/ 1908 h 3565"/>
                            <a:gd name="T124" fmla="+- 0 8855 7791"/>
                            <a:gd name="T125" fmla="*/ T124 w 1159"/>
                            <a:gd name="T126" fmla="+- 0 1880 273"/>
                            <a:gd name="T127" fmla="*/ 1880 h 3565"/>
                            <a:gd name="T128" fmla="+- 0 8084 7791"/>
                            <a:gd name="T129" fmla="*/ T128 w 1159"/>
                            <a:gd name="T130" fmla="+- 0 1880 273"/>
                            <a:gd name="T131" fmla="*/ 1880 h 3565"/>
                            <a:gd name="T132" fmla="+- 0 8084 7791"/>
                            <a:gd name="T133" fmla="*/ T132 w 1159"/>
                            <a:gd name="T134" fmla="+- 0 674 273"/>
                            <a:gd name="T135" fmla="*/ 674 h 3565"/>
                            <a:gd name="T136" fmla="+- 0 8899 7791"/>
                            <a:gd name="T137" fmla="*/ T136 w 1159"/>
                            <a:gd name="T138" fmla="+- 0 674 273"/>
                            <a:gd name="T139" fmla="*/ 674 h 3565"/>
                            <a:gd name="T140" fmla="+- 0 8906 7791"/>
                            <a:gd name="T141" fmla="*/ T140 w 1159"/>
                            <a:gd name="T142" fmla="+- 0 671 273"/>
                            <a:gd name="T143" fmla="*/ 671 h 3565"/>
                            <a:gd name="T144" fmla="+- 0 8937 7791"/>
                            <a:gd name="T145" fmla="*/ T144 w 1159"/>
                            <a:gd name="T146" fmla="+- 0 615 273"/>
                            <a:gd name="T147" fmla="*/ 615 h 3565"/>
                            <a:gd name="T148" fmla="+- 0 8947 7791"/>
                            <a:gd name="T149" fmla="*/ T148 w 1159"/>
                            <a:gd name="T150" fmla="+- 0 547 273"/>
                            <a:gd name="T151" fmla="*/ 547 h 3565"/>
                            <a:gd name="T152" fmla="+- 0 8949 7791"/>
                            <a:gd name="T153" fmla="*/ T152 w 1159"/>
                            <a:gd name="T154" fmla="+- 0 476 273"/>
                            <a:gd name="T155" fmla="*/ 476 h 3565"/>
                            <a:gd name="T156" fmla="+- 0 8948 7791"/>
                            <a:gd name="T157" fmla="*/ T156 w 1159"/>
                            <a:gd name="T158" fmla="+- 0 450 273"/>
                            <a:gd name="T159" fmla="*/ 450 h 3565"/>
                            <a:gd name="T160" fmla="+- 0 8945 7791"/>
                            <a:gd name="T161" fmla="*/ T160 w 1159"/>
                            <a:gd name="T162" fmla="+- 0 383 273"/>
                            <a:gd name="T163" fmla="*/ 383 h 3565"/>
                            <a:gd name="T164" fmla="+- 0 8933 7791"/>
                            <a:gd name="T165" fmla="*/ T164 w 1159"/>
                            <a:gd name="T166" fmla="+- 0 320 273"/>
                            <a:gd name="T167" fmla="*/ 320 h 3565"/>
                            <a:gd name="T168" fmla="+- 0 8906 7791"/>
                            <a:gd name="T169" fmla="*/ T168 w 1159"/>
                            <a:gd name="T170" fmla="+- 0 276 273"/>
                            <a:gd name="T171" fmla="*/ 276 h 3565"/>
                            <a:gd name="T172" fmla="+- 0 8899 7791"/>
                            <a:gd name="T173" fmla="*/ T172 w 1159"/>
                            <a:gd name="T174" fmla="+- 0 273 273"/>
                            <a:gd name="T17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0AA9" id="Freeform 182" o:spid="_x0000_s1026" style="position:absolute;margin-left:389.55pt;margin-top:13.65pt;width:57.95pt;height:178.25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73355;69215,173355;57150,175260;22225,199390;5715,237490;0,295275;0,2390140;635,2397125;3810,2404110;6985,2413000;11430,2418080;19050,2421890;25400,2425065;68580,2435860;92710,2437130;106045,2436495;146685,2430780;166370,2421890;173990,2418080;178435,2413000;181610,2404110;184785,2397125;186055,2390140;186055,1442720;675640,1442720;699770,1403985;706120,1348105;706755,1317625;706755,1299845;704850,1256665;694055,1211580;675640,1193800;186055,1193800;186055,427990;703580,427990;708025,426085;727710,390525;734060,347345;735330,302260;734695,285750;732790,243205;725170,203200;708025,175260;703580,173355" o:connectangles="0,0,0,0,0,0,0,0,0,0,0,0,0,0,0,0,0,0,0,0,0,0,0,0,0,0,0,0,0,0,0,0,0,0,0,0,0,0,0,0,0,0,0,0"/>
                <w10:wrap anchorx="page"/>
              </v:shape>
            </w:pict>
          </mc:Fallback>
        </mc:AlternateContent>
      </w:r>
      <w:r w:rsidRPr="00900080">
        <w:rPr>
          <w:i/>
          <w:noProof/>
          <w:rPrChange w:id="2149" w:author="Marie McMahon" w:date="2020-09-07T18:04:00Z">
            <w:rPr>
              <w:noProof/>
            </w:rPr>
          </w:rPrChange>
        </w:rPr>
        <mc:AlternateContent>
          <mc:Choice Requires="wps">
            <w:drawing>
              <wp:anchor distT="0" distB="0" distL="114300" distR="114300" simplePos="0" relativeHeight="485469184" behindDoc="1" locked="0" layoutInCell="1" allowOverlap="1" wp14:anchorId="18389FCB" wp14:editId="73F289FC">
                <wp:simplePos x="0" y="0"/>
                <wp:positionH relativeFrom="page">
                  <wp:posOffset>5795010</wp:posOffset>
                </wp:positionH>
                <wp:positionV relativeFrom="paragraph">
                  <wp:posOffset>173355</wp:posOffset>
                </wp:positionV>
                <wp:extent cx="1047115" cy="2263775"/>
                <wp:effectExtent l="0" t="0" r="0" b="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73 273"/>
                            <a:gd name="T3" fmla="*/ 273 h 3565"/>
                            <a:gd name="T4" fmla="+- 0 9175 9126"/>
                            <a:gd name="T5" fmla="*/ T4 w 1649"/>
                            <a:gd name="T6" fmla="+- 0 273 273"/>
                            <a:gd name="T7" fmla="*/ 273 h 3565"/>
                            <a:gd name="T8" fmla="+- 0 9167 9126"/>
                            <a:gd name="T9" fmla="*/ T8 w 1649"/>
                            <a:gd name="T10" fmla="+- 0 276 273"/>
                            <a:gd name="T11" fmla="*/ 276 h 3565"/>
                            <a:gd name="T12" fmla="+- 0 9138 9126"/>
                            <a:gd name="T13" fmla="*/ T12 w 1649"/>
                            <a:gd name="T14" fmla="+- 0 333 273"/>
                            <a:gd name="T15" fmla="*/ 333 h 3565"/>
                            <a:gd name="T16" fmla="+- 0 9129 9126"/>
                            <a:gd name="T17" fmla="*/ T16 w 1649"/>
                            <a:gd name="T18" fmla="+- 0 404 273"/>
                            <a:gd name="T19" fmla="*/ 404 h 3565"/>
                            <a:gd name="T20" fmla="+- 0 9126 9126"/>
                            <a:gd name="T21" fmla="*/ T20 w 1649"/>
                            <a:gd name="T22" fmla="+- 0 476 273"/>
                            <a:gd name="T23" fmla="*/ 476 h 3565"/>
                            <a:gd name="T24" fmla="+- 0 9126 9126"/>
                            <a:gd name="T25" fmla="*/ T24 w 1649"/>
                            <a:gd name="T26" fmla="+- 0 502 273"/>
                            <a:gd name="T27" fmla="*/ 502 h 3565"/>
                            <a:gd name="T28" fmla="+- 0 9127 9126"/>
                            <a:gd name="T29" fmla="*/ T28 w 1649"/>
                            <a:gd name="T30" fmla="+- 0 526 273"/>
                            <a:gd name="T31" fmla="*/ 526 h 3565"/>
                            <a:gd name="T32" fmla="+- 0 9129 9126"/>
                            <a:gd name="T33" fmla="*/ T32 w 1649"/>
                            <a:gd name="T34" fmla="+- 0 547 273"/>
                            <a:gd name="T35" fmla="*/ 547 h 3565"/>
                            <a:gd name="T36" fmla="+- 0 9131 9126"/>
                            <a:gd name="T37" fmla="*/ T36 w 1649"/>
                            <a:gd name="T38" fmla="+- 0 567 273"/>
                            <a:gd name="T39" fmla="*/ 567 h 3565"/>
                            <a:gd name="T40" fmla="+- 0 9133 9126"/>
                            <a:gd name="T41" fmla="*/ T40 w 1649"/>
                            <a:gd name="T42" fmla="+- 0 585 273"/>
                            <a:gd name="T43" fmla="*/ 585 h 3565"/>
                            <a:gd name="T44" fmla="+- 0 9149 9126"/>
                            <a:gd name="T45" fmla="*/ T44 w 1649"/>
                            <a:gd name="T46" fmla="+- 0 648 273"/>
                            <a:gd name="T47" fmla="*/ 648 h 3565"/>
                            <a:gd name="T48" fmla="+- 0 9175 9126"/>
                            <a:gd name="T49" fmla="*/ T48 w 1649"/>
                            <a:gd name="T50" fmla="+- 0 674 273"/>
                            <a:gd name="T51" fmla="*/ 674 h 3565"/>
                            <a:gd name="T52" fmla="+- 0 9804 9126"/>
                            <a:gd name="T53" fmla="*/ T52 w 1649"/>
                            <a:gd name="T54" fmla="+- 0 674 273"/>
                            <a:gd name="T55" fmla="*/ 674 h 3565"/>
                            <a:gd name="T56" fmla="+- 0 9804 9126"/>
                            <a:gd name="T57" fmla="*/ T56 w 1649"/>
                            <a:gd name="T58" fmla="+- 0 3764 273"/>
                            <a:gd name="T59" fmla="*/ 3764 h 3565"/>
                            <a:gd name="T60" fmla="+- 0 9805 9126"/>
                            <a:gd name="T61" fmla="*/ T60 w 1649"/>
                            <a:gd name="T62" fmla="+- 0 3778 273"/>
                            <a:gd name="T63" fmla="*/ 3778 h 3565"/>
                            <a:gd name="T64" fmla="+- 0 9816 9126"/>
                            <a:gd name="T65" fmla="*/ T64 w 1649"/>
                            <a:gd name="T66" fmla="+- 0 3800 273"/>
                            <a:gd name="T67" fmla="*/ 3800 h 3565"/>
                            <a:gd name="T68" fmla="+- 0 9822 9126"/>
                            <a:gd name="T69" fmla="*/ T68 w 1649"/>
                            <a:gd name="T70" fmla="+- 0 3808 273"/>
                            <a:gd name="T71" fmla="*/ 3808 h 3565"/>
                            <a:gd name="T72" fmla="+- 0 9834 9126"/>
                            <a:gd name="T73" fmla="*/ T72 w 1649"/>
                            <a:gd name="T74" fmla="+- 0 3814 273"/>
                            <a:gd name="T75" fmla="*/ 3814 h 3565"/>
                            <a:gd name="T76" fmla="+- 0 9844 9126"/>
                            <a:gd name="T77" fmla="*/ T76 w 1649"/>
                            <a:gd name="T78" fmla="+- 0 3819 273"/>
                            <a:gd name="T79" fmla="*/ 3819 h 3565"/>
                            <a:gd name="T80" fmla="+- 0 9912 9126"/>
                            <a:gd name="T81" fmla="*/ T80 w 1649"/>
                            <a:gd name="T82" fmla="+- 0 3836 273"/>
                            <a:gd name="T83" fmla="*/ 3836 h 3565"/>
                            <a:gd name="T84" fmla="+- 0 9950 9126"/>
                            <a:gd name="T85" fmla="*/ T84 w 1649"/>
                            <a:gd name="T86" fmla="+- 0 3838 273"/>
                            <a:gd name="T87" fmla="*/ 3838 h 3565"/>
                            <a:gd name="T88" fmla="+- 0 9971 9126"/>
                            <a:gd name="T89" fmla="*/ T88 w 1649"/>
                            <a:gd name="T90" fmla="+- 0 3837 273"/>
                            <a:gd name="T91" fmla="*/ 3837 h 3565"/>
                            <a:gd name="T92" fmla="+- 0 10035 9126"/>
                            <a:gd name="T93" fmla="*/ T92 w 1649"/>
                            <a:gd name="T94" fmla="+- 0 3828 273"/>
                            <a:gd name="T95" fmla="*/ 3828 h 3565"/>
                            <a:gd name="T96" fmla="+- 0 10066 9126"/>
                            <a:gd name="T97" fmla="*/ T96 w 1649"/>
                            <a:gd name="T98" fmla="+- 0 3814 273"/>
                            <a:gd name="T99" fmla="*/ 3814 h 3565"/>
                            <a:gd name="T100" fmla="+- 0 10078 9126"/>
                            <a:gd name="T101" fmla="*/ T100 w 1649"/>
                            <a:gd name="T102" fmla="+- 0 3808 273"/>
                            <a:gd name="T103" fmla="*/ 3808 h 3565"/>
                            <a:gd name="T104" fmla="+- 0 10085 9126"/>
                            <a:gd name="T105" fmla="*/ T104 w 1649"/>
                            <a:gd name="T106" fmla="+- 0 3800 273"/>
                            <a:gd name="T107" fmla="*/ 3800 h 3565"/>
                            <a:gd name="T108" fmla="+- 0 10095 9126"/>
                            <a:gd name="T109" fmla="*/ T108 w 1649"/>
                            <a:gd name="T110" fmla="+- 0 3778 273"/>
                            <a:gd name="T111" fmla="*/ 3778 h 3565"/>
                            <a:gd name="T112" fmla="+- 0 10097 9126"/>
                            <a:gd name="T113" fmla="*/ T112 w 1649"/>
                            <a:gd name="T114" fmla="+- 0 3764 273"/>
                            <a:gd name="T115" fmla="*/ 3764 h 3565"/>
                            <a:gd name="T116" fmla="+- 0 10097 9126"/>
                            <a:gd name="T117" fmla="*/ T116 w 1649"/>
                            <a:gd name="T118" fmla="+- 0 674 273"/>
                            <a:gd name="T119" fmla="*/ 674 h 3565"/>
                            <a:gd name="T120" fmla="+- 0 10725 9126"/>
                            <a:gd name="T121" fmla="*/ T120 w 1649"/>
                            <a:gd name="T122" fmla="+- 0 674 273"/>
                            <a:gd name="T123" fmla="*/ 674 h 3565"/>
                            <a:gd name="T124" fmla="+- 0 10764 9126"/>
                            <a:gd name="T125" fmla="*/ T124 w 1649"/>
                            <a:gd name="T126" fmla="+- 0 615 273"/>
                            <a:gd name="T127" fmla="*/ 615 h 3565"/>
                            <a:gd name="T128" fmla="+- 0 10772 9126"/>
                            <a:gd name="T129" fmla="*/ T128 w 1649"/>
                            <a:gd name="T130" fmla="+- 0 547 273"/>
                            <a:gd name="T131" fmla="*/ 547 h 3565"/>
                            <a:gd name="T132" fmla="+- 0 10774 9126"/>
                            <a:gd name="T133" fmla="*/ T132 w 1649"/>
                            <a:gd name="T134" fmla="+- 0 476 273"/>
                            <a:gd name="T135" fmla="*/ 476 h 3565"/>
                            <a:gd name="T136" fmla="+- 0 10774 9126"/>
                            <a:gd name="T137" fmla="*/ T136 w 1649"/>
                            <a:gd name="T138" fmla="+- 0 450 273"/>
                            <a:gd name="T139" fmla="*/ 450 h 3565"/>
                            <a:gd name="T140" fmla="+- 0 10771 9126"/>
                            <a:gd name="T141" fmla="*/ T140 w 1649"/>
                            <a:gd name="T142" fmla="+- 0 383 273"/>
                            <a:gd name="T143" fmla="*/ 383 h 3565"/>
                            <a:gd name="T144" fmla="+- 0 10761 9126"/>
                            <a:gd name="T145" fmla="*/ T144 w 1649"/>
                            <a:gd name="T146" fmla="+- 0 320 273"/>
                            <a:gd name="T147" fmla="*/ 320 h 3565"/>
                            <a:gd name="T148" fmla="+- 0 10734 9126"/>
                            <a:gd name="T149" fmla="*/ T148 w 1649"/>
                            <a:gd name="T150" fmla="+- 0 276 273"/>
                            <a:gd name="T151" fmla="*/ 276 h 3565"/>
                            <a:gd name="T152" fmla="+- 0 10725 9126"/>
                            <a:gd name="T153" fmla="*/ T152 w 1649"/>
                            <a:gd name="T154" fmla="+- 0 273 273"/>
                            <a:gd name="T15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A007" id="Freeform 181" o:spid="_x0000_s1026" style="position:absolute;margin-left:456.3pt;margin-top:13.65pt;width:82.45pt;height:178.25pt;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73355;31115,173355;26035,175260;7620,211455;1905,256540;0,302260;0,318770;635,334010;1905,347345;3175,360045;4445,371475;14605,411480;31115,427990;430530,427990;430530,2390140;431165,2399030;438150,2413000;441960,2418080;449580,2421890;455930,2425065;499110,2435860;523240,2437130;536575,2436495;577215,2430780;596900,2421890;604520,2418080;608965,2413000;615315,2399030;616585,2390140;616585,427990;1015365,427990;1040130,390525;1045210,347345;1046480,302260;1046480,285750;1044575,243205;1038225,203200;1021080,175260;1015365,173355" o:connectangles="0,0,0,0,0,0,0,0,0,0,0,0,0,0,0,0,0,0,0,0,0,0,0,0,0,0,0,0,0,0,0,0,0,0,0,0,0,0,0"/>
                <w10:wrap anchorx="page"/>
              </v:shape>
            </w:pict>
          </mc:Fallback>
        </mc:AlternateContent>
      </w:r>
      <w:r w:rsidR="001B2EC0" w:rsidRPr="00900080">
        <w:rPr>
          <w:i/>
          <w:rPrChange w:id="2150" w:author="Marie McMahon" w:date="2020-09-07T18:04:00Z">
            <w:rPr/>
          </w:rPrChange>
        </w:rPr>
        <w:t>*Designated by District Office</w:t>
      </w:r>
    </w:p>
    <w:p w14:paraId="1541FCD0" w14:textId="77777777" w:rsidR="00704BA2" w:rsidRDefault="00704BA2">
      <w:pPr>
        <w:pStyle w:val="BodyText"/>
        <w:spacing w:before="11"/>
        <w:ind w:left="0"/>
        <w:rPr>
          <w:sz w:val="23"/>
        </w:rPr>
      </w:pPr>
    </w:p>
    <w:p w14:paraId="1F8C6412" w14:textId="77777777" w:rsidR="00704BA2" w:rsidRDefault="001B2EC0">
      <w:pPr>
        <w:pStyle w:val="Heading7"/>
        <w:spacing w:before="1"/>
        <w:rPr>
          <w:u w:val="none"/>
        </w:rPr>
      </w:pPr>
      <w:r>
        <w:t>Purpose/Charge</w:t>
      </w:r>
    </w:p>
    <w:p w14:paraId="67E7DC54" w14:textId="77777777" w:rsidR="00704BA2" w:rsidRDefault="001B2EC0">
      <w:pPr>
        <w:pStyle w:val="BodyText"/>
        <w:ind w:left="640" w:right="1274"/>
        <w:jc w:val="both"/>
      </w:pPr>
      <w:r>
        <w:t>Academic Standards Subcommittee is responsible for instructional and curricular issues related to college-wide academic or interdisciplinary program requirements. The committee also serves as</w:t>
      </w:r>
      <w:r>
        <w:rPr>
          <w:spacing w:val="-6"/>
        </w:rPr>
        <w:t xml:space="preserve"> </w:t>
      </w:r>
      <w:r>
        <w:t>the</w:t>
      </w:r>
      <w:r>
        <w:rPr>
          <w:spacing w:val="-6"/>
        </w:rPr>
        <w:t xml:space="preserve"> </w:t>
      </w:r>
      <w:r>
        <w:t>reviewing</w:t>
      </w:r>
      <w:r>
        <w:rPr>
          <w:spacing w:val="-9"/>
        </w:rPr>
        <w:t xml:space="preserve"> </w:t>
      </w:r>
      <w:r>
        <w:t>and</w:t>
      </w:r>
      <w:r>
        <w:rPr>
          <w:spacing w:val="-5"/>
        </w:rPr>
        <w:t xml:space="preserve"> </w:t>
      </w:r>
      <w:r>
        <w:t>recommending</w:t>
      </w:r>
      <w:r>
        <w:rPr>
          <w:spacing w:val="-9"/>
        </w:rPr>
        <w:t xml:space="preserve"> </w:t>
      </w:r>
      <w:r>
        <w:t>body</w:t>
      </w:r>
      <w:r>
        <w:rPr>
          <w:spacing w:val="-7"/>
        </w:rPr>
        <w:t xml:space="preserve"> </w:t>
      </w:r>
      <w:r>
        <w:t>for</w:t>
      </w:r>
      <w:r>
        <w:rPr>
          <w:spacing w:val="-6"/>
        </w:rPr>
        <w:t xml:space="preserve"> </w:t>
      </w:r>
      <w:r>
        <w:t>the</w:t>
      </w:r>
      <w:r>
        <w:rPr>
          <w:spacing w:val="-8"/>
        </w:rPr>
        <w:t xml:space="preserve"> </w:t>
      </w:r>
      <w:r>
        <w:t>Curriculum</w:t>
      </w:r>
      <w:r>
        <w:rPr>
          <w:spacing w:val="-6"/>
        </w:rPr>
        <w:t xml:space="preserve"> </w:t>
      </w:r>
      <w:r>
        <w:t>Committee</w:t>
      </w:r>
      <w:r>
        <w:rPr>
          <w:spacing w:val="-6"/>
        </w:rPr>
        <w:t xml:space="preserve"> </w:t>
      </w:r>
      <w:r>
        <w:t>on</w:t>
      </w:r>
      <w:r>
        <w:rPr>
          <w:spacing w:val="-5"/>
        </w:rPr>
        <w:t xml:space="preserve"> </w:t>
      </w:r>
      <w:r>
        <w:t>issues</w:t>
      </w:r>
      <w:r>
        <w:rPr>
          <w:spacing w:val="-8"/>
        </w:rPr>
        <w:t xml:space="preserve"> </w:t>
      </w:r>
      <w:r>
        <w:t>related</w:t>
      </w:r>
      <w:r>
        <w:rPr>
          <w:spacing w:val="-7"/>
        </w:rPr>
        <w:t xml:space="preserve"> </w:t>
      </w:r>
      <w:r>
        <w:t>to</w:t>
      </w:r>
      <w:r>
        <w:rPr>
          <w:spacing w:val="-8"/>
        </w:rPr>
        <w:t xml:space="preserve"> </w:t>
      </w:r>
      <w:r>
        <w:t>the implementation of college- and district-wide academic policy and procedure, evaluation of coursework from other institutions, and the application of credit from previous educational experience.</w:t>
      </w:r>
    </w:p>
    <w:p w14:paraId="44FC81E5" w14:textId="77777777" w:rsidR="00704BA2" w:rsidRDefault="00704BA2">
      <w:pPr>
        <w:pStyle w:val="BodyText"/>
        <w:spacing w:before="1"/>
        <w:ind w:left="0"/>
        <w:rPr>
          <w:sz w:val="22"/>
        </w:rPr>
      </w:pPr>
    </w:p>
    <w:p w14:paraId="260FFFF1" w14:textId="77777777" w:rsidR="00704BA2" w:rsidRDefault="001B2EC0">
      <w:pPr>
        <w:pStyle w:val="BodyText"/>
        <w:spacing w:line="292" w:lineRule="exact"/>
        <w:ind w:left="640"/>
        <w:jc w:val="both"/>
        <w:pPrChange w:id="2151" w:author="Marie McMahon" w:date="2020-10-02T13:37:00Z">
          <w:pPr>
            <w:pStyle w:val="BodyText"/>
            <w:spacing w:line="292" w:lineRule="exact"/>
            <w:ind w:left="640"/>
          </w:pPr>
        </w:pPrChange>
      </w:pPr>
      <w:r>
        <w:rPr>
          <w:u w:val="single"/>
        </w:rPr>
        <w:t>Committee Responsibilities</w:t>
      </w:r>
    </w:p>
    <w:p w14:paraId="4EDA7A8B" w14:textId="77777777" w:rsidR="00704BA2" w:rsidRDefault="001B2EC0">
      <w:pPr>
        <w:pStyle w:val="ListParagraph"/>
        <w:numPr>
          <w:ilvl w:val="1"/>
          <w:numId w:val="8"/>
        </w:numPr>
        <w:tabs>
          <w:tab w:val="left" w:pos="1360"/>
          <w:tab w:val="left" w:pos="1361"/>
        </w:tabs>
        <w:ind w:right="1275"/>
        <w:jc w:val="both"/>
        <w:rPr>
          <w:rFonts w:ascii="Symbol" w:hAnsi="Symbol"/>
          <w:sz w:val="24"/>
        </w:rPr>
        <w:pPrChange w:id="2152" w:author="Marie McMahon" w:date="2020-10-02T13:37:00Z">
          <w:pPr>
            <w:pStyle w:val="ListParagraph"/>
            <w:numPr>
              <w:ilvl w:val="1"/>
              <w:numId w:val="8"/>
            </w:numPr>
            <w:tabs>
              <w:tab w:val="left" w:pos="1360"/>
              <w:tab w:val="left" w:pos="1361"/>
            </w:tabs>
            <w:ind w:right="1275"/>
          </w:pPr>
        </w:pPrChange>
      </w:pPr>
      <w:r>
        <w:rPr>
          <w:sz w:val="24"/>
        </w:rPr>
        <w:t>This committee is responsible for issues related to college-wide academic or interdisciplinary program requirements,</w:t>
      </w:r>
      <w:r>
        <w:rPr>
          <w:spacing w:val="-2"/>
          <w:sz w:val="24"/>
        </w:rPr>
        <w:t xml:space="preserve"> </w:t>
      </w:r>
      <w:r>
        <w:rPr>
          <w:sz w:val="24"/>
        </w:rPr>
        <w:t>including:</w:t>
      </w:r>
    </w:p>
    <w:p w14:paraId="2E9C16F7" w14:textId="77777777" w:rsidR="00704BA2" w:rsidRDefault="001B2EC0">
      <w:pPr>
        <w:pStyle w:val="ListParagraph"/>
        <w:numPr>
          <w:ilvl w:val="2"/>
          <w:numId w:val="8"/>
        </w:numPr>
        <w:tabs>
          <w:tab w:val="left" w:pos="2081"/>
        </w:tabs>
        <w:spacing w:line="296" w:lineRule="exact"/>
        <w:ind w:hanging="361"/>
        <w:jc w:val="both"/>
        <w:rPr>
          <w:rFonts w:ascii="Courier New" w:hAnsi="Courier New"/>
          <w:sz w:val="24"/>
        </w:rPr>
        <w:pPrChange w:id="2153" w:author="Marie McMahon" w:date="2020-10-02T13:37:00Z">
          <w:pPr>
            <w:pStyle w:val="ListParagraph"/>
            <w:numPr>
              <w:ilvl w:val="2"/>
              <w:numId w:val="8"/>
            </w:numPr>
            <w:tabs>
              <w:tab w:val="left" w:pos="2081"/>
            </w:tabs>
            <w:spacing w:line="296" w:lineRule="exact"/>
            <w:ind w:left="2080" w:hanging="361"/>
          </w:pPr>
        </w:pPrChange>
      </w:pPr>
      <w:r>
        <w:rPr>
          <w:sz w:val="24"/>
        </w:rPr>
        <w:t>Adjudication of student petitions pertaining to these</w:t>
      </w:r>
      <w:r>
        <w:rPr>
          <w:spacing w:val="-5"/>
          <w:sz w:val="24"/>
        </w:rPr>
        <w:t xml:space="preserve"> </w:t>
      </w:r>
      <w:r>
        <w:rPr>
          <w:sz w:val="24"/>
        </w:rPr>
        <w:t>requirements.</w:t>
      </w:r>
    </w:p>
    <w:p w14:paraId="3529CDDC" w14:textId="77777777" w:rsidR="00704BA2" w:rsidRDefault="001B2EC0">
      <w:pPr>
        <w:pStyle w:val="ListParagraph"/>
        <w:numPr>
          <w:ilvl w:val="2"/>
          <w:numId w:val="8"/>
        </w:numPr>
        <w:tabs>
          <w:tab w:val="left" w:pos="2081"/>
        </w:tabs>
        <w:spacing w:line="293" w:lineRule="exact"/>
        <w:ind w:hanging="361"/>
        <w:jc w:val="both"/>
        <w:rPr>
          <w:rFonts w:ascii="Courier New" w:hAnsi="Courier New"/>
          <w:sz w:val="24"/>
        </w:rPr>
        <w:pPrChange w:id="2154" w:author="Marie McMahon" w:date="2020-10-02T13:37:00Z">
          <w:pPr>
            <w:pStyle w:val="ListParagraph"/>
            <w:numPr>
              <w:ilvl w:val="2"/>
              <w:numId w:val="8"/>
            </w:numPr>
            <w:tabs>
              <w:tab w:val="left" w:pos="2081"/>
            </w:tabs>
            <w:spacing w:line="293" w:lineRule="exact"/>
            <w:ind w:left="2080" w:hanging="361"/>
          </w:pPr>
        </w:pPrChange>
      </w:pPr>
      <w:r>
        <w:rPr>
          <w:sz w:val="24"/>
        </w:rPr>
        <w:t>Review and oversight of interdisciplinary degrees and</w:t>
      </w:r>
      <w:r>
        <w:rPr>
          <w:spacing w:val="-2"/>
          <w:sz w:val="24"/>
        </w:rPr>
        <w:t xml:space="preserve"> </w:t>
      </w:r>
      <w:r>
        <w:rPr>
          <w:sz w:val="24"/>
        </w:rPr>
        <w:t>certificates.</w:t>
      </w:r>
    </w:p>
    <w:p w14:paraId="1FCB3961" w14:textId="77777777" w:rsidR="00704BA2" w:rsidRDefault="001B2EC0">
      <w:pPr>
        <w:pStyle w:val="ListParagraph"/>
        <w:numPr>
          <w:ilvl w:val="2"/>
          <w:numId w:val="8"/>
        </w:numPr>
        <w:tabs>
          <w:tab w:val="left" w:pos="2081"/>
        </w:tabs>
        <w:spacing w:line="293" w:lineRule="exact"/>
        <w:ind w:hanging="361"/>
        <w:jc w:val="both"/>
        <w:rPr>
          <w:rFonts w:ascii="Courier New" w:hAnsi="Courier New"/>
          <w:sz w:val="24"/>
        </w:rPr>
        <w:pPrChange w:id="2155" w:author="Marie McMahon" w:date="2020-10-02T13:37:00Z">
          <w:pPr>
            <w:pStyle w:val="ListParagraph"/>
            <w:numPr>
              <w:ilvl w:val="2"/>
              <w:numId w:val="8"/>
            </w:numPr>
            <w:tabs>
              <w:tab w:val="left" w:pos="2081"/>
            </w:tabs>
            <w:spacing w:line="293" w:lineRule="exact"/>
            <w:ind w:left="2080" w:hanging="361"/>
          </w:pPr>
        </w:pPrChange>
      </w:pPr>
      <w:r>
        <w:rPr>
          <w:sz w:val="24"/>
        </w:rPr>
        <w:t>Review and oversight of general education patterns and district</w:t>
      </w:r>
      <w:r>
        <w:rPr>
          <w:spacing w:val="-11"/>
          <w:sz w:val="24"/>
        </w:rPr>
        <w:t xml:space="preserve"> </w:t>
      </w:r>
      <w:r>
        <w:rPr>
          <w:sz w:val="24"/>
        </w:rPr>
        <w:t>requirements.</w:t>
      </w:r>
    </w:p>
    <w:p w14:paraId="52650A84" w14:textId="77777777" w:rsidR="00704BA2" w:rsidRDefault="001B2EC0">
      <w:pPr>
        <w:pStyle w:val="ListParagraph"/>
        <w:numPr>
          <w:ilvl w:val="2"/>
          <w:numId w:val="8"/>
        </w:numPr>
        <w:tabs>
          <w:tab w:val="left" w:pos="2081"/>
        </w:tabs>
        <w:spacing w:line="235" w:lineRule="auto"/>
        <w:ind w:right="1272"/>
        <w:jc w:val="both"/>
        <w:rPr>
          <w:rFonts w:ascii="Courier New" w:hAnsi="Courier New"/>
          <w:sz w:val="24"/>
        </w:rPr>
        <w:pPrChange w:id="2156" w:author="Marie McMahon" w:date="2020-10-02T13:37:00Z">
          <w:pPr>
            <w:pStyle w:val="ListParagraph"/>
            <w:numPr>
              <w:ilvl w:val="2"/>
              <w:numId w:val="8"/>
            </w:numPr>
            <w:tabs>
              <w:tab w:val="left" w:pos="2081"/>
            </w:tabs>
            <w:spacing w:line="235" w:lineRule="auto"/>
            <w:ind w:left="2080" w:right="1272"/>
          </w:pPr>
        </w:pPrChange>
      </w:pPr>
      <w:r>
        <w:rPr>
          <w:sz w:val="24"/>
        </w:rPr>
        <w:t>Review of Advanced Placement, International Baccalaureate, and other external sources of academic credit for applicability to general education</w:t>
      </w:r>
      <w:r>
        <w:rPr>
          <w:spacing w:val="-19"/>
          <w:sz w:val="24"/>
        </w:rPr>
        <w:t xml:space="preserve"> </w:t>
      </w:r>
      <w:r>
        <w:rPr>
          <w:sz w:val="24"/>
        </w:rPr>
        <w:t>requirements.</w:t>
      </w:r>
    </w:p>
    <w:p w14:paraId="09514059" w14:textId="77777777" w:rsidR="00704BA2" w:rsidRDefault="001B2EC0" w:rsidP="000005DB">
      <w:pPr>
        <w:pStyle w:val="ListParagraph"/>
        <w:numPr>
          <w:ilvl w:val="1"/>
          <w:numId w:val="8"/>
        </w:numPr>
        <w:tabs>
          <w:tab w:val="left" w:pos="1361"/>
        </w:tabs>
        <w:spacing w:before="1"/>
        <w:ind w:right="1273"/>
        <w:jc w:val="both"/>
        <w:rPr>
          <w:rFonts w:ascii="Symbol" w:hAnsi="Symbol"/>
          <w:sz w:val="24"/>
        </w:rPr>
      </w:pPr>
      <w:r>
        <w:rPr>
          <w:sz w:val="24"/>
        </w:rPr>
        <w:t>A Disability Support Programs and Services (DSPS) expert will be present at all meetings in which a petition based upon the educational limitations imposed by a student’s disability is adjudicated, or when requested by the student or any member of the committee.</w:t>
      </w:r>
    </w:p>
    <w:p w14:paraId="0D1E5A5F" w14:textId="77777777" w:rsidR="00704BA2" w:rsidRDefault="001B2EC0">
      <w:pPr>
        <w:pStyle w:val="ListParagraph"/>
        <w:numPr>
          <w:ilvl w:val="1"/>
          <w:numId w:val="8"/>
        </w:numPr>
        <w:tabs>
          <w:tab w:val="left" w:pos="1361"/>
        </w:tabs>
        <w:ind w:right="1274"/>
        <w:jc w:val="both"/>
        <w:rPr>
          <w:rFonts w:ascii="Symbol" w:hAnsi="Symbol"/>
          <w:sz w:val="24"/>
        </w:rPr>
      </w:pPr>
      <w:r>
        <w:rPr>
          <w:sz w:val="24"/>
        </w:rPr>
        <w:t>Copies</w:t>
      </w:r>
      <w:r>
        <w:rPr>
          <w:spacing w:val="-14"/>
          <w:sz w:val="24"/>
        </w:rPr>
        <w:t xml:space="preserve"> </w:t>
      </w:r>
      <w:r>
        <w:rPr>
          <w:sz w:val="24"/>
        </w:rPr>
        <w:t>of</w:t>
      </w:r>
      <w:r>
        <w:rPr>
          <w:spacing w:val="-14"/>
          <w:sz w:val="24"/>
        </w:rPr>
        <w:t xml:space="preserve"> </w:t>
      </w:r>
      <w:r>
        <w:rPr>
          <w:sz w:val="24"/>
        </w:rPr>
        <w:t>student</w:t>
      </w:r>
      <w:r>
        <w:rPr>
          <w:spacing w:val="-15"/>
          <w:sz w:val="24"/>
        </w:rPr>
        <w:t xml:space="preserve"> </w:t>
      </w:r>
      <w:r>
        <w:rPr>
          <w:sz w:val="24"/>
        </w:rPr>
        <w:t>petitions</w:t>
      </w:r>
      <w:r>
        <w:rPr>
          <w:spacing w:val="-15"/>
          <w:sz w:val="24"/>
        </w:rPr>
        <w:t xml:space="preserve"> </w:t>
      </w:r>
      <w:r>
        <w:rPr>
          <w:sz w:val="24"/>
        </w:rPr>
        <w:t>are</w:t>
      </w:r>
      <w:r>
        <w:rPr>
          <w:spacing w:val="-16"/>
          <w:sz w:val="24"/>
        </w:rPr>
        <w:t xml:space="preserve"> </w:t>
      </w:r>
      <w:r>
        <w:rPr>
          <w:sz w:val="24"/>
        </w:rPr>
        <w:t>distributed</w:t>
      </w:r>
      <w:r>
        <w:rPr>
          <w:spacing w:val="-15"/>
          <w:sz w:val="24"/>
        </w:rPr>
        <w:t xml:space="preserve"> </w:t>
      </w:r>
      <w:r>
        <w:rPr>
          <w:sz w:val="24"/>
        </w:rPr>
        <w:t>to</w:t>
      </w:r>
      <w:r>
        <w:rPr>
          <w:spacing w:val="-16"/>
          <w:sz w:val="24"/>
        </w:rPr>
        <w:t xml:space="preserve"> </w:t>
      </w:r>
      <w:r>
        <w:rPr>
          <w:sz w:val="24"/>
        </w:rPr>
        <w:t>all</w:t>
      </w:r>
      <w:r>
        <w:rPr>
          <w:spacing w:val="-14"/>
          <w:sz w:val="24"/>
        </w:rPr>
        <w:t xml:space="preserve"> </w:t>
      </w:r>
      <w:r>
        <w:rPr>
          <w:sz w:val="24"/>
        </w:rPr>
        <w:t>committee</w:t>
      </w:r>
      <w:r>
        <w:rPr>
          <w:spacing w:val="-15"/>
          <w:sz w:val="24"/>
        </w:rPr>
        <w:t xml:space="preserve"> </w:t>
      </w:r>
      <w:r>
        <w:rPr>
          <w:sz w:val="24"/>
        </w:rPr>
        <w:t>members</w:t>
      </w:r>
      <w:r>
        <w:rPr>
          <w:spacing w:val="-15"/>
          <w:sz w:val="24"/>
        </w:rPr>
        <w:t xml:space="preserve"> </w:t>
      </w:r>
      <w:r>
        <w:rPr>
          <w:sz w:val="24"/>
        </w:rPr>
        <w:t>prior</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meeting at which they are reviewed. Student petitioners are invited to address the committee during</w:t>
      </w:r>
      <w:r>
        <w:rPr>
          <w:spacing w:val="-5"/>
          <w:sz w:val="24"/>
        </w:rPr>
        <w:t xml:space="preserve"> </w:t>
      </w:r>
      <w:r>
        <w:rPr>
          <w:sz w:val="24"/>
        </w:rPr>
        <w:t>the</w:t>
      </w:r>
      <w:r>
        <w:rPr>
          <w:spacing w:val="-4"/>
          <w:sz w:val="24"/>
        </w:rPr>
        <w:t xml:space="preserve"> </w:t>
      </w:r>
      <w:r>
        <w:rPr>
          <w:sz w:val="24"/>
        </w:rPr>
        <w:t>meeting</w:t>
      </w:r>
      <w:r>
        <w:rPr>
          <w:spacing w:val="-5"/>
          <w:sz w:val="24"/>
        </w:rPr>
        <w:t xml:space="preserve"> </w:t>
      </w:r>
      <w:r>
        <w:rPr>
          <w:sz w:val="24"/>
        </w:rPr>
        <w:t>in</w:t>
      </w:r>
      <w:r>
        <w:rPr>
          <w:spacing w:val="-3"/>
          <w:sz w:val="24"/>
        </w:rPr>
        <w:t xml:space="preserve"> </w:t>
      </w:r>
      <w:r>
        <w:rPr>
          <w:sz w:val="24"/>
        </w:rPr>
        <w:t>which</w:t>
      </w:r>
      <w:r>
        <w:rPr>
          <w:spacing w:val="-4"/>
          <w:sz w:val="24"/>
        </w:rPr>
        <w:t xml:space="preserve"> </w:t>
      </w:r>
      <w:r>
        <w:rPr>
          <w:sz w:val="24"/>
        </w:rPr>
        <w:t>their</w:t>
      </w:r>
      <w:r>
        <w:rPr>
          <w:spacing w:val="-5"/>
          <w:sz w:val="24"/>
        </w:rPr>
        <w:t xml:space="preserve"> </w:t>
      </w:r>
      <w:r>
        <w:rPr>
          <w:sz w:val="24"/>
        </w:rPr>
        <w:t>petitions</w:t>
      </w:r>
      <w:r>
        <w:rPr>
          <w:spacing w:val="-5"/>
          <w:sz w:val="24"/>
        </w:rPr>
        <w:t xml:space="preserve"> </w:t>
      </w:r>
      <w:r>
        <w:rPr>
          <w:sz w:val="24"/>
        </w:rPr>
        <w:t>are</w:t>
      </w:r>
      <w:r>
        <w:rPr>
          <w:spacing w:val="-3"/>
          <w:sz w:val="24"/>
        </w:rPr>
        <w:t xml:space="preserve"> </w:t>
      </w:r>
      <w:r>
        <w:rPr>
          <w:sz w:val="24"/>
        </w:rPr>
        <w:t>considered.</w:t>
      </w:r>
      <w:r>
        <w:rPr>
          <w:spacing w:val="-6"/>
          <w:sz w:val="24"/>
        </w:rPr>
        <w:t xml:space="preserve"> </w:t>
      </w:r>
      <w:r>
        <w:rPr>
          <w:sz w:val="24"/>
        </w:rPr>
        <w:t>The</w:t>
      </w:r>
      <w:r>
        <w:rPr>
          <w:spacing w:val="-5"/>
          <w:sz w:val="24"/>
        </w:rPr>
        <w:t xml:space="preserve"> </w:t>
      </w:r>
      <w:r>
        <w:rPr>
          <w:sz w:val="24"/>
        </w:rPr>
        <w:t>committee</w:t>
      </w:r>
      <w:r>
        <w:rPr>
          <w:spacing w:val="-5"/>
          <w:sz w:val="24"/>
        </w:rPr>
        <w:t xml:space="preserve"> </w:t>
      </w:r>
      <w:r>
        <w:rPr>
          <w:sz w:val="24"/>
        </w:rPr>
        <w:t>discusses</w:t>
      </w:r>
      <w:r>
        <w:rPr>
          <w:spacing w:val="-5"/>
          <w:sz w:val="24"/>
        </w:rPr>
        <w:t xml:space="preserve"> </w:t>
      </w:r>
      <w:r>
        <w:rPr>
          <w:sz w:val="24"/>
        </w:rPr>
        <w:t>and votes on each student petition individually. Decisions on student petitions are made by majority vote. As petitions, by definition, are requests for exceptions to existing college policy, there is no inherent right to appeal committee</w:t>
      </w:r>
      <w:r>
        <w:rPr>
          <w:spacing w:val="-9"/>
          <w:sz w:val="24"/>
        </w:rPr>
        <w:t xml:space="preserve"> </w:t>
      </w:r>
      <w:r>
        <w:rPr>
          <w:sz w:val="24"/>
        </w:rPr>
        <w:t>decisions.</w:t>
      </w:r>
    </w:p>
    <w:p w14:paraId="607D9F4A" w14:textId="3F2E6932"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ins w:id="2157" w:author="Laura" w:date="2020-09-29T10:49:00Z">
        <w:r w:rsidR="0020612E">
          <w:rPr>
            <w:sz w:val="24"/>
          </w:rPr>
          <w:t>C</w:t>
        </w:r>
      </w:ins>
      <w:del w:id="2158" w:author="Laura" w:date="2020-09-29T10:49:00Z">
        <w:r w:rsidDel="0020612E">
          <w:rPr>
            <w:sz w:val="24"/>
          </w:rPr>
          <w:delText>c</w:delText>
        </w:r>
      </w:del>
      <w:r>
        <w:rPr>
          <w:sz w:val="24"/>
        </w:rPr>
        <w:t>ollege meets applicable areas of Accreditation Standard I-II.</w:t>
      </w:r>
    </w:p>
    <w:p w14:paraId="4E54BD3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23ECA175" w14:textId="77777777" w:rsidR="00704BA2" w:rsidRDefault="001B2EC0">
      <w:pPr>
        <w:pStyle w:val="Heading7"/>
        <w:spacing w:before="39" w:line="293" w:lineRule="exact"/>
        <w:jc w:val="both"/>
        <w:rPr>
          <w:u w:val="none"/>
        </w:rPr>
        <w:pPrChange w:id="2159" w:author="Marie McMahon" w:date="2020-10-02T13:37:00Z">
          <w:pPr>
            <w:pStyle w:val="Heading7"/>
            <w:spacing w:before="39" w:line="293" w:lineRule="exact"/>
          </w:pPr>
        </w:pPrChange>
      </w:pPr>
      <w:r>
        <w:lastRenderedPageBreak/>
        <w:t>Committee Procedures</w:t>
      </w:r>
    </w:p>
    <w:p w14:paraId="47FAC63E" w14:textId="77777777" w:rsidR="00704BA2" w:rsidRDefault="001B2EC0">
      <w:pPr>
        <w:pStyle w:val="ListParagraph"/>
        <w:numPr>
          <w:ilvl w:val="1"/>
          <w:numId w:val="8"/>
        </w:numPr>
        <w:tabs>
          <w:tab w:val="left" w:pos="1360"/>
          <w:tab w:val="left" w:pos="1361"/>
        </w:tabs>
        <w:ind w:right="1277"/>
        <w:jc w:val="both"/>
        <w:rPr>
          <w:rFonts w:ascii="Symbol" w:hAnsi="Symbol"/>
          <w:sz w:val="24"/>
        </w:rPr>
        <w:pPrChange w:id="2160" w:author="Marie McMahon" w:date="2020-10-02T13:37:00Z">
          <w:pPr>
            <w:pStyle w:val="ListParagraph"/>
            <w:numPr>
              <w:ilvl w:val="1"/>
              <w:numId w:val="8"/>
            </w:numPr>
            <w:tabs>
              <w:tab w:val="left" w:pos="1360"/>
              <w:tab w:val="left" w:pos="1361"/>
            </w:tabs>
            <w:ind w:right="1277"/>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7A940FF6" w14:textId="77777777" w:rsidR="00704BA2" w:rsidRDefault="001B2EC0">
      <w:pPr>
        <w:pStyle w:val="ListParagraph"/>
        <w:numPr>
          <w:ilvl w:val="1"/>
          <w:numId w:val="8"/>
        </w:numPr>
        <w:tabs>
          <w:tab w:val="left" w:pos="1360"/>
          <w:tab w:val="left" w:pos="1361"/>
        </w:tabs>
        <w:spacing w:before="1" w:line="305" w:lineRule="exact"/>
        <w:ind w:hanging="361"/>
        <w:jc w:val="both"/>
        <w:rPr>
          <w:rFonts w:ascii="Symbol" w:hAnsi="Symbol"/>
          <w:sz w:val="24"/>
        </w:rPr>
        <w:pPrChange w:id="2161" w:author="Marie McMahon" w:date="2020-10-02T13:37:00Z">
          <w:pPr>
            <w:pStyle w:val="ListParagraph"/>
            <w:numPr>
              <w:ilvl w:val="1"/>
              <w:numId w:val="8"/>
            </w:numPr>
            <w:tabs>
              <w:tab w:val="left" w:pos="1360"/>
              <w:tab w:val="left" w:pos="1361"/>
            </w:tabs>
            <w:spacing w:before="1" w:line="305" w:lineRule="exact"/>
            <w:ind w:hanging="361"/>
          </w:pPr>
        </w:pPrChange>
      </w:pPr>
      <w:r>
        <w:rPr>
          <w:sz w:val="24"/>
        </w:rPr>
        <w:t>This Subcommittee makes recommendations to the Curriculum</w:t>
      </w:r>
      <w:r>
        <w:rPr>
          <w:spacing w:val="-5"/>
          <w:sz w:val="24"/>
        </w:rPr>
        <w:t xml:space="preserve"> </w:t>
      </w:r>
      <w:r>
        <w:rPr>
          <w:sz w:val="24"/>
        </w:rPr>
        <w:t>Committee.</w:t>
      </w:r>
    </w:p>
    <w:p w14:paraId="1D354F99"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2162" w:author="Marie McMahon" w:date="2020-10-02T13:37:00Z">
          <w:pPr>
            <w:pStyle w:val="ListParagraph"/>
            <w:numPr>
              <w:ilvl w:val="1"/>
              <w:numId w:val="8"/>
            </w:numPr>
            <w:tabs>
              <w:tab w:val="left" w:pos="1360"/>
              <w:tab w:val="left" w:pos="1361"/>
            </w:tabs>
            <w:spacing w:line="305" w:lineRule="exact"/>
            <w:ind w:hanging="361"/>
          </w:pPr>
        </w:pPrChange>
      </w:pPr>
      <w:r>
        <w:rPr>
          <w:sz w:val="24"/>
        </w:rPr>
        <w:t>Plans/Reports: Annual summary of goals and accomplishments to Academic</w:t>
      </w:r>
      <w:r>
        <w:rPr>
          <w:spacing w:val="-6"/>
          <w:sz w:val="24"/>
        </w:rPr>
        <w:t xml:space="preserve"> </w:t>
      </w:r>
      <w:r>
        <w:rPr>
          <w:sz w:val="24"/>
        </w:rPr>
        <w:t>Senate.</w:t>
      </w:r>
    </w:p>
    <w:p w14:paraId="213B648B"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2163" w:author="Marie McMahon" w:date="2020-10-02T13:37:00Z">
          <w:pPr>
            <w:pStyle w:val="ListParagraph"/>
            <w:numPr>
              <w:ilvl w:val="1"/>
              <w:numId w:val="8"/>
            </w:numPr>
            <w:tabs>
              <w:tab w:val="left" w:pos="1360"/>
              <w:tab w:val="left" w:pos="1361"/>
            </w:tabs>
            <w:spacing w:line="305" w:lineRule="exact"/>
            <w:ind w:hanging="361"/>
          </w:pPr>
        </w:pPrChange>
      </w:pPr>
      <w:r>
        <w:rPr>
          <w:sz w:val="24"/>
        </w:rPr>
        <w:t>Quorum: 50% +1 of</w:t>
      </w:r>
      <w:r>
        <w:rPr>
          <w:spacing w:val="1"/>
          <w:sz w:val="24"/>
        </w:rPr>
        <w:t xml:space="preserve"> </w:t>
      </w:r>
      <w:r>
        <w:rPr>
          <w:sz w:val="24"/>
        </w:rPr>
        <w:t>membership.</w:t>
      </w:r>
    </w:p>
    <w:p w14:paraId="7E8CF8AA" w14:textId="77777777" w:rsidR="00704BA2" w:rsidRDefault="001B2EC0">
      <w:pPr>
        <w:pStyle w:val="ListParagraph"/>
        <w:numPr>
          <w:ilvl w:val="1"/>
          <w:numId w:val="8"/>
        </w:numPr>
        <w:tabs>
          <w:tab w:val="left" w:pos="1360"/>
          <w:tab w:val="left" w:pos="1361"/>
        </w:tabs>
        <w:spacing w:before="2"/>
        <w:ind w:hanging="361"/>
        <w:jc w:val="both"/>
        <w:rPr>
          <w:rFonts w:ascii="Symbol" w:hAnsi="Symbol"/>
          <w:sz w:val="24"/>
        </w:rPr>
        <w:pPrChange w:id="2164" w:author="Marie McMahon" w:date="2020-10-02T13:37:00Z">
          <w:pPr>
            <w:pStyle w:val="ListParagraph"/>
            <w:numPr>
              <w:ilvl w:val="1"/>
              <w:numId w:val="8"/>
            </w:numPr>
            <w:tabs>
              <w:tab w:val="left" w:pos="1360"/>
              <w:tab w:val="left" w:pos="1361"/>
            </w:tabs>
            <w:spacing w:before="2"/>
            <w:ind w:hanging="361"/>
          </w:pPr>
        </w:pPrChange>
      </w:pPr>
      <w:r>
        <w:rPr>
          <w:sz w:val="24"/>
        </w:rPr>
        <w:t>Committee Approval Process:</w:t>
      </w:r>
      <w:r>
        <w:rPr>
          <w:spacing w:val="5"/>
          <w:sz w:val="24"/>
        </w:rPr>
        <w:t xml:space="preserve"> </w:t>
      </w:r>
      <w:r>
        <w:rPr>
          <w:sz w:val="24"/>
        </w:rPr>
        <w:t>Vote.</w:t>
      </w:r>
    </w:p>
    <w:p w14:paraId="012C9F9A" w14:textId="77777777" w:rsidR="00704BA2" w:rsidRDefault="00704BA2">
      <w:pPr>
        <w:pStyle w:val="BodyText"/>
        <w:spacing w:before="11"/>
        <w:ind w:left="0"/>
        <w:jc w:val="both"/>
        <w:rPr>
          <w:sz w:val="23"/>
        </w:rPr>
        <w:pPrChange w:id="2165" w:author="Marie McMahon" w:date="2020-10-02T13:37:00Z">
          <w:pPr>
            <w:pStyle w:val="BodyText"/>
            <w:spacing w:before="11"/>
            <w:ind w:left="0"/>
          </w:pPr>
        </w:pPrChange>
      </w:pPr>
    </w:p>
    <w:p w14:paraId="27F38494" w14:textId="77777777" w:rsidR="00704BA2" w:rsidRDefault="001B2EC0">
      <w:pPr>
        <w:pStyle w:val="Heading7"/>
        <w:spacing w:before="1"/>
        <w:jc w:val="both"/>
        <w:rPr>
          <w:u w:val="none"/>
        </w:rPr>
        <w:pPrChange w:id="2166" w:author="Marie McMahon" w:date="2020-10-02T13:37:00Z">
          <w:pPr>
            <w:pStyle w:val="Heading7"/>
            <w:spacing w:before="1"/>
          </w:pPr>
        </w:pPrChange>
      </w:pPr>
      <w:r>
        <w:t>Meeting Frequency</w:t>
      </w:r>
    </w:p>
    <w:p w14:paraId="4431ECFF" w14:textId="77777777" w:rsidR="00704BA2" w:rsidRDefault="00E97E1D">
      <w:pPr>
        <w:pStyle w:val="BodyText"/>
        <w:ind w:left="640"/>
        <w:jc w:val="both"/>
        <w:pPrChange w:id="2167" w:author="Marie McMahon" w:date="2020-10-02T13:37:00Z">
          <w:pPr>
            <w:pStyle w:val="BodyText"/>
            <w:ind w:left="640"/>
          </w:pPr>
        </w:pPrChange>
      </w:pPr>
      <w:r>
        <w:rPr>
          <w:noProof/>
        </w:rPr>
        <mc:AlternateContent>
          <mc:Choice Requires="wps">
            <w:drawing>
              <wp:anchor distT="0" distB="0" distL="114300" distR="114300" simplePos="0" relativeHeight="485471232" behindDoc="1" locked="0" layoutInCell="1" allowOverlap="1" wp14:anchorId="530C180F" wp14:editId="3AA48AFF">
                <wp:simplePos x="0" y="0"/>
                <wp:positionH relativeFrom="page">
                  <wp:posOffset>1100455</wp:posOffset>
                </wp:positionH>
                <wp:positionV relativeFrom="paragraph">
                  <wp:posOffset>972185</wp:posOffset>
                </wp:positionV>
                <wp:extent cx="1076325" cy="2253615"/>
                <wp:effectExtent l="0" t="0" r="0" b="0"/>
                <wp:wrapNone/>
                <wp:docPr id="18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34 1531"/>
                            <a:gd name="T3" fmla="*/ 1534 h 3549"/>
                            <a:gd name="T4" fmla="+- 0 1769 1733"/>
                            <a:gd name="T5" fmla="*/ T4 w 1695"/>
                            <a:gd name="T6" fmla="+- 0 1573 1531"/>
                            <a:gd name="T7" fmla="*/ 1573 h 3549"/>
                            <a:gd name="T8" fmla="+- 0 1735 1733"/>
                            <a:gd name="T9" fmla="*/ T8 w 1695"/>
                            <a:gd name="T10" fmla="+- 0 1674 1531"/>
                            <a:gd name="T11" fmla="*/ 1674 h 3549"/>
                            <a:gd name="T12" fmla="+- 0 1735 1733"/>
                            <a:gd name="T13" fmla="*/ T12 w 1695"/>
                            <a:gd name="T14" fmla="+- 0 4937 1531"/>
                            <a:gd name="T15" fmla="*/ 4937 h 3549"/>
                            <a:gd name="T16" fmla="+- 0 1769 1733"/>
                            <a:gd name="T17" fmla="*/ T16 w 1695"/>
                            <a:gd name="T18" fmla="+- 0 5036 1531"/>
                            <a:gd name="T19" fmla="*/ 5036 h 3549"/>
                            <a:gd name="T20" fmla="+- 0 1823 1733"/>
                            <a:gd name="T21" fmla="*/ T20 w 1695"/>
                            <a:gd name="T22" fmla="+- 0 5077 1531"/>
                            <a:gd name="T23" fmla="*/ 5077 h 3549"/>
                            <a:gd name="T24" fmla="+- 0 2401 1733"/>
                            <a:gd name="T25" fmla="*/ T24 w 1695"/>
                            <a:gd name="T26" fmla="+- 0 5077 1531"/>
                            <a:gd name="T27" fmla="*/ 5077 h 3549"/>
                            <a:gd name="T28" fmla="+- 0 2651 1733"/>
                            <a:gd name="T29" fmla="*/ T28 w 1695"/>
                            <a:gd name="T30" fmla="+- 0 5030 1531"/>
                            <a:gd name="T31" fmla="*/ 5030 h 3549"/>
                            <a:gd name="T32" fmla="+- 0 2862 1733"/>
                            <a:gd name="T33" fmla="*/ T32 w 1695"/>
                            <a:gd name="T34" fmla="+- 0 4927 1531"/>
                            <a:gd name="T35" fmla="*/ 4927 h 3549"/>
                            <a:gd name="T36" fmla="+- 0 3041 1733"/>
                            <a:gd name="T37" fmla="*/ T36 w 1695"/>
                            <a:gd name="T38" fmla="+- 0 4766 1531"/>
                            <a:gd name="T39" fmla="*/ 4766 h 3549"/>
                            <a:gd name="T40" fmla="+- 0 2026 1733"/>
                            <a:gd name="T41" fmla="*/ T40 w 1695"/>
                            <a:gd name="T42" fmla="+- 0 4685 1531"/>
                            <a:gd name="T43" fmla="*/ 4685 h 3549"/>
                            <a:gd name="T44" fmla="+- 0 3110 1733"/>
                            <a:gd name="T45" fmla="*/ T44 w 1695"/>
                            <a:gd name="T46" fmla="+- 0 1921 1531"/>
                            <a:gd name="T47" fmla="*/ 1921 h 3549"/>
                            <a:gd name="T48" fmla="+- 0 2949 1733"/>
                            <a:gd name="T49" fmla="*/ T48 w 1695"/>
                            <a:gd name="T50" fmla="+- 0 1741 1531"/>
                            <a:gd name="T51" fmla="*/ 1741 h 3549"/>
                            <a:gd name="T52" fmla="+- 0 2757 1733"/>
                            <a:gd name="T53" fmla="*/ T52 w 1695"/>
                            <a:gd name="T54" fmla="+- 0 1613 1531"/>
                            <a:gd name="T55" fmla="*/ 1613 h 3549"/>
                            <a:gd name="T56" fmla="+- 0 2522 1733"/>
                            <a:gd name="T57" fmla="*/ T56 w 1695"/>
                            <a:gd name="T58" fmla="+- 0 1544 1531"/>
                            <a:gd name="T59" fmla="*/ 1544 h 3549"/>
                            <a:gd name="T60" fmla="+- 0 3112 1733"/>
                            <a:gd name="T61" fmla="*/ T60 w 1695"/>
                            <a:gd name="T62" fmla="+- 0 1924 1531"/>
                            <a:gd name="T63" fmla="*/ 1924 h 3549"/>
                            <a:gd name="T64" fmla="+- 0 2493 1733"/>
                            <a:gd name="T65" fmla="*/ T64 w 1695"/>
                            <a:gd name="T66" fmla="+- 0 1939 1531"/>
                            <a:gd name="T67" fmla="*/ 1939 h 3549"/>
                            <a:gd name="T68" fmla="+- 0 2697 1733"/>
                            <a:gd name="T69" fmla="*/ T68 w 1695"/>
                            <a:gd name="T70" fmla="+- 0 2025 1531"/>
                            <a:gd name="T71" fmla="*/ 2025 h 3549"/>
                            <a:gd name="T72" fmla="+- 0 2853 1733"/>
                            <a:gd name="T73" fmla="*/ T72 w 1695"/>
                            <a:gd name="T74" fmla="+- 0 2176 1531"/>
                            <a:gd name="T75" fmla="*/ 2176 h 3549"/>
                            <a:gd name="T76" fmla="+- 0 2967 1733"/>
                            <a:gd name="T77" fmla="*/ T76 w 1695"/>
                            <a:gd name="T78" fmla="+- 0 2370 1531"/>
                            <a:gd name="T79" fmla="*/ 2370 h 3549"/>
                            <a:gd name="T80" fmla="+- 0 3040 1733"/>
                            <a:gd name="T81" fmla="*/ T80 w 1695"/>
                            <a:gd name="T82" fmla="+- 0 2578 1531"/>
                            <a:gd name="T83" fmla="*/ 2578 h 3549"/>
                            <a:gd name="T84" fmla="+- 0 3086 1733"/>
                            <a:gd name="T85" fmla="*/ T84 w 1695"/>
                            <a:gd name="T86" fmla="+- 0 2808 1531"/>
                            <a:gd name="T87" fmla="*/ 2808 h 3549"/>
                            <a:gd name="T88" fmla="+- 0 3111 1733"/>
                            <a:gd name="T89" fmla="*/ T88 w 1695"/>
                            <a:gd name="T90" fmla="+- 0 3033 1531"/>
                            <a:gd name="T91" fmla="*/ 3033 h 3549"/>
                            <a:gd name="T92" fmla="+- 0 3119 1733"/>
                            <a:gd name="T93" fmla="*/ T92 w 1695"/>
                            <a:gd name="T94" fmla="+- 0 3273 1531"/>
                            <a:gd name="T95" fmla="*/ 3273 h 3549"/>
                            <a:gd name="T96" fmla="+- 0 3112 1733"/>
                            <a:gd name="T97" fmla="*/ T96 w 1695"/>
                            <a:gd name="T98" fmla="+- 0 3530 1531"/>
                            <a:gd name="T99" fmla="*/ 3530 h 3549"/>
                            <a:gd name="T100" fmla="+- 0 3092 1733"/>
                            <a:gd name="T101" fmla="*/ T100 w 1695"/>
                            <a:gd name="T102" fmla="+- 0 3760 1531"/>
                            <a:gd name="T103" fmla="*/ 3760 h 3549"/>
                            <a:gd name="T104" fmla="+- 0 3054 1733"/>
                            <a:gd name="T105" fmla="*/ T104 w 1695"/>
                            <a:gd name="T106" fmla="+- 0 3984 1531"/>
                            <a:gd name="T107" fmla="*/ 3984 h 3549"/>
                            <a:gd name="T108" fmla="+- 0 2984 1733"/>
                            <a:gd name="T109" fmla="*/ T108 w 1695"/>
                            <a:gd name="T110" fmla="+- 0 4212 1531"/>
                            <a:gd name="T111" fmla="*/ 4212 h 3549"/>
                            <a:gd name="T112" fmla="+- 0 2885 1733"/>
                            <a:gd name="T113" fmla="*/ T112 w 1695"/>
                            <a:gd name="T114" fmla="+- 0 4406 1531"/>
                            <a:gd name="T115" fmla="*/ 4406 h 3549"/>
                            <a:gd name="T116" fmla="+- 0 2739 1733"/>
                            <a:gd name="T117" fmla="*/ T116 w 1695"/>
                            <a:gd name="T118" fmla="+- 0 4562 1531"/>
                            <a:gd name="T119" fmla="*/ 4562 h 3549"/>
                            <a:gd name="T120" fmla="+- 0 2557 1733"/>
                            <a:gd name="T121" fmla="*/ T120 w 1695"/>
                            <a:gd name="T122" fmla="+- 0 4655 1531"/>
                            <a:gd name="T123" fmla="*/ 4655 h 3549"/>
                            <a:gd name="T124" fmla="+- 0 2327 1733"/>
                            <a:gd name="T125" fmla="*/ T124 w 1695"/>
                            <a:gd name="T126" fmla="+- 0 4685 1531"/>
                            <a:gd name="T127" fmla="*/ 4685 h 3549"/>
                            <a:gd name="T128" fmla="+- 0 3175 1733"/>
                            <a:gd name="T129" fmla="*/ T128 w 1695"/>
                            <a:gd name="T130" fmla="+- 0 4569 1531"/>
                            <a:gd name="T131" fmla="*/ 4569 h 3549"/>
                            <a:gd name="T132" fmla="+- 0 3264 1733"/>
                            <a:gd name="T133" fmla="*/ T132 w 1695"/>
                            <a:gd name="T134" fmla="+- 0 4372 1531"/>
                            <a:gd name="T135" fmla="*/ 4372 h 3549"/>
                            <a:gd name="T136" fmla="+- 0 3335 1733"/>
                            <a:gd name="T137" fmla="*/ T136 w 1695"/>
                            <a:gd name="T138" fmla="+- 0 4141 1531"/>
                            <a:gd name="T139" fmla="*/ 4141 h 3549"/>
                            <a:gd name="T140" fmla="+- 0 3380 1733"/>
                            <a:gd name="T141" fmla="*/ T140 w 1695"/>
                            <a:gd name="T142" fmla="+- 0 3915 1531"/>
                            <a:gd name="T143" fmla="*/ 3915 h 3549"/>
                            <a:gd name="T144" fmla="+- 0 3409 1733"/>
                            <a:gd name="T145" fmla="*/ T144 w 1695"/>
                            <a:gd name="T146" fmla="+- 0 3685 1531"/>
                            <a:gd name="T147" fmla="*/ 3685 h 3549"/>
                            <a:gd name="T148" fmla="+- 0 3424 1733"/>
                            <a:gd name="T149" fmla="*/ T148 w 1695"/>
                            <a:gd name="T150" fmla="+- 0 3433 1531"/>
                            <a:gd name="T151" fmla="*/ 3433 h 3549"/>
                            <a:gd name="T152" fmla="+- 0 3427 1733"/>
                            <a:gd name="T153" fmla="*/ T152 w 1695"/>
                            <a:gd name="T154" fmla="+- 0 3166 1531"/>
                            <a:gd name="T155" fmla="*/ 3166 h 3549"/>
                            <a:gd name="T156" fmla="+- 0 3414 1733"/>
                            <a:gd name="T157" fmla="*/ T156 w 1695"/>
                            <a:gd name="T158" fmla="+- 0 2914 1531"/>
                            <a:gd name="T159" fmla="*/ 2914 h 3549"/>
                            <a:gd name="T160" fmla="+- 0 3386 1733"/>
                            <a:gd name="T161" fmla="*/ T160 w 1695"/>
                            <a:gd name="T162" fmla="+- 0 2680 1531"/>
                            <a:gd name="T163" fmla="*/ 2680 h 3549"/>
                            <a:gd name="T164" fmla="+- 0 3338 1733"/>
                            <a:gd name="T165" fmla="*/ T164 w 1695"/>
                            <a:gd name="T166" fmla="+- 0 2446 1531"/>
                            <a:gd name="T167" fmla="*/ 2446 h 3549"/>
                            <a:gd name="T168" fmla="+- 0 3259 1733"/>
                            <a:gd name="T169" fmla="*/ T168 w 1695"/>
                            <a:gd name="T170" fmla="+- 0 2203 1531"/>
                            <a:gd name="T171" fmla="*/ 2203 h 3549"/>
                            <a:gd name="T172" fmla="+- 0 3157 1733"/>
                            <a:gd name="T173" fmla="*/ T172 w 1695"/>
                            <a:gd name="T174" fmla="+- 0 1992 1531"/>
                            <a:gd name="T175" fmla="*/ 19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3F58" id="AutoShape 180" o:spid="_x0000_s1026" style="position:absolute;margin-left:86.65pt;margin-top:76.55pt;width:84.75pt;height:177.45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74090;22860,998855;1270,1062990;1270,3134995;22860,3197860;57150,3223895;424180,3223895;582930,3194050;716915,3128645;830580,3026410;186055,2974975;874395,1219835;772160,1105535;650240,1024255;501015,980440;875665,1221740;482600,1231265;612140,1285875;711200,1381760;783590,1504950;829945,1637030;859155,1783080;875030,1925955;880110,2078355;875665,2241550;862965,2387600;838835,2529840;794385,2674620;731520,2797810;638810,2896870;523240,2955925;377190,2974975;915670,2901315;972185,2776220;1017270,2629535;1045845,2486025;1064260,2339975;1073785,2179955;1075690,2010410;1067435,1850390;1049655,1701800;1019175,1553210;969010,1398905;904240,1264920" o:connectangles="0,0,0,0,0,0,0,0,0,0,0,0,0,0,0,0,0,0,0,0,0,0,0,0,0,0,0,0,0,0,0,0,0,0,0,0,0,0,0,0,0,0,0,0"/>
                <w10:wrap anchorx="page"/>
              </v:shape>
            </w:pict>
          </mc:Fallback>
        </mc:AlternateContent>
      </w:r>
      <w:r>
        <w:rPr>
          <w:noProof/>
        </w:rPr>
        <mc:AlternateContent>
          <mc:Choice Requires="wps">
            <w:drawing>
              <wp:anchor distT="0" distB="0" distL="114300" distR="114300" simplePos="0" relativeHeight="485471744" behindDoc="1" locked="0" layoutInCell="1" allowOverlap="1" wp14:anchorId="39B71C14" wp14:editId="55753B9E">
                <wp:simplePos x="0" y="0"/>
                <wp:positionH relativeFrom="page">
                  <wp:posOffset>2463165</wp:posOffset>
                </wp:positionH>
                <wp:positionV relativeFrom="paragraph">
                  <wp:posOffset>972185</wp:posOffset>
                </wp:positionV>
                <wp:extent cx="933450" cy="2263775"/>
                <wp:effectExtent l="0" t="0" r="0" b="0"/>
                <wp:wrapNone/>
                <wp:docPr id="179"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42 1531"/>
                            <a:gd name="T3" fmla="*/ 1542 h 3565"/>
                            <a:gd name="T4" fmla="+- 0 3888 3879"/>
                            <a:gd name="T5" fmla="*/ T4 w 1470"/>
                            <a:gd name="T6" fmla="+- 0 1633 1531"/>
                            <a:gd name="T7" fmla="*/ 1633 h 3565"/>
                            <a:gd name="T8" fmla="+- 0 3881 3879"/>
                            <a:gd name="T9" fmla="*/ T8 w 1470"/>
                            <a:gd name="T10" fmla="+- 0 5036 1531"/>
                            <a:gd name="T11" fmla="*/ 5036 h 3565"/>
                            <a:gd name="T12" fmla="+- 0 3919 3879"/>
                            <a:gd name="T13" fmla="*/ T12 w 1470"/>
                            <a:gd name="T14" fmla="+- 0 5077 1531"/>
                            <a:gd name="T15" fmla="*/ 5077 h 3565"/>
                            <a:gd name="T16" fmla="+- 0 3970 3879"/>
                            <a:gd name="T17" fmla="*/ T16 w 1470"/>
                            <a:gd name="T18" fmla="+- 0 5093 1531"/>
                            <a:gd name="T19" fmla="*/ 5093 h 3565"/>
                            <a:gd name="T20" fmla="+- 0 4046 3879"/>
                            <a:gd name="T21" fmla="*/ T20 w 1470"/>
                            <a:gd name="T22" fmla="+- 0 5096 1531"/>
                            <a:gd name="T23" fmla="*/ 5096 h 3565"/>
                            <a:gd name="T24" fmla="+- 0 4110 3879"/>
                            <a:gd name="T25" fmla="*/ T24 w 1470"/>
                            <a:gd name="T26" fmla="+- 0 5087 1531"/>
                            <a:gd name="T27" fmla="*/ 5087 h 3565"/>
                            <a:gd name="T28" fmla="+- 0 4151 3879"/>
                            <a:gd name="T29" fmla="*/ T28 w 1470"/>
                            <a:gd name="T30" fmla="+- 0 5066 1531"/>
                            <a:gd name="T31" fmla="*/ 5066 h 3565"/>
                            <a:gd name="T32" fmla="+- 0 4172 3879"/>
                            <a:gd name="T33" fmla="*/ T32 w 1470"/>
                            <a:gd name="T34" fmla="+- 0 5022 1531"/>
                            <a:gd name="T35" fmla="*/ 5022 h 3565"/>
                            <a:gd name="T36" fmla="+- 0 4890 3879"/>
                            <a:gd name="T37" fmla="*/ T36 w 1470"/>
                            <a:gd name="T38" fmla="+- 0 3454 1531"/>
                            <a:gd name="T39" fmla="*/ 3454 h 3565"/>
                            <a:gd name="T40" fmla="+- 0 4792 3879"/>
                            <a:gd name="T41" fmla="*/ T40 w 1470"/>
                            <a:gd name="T42" fmla="+- 0 3358 1531"/>
                            <a:gd name="T43" fmla="*/ 3358 h 3565"/>
                            <a:gd name="T44" fmla="+- 0 4967 3879"/>
                            <a:gd name="T45" fmla="*/ T44 w 1470"/>
                            <a:gd name="T46" fmla="+- 0 3223 1531"/>
                            <a:gd name="T47" fmla="*/ 3223 h 3565"/>
                            <a:gd name="T48" fmla="+- 0 4172 3879"/>
                            <a:gd name="T49" fmla="*/ T48 w 1470"/>
                            <a:gd name="T50" fmla="+- 0 3117 1531"/>
                            <a:gd name="T51" fmla="*/ 3117 h 3565"/>
                            <a:gd name="T52" fmla="+- 0 5050 3879"/>
                            <a:gd name="T53" fmla="*/ T52 w 1470"/>
                            <a:gd name="T54" fmla="+- 0 1804 1531"/>
                            <a:gd name="T55" fmla="*/ 1804 h 3565"/>
                            <a:gd name="T56" fmla="+- 0 4870 3879"/>
                            <a:gd name="T57" fmla="*/ T56 w 1470"/>
                            <a:gd name="T58" fmla="+- 0 1630 1531"/>
                            <a:gd name="T59" fmla="*/ 1630 h 3565"/>
                            <a:gd name="T60" fmla="+- 0 4672 3879"/>
                            <a:gd name="T61" fmla="*/ T60 w 1470"/>
                            <a:gd name="T62" fmla="+- 0 1549 1531"/>
                            <a:gd name="T63" fmla="*/ 1549 h 3565"/>
                            <a:gd name="T64" fmla="+- 0 4496 3879"/>
                            <a:gd name="T65" fmla="*/ T64 w 1470"/>
                            <a:gd name="T66" fmla="+- 0 1532 1531"/>
                            <a:gd name="T67" fmla="*/ 1532 h 3565"/>
                            <a:gd name="T68" fmla="+- 0 4416 3879"/>
                            <a:gd name="T69" fmla="*/ T68 w 1470"/>
                            <a:gd name="T70" fmla="+- 0 3501 1531"/>
                            <a:gd name="T71" fmla="*/ 3501 h 3565"/>
                            <a:gd name="T72" fmla="+- 0 4574 3879"/>
                            <a:gd name="T73" fmla="*/ T72 w 1470"/>
                            <a:gd name="T74" fmla="+- 0 3571 1531"/>
                            <a:gd name="T75" fmla="*/ 3571 h 3565"/>
                            <a:gd name="T76" fmla="+- 0 4690 3879"/>
                            <a:gd name="T77" fmla="*/ T76 w 1470"/>
                            <a:gd name="T78" fmla="+- 0 3724 1531"/>
                            <a:gd name="T79" fmla="*/ 3724 h 3565"/>
                            <a:gd name="T80" fmla="+- 0 4774 3879"/>
                            <a:gd name="T81" fmla="*/ T80 w 1470"/>
                            <a:gd name="T82" fmla="+- 0 3945 1531"/>
                            <a:gd name="T83" fmla="*/ 3945 h 3565"/>
                            <a:gd name="T84" fmla="+- 0 4847 3879"/>
                            <a:gd name="T85" fmla="*/ T84 w 1470"/>
                            <a:gd name="T86" fmla="+- 0 4224 1531"/>
                            <a:gd name="T87" fmla="*/ 4224 h 3565"/>
                            <a:gd name="T88" fmla="+- 0 4958 3879"/>
                            <a:gd name="T89" fmla="*/ T88 w 1470"/>
                            <a:gd name="T90" fmla="+- 0 4680 1531"/>
                            <a:gd name="T91" fmla="*/ 4680 h 3565"/>
                            <a:gd name="T92" fmla="+- 0 5032 3879"/>
                            <a:gd name="T93" fmla="*/ T92 w 1470"/>
                            <a:gd name="T94" fmla="+- 0 4984 1531"/>
                            <a:gd name="T95" fmla="*/ 4984 h 3565"/>
                            <a:gd name="T96" fmla="+- 0 5049 3879"/>
                            <a:gd name="T97" fmla="*/ T96 w 1470"/>
                            <a:gd name="T98" fmla="+- 0 5039 1531"/>
                            <a:gd name="T99" fmla="*/ 5039 h 3565"/>
                            <a:gd name="T100" fmla="+- 0 5074 3879"/>
                            <a:gd name="T101" fmla="*/ T100 w 1470"/>
                            <a:gd name="T102" fmla="+- 0 5072 1531"/>
                            <a:gd name="T103" fmla="*/ 5072 h 3565"/>
                            <a:gd name="T104" fmla="+- 0 5120 3879"/>
                            <a:gd name="T105" fmla="*/ T104 w 1470"/>
                            <a:gd name="T106" fmla="+- 0 5091 1531"/>
                            <a:gd name="T107" fmla="*/ 5091 h 3565"/>
                            <a:gd name="T108" fmla="+- 0 5192 3879"/>
                            <a:gd name="T109" fmla="*/ T108 w 1470"/>
                            <a:gd name="T110" fmla="+- 0 5096 1531"/>
                            <a:gd name="T111" fmla="*/ 5096 h 3565"/>
                            <a:gd name="T112" fmla="+- 0 5273 3879"/>
                            <a:gd name="T113" fmla="*/ T112 w 1470"/>
                            <a:gd name="T114" fmla="+- 0 5091 1531"/>
                            <a:gd name="T115" fmla="*/ 5091 h 3565"/>
                            <a:gd name="T116" fmla="+- 0 5321 3879"/>
                            <a:gd name="T117" fmla="*/ T116 w 1470"/>
                            <a:gd name="T118" fmla="+- 0 5074 1531"/>
                            <a:gd name="T119" fmla="*/ 5074 h 3565"/>
                            <a:gd name="T120" fmla="+- 0 5347 3879"/>
                            <a:gd name="T121" fmla="*/ T120 w 1470"/>
                            <a:gd name="T122" fmla="+- 0 5036 1531"/>
                            <a:gd name="T123" fmla="*/ 5036 h 3565"/>
                            <a:gd name="T124" fmla="+- 0 5347 3879"/>
                            <a:gd name="T125" fmla="*/ T124 w 1470"/>
                            <a:gd name="T126" fmla="+- 0 4982 1531"/>
                            <a:gd name="T127" fmla="*/ 4982 h 3565"/>
                            <a:gd name="T128" fmla="+- 0 5330 3879"/>
                            <a:gd name="T129" fmla="*/ T128 w 1470"/>
                            <a:gd name="T130" fmla="+- 0 4892 1531"/>
                            <a:gd name="T131" fmla="*/ 4892 h 3565"/>
                            <a:gd name="T132" fmla="+- 0 5272 3879"/>
                            <a:gd name="T133" fmla="*/ T132 w 1470"/>
                            <a:gd name="T134" fmla="+- 0 4652 1531"/>
                            <a:gd name="T135" fmla="*/ 4652 h 3565"/>
                            <a:gd name="T136" fmla="+- 0 5133 3879"/>
                            <a:gd name="T137" fmla="*/ T136 w 1470"/>
                            <a:gd name="T138" fmla="+- 0 4105 1531"/>
                            <a:gd name="T139" fmla="*/ 4105 h 3565"/>
                            <a:gd name="T140" fmla="+- 0 5062 3879"/>
                            <a:gd name="T141" fmla="*/ T140 w 1470"/>
                            <a:gd name="T142" fmla="+- 0 3841 1531"/>
                            <a:gd name="T143" fmla="*/ 3841 h 3565"/>
                            <a:gd name="T144" fmla="+- 0 4992 3879"/>
                            <a:gd name="T145" fmla="*/ T144 w 1470"/>
                            <a:gd name="T146" fmla="+- 0 3639 1531"/>
                            <a:gd name="T147" fmla="*/ 3639 h 3565"/>
                            <a:gd name="T148" fmla="+- 0 4919 3879"/>
                            <a:gd name="T149" fmla="*/ T148 w 1470"/>
                            <a:gd name="T150" fmla="+- 0 3498 1531"/>
                            <a:gd name="T151" fmla="*/ 3498 h 3565"/>
                            <a:gd name="T152" fmla="+- 0 4498 3879"/>
                            <a:gd name="T153" fmla="*/ T152 w 1470"/>
                            <a:gd name="T154" fmla="+- 0 1923 1531"/>
                            <a:gd name="T155" fmla="*/ 1923 h 3565"/>
                            <a:gd name="T156" fmla="+- 0 4610 3879"/>
                            <a:gd name="T157" fmla="*/ T156 w 1470"/>
                            <a:gd name="T158" fmla="+- 0 1940 1531"/>
                            <a:gd name="T159" fmla="*/ 1940 h 3565"/>
                            <a:gd name="T160" fmla="+- 0 4772 3879"/>
                            <a:gd name="T161" fmla="*/ T160 w 1470"/>
                            <a:gd name="T162" fmla="+- 0 2039 1531"/>
                            <a:gd name="T163" fmla="*/ 2039 h 3565"/>
                            <a:gd name="T164" fmla="+- 0 4886 3879"/>
                            <a:gd name="T165" fmla="*/ T164 w 1470"/>
                            <a:gd name="T166" fmla="+- 0 2288 1531"/>
                            <a:gd name="T167" fmla="*/ 2288 h 3565"/>
                            <a:gd name="T168" fmla="+- 0 4906 3879"/>
                            <a:gd name="T169" fmla="*/ T168 w 1470"/>
                            <a:gd name="T170" fmla="+- 0 2579 1531"/>
                            <a:gd name="T171" fmla="*/ 2579 h 3565"/>
                            <a:gd name="T172" fmla="+- 0 4866 3879"/>
                            <a:gd name="T173" fmla="*/ T172 w 1470"/>
                            <a:gd name="T174" fmla="+- 0 2808 1531"/>
                            <a:gd name="T175" fmla="*/ 2808 h 3565"/>
                            <a:gd name="T176" fmla="+- 0 4769 3879"/>
                            <a:gd name="T177" fmla="*/ T176 w 1470"/>
                            <a:gd name="T178" fmla="+- 0 2982 1531"/>
                            <a:gd name="T179" fmla="*/ 2982 h 3565"/>
                            <a:gd name="T180" fmla="+- 0 4614 3879"/>
                            <a:gd name="T181" fmla="*/ T180 w 1470"/>
                            <a:gd name="T182" fmla="+- 0 3090 1531"/>
                            <a:gd name="T183" fmla="*/ 3090 h 3565"/>
                            <a:gd name="T184" fmla="+- 0 5053 3879"/>
                            <a:gd name="T185" fmla="*/ T184 w 1470"/>
                            <a:gd name="T186" fmla="+- 0 3117 1531"/>
                            <a:gd name="T187" fmla="*/ 3117 h 3565"/>
                            <a:gd name="T188" fmla="+- 0 5151 3879"/>
                            <a:gd name="T189" fmla="*/ T188 w 1470"/>
                            <a:gd name="T190" fmla="+- 0 2919 1531"/>
                            <a:gd name="T191" fmla="*/ 2919 h 3565"/>
                            <a:gd name="T192" fmla="+- 0 5210 3879"/>
                            <a:gd name="T193" fmla="*/ T192 w 1470"/>
                            <a:gd name="T194" fmla="+- 0 2635 1531"/>
                            <a:gd name="T195" fmla="*/ 2635 h 3565"/>
                            <a:gd name="T196" fmla="+- 0 5209 3879"/>
                            <a:gd name="T197" fmla="*/ T196 w 1470"/>
                            <a:gd name="T198" fmla="+- 0 2290 1531"/>
                            <a:gd name="T199" fmla="*/ 2290 h 3565"/>
                            <a:gd name="T200" fmla="+- 0 5143 3879"/>
                            <a:gd name="T201" fmla="*/ T200 w 1470"/>
                            <a:gd name="T202" fmla="+- 0 1987 1531"/>
                            <a:gd name="T203" fmla="*/ 19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5D83" id="AutoShape 179" o:spid="_x0000_s1026" style="position:absolute;margin-left:193.95pt;margin-top:76.55pt;width:73.5pt;height:178.25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79170;5715,1036955;1270,3197860;25400,3223895;57785,3234055;106045,3235960;146685,3230245;172720,3216910;186055,3188970;641985,2193290;579755,2132330;690880,2046605;186055,1979295;743585,1145540;629285,1035050;503555,983615;391795,972820;340995,2223135;441325,2267585;514985,2364740;568325,2505075;614680,2682240;685165,2971800;732155,3164840;742950,3199765;758825,3220720;788035,3232785;833755,3235960;885190,3232785;915670,3221990;932180,3197860;932180,3163570;921385,3106420;884555,2954020;796290,2606675;751205,2439035;706755,2310765;660400,2221230;393065,1221105;464185,1231900;567055,1294765;639445,1452880;652145,1637665;626745,1783080;565150,1893570;466725,1962150;745490,1979295;807720,1853565;845185,1673225;844550,1454150;802640,1261745" o:connectangles="0,0,0,0,0,0,0,0,0,0,0,0,0,0,0,0,0,0,0,0,0,0,0,0,0,0,0,0,0,0,0,0,0,0,0,0,0,0,0,0,0,0,0,0,0,0,0,0,0,0,0"/>
                <w10:wrap anchorx="page"/>
              </v:shape>
            </w:pict>
          </mc:Fallback>
        </mc:AlternateContent>
      </w:r>
      <w:r w:rsidR="001B2EC0">
        <w:t>Committee will meet no less than once during the fall and spring semesters.</w:t>
      </w:r>
    </w:p>
    <w:p w14:paraId="4A5DBFB3" w14:textId="77777777" w:rsidR="00704BA2" w:rsidRDefault="00704BA2">
      <w:pPr>
        <w:pStyle w:val="BodyText"/>
        <w:ind w:left="0"/>
        <w:jc w:val="both"/>
        <w:rPr>
          <w:sz w:val="20"/>
        </w:rPr>
        <w:pPrChange w:id="2168" w:author="Marie McMahon" w:date="2020-10-02T13:37:00Z">
          <w:pPr>
            <w:pStyle w:val="BodyText"/>
            <w:ind w:left="0"/>
          </w:pPr>
        </w:pPrChange>
      </w:pPr>
    </w:p>
    <w:p w14:paraId="09901C15" w14:textId="77777777" w:rsidR="00704BA2" w:rsidRDefault="00704BA2">
      <w:pPr>
        <w:pStyle w:val="BodyText"/>
        <w:ind w:left="0"/>
        <w:rPr>
          <w:sz w:val="20"/>
        </w:rPr>
      </w:pPr>
    </w:p>
    <w:p w14:paraId="7892143D" w14:textId="77777777" w:rsidR="00704BA2" w:rsidRDefault="00704BA2">
      <w:pPr>
        <w:pStyle w:val="BodyText"/>
        <w:ind w:left="0"/>
        <w:rPr>
          <w:sz w:val="20"/>
        </w:rPr>
      </w:pPr>
    </w:p>
    <w:p w14:paraId="171F545C" w14:textId="77777777" w:rsidR="00704BA2" w:rsidRDefault="00704BA2">
      <w:pPr>
        <w:pStyle w:val="BodyText"/>
        <w:ind w:left="0"/>
        <w:rPr>
          <w:sz w:val="20"/>
        </w:rPr>
      </w:pPr>
    </w:p>
    <w:p w14:paraId="27F40BFD" w14:textId="77777777" w:rsidR="00704BA2" w:rsidRDefault="00E97E1D">
      <w:pPr>
        <w:pStyle w:val="BodyText"/>
        <w:spacing w:before="10"/>
        <w:ind w:left="0"/>
        <w:rPr>
          <w:sz w:val="16"/>
        </w:rPr>
      </w:pPr>
      <w:r>
        <w:rPr>
          <w:noProof/>
        </w:rPr>
        <mc:AlternateContent>
          <mc:Choice Requires="wps">
            <w:drawing>
              <wp:anchor distT="0" distB="0" distL="0" distR="0" simplePos="0" relativeHeight="487725568" behindDoc="1" locked="0" layoutInCell="1" allowOverlap="1" wp14:anchorId="2D79D9FE" wp14:editId="0D7CF438">
                <wp:simplePos x="0" y="0"/>
                <wp:positionH relativeFrom="page">
                  <wp:posOffset>3518535</wp:posOffset>
                </wp:positionH>
                <wp:positionV relativeFrom="paragraph">
                  <wp:posOffset>155575</wp:posOffset>
                </wp:positionV>
                <wp:extent cx="1205230" cy="2274570"/>
                <wp:effectExtent l="0" t="0" r="0" b="0"/>
                <wp:wrapTopAndBottom/>
                <wp:docPr id="17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5 245"/>
                            <a:gd name="T3" fmla="*/ 245 h 3582"/>
                            <a:gd name="T4" fmla="+- 0 6383 5541"/>
                            <a:gd name="T5" fmla="*/ T4 w 1898"/>
                            <a:gd name="T6" fmla="+- 0 250 245"/>
                            <a:gd name="T7" fmla="*/ 250 h 3582"/>
                            <a:gd name="T8" fmla="+- 0 6345 5541"/>
                            <a:gd name="T9" fmla="*/ T8 w 1898"/>
                            <a:gd name="T10" fmla="+- 0 264 245"/>
                            <a:gd name="T11" fmla="*/ 264 h 3582"/>
                            <a:gd name="T12" fmla="+- 0 6318 5541"/>
                            <a:gd name="T13" fmla="*/ T12 w 1898"/>
                            <a:gd name="T14" fmla="+- 0 285 245"/>
                            <a:gd name="T15" fmla="*/ 285 h 3582"/>
                            <a:gd name="T16" fmla="+- 0 6302 5541"/>
                            <a:gd name="T17" fmla="*/ T16 w 1898"/>
                            <a:gd name="T18" fmla="+- 0 317 245"/>
                            <a:gd name="T19" fmla="*/ 317 h 3582"/>
                            <a:gd name="T20" fmla="+- 0 6276 5541"/>
                            <a:gd name="T21" fmla="*/ T20 w 1898"/>
                            <a:gd name="T22" fmla="+- 0 422 245"/>
                            <a:gd name="T23" fmla="*/ 422 h 3582"/>
                            <a:gd name="T24" fmla="+- 0 6224 5541"/>
                            <a:gd name="T25" fmla="*/ T24 w 1898"/>
                            <a:gd name="T26" fmla="+- 0 658 245"/>
                            <a:gd name="T27" fmla="*/ 658 h 3582"/>
                            <a:gd name="T28" fmla="+- 0 6119 5541"/>
                            <a:gd name="T29" fmla="*/ T28 w 1898"/>
                            <a:gd name="T30" fmla="+- 0 1129 245"/>
                            <a:gd name="T31" fmla="*/ 1129 h 3582"/>
                            <a:gd name="T32" fmla="+- 0 5800 5541"/>
                            <a:gd name="T33" fmla="*/ T32 w 1898"/>
                            <a:gd name="T34" fmla="+- 0 2541 245"/>
                            <a:gd name="T35" fmla="*/ 2541 h 3582"/>
                            <a:gd name="T36" fmla="+- 0 5676 5541"/>
                            <a:gd name="T37" fmla="*/ T36 w 1898"/>
                            <a:gd name="T38" fmla="+- 0 3090 245"/>
                            <a:gd name="T39" fmla="*/ 3090 h 3582"/>
                            <a:gd name="T40" fmla="+- 0 5589 5541"/>
                            <a:gd name="T41" fmla="*/ T40 w 1898"/>
                            <a:gd name="T42" fmla="+- 0 3483 245"/>
                            <a:gd name="T43" fmla="*/ 3483 h 3582"/>
                            <a:gd name="T44" fmla="+- 0 5549 5541"/>
                            <a:gd name="T45" fmla="*/ T44 w 1898"/>
                            <a:gd name="T46" fmla="+- 0 3669 245"/>
                            <a:gd name="T47" fmla="*/ 3669 h 3582"/>
                            <a:gd name="T48" fmla="+- 0 5541 5541"/>
                            <a:gd name="T49" fmla="*/ T48 w 1898"/>
                            <a:gd name="T50" fmla="+- 0 3736 245"/>
                            <a:gd name="T51" fmla="*/ 3736 h 3582"/>
                            <a:gd name="T52" fmla="+- 0 5547 5541"/>
                            <a:gd name="T53" fmla="*/ T52 w 1898"/>
                            <a:gd name="T54" fmla="+- 0 3782 245"/>
                            <a:gd name="T55" fmla="*/ 3782 h 3582"/>
                            <a:gd name="T56" fmla="+- 0 5570 5541"/>
                            <a:gd name="T57" fmla="*/ T56 w 1898"/>
                            <a:gd name="T58" fmla="+- 0 3810 245"/>
                            <a:gd name="T59" fmla="*/ 3810 h 3582"/>
                            <a:gd name="T60" fmla="+- 0 5614 5541"/>
                            <a:gd name="T61" fmla="*/ T60 w 1898"/>
                            <a:gd name="T62" fmla="+- 0 3823 245"/>
                            <a:gd name="T63" fmla="*/ 3823 h 3582"/>
                            <a:gd name="T64" fmla="+- 0 5677 5541"/>
                            <a:gd name="T65" fmla="*/ T64 w 1898"/>
                            <a:gd name="T66" fmla="+- 0 3826 245"/>
                            <a:gd name="T67" fmla="*/ 3826 h 3582"/>
                            <a:gd name="T68" fmla="+- 0 5739 5541"/>
                            <a:gd name="T69" fmla="*/ T68 w 1898"/>
                            <a:gd name="T70" fmla="+- 0 3823 245"/>
                            <a:gd name="T71" fmla="*/ 3823 h 3582"/>
                            <a:gd name="T72" fmla="+- 0 5781 5541"/>
                            <a:gd name="T73" fmla="*/ T72 w 1898"/>
                            <a:gd name="T74" fmla="+- 0 3814 245"/>
                            <a:gd name="T75" fmla="*/ 3814 h 3582"/>
                            <a:gd name="T76" fmla="+- 0 5812 5541"/>
                            <a:gd name="T77" fmla="*/ T76 w 1898"/>
                            <a:gd name="T78" fmla="+- 0 3793 245"/>
                            <a:gd name="T79" fmla="*/ 3793 h 3582"/>
                            <a:gd name="T80" fmla="+- 0 5829 5541"/>
                            <a:gd name="T81" fmla="*/ T80 w 1898"/>
                            <a:gd name="T82" fmla="+- 0 3763 245"/>
                            <a:gd name="T83" fmla="*/ 3763 h 3582"/>
                            <a:gd name="T84" fmla="+- 0 5839 5541"/>
                            <a:gd name="T85" fmla="*/ T84 w 1898"/>
                            <a:gd name="T86" fmla="+- 0 3730 245"/>
                            <a:gd name="T87" fmla="*/ 3730 h 3582"/>
                            <a:gd name="T88" fmla="+- 0 5888 5541"/>
                            <a:gd name="T89" fmla="*/ T88 w 1898"/>
                            <a:gd name="T90" fmla="+- 0 3498 245"/>
                            <a:gd name="T91" fmla="*/ 3498 h 3582"/>
                            <a:gd name="T92" fmla="+- 0 5971 5541"/>
                            <a:gd name="T93" fmla="*/ T92 w 1898"/>
                            <a:gd name="T94" fmla="+- 0 3110 245"/>
                            <a:gd name="T95" fmla="*/ 3110 h 3582"/>
                            <a:gd name="T96" fmla="+- 0 6019 5541"/>
                            <a:gd name="T97" fmla="*/ T96 w 1898"/>
                            <a:gd name="T98" fmla="+- 0 2878 245"/>
                            <a:gd name="T99" fmla="*/ 2878 h 3582"/>
                            <a:gd name="T100" fmla="+- 0 7168 5541"/>
                            <a:gd name="T101" fmla="*/ T100 w 1898"/>
                            <a:gd name="T102" fmla="+- 0 2502 245"/>
                            <a:gd name="T103" fmla="*/ 2502 h 3582"/>
                            <a:gd name="T104" fmla="+- 0 6125 5541"/>
                            <a:gd name="T105" fmla="*/ T104 w 1898"/>
                            <a:gd name="T106" fmla="+- 0 2348 245"/>
                            <a:gd name="T107" fmla="*/ 2348 h 3582"/>
                            <a:gd name="T108" fmla="+- 0 6175 5541"/>
                            <a:gd name="T109" fmla="*/ T108 w 1898"/>
                            <a:gd name="T110" fmla="+- 0 2117 245"/>
                            <a:gd name="T111" fmla="*/ 2117 h 3582"/>
                            <a:gd name="T112" fmla="+- 0 6241 5541"/>
                            <a:gd name="T113" fmla="*/ T112 w 1898"/>
                            <a:gd name="T114" fmla="+- 0 1810 245"/>
                            <a:gd name="T115" fmla="*/ 1810 h 3582"/>
                            <a:gd name="T116" fmla="+- 0 6407 5541"/>
                            <a:gd name="T117" fmla="*/ T116 w 1898"/>
                            <a:gd name="T118" fmla="+- 0 1041 245"/>
                            <a:gd name="T119" fmla="*/ 1041 h 3582"/>
                            <a:gd name="T120" fmla="+- 0 6456 5541"/>
                            <a:gd name="T121" fmla="*/ T120 w 1898"/>
                            <a:gd name="T122" fmla="+- 0 810 245"/>
                            <a:gd name="T123" fmla="*/ 810 h 3582"/>
                            <a:gd name="T124" fmla="+- 0 6736 5541"/>
                            <a:gd name="T125" fmla="*/ T124 w 1898"/>
                            <a:gd name="T126" fmla="+- 0 582 245"/>
                            <a:gd name="T127" fmla="*/ 582 h 3582"/>
                            <a:gd name="T128" fmla="+- 0 6684 5541"/>
                            <a:gd name="T129" fmla="*/ T128 w 1898"/>
                            <a:gd name="T130" fmla="+- 0 347 245"/>
                            <a:gd name="T131" fmla="*/ 347 h 3582"/>
                            <a:gd name="T132" fmla="+- 0 6671 5541"/>
                            <a:gd name="T133" fmla="*/ T132 w 1898"/>
                            <a:gd name="T134" fmla="+- 0 306 245"/>
                            <a:gd name="T135" fmla="*/ 306 h 3582"/>
                            <a:gd name="T136" fmla="+- 0 6651 5541"/>
                            <a:gd name="T137" fmla="*/ T136 w 1898"/>
                            <a:gd name="T138" fmla="+- 0 277 245"/>
                            <a:gd name="T139" fmla="*/ 277 h 3582"/>
                            <a:gd name="T140" fmla="+- 0 6619 5541"/>
                            <a:gd name="T141" fmla="*/ T140 w 1898"/>
                            <a:gd name="T142" fmla="+- 0 259 245"/>
                            <a:gd name="T143" fmla="*/ 259 h 3582"/>
                            <a:gd name="T144" fmla="+- 0 6573 5541"/>
                            <a:gd name="T145" fmla="*/ T144 w 1898"/>
                            <a:gd name="T146" fmla="+- 0 248 245"/>
                            <a:gd name="T147" fmla="*/ 248 h 3582"/>
                            <a:gd name="T148" fmla="+- 0 6508 5541"/>
                            <a:gd name="T149" fmla="*/ T148 w 1898"/>
                            <a:gd name="T150" fmla="+- 0 245 245"/>
                            <a:gd name="T151" fmla="*/ 245 h 3582"/>
                            <a:gd name="T152" fmla="+- 0 6936 5541"/>
                            <a:gd name="T153" fmla="*/ T152 w 1898"/>
                            <a:gd name="T154" fmla="+- 0 2878 245"/>
                            <a:gd name="T155" fmla="*/ 2878 h 3582"/>
                            <a:gd name="T156" fmla="+- 0 6987 5541"/>
                            <a:gd name="T157" fmla="*/ T156 w 1898"/>
                            <a:gd name="T158" fmla="+- 0 3113 245"/>
                            <a:gd name="T159" fmla="*/ 3113 h 3582"/>
                            <a:gd name="T160" fmla="+- 0 7074 5541"/>
                            <a:gd name="T161" fmla="*/ T160 w 1898"/>
                            <a:gd name="T162" fmla="+- 0 3506 245"/>
                            <a:gd name="T163" fmla="*/ 3506 h 3582"/>
                            <a:gd name="T164" fmla="+- 0 7125 5541"/>
                            <a:gd name="T165" fmla="*/ T164 w 1898"/>
                            <a:gd name="T166" fmla="+- 0 3741 245"/>
                            <a:gd name="T167" fmla="*/ 3741 h 3582"/>
                            <a:gd name="T168" fmla="+- 0 7136 5541"/>
                            <a:gd name="T169" fmla="*/ T168 w 1898"/>
                            <a:gd name="T170" fmla="+- 0 3774 245"/>
                            <a:gd name="T171" fmla="*/ 3774 h 3582"/>
                            <a:gd name="T172" fmla="+- 0 7152 5541"/>
                            <a:gd name="T173" fmla="*/ T172 w 1898"/>
                            <a:gd name="T174" fmla="+- 0 3802 245"/>
                            <a:gd name="T175" fmla="*/ 3802 h 3582"/>
                            <a:gd name="T176" fmla="+- 0 7183 5541"/>
                            <a:gd name="T177" fmla="*/ T176 w 1898"/>
                            <a:gd name="T178" fmla="+- 0 3817 245"/>
                            <a:gd name="T179" fmla="*/ 3817 h 3582"/>
                            <a:gd name="T180" fmla="+- 0 7228 5541"/>
                            <a:gd name="T181" fmla="*/ T180 w 1898"/>
                            <a:gd name="T182" fmla="+- 0 3825 245"/>
                            <a:gd name="T183" fmla="*/ 3825 h 3582"/>
                            <a:gd name="T184" fmla="+- 0 7295 5541"/>
                            <a:gd name="T185" fmla="*/ T184 w 1898"/>
                            <a:gd name="T186" fmla="+- 0 3826 245"/>
                            <a:gd name="T187" fmla="*/ 3826 h 3582"/>
                            <a:gd name="T188" fmla="+- 0 7363 5541"/>
                            <a:gd name="T189" fmla="*/ T188 w 1898"/>
                            <a:gd name="T190" fmla="+- 0 3823 245"/>
                            <a:gd name="T191" fmla="*/ 3823 h 3582"/>
                            <a:gd name="T192" fmla="+- 0 7407 5541"/>
                            <a:gd name="T193" fmla="*/ T192 w 1898"/>
                            <a:gd name="T194" fmla="+- 0 3813 245"/>
                            <a:gd name="T195" fmla="*/ 3813 h 3582"/>
                            <a:gd name="T196" fmla="+- 0 7430 5541"/>
                            <a:gd name="T197" fmla="*/ T196 w 1898"/>
                            <a:gd name="T198" fmla="+- 0 3785 245"/>
                            <a:gd name="T199" fmla="*/ 3785 h 3582"/>
                            <a:gd name="T200" fmla="+- 0 7438 5541"/>
                            <a:gd name="T201" fmla="*/ T200 w 1898"/>
                            <a:gd name="T202" fmla="+- 0 3739 245"/>
                            <a:gd name="T203" fmla="*/ 3739 h 3582"/>
                            <a:gd name="T204" fmla="+- 0 7428 5541"/>
                            <a:gd name="T205" fmla="*/ T204 w 1898"/>
                            <a:gd name="T206" fmla="+- 0 3672 245"/>
                            <a:gd name="T207" fmla="*/ 3672 h 3582"/>
                            <a:gd name="T208" fmla="+- 0 7388 5541"/>
                            <a:gd name="T209" fmla="*/ T208 w 1898"/>
                            <a:gd name="T210" fmla="+- 0 3486 245"/>
                            <a:gd name="T211" fmla="*/ 3486 h 3582"/>
                            <a:gd name="T212" fmla="+- 0 7318 5541"/>
                            <a:gd name="T213" fmla="*/ T212 w 1898"/>
                            <a:gd name="T214" fmla="+- 0 3172 245"/>
                            <a:gd name="T215" fmla="*/ 3172 h 3582"/>
                            <a:gd name="T216" fmla="+- 0 6769 5541"/>
                            <a:gd name="T217" fmla="*/ T216 w 1898"/>
                            <a:gd name="T218" fmla="+- 0 733 245"/>
                            <a:gd name="T219" fmla="*/ 733 h 3582"/>
                            <a:gd name="T220" fmla="+- 0 6507 5541"/>
                            <a:gd name="T221" fmla="*/ T220 w 1898"/>
                            <a:gd name="T222" fmla="+- 0 887 245"/>
                            <a:gd name="T223" fmla="*/ 887 h 3582"/>
                            <a:gd name="T224" fmla="+- 0 6557 5541"/>
                            <a:gd name="T225" fmla="*/ T224 w 1898"/>
                            <a:gd name="T226" fmla="+- 0 1118 245"/>
                            <a:gd name="T227" fmla="*/ 1118 h 3582"/>
                            <a:gd name="T228" fmla="+- 0 6743 5541"/>
                            <a:gd name="T229" fmla="*/ T228 w 1898"/>
                            <a:gd name="T230" fmla="+- 0 1964 245"/>
                            <a:gd name="T231" fmla="*/ 1964 h 3582"/>
                            <a:gd name="T232" fmla="+- 0 6810 5541"/>
                            <a:gd name="T233" fmla="*/ T232 w 1898"/>
                            <a:gd name="T234" fmla="+- 0 2271 245"/>
                            <a:gd name="T235" fmla="*/ 2271 h 3582"/>
                            <a:gd name="T236" fmla="+- 0 6859 5541"/>
                            <a:gd name="T237" fmla="*/ T236 w 1898"/>
                            <a:gd name="T238" fmla="+- 0 2502 245"/>
                            <a:gd name="T239" fmla="*/ 2502 h 3582"/>
                            <a:gd name="T240" fmla="+- 0 6929 5541"/>
                            <a:gd name="T241" fmla="*/ T240 w 1898"/>
                            <a:gd name="T242" fmla="+- 0 1446 245"/>
                            <a:gd name="T243" fmla="*/ 1446 h 3582"/>
                            <a:gd name="T244" fmla="+- 0 6806 5541"/>
                            <a:gd name="T245" fmla="*/ T244 w 1898"/>
                            <a:gd name="T246" fmla="+- 0 896 245"/>
                            <a:gd name="T247" fmla="*/ 89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28C1" id="AutoShape 178" o:spid="_x0000_s1026" style="position:absolute;margin-left:277.05pt;margin-top:12.25pt;width:94.9pt;height:179.1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" path="m942,l917,,895,,876,1,858,3,842,5,828,9r-13,5l804,19r-11,7l784,32r-7,8l771,49r-5,11l761,72r-5,13l753,99r-18,78l718,256r-17,78l683,413,648,570,613,727,578,884r-35,157l490,1276,259,2296r-53,235l171,2688r-36,157l100,3002,66,3159r-18,79l31,3316r-17,79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4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5575;534670,158750;510540,167640;493395,180975;483235,201295;466725,267970;433705,417830;367030,716915;164465,1613535;85725,1962150;30480,2211705;5080,2329815;0,2372360;3810,2401570;18415,2419350;46355,2427605;86360,2429510;125730,2427605;152400,2421890;172085,2408555;182880,2389505;189230,2368550;220345,2221230;273050,1974850;303530,1827530;1033145,1588770;370840,1490980;402590,1344295;444500,1149350;549910,661035;581025,514350;758825,369570;725805,220345;717550,194310;704850,175895;684530,164465;655320,157480;614045,155575;885825,1827530;918210,1976755;973455,2226310;1005840,2375535;1012825,2396490;1022985,2414270;1042670,2423795;1071245,2428875;1113790,2429510;1156970,2427605;1184910,2421255;1199515,2403475;1204595,2374265;1198245,2331720;1172845,2213610;1128395,2014220;779780,465455;613410,563245;645160,709930;763270,1247140;805815,1442085;836930,1588770;881380,918210;803275,56896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19948B15" wp14:editId="0DB1B754">
                <wp:simplePos x="0" y="0"/>
                <wp:positionH relativeFrom="page">
                  <wp:posOffset>4947285</wp:posOffset>
                </wp:positionH>
                <wp:positionV relativeFrom="paragraph">
                  <wp:posOffset>165735</wp:posOffset>
                </wp:positionV>
                <wp:extent cx="735965" cy="2263775"/>
                <wp:effectExtent l="0" t="0" r="0" b="0"/>
                <wp:wrapTopAndBottom/>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61 261"/>
                            <a:gd name="T3" fmla="*/ 261 h 3565"/>
                            <a:gd name="T4" fmla="+- 0 7900 7791"/>
                            <a:gd name="T5" fmla="*/ T4 w 1159"/>
                            <a:gd name="T6" fmla="+- 0 261 261"/>
                            <a:gd name="T7" fmla="*/ 261 h 3565"/>
                            <a:gd name="T8" fmla="+- 0 7881 7791"/>
                            <a:gd name="T9" fmla="*/ T8 w 1159"/>
                            <a:gd name="T10" fmla="+- 0 264 261"/>
                            <a:gd name="T11" fmla="*/ 264 h 3565"/>
                            <a:gd name="T12" fmla="+- 0 7826 7791"/>
                            <a:gd name="T13" fmla="*/ T12 w 1159"/>
                            <a:gd name="T14" fmla="+- 0 303 261"/>
                            <a:gd name="T15" fmla="*/ 303 h 3565"/>
                            <a:gd name="T16" fmla="+- 0 7800 7791"/>
                            <a:gd name="T17" fmla="*/ T16 w 1159"/>
                            <a:gd name="T18" fmla="+- 0 363 261"/>
                            <a:gd name="T19" fmla="*/ 363 h 3565"/>
                            <a:gd name="T20" fmla="+- 0 7791 7791"/>
                            <a:gd name="T21" fmla="*/ T20 w 1159"/>
                            <a:gd name="T22" fmla="+- 0 453 261"/>
                            <a:gd name="T23" fmla="*/ 453 h 3565"/>
                            <a:gd name="T24" fmla="+- 0 7791 7791"/>
                            <a:gd name="T25" fmla="*/ T24 w 1159"/>
                            <a:gd name="T26" fmla="+- 0 3752 261"/>
                            <a:gd name="T27" fmla="*/ 3752 h 3565"/>
                            <a:gd name="T28" fmla="+- 0 7792 7791"/>
                            <a:gd name="T29" fmla="*/ T28 w 1159"/>
                            <a:gd name="T30" fmla="+- 0 3763 261"/>
                            <a:gd name="T31" fmla="*/ 3763 h 3565"/>
                            <a:gd name="T32" fmla="+- 0 7797 7791"/>
                            <a:gd name="T33" fmla="*/ T32 w 1159"/>
                            <a:gd name="T34" fmla="+- 0 3774 261"/>
                            <a:gd name="T35" fmla="*/ 3774 h 3565"/>
                            <a:gd name="T36" fmla="+- 0 7802 7791"/>
                            <a:gd name="T37" fmla="*/ T36 w 1159"/>
                            <a:gd name="T38" fmla="+- 0 3788 261"/>
                            <a:gd name="T39" fmla="*/ 3788 h 3565"/>
                            <a:gd name="T40" fmla="+- 0 7809 7791"/>
                            <a:gd name="T41" fmla="*/ T40 w 1159"/>
                            <a:gd name="T42" fmla="+- 0 3796 261"/>
                            <a:gd name="T43" fmla="*/ 3796 h 3565"/>
                            <a:gd name="T44" fmla="+- 0 7821 7791"/>
                            <a:gd name="T45" fmla="*/ T44 w 1159"/>
                            <a:gd name="T46" fmla="+- 0 3802 261"/>
                            <a:gd name="T47" fmla="*/ 3802 h 3565"/>
                            <a:gd name="T48" fmla="+- 0 7831 7791"/>
                            <a:gd name="T49" fmla="*/ T48 w 1159"/>
                            <a:gd name="T50" fmla="+- 0 3807 261"/>
                            <a:gd name="T51" fmla="*/ 3807 h 3565"/>
                            <a:gd name="T52" fmla="+- 0 7899 7791"/>
                            <a:gd name="T53" fmla="*/ T52 w 1159"/>
                            <a:gd name="T54" fmla="+- 0 3825 261"/>
                            <a:gd name="T55" fmla="*/ 3825 h 3565"/>
                            <a:gd name="T56" fmla="+- 0 7937 7791"/>
                            <a:gd name="T57" fmla="*/ T56 w 1159"/>
                            <a:gd name="T58" fmla="+- 0 3826 261"/>
                            <a:gd name="T59" fmla="*/ 3826 h 3565"/>
                            <a:gd name="T60" fmla="+- 0 7958 7791"/>
                            <a:gd name="T61" fmla="*/ T60 w 1159"/>
                            <a:gd name="T62" fmla="+- 0 3826 261"/>
                            <a:gd name="T63" fmla="*/ 3826 h 3565"/>
                            <a:gd name="T64" fmla="+- 0 8022 7791"/>
                            <a:gd name="T65" fmla="*/ T64 w 1159"/>
                            <a:gd name="T66" fmla="+- 0 3817 261"/>
                            <a:gd name="T67" fmla="*/ 3817 h 3565"/>
                            <a:gd name="T68" fmla="+- 0 8053 7791"/>
                            <a:gd name="T69" fmla="*/ T68 w 1159"/>
                            <a:gd name="T70" fmla="+- 0 3802 261"/>
                            <a:gd name="T71" fmla="*/ 3802 h 3565"/>
                            <a:gd name="T72" fmla="+- 0 8065 7791"/>
                            <a:gd name="T73" fmla="*/ T72 w 1159"/>
                            <a:gd name="T74" fmla="+- 0 3796 261"/>
                            <a:gd name="T75" fmla="*/ 3796 h 3565"/>
                            <a:gd name="T76" fmla="+- 0 8072 7791"/>
                            <a:gd name="T77" fmla="*/ T76 w 1159"/>
                            <a:gd name="T78" fmla="+- 0 3788 261"/>
                            <a:gd name="T79" fmla="*/ 3788 h 3565"/>
                            <a:gd name="T80" fmla="+- 0 8077 7791"/>
                            <a:gd name="T81" fmla="*/ T80 w 1159"/>
                            <a:gd name="T82" fmla="+- 0 3774 261"/>
                            <a:gd name="T83" fmla="*/ 3774 h 3565"/>
                            <a:gd name="T84" fmla="+- 0 8082 7791"/>
                            <a:gd name="T85" fmla="*/ T84 w 1159"/>
                            <a:gd name="T86" fmla="+- 0 3763 261"/>
                            <a:gd name="T87" fmla="*/ 3763 h 3565"/>
                            <a:gd name="T88" fmla="+- 0 8084 7791"/>
                            <a:gd name="T89" fmla="*/ T88 w 1159"/>
                            <a:gd name="T90" fmla="+- 0 3752 261"/>
                            <a:gd name="T91" fmla="*/ 3752 h 3565"/>
                            <a:gd name="T92" fmla="+- 0 8084 7791"/>
                            <a:gd name="T93" fmla="*/ T92 w 1159"/>
                            <a:gd name="T94" fmla="+- 0 2261 261"/>
                            <a:gd name="T95" fmla="*/ 2261 h 3565"/>
                            <a:gd name="T96" fmla="+- 0 8855 7791"/>
                            <a:gd name="T97" fmla="*/ T96 w 1159"/>
                            <a:gd name="T98" fmla="+- 0 2261 261"/>
                            <a:gd name="T99" fmla="*/ 2261 h 3565"/>
                            <a:gd name="T100" fmla="+- 0 8893 7791"/>
                            <a:gd name="T101" fmla="*/ T100 w 1159"/>
                            <a:gd name="T102" fmla="+- 0 2199 261"/>
                            <a:gd name="T103" fmla="*/ 2199 h 3565"/>
                            <a:gd name="T104" fmla="+- 0 8903 7791"/>
                            <a:gd name="T105" fmla="*/ T104 w 1159"/>
                            <a:gd name="T106" fmla="+- 0 2111 261"/>
                            <a:gd name="T107" fmla="*/ 2111 h 3565"/>
                            <a:gd name="T108" fmla="+- 0 8904 7791"/>
                            <a:gd name="T109" fmla="*/ T108 w 1159"/>
                            <a:gd name="T110" fmla="+- 0 2063 261"/>
                            <a:gd name="T111" fmla="*/ 2063 h 3565"/>
                            <a:gd name="T112" fmla="+- 0 8904 7791"/>
                            <a:gd name="T113" fmla="*/ T112 w 1159"/>
                            <a:gd name="T114" fmla="+- 0 2036 261"/>
                            <a:gd name="T115" fmla="*/ 2036 h 3565"/>
                            <a:gd name="T116" fmla="+- 0 8901 7791"/>
                            <a:gd name="T117" fmla="*/ T116 w 1159"/>
                            <a:gd name="T118" fmla="+- 0 1967 261"/>
                            <a:gd name="T119" fmla="*/ 1967 h 3565"/>
                            <a:gd name="T120" fmla="+- 0 8884 7791"/>
                            <a:gd name="T121" fmla="*/ T120 w 1159"/>
                            <a:gd name="T122" fmla="+- 0 1896 261"/>
                            <a:gd name="T123" fmla="*/ 1896 h 3565"/>
                            <a:gd name="T124" fmla="+- 0 8855 7791"/>
                            <a:gd name="T125" fmla="*/ T124 w 1159"/>
                            <a:gd name="T126" fmla="+- 0 1869 261"/>
                            <a:gd name="T127" fmla="*/ 1869 h 3565"/>
                            <a:gd name="T128" fmla="+- 0 8084 7791"/>
                            <a:gd name="T129" fmla="*/ T128 w 1159"/>
                            <a:gd name="T130" fmla="+- 0 1869 261"/>
                            <a:gd name="T131" fmla="*/ 1869 h 3565"/>
                            <a:gd name="T132" fmla="+- 0 8084 7791"/>
                            <a:gd name="T133" fmla="*/ T132 w 1159"/>
                            <a:gd name="T134" fmla="+- 0 662 261"/>
                            <a:gd name="T135" fmla="*/ 662 h 3565"/>
                            <a:gd name="T136" fmla="+- 0 8899 7791"/>
                            <a:gd name="T137" fmla="*/ T136 w 1159"/>
                            <a:gd name="T138" fmla="+- 0 662 261"/>
                            <a:gd name="T139" fmla="*/ 662 h 3565"/>
                            <a:gd name="T140" fmla="+- 0 8906 7791"/>
                            <a:gd name="T141" fmla="*/ T140 w 1159"/>
                            <a:gd name="T142" fmla="+- 0 659 261"/>
                            <a:gd name="T143" fmla="*/ 659 h 3565"/>
                            <a:gd name="T144" fmla="+- 0 8937 7791"/>
                            <a:gd name="T145" fmla="*/ T144 w 1159"/>
                            <a:gd name="T146" fmla="+- 0 604 261"/>
                            <a:gd name="T147" fmla="*/ 604 h 3565"/>
                            <a:gd name="T148" fmla="+- 0 8947 7791"/>
                            <a:gd name="T149" fmla="*/ T148 w 1159"/>
                            <a:gd name="T150" fmla="+- 0 535 261"/>
                            <a:gd name="T151" fmla="*/ 535 h 3565"/>
                            <a:gd name="T152" fmla="+- 0 8949 7791"/>
                            <a:gd name="T153" fmla="*/ T152 w 1159"/>
                            <a:gd name="T154" fmla="+- 0 464 261"/>
                            <a:gd name="T155" fmla="*/ 464 h 3565"/>
                            <a:gd name="T156" fmla="+- 0 8948 7791"/>
                            <a:gd name="T157" fmla="*/ T156 w 1159"/>
                            <a:gd name="T158" fmla="+- 0 439 261"/>
                            <a:gd name="T159" fmla="*/ 439 h 3565"/>
                            <a:gd name="T160" fmla="+- 0 8945 7791"/>
                            <a:gd name="T161" fmla="*/ T160 w 1159"/>
                            <a:gd name="T162" fmla="+- 0 371 261"/>
                            <a:gd name="T163" fmla="*/ 371 h 3565"/>
                            <a:gd name="T164" fmla="+- 0 8933 7791"/>
                            <a:gd name="T165" fmla="*/ T164 w 1159"/>
                            <a:gd name="T166" fmla="+- 0 308 261"/>
                            <a:gd name="T167" fmla="*/ 308 h 3565"/>
                            <a:gd name="T168" fmla="+- 0 8906 7791"/>
                            <a:gd name="T169" fmla="*/ T168 w 1159"/>
                            <a:gd name="T170" fmla="+- 0 264 261"/>
                            <a:gd name="T171" fmla="*/ 264 h 3565"/>
                            <a:gd name="T172" fmla="+- 0 8899 7791"/>
                            <a:gd name="T173" fmla="*/ T172 w 1159"/>
                            <a:gd name="T174" fmla="+- 0 261 261"/>
                            <a:gd name="T17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9FA6" id="Freeform 177" o:spid="_x0000_s1026" style="position:absolute;margin-left:389.55pt;margin-top:13.05pt;width:57.95pt;height:178.25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" path="m1108,l109,,90,3,35,42,9,102,,192,,3491r1,11l6,3513r5,14l18,3535r12,6l40,3546r68,18l146,3565r21,l231,3556r31,-15l274,3535r7,-8l286,3513r5,-11l293,3491r,-1491l1064,2000r38,-62l1112,1850r1,-48l1113,1775r-3,-69l1093,1635r-29,-27l293,1608r,-1207l1108,401r7,-3l1146,343r10,-69l1158,203r-1,-25l1154,110,1142,47,1115,3,1108,xe" fillcolor="silver" stroked="f">
                <v:fill opacity="32896f"/>
                <v:path arrowok="t" o:connecttype="custom" o:connectlocs="703580,165735;69215,165735;57150,167640;22225,192405;5715,230505;0,287655;0,2382520;635,2389505;3810,2396490;6985,2405380;11430,2410460;19050,2414270;25400,2417445;68580,2428875;92710,2429510;106045,2429510;146685,2423795;166370,2414270;173990,2410460;178435,2405380;181610,2396490;184785,2389505;186055,2382520;186055,1435735;675640,1435735;699770,1396365;706120,1340485;706755,1310005;706755,1292860;704850,1249045;694055,1203960;675640,1186815;186055,1186815;186055,420370;703580,420370;708025,418465;727710,383540;734060,339725;735330,294640;734695,278765;732790,235585;725170,195580;708025,167640;703580,16573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26592" behindDoc="1" locked="0" layoutInCell="1" allowOverlap="1" wp14:anchorId="43E64054" wp14:editId="75D2C0B8">
                <wp:simplePos x="0" y="0"/>
                <wp:positionH relativeFrom="page">
                  <wp:posOffset>5795010</wp:posOffset>
                </wp:positionH>
                <wp:positionV relativeFrom="paragraph">
                  <wp:posOffset>165735</wp:posOffset>
                </wp:positionV>
                <wp:extent cx="1047115" cy="2263775"/>
                <wp:effectExtent l="0" t="0" r="0" b="0"/>
                <wp:wrapTopAndBottom/>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61 261"/>
                            <a:gd name="T3" fmla="*/ 261 h 3565"/>
                            <a:gd name="T4" fmla="+- 0 9175 9126"/>
                            <a:gd name="T5" fmla="*/ T4 w 1649"/>
                            <a:gd name="T6" fmla="+- 0 261 261"/>
                            <a:gd name="T7" fmla="*/ 261 h 3565"/>
                            <a:gd name="T8" fmla="+- 0 9167 9126"/>
                            <a:gd name="T9" fmla="*/ T8 w 1649"/>
                            <a:gd name="T10" fmla="+- 0 264 261"/>
                            <a:gd name="T11" fmla="*/ 264 h 3565"/>
                            <a:gd name="T12" fmla="+- 0 9138 9126"/>
                            <a:gd name="T13" fmla="*/ T12 w 1649"/>
                            <a:gd name="T14" fmla="+- 0 322 261"/>
                            <a:gd name="T15" fmla="*/ 322 h 3565"/>
                            <a:gd name="T16" fmla="+- 0 9129 9126"/>
                            <a:gd name="T17" fmla="*/ T16 w 1649"/>
                            <a:gd name="T18" fmla="+- 0 392 261"/>
                            <a:gd name="T19" fmla="*/ 392 h 3565"/>
                            <a:gd name="T20" fmla="+- 0 9126 9126"/>
                            <a:gd name="T21" fmla="*/ T20 w 1649"/>
                            <a:gd name="T22" fmla="+- 0 464 261"/>
                            <a:gd name="T23" fmla="*/ 464 h 3565"/>
                            <a:gd name="T24" fmla="+- 0 9126 9126"/>
                            <a:gd name="T25" fmla="*/ T24 w 1649"/>
                            <a:gd name="T26" fmla="+- 0 490 261"/>
                            <a:gd name="T27" fmla="*/ 490 h 3565"/>
                            <a:gd name="T28" fmla="+- 0 9127 9126"/>
                            <a:gd name="T29" fmla="*/ T28 w 1649"/>
                            <a:gd name="T30" fmla="+- 0 514 261"/>
                            <a:gd name="T31" fmla="*/ 514 h 3565"/>
                            <a:gd name="T32" fmla="+- 0 9129 9126"/>
                            <a:gd name="T33" fmla="*/ T32 w 1649"/>
                            <a:gd name="T34" fmla="+- 0 535 261"/>
                            <a:gd name="T35" fmla="*/ 535 h 3565"/>
                            <a:gd name="T36" fmla="+- 0 9131 9126"/>
                            <a:gd name="T37" fmla="*/ T36 w 1649"/>
                            <a:gd name="T38" fmla="+- 0 555 261"/>
                            <a:gd name="T39" fmla="*/ 555 h 3565"/>
                            <a:gd name="T40" fmla="+- 0 9133 9126"/>
                            <a:gd name="T41" fmla="*/ T40 w 1649"/>
                            <a:gd name="T42" fmla="+- 0 573 261"/>
                            <a:gd name="T43" fmla="*/ 573 h 3565"/>
                            <a:gd name="T44" fmla="+- 0 9149 9126"/>
                            <a:gd name="T45" fmla="*/ T44 w 1649"/>
                            <a:gd name="T46" fmla="+- 0 636 261"/>
                            <a:gd name="T47" fmla="*/ 636 h 3565"/>
                            <a:gd name="T48" fmla="+- 0 9175 9126"/>
                            <a:gd name="T49" fmla="*/ T48 w 1649"/>
                            <a:gd name="T50" fmla="+- 0 662 261"/>
                            <a:gd name="T51" fmla="*/ 662 h 3565"/>
                            <a:gd name="T52" fmla="+- 0 9804 9126"/>
                            <a:gd name="T53" fmla="*/ T52 w 1649"/>
                            <a:gd name="T54" fmla="+- 0 662 261"/>
                            <a:gd name="T55" fmla="*/ 662 h 3565"/>
                            <a:gd name="T56" fmla="+- 0 9804 9126"/>
                            <a:gd name="T57" fmla="*/ T56 w 1649"/>
                            <a:gd name="T58" fmla="+- 0 3752 261"/>
                            <a:gd name="T59" fmla="*/ 3752 h 3565"/>
                            <a:gd name="T60" fmla="+- 0 9805 9126"/>
                            <a:gd name="T61" fmla="*/ T60 w 1649"/>
                            <a:gd name="T62" fmla="+- 0 3766 261"/>
                            <a:gd name="T63" fmla="*/ 3766 h 3565"/>
                            <a:gd name="T64" fmla="+- 0 9816 9126"/>
                            <a:gd name="T65" fmla="*/ T64 w 1649"/>
                            <a:gd name="T66" fmla="+- 0 3788 261"/>
                            <a:gd name="T67" fmla="*/ 3788 h 3565"/>
                            <a:gd name="T68" fmla="+- 0 9822 9126"/>
                            <a:gd name="T69" fmla="*/ T68 w 1649"/>
                            <a:gd name="T70" fmla="+- 0 3796 261"/>
                            <a:gd name="T71" fmla="*/ 3796 h 3565"/>
                            <a:gd name="T72" fmla="+- 0 9834 9126"/>
                            <a:gd name="T73" fmla="*/ T72 w 1649"/>
                            <a:gd name="T74" fmla="+- 0 3802 261"/>
                            <a:gd name="T75" fmla="*/ 3802 h 3565"/>
                            <a:gd name="T76" fmla="+- 0 9844 9126"/>
                            <a:gd name="T77" fmla="*/ T76 w 1649"/>
                            <a:gd name="T78" fmla="+- 0 3807 261"/>
                            <a:gd name="T79" fmla="*/ 3807 h 3565"/>
                            <a:gd name="T80" fmla="+- 0 9912 9126"/>
                            <a:gd name="T81" fmla="*/ T80 w 1649"/>
                            <a:gd name="T82" fmla="+- 0 3825 261"/>
                            <a:gd name="T83" fmla="*/ 3825 h 3565"/>
                            <a:gd name="T84" fmla="+- 0 9950 9126"/>
                            <a:gd name="T85" fmla="*/ T84 w 1649"/>
                            <a:gd name="T86" fmla="+- 0 3826 261"/>
                            <a:gd name="T87" fmla="*/ 3826 h 3565"/>
                            <a:gd name="T88" fmla="+- 0 9971 9126"/>
                            <a:gd name="T89" fmla="*/ T88 w 1649"/>
                            <a:gd name="T90" fmla="+- 0 3826 261"/>
                            <a:gd name="T91" fmla="*/ 3826 h 3565"/>
                            <a:gd name="T92" fmla="+- 0 10035 9126"/>
                            <a:gd name="T93" fmla="*/ T92 w 1649"/>
                            <a:gd name="T94" fmla="+- 0 3817 261"/>
                            <a:gd name="T95" fmla="*/ 3817 h 3565"/>
                            <a:gd name="T96" fmla="+- 0 10066 9126"/>
                            <a:gd name="T97" fmla="*/ T96 w 1649"/>
                            <a:gd name="T98" fmla="+- 0 3802 261"/>
                            <a:gd name="T99" fmla="*/ 3802 h 3565"/>
                            <a:gd name="T100" fmla="+- 0 10078 9126"/>
                            <a:gd name="T101" fmla="*/ T100 w 1649"/>
                            <a:gd name="T102" fmla="+- 0 3796 261"/>
                            <a:gd name="T103" fmla="*/ 3796 h 3565"/>
                            <a:gd name="T104" fmla="+- 0 10085 9126"/>
                            <a:gd name="T105" fmla="*/ T104 w 1649"/>
                            <a:gd name="T106" fmla="+- 0 3788 261"/>
                            <a:gd name="T107" fmla="*/ 3788 h 3565"/>
                            <a:gd name="T108" fmla="+- 0 10095 9126"/>
                            <a:gd name="T109" fmla="*/ T108 w 1649"/>
                            <a:gd name="T110" fmla="+- 0 3766 261"/>
                            <a:gd name="T111" fmla="*/ 3766 h 3565"/>
                            <a:gd name="T112" fmla="+- 0 10097 9126"/>
                            <a:gd name="T113" fmla="*/ T112 w 1649"/>
                            <a:gd name="T114" fmla="+- 0 3752 261"/>
                            <a:gd name="T115" fmla="*/ 3752 h 3565"/>
                            <a:gd name="T116" fmla="+- 0 10097 9126"/>
                            <a:gd name="T117" fmla="*/ T116 w 1649"/>
                            <a:gd name="T118" fmla="+- 0 662 261"/>
                            <a:gd name="T119" fmla="*/ 662 h 3565"/>
                            <a:gd name="T120" fmla="+- 0 10725 9126"/>
                            <a:gd name="T121" fmla="*/ T120 w 1649"/>
                            <a:gd name="T122" fmla="+- 0 662 261"/>
                            <a:gd name="T123" fmla="*/ 662 h 3565"/>
                            <a:gd name="T124" fmla="+- 0 10764 9126"/>
                            <a:gd name="T125" fmla="*/ T124 w 1649"/>
                            <a:gd name="T126" fmla="+- 0 604 261"/>
                            <a:gd name="T127" fmla="*/ 604 h 3565"/>
                            <a:gd name="T128" fmla="+- 0 10772 9126"/>
                            <a:gd name="T129" fmla="*/ T128 w 1649"/>
                            <a:gd name="T130" fmla="+- 0 535 261"/>
                            <a:gd name="T131" fmla="*/ 535 h 3565"/>
                            <a:gd name="T132" fmla="+- 0 10774 9126"/>
                            <a:gd name="T133" fmla="*/ T132 w 1649"/>
                            <a:gd name="T134" fmla="+- 0 464 261"/>
                            <a:gd name="T135" fmla="*/ 464 h 3565"/>
                            <a:gd name="T136" fmla="+- 0 10774 9126"/>
                            <a:gd name="T137" fmla="*/ T136 w 1649"/>
                            <a:gd name="T138" fmla="+- 0 439 261"/>
                            <a:gd name="T139" fmla="*/ 439 h 3565"/>
                            <a:gd name="T140" fmla="+- 0 10771 9126"/>
                            <a:gd name="T141" fmla="*/ T140 w 1649"/>
                            <a:gd name="T142" fmla="+- 0 371 261"/>
                            <a:gd name="T143" fmla="*/ 371 h 3565"/>
                            <a:gd name="T144" fmla="+- 0 10761 9126"/>
                            <a:gd name="T145" fmla="*/ T144 w 1649"/>
                            <a:gd name="T146" fmla="+- 0 308 261"/>
                            <a:gd name="T147" fmla="*/ 308 h 3565"/>
                            <a:gd name="T148" fmla="+- 0 10734 9126"/>
                            <a:gd name="T149" fmla="*/ T148 w 1649"/>
                            <a:gd name="T150" fmla="+- 0 264 261"/>
                            <a:gd name="T151" fmla="*/ 264 h 3565"/>
                            <a:gd name="T152" fmla="+- 0 10725 9126"/>
                            <a:gd name="T153" fmla="*/ T152 w 1649"/>
                            <a:gd name="T154" fmla="+- 0 261 261"/>
                            <a:gd name="T15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F925" id="Freeform 176" o:spid="_x0000_s1026" style="position:absolute;margin-left:456.3pt;margin-top:13.05pt;width:82.45pt;height:178.25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" path="m1599,l49,,41,3,12,61,3,131,,203r,26l1,253r2,21l5,294r2,18l23,375r26,26l678,401r,3090l679,3505r11,22l696,3535r12,6l718,3546r68,18l824,3565r21,l909,3556r31,-15l952,3535r7,-8l969,3505r2,-14l971,401r628,l1638,343r8,-69l1648,203r,-25l1645,110,1635,47,1608,3,1599,xe" fillcolor="silver" stroked="f">
                <v:fill opacity="32896f"/>
                <v:path arrowok="t" o:connecttype="custom" o:connectlocs="1015365,165735;31115,165735;26035,167640;7620,204470;1905,248920;0,294640;0,311150;635,326390;1905,339725;3175,352425;4445,363855;14605,403860;31115,420370;430530,420370;430530,2382520;431165,2391410;438150,2405380;441960,2410460;449580,2414270;455930,2417445;499110,2428875;523240,2429510;536575,2429510;577215,2423795;596900,2414270;604520,2410460;608965,2405380;615315,2391410;616585,2382520;616585,420370;1015365,420370;1040130,383540;1045210,339725;1046480,294640;1046480,278765;1044575,235585;1038225,195580;1021080,167640;1015365,165735" o:connectangles="0,0,0,0,0,0,0,0,0,0,0,0,0,0,0,0,0,0,0,0,0,0,0,0,0,0,0,0,0,0,0,0,0,0,0,0,0,0,0"/>
                <w10:wrap type="topAndBottom" anchorx="page"/>
              </v:shape>
            </w:pict>
          </mc:Fallback>
        </mc:AlternateContent>
      </w:r>
    </w:p>
    <w:p w14:paraId="587CB616" w14:textId="77777777" w:rsidR="00704BA2" w:rsidRDefault="00704BA2">
      <w:pPr>
        <w:rPr>
          <w:sz w:val="16"/>
        </w:rPr>
        <w:sectPr w:rsidR="00704BA2">
          <w:pgSz w:w="12240" w:h="15840"/>
          <w:pgMar w:top="1400" w:right="160" w:bottom="1200" w:left="800" w:header="0" w:footer="1020" w:gutter="0"/>
          <w:cols w:space="720"/>
        </w:sectPr>
      </w:pPr>
    </w:p>
    <w:p w14:paraId="43624747"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614AF56" wp14:editId="31383D51">
                <wp:extent cx="6001385" cy="14605"/>
                <wp:effectExtent l="10160" t="1905" r="8255" b="254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75" name="Line 175"/>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A17E1" id="Group 17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E7Tco+KAgAAmgUAAA4AAAAAAAAAAAAAAAAALgIAAGRycy9lMm9Eb2MueG1sUEsBAi0AFAAGAAgA&#10;AAAhADy9iPTbAAAAAwEAAA8AAAAAAAAAAAAAAAAA5AQAAGRycy9kb3ducmV2LnhtbFBLBQYAAAAA&#10;BAAEAPMAAADsBQAAAAA=&#10;">
                <v:line id="Line 175"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Rt8MAAADcAAAADwAAAGRycy9kb3ducmV2LnhtbERPTWsCMRC9F/wPYYTearbS1bI1igiW&#10;XqRUe+ltupluliaTuIm6+uubguBtHu9zZoveWXGkLraeFTyOChDEtdctNwo+d+uHZxAxIWu0nknB&#10;mSIs5oO7GVban/iDjtvUiBzCsUIFJqVQSRlrQw7jyAfizP34zmHKsGuk7vCUw52V46KYSIct5waD&#10;gVaG6t/twSlYfz+9b3xhv179PpRLY8vNJZRK3Q/75QuIRH26ia/uN53nT0v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kUbfDAAAA3AAAAA8AAAAAAAAAAAAA&#10;AAAAoQIAAGRycy9kb3ducmV2LnhtbFBLBQYAAAAABAAEAPkAAACRAwAAAAA=&#10;" strokecolor="#4471c4" strokeweight=".5pt"/>
                <w10:anchorlock/>
              </v:group>
            </w:pict>
          </mc:Fallback>
        </mc:AlternateContent>
      </w:r>
    </w:p>
    <w:p w14:paraId="2C554E1A" w14:textId="77777777" w:rsidR="00704BA2" w:rsidRDefault="00704BA2">
      <w:pPr>
        <w:pStyle w:val="BodyText"/>
        <w:spacing w:before="3"/>
        <w:ind w:left="0"/>
        <w:rPr>
          <w:sz w:val="9"/>
        </w:rPr>
      </w:pPr>
    </w:p>
    <w:p w14:paraId="5FA21715" w14:textId="77777777" w:rsidR="00704BA2" w:rsidRPr="000005DB" w:rsidRDefault="001B2EC0" w:rsidP="007B5290">
      <w:pPr>
        <w:pStyle w:val="Heading3"/>
        <w:rPr>
          <w:b/>
          <w:rPrChange w:id="2169" w:author="Marie McMahon" w:date="2020-10-02T13:38:00Z">
            <w:rPr/>
          </w:rPrChange>
        </w:rPr>
      </w:pPr>
      <w:bookmarkStart w:id="2170" w:name="_Toc52269719"/>
      <w:r w:rsidRPr="000005DB">
        <w:rPr>
          <w:b/>
          <w:rPrChange w:id="2171" w:author="Marie McMahon" w:date="2020-10-02T13:38:00Z">
            <w:rPr/>
          </w:rPrChange>
        </w:rPr>
        <w:t>Distance Education Standards Committee</w:t>
      </w:r>
      <w:bookmarkEnd w:id="2170"/>
    </w:p>
    <w:p w14:paraId="685C6016" w14:textId="77777777" w:rsidR="00704BA2" w:rsidRDefault="00704BA2">
      <w:pPr>
        <w:pStyle w:val="BodyText"/>
        <w:spacing w:before="11"/>
        <w:ind w:left="0"/>
        <w:rPr>
          <w:rFonts w:ascii="Calibri Light"/>
          <w:sz w:val="21"/>
        </w:rPr>
      </w:pPr>
    </w:p>
    <w:p w14:paraId="3ADF1591" w14:textId="21F78074" w:rsidR="00704BA2" w:rsidRDefault="001B2EC0">
      <w:pPr>
        <w:ind w:left="640"/>
        <w:rPr>
          <w:sz w:val="24"/>
        </w:rPr>
      </w:pPr>
      <w:del w:id="2172" w:author="Marie McMahon" w:date="2020-10-02T13:38:00Z">
        <w:r w:rsidRPr="00FB0679" w:rsidDel="000005DB">
          <w:rPr>
            <w:b/>
            <w:strike/>
            <w:sz w:val="24"/>
            <w:rPrChange w:id="2173" w:author="Marie McMahon" w:date="2020-09-04T19:27:00Z">
              <w:rPr>
                <w:b/>
                <w:sz w:val="24"/>
              </w:rPr>
            </w:rPrChange>
          </w:rPr>
          <w:delText>Co-</w:delText>
        </w:r>
      </w:del>
      <w:r>
        <w:rPr>
          <w:b/>
          <w:sz w:val="24"/>
        </w:rPr>
        <w:t xml:space="preserve">Chair: </w:t>
      </w:r>
      <w:del w:id="2174" w:author="Laura" w:date="2020-09-22T10:36:00Z">
        <w:r w:rsidDel="001D2EA5">
          <w:rPr>
            <w:sz w:val="24"/>
          </w:rPr>
          <w:delText>Online Faculty Mentor</w:delText>
        </w:r>
      </w:del>
      <w:ins w:id="2175" w:author="Laura" w:date="2020-09-22T10:36:00Z">
        <w:r w:rsidR="001D2EA5">
          <w:rPr>
            <w:sz w:val="24"/>
          </w:rPr>
          <w:t xml:space="preserve"> </w:t>
        </w:r>
      </w:ins>
      <w:ins w:id="2176" w:author="Laura" w:date="2020-09-22T10:37:00Z">
        <w:r w:rsidR="001D2EA5">
          <w:rPr>
            <w:sz w:val="24"/>
          </w:rPr>
          <w:t>Any member</w:t>
        </w:r>
      </w:ins>
      <w:ins w:id="2177" w:author="Marie McMahon" w:date="2020-10-02T19:26:00Z">
        <w:r w:rsidR="008A72A0">
          <w:rPr>
            <w:sz w:val="24"/>
          </w:rPr>
          <w:t xml:space="preserve">, </w:t>
        </w:r>
      </w:ins>
      <w:ins w:id="2178" w:author="Laura" w:date="2020-09-22T10:37:00Z">
        <w:del w:id="2179" w:author="Marie McMahon" w:date="2020-10-02T19:26:00Z">
          <w:r w:rsidR="001D2EA5" w:rsidDel="008A72A0">
            <w:rPr>
              <w:sz w:val="24"/>
            </w:rPr>
            <w:delText xml:space="preserve"> s</w:delText>
          </w:r>
        </w:del>
        <w:r w:rsidR="001D2EA5">
          <w:rPr>
            <w:sz w:val="24"/>
          </w:rPr>
          <w:t>elected by committee</w:t>
        </w:r>
      </w:ins>
      <w:ins w:id="2180" w:author="Marie McMahon" w:date="2020-10-02T19:26:00Z">
        <w:r w:rsidR="008A72A0">
          <w:rPr>
            <w:sz w:val="24"/>
          </w:rPr>
          <w:t>.</w:t>
        </w:r>
      </w:ins>
    </w:p>
    <w:p w14:paraId="3AFEC947" w14:textId="77777777" w:rsidR="008A72A0" w:rsidRDefault="008A72A0">
      <w:pPr>
        <w:pStyle w:val="Heading7"/>
        <w:rPr>
          <w:ins w:id="2181" w:author="Marie McMahon" w:date="2020-10-02T19:25:00Z"/>
          <w:strike/>
        </w:rPr>
      </w:pPr>
    </w:p>
    <w:p w14:paraId="1B4B32E5" w14:textId="65834756" w:rsidR="00704BA2" w:rsidRPr="00FB0679" w:rsidDel="000005DB" w:rsidRDefault="001B2EC0">
      <w:pPr>
        <w:ind w:left="640"/>
        <w:rPr>
          <w:del w:id="2182" w:author="Marie McMahon" w:date="2020-10-02T13:38:00Z"/>
          <w:strike/>
          <w:sz w:val="24"/>
          <w:rPrChange w:id="2183" w:author="Marie McMahon" w:date="2020-09-04T19:27:00Z">
            <w:rPr>
              <w:del w:id="2184" w:author="Marie McMahon" w:date="2020-10-02T13:38:00Z"/>
              <w:sz w:val="24"/>
            </w:rPr>
          </w:rPrChange>
        </w:rPr>
      </w:pPr>
      <w:del w:id="2185" w:author="Marie McMahon" w:date="2020-10-02T13:38:00Z">
        <w:r w:rsidRPr="00FB0679" w:rsidDel="000005DB">
          <w:rPr>
            <w:b/>
            <w:strike/>
            <w:sz w:val="24"/>
            <w:rPrChange w:id="2186" w:author="Marie McMahon" w:date="2020-09-04T19:27:00Z">
              <w:rPr>
                <w:b/>
                <w:sz w:val="24"/>
              </w:rPr>
            </w:rPrChange>
          </w:rPr>
          <w:delText xml:space="preserve">Co-Chair: </w:delText>
        </w:r>
        <w:r w:rsidRPr="00FB0679" w:rsidDel="000005DB">
          <w:rPr>
            <w:strike/>
            <w:sz w:val="24"/>
            <w:rPrChange w:id="2187" w:author="Marie McMahon" w:date="2020-09-04T19:27:00Z">
              <w:rPr>
                <w:sz w:val="24"/>
              </w:rPr>
            </w:rPrChange>
          </w:rPr>
          <w:delText>Instructional Dean</w:delText>
        </w:r>
      </w:del>
    </w:p>
    <w:p w14:paraId="2EEC3F27" w14:textId="78549C15" w:rsidR="00704BA2" w:rsidDel="000005DB" w:rsidRDefault="00704BA2">
      <w:pPr>
        <w:pStyle w:val="BodyText"/>
        <w:spacing w:before="2"/>
        <w:ind w:left="0"/>
        <w:rPr>
          <w:del w:id="2188" w:author="Marie McMahon" w:date="2020-10-02T13:38:00Z"/>
        </w:rPr>
      </w:pPr>
    </w:p>
    <w:p w14:paraId="383F8B58" w14:textId="77777777" w:rsidR="00704BA2" w:rsidRDefault="001B2EC0">
      <w:pPr>
        <w:pStyle w:val="Heading7"/>
        <w:rPr>
          <w:u w:val="none"/>
        </w:rPr>
      </w:pPr>
      <w:r>
        <w:t>Committee Membership</w:t>
      </w:r>
    </w:p>
    <w:p w14:paraId="78D17014"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2189" w:author="Marie McMahon" w:date="2020-10-02T20:08:00Z">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PrChange>
      </w:tblPr>
      <w:tblGrid>
        <w:gridCol w:w="2088"/>
        <w:gridCol w:w="1964"/>
        <w:gridCol w:w="2590"/>
        <w:gridCol w:w="1748"/>
        <w:gridCol w:w="1620"/>
        <w:tblGridChange w:id="2190">
          <w:tblGrid>
            <w:gridCol w:w="2088"/>
            <w:gridCol w:w="1964"/>
            <w:gridCol w:w="2590"/>
            <w:gridCol w:w="1748"/>
            <w:gridCol w:w="1620"/>
          </w:tblGrid>
        </w:tblGridChange>
      </w:tblGrid>
      <w:tr w:rsidR="00704BA2" w14:paraId="38A35EC3" w14:textId="77777777" w:rsidTr="00B23934">
        <w:trPr>
          <w:trHeight w:val="585"/>
          <w:trPrChange w:id="2191" w:author="Marie McMahon" w:date="2020-10-02T20:08:00Z">
            <w:trPr>
              <w:trHeight w:val="585"/>
            </w:trPr>
          </w:trPrChange>
        </w:trPr>
        <w:tc>
          <w:tcPr>
            <w:tcW w:w="2088" w:type="dxa"/>
            <w:tcPrChange w:id="2192" w:author="Marie McMahon" w:date="2020-10-02T20:08:00Z">
              <w:tcPr>
                <w:tcW w:w="2088" w:type="dxa"/>
              </w:tcPr>
            </w:tcPrChange>
          </w:tcPr>
          <w:p w14:paraId="15C5A98D" w14:textId="77777777" w:rsidR="00704BA2" w:rsidRDefault="001B2EC0">
            <w:pPr>
              <w:pStyle w:val="TableParagraph"/>
              <w:spacing w:line="292" w:lineRule="exact"/>
              <w:rPr>
                <w:b/>
                <w:sz w:val="24"/>
              </w:rPr>
            </w:pPr>
            <w:r>
              <w:rPr>
                <w:b/>
                <w:sz w:val="24"/>
              </w:rPr>
              <w:t>Administrators (1)</w:t>
            </w:r>
          </w:p>
        </w:tc>
        <w:tc>
          <w:tcPr>
            <w:tcW w:w="1964" w:type="dxa"/>
            <w:tcPrChange w:id="2193" w:author="Marie McMahon" w:date="2020-10-02T20:08:00Z">
              <w:tcPr>
                <w:tcW w:w="1964" w:type="dxa"/>
              </w:tcPr>
            </w:tcPrChange>
          </w:tcPr>
          <w:p w14:paraId="5B064A7B" w14:textId="77777777" w:rsidR="00704BA2" w:rsidRDefault="001B2EC0">
            <w:pPr>
              <w:pStyle w:val="TableParagraph"/>
              <w:spacing w:line="292" w:lineRule="exact"/>
              <w:rPr>
                <w:b/>
                <w:sz w:val="24"/>
              </w:rPr>
            </w:pPr>
            <w:r>
              <w:rPr>
                <w:b/>
                <w:sz w:val="24"/>
              </w:rPr>
              <w:t>Classified</w:t>
            </w:r>
          </w:p>
          <w:p w14:paraId="1B643CBC" w14:textId="77777777" w:rsidR="00704BA2" w:rsidRDefault="001B2EC0">
            <w:pPr>
              <w:pStyle w:val="TableParagraph"/>
              <w:spacing w:line="273" w:lineRule="exact"/>
              <w:rPr>
                <w:b/>
                <w:sz w:val="24"/>
              </w:rPr>
            </w:pPr>
            <w:r>
              <w:rPr>
                <w:b/>
                <w:sz w:val="24"/>
              </w:rPr>
              <w:t>Professionals (1)</w:t>
            </w:r>
          </w:p>
        </w:tc>
        <w:tc>
          <w:tcPr>
            <w:tcW w:w="2590" w:type="dxa"/>
            <w:tcPrChange w:id="2194" w:author="Marie McMahon" w:date="2020-10-02T20:08:00Z">
              <w:tcPr>
                <w:tcW w:w="2590" w:type="dxa"/>
              </w:tcPr>
            </w:tcPrChange>
          </w:tcPr>
          <w:p w14:paraId="6F7AA8EC" w14:textId="77777777" w:rsidR="00704BA2" w:rsidRDefault="001B2EC0">
            <w:pPr>
              <w:pStyle w:val="TableParagraph"/>
              <w:spacing w:line="292" w:lineRule="exact"/>
              <w:rPr>
                <w:b/>
                <w:sz w:val="24"/>
              </w:rPr>
            </w:pPr>
            <w:r>
              <w:rPr>
                <w:b/>
                <w:sz w:val="24"/>
              </w:rPr>
              <w:t>Faculty (9)</w:t>
            </w:r>
          </w:p>
        </w:tc>
        <w:tc>
          <w:tcPr>
            <w:tcW w:w="1748" w:type="dxa"/>
            <w:tcPrChange w:id="2195" w:author="Marie McMahon" w:date="2020-10-02T20:08:00Z">
              <w:tcPr>
                <w:tcW w:w="1748" w:type="dxa"/>
              </w:tcPr>
            </w:tcPrChange>
          </w:tcPr>
          <w:p w14:paraId="4FAF6184" w14:textId="77777777" w:rsidR="00704BA2" w:rsidRDefault="001B2EC0">
            <w:pPr>
              <w:pStyle w:val="TableParagraph"/>
              <w:spacing w:line="292" w:lineRule="exact"/>
              <w:rPr>
                <w:b/>
                <w:sz w:val="24"/>
              </w:rPr>
            </w:pPr>
            <w:r>
              <w:rPr>
                <w:b/>
                <w:sz w:val="24"/>
              </w:rPr>
              <w:t>Students (1)</w:t>
            </w:r>
          </w:p>
        </w:tc>
        <w:tc>
          <w:tcPr>
            <w:tcW w:w="1620" w:type="dxa"/>
            <w:tcPrChange w:id="2196" w:author="Marie McMahon" w:date="2020-10-02T20:08:00Z">
              <w:tcPr>
                <w:tcW w:w="1620" w:type="dxa"/>
              </w:tcPr>
            </w:tcPrChange>
          </w:tcPr>
          <w:p w14:paraId="163CE17E" w14:textId="77777777" w:rsidR="00704BA2" w:rsidRDefault="001B2EC0">
            <w:pPr>
              <w:pStyle w:val="TableParagraph"/>
              <w:spacing w:line="292" w:lineRule="exact"/>
              <w:rPr>
                <w:b/>
                <w:sz w:val="24"/>
              </w:rPr>
            </w:pPr>
            <w:r>
              <w:rPr>
                <w:b/>
                <w:sz w:val="24"/>
              </w:rPr>
              <w:t>District (1)</w:t>
            </w:r>
          </w:p>
        </w:tc>
      </w:tr>
      <w:tr w:rsidR="00704BA2" w14:paraId="5AACB40D" w14:textId="77777777" w:rsidTr="00B23934">
        <w:trPr>
          <w:trHeight w:val="501"/>
          <w:trPrChange w:id="2197" w:author="Marie McMahon" w:date="2020-10-02T20:08:00Z">
            <w:trPr>
              <w:trHeight w:val="501"/>
            </w:trPr>
          </w:trPrChange>
        </w:trPr>
        <w:tc>
          <w:tcPr>
            <w:tcW w:w="2088" w:type="dxa"/>
            <w:tcPrChange w:id="2198" w:author="Marie McMahon" w:date="2020-10-02T20:08:00Z">
              <w:tcPr>
                <w:tcW w:w="2088" w:type="dxa"/>
              </w:tcPr>
            </w:tcPrChange>
          </w:tcPr>
          <w:p w14:paraId="6E773D52" w14:textId="77777777" w:rsidR="00704BA2" w:rsidRDefault="001B2EC0">
            <w:pPr>
              <w:pStyle w:val="TableParagraph"/>
              <w:spacing w:line="292" w:lineRule="exact"/>
              <w:rPr>
                <w:sz w:val="24"/>
              </w:rPr>
            </w:pPr>
            <w:r>
              <w:rPr>
                <w:sz w:val="24"/>
              </w:rPr>
              <w:t>Instructional Dean</w:t>
            </w:r>
          </w:p>
        </w:tc>
        <w:tc>
          <w:tcPr>
            <w:tcW w:w="1964" w:type="dxa"/>
            <w:tcPrChange w:id="2199" w:author="Marie McMahon" w:date="2020-10-02T20:08:00Z">
              <w:tcPr>
                <w:tcW w:w="1964" w:type="dxa"/>
              </w:tcPr>
            </w:tcPrChange>
          </w:tcPr>
          <w:p w14:paraId="6F7874DD" w14:textId="77777777" w:rsidR="00704BA2" w:rsidRDefault="001B2EC0">
            <w:pPr>
              <w:pStyle w:val="TableParagraph"/>
              <w:spacing w:line="292" w:lineRule="exact"/>
              <w:rPr>
                <w:sz w:val="24"/>
              </w:rPr>
            </w:pPr>
            <w:r>
              <w:rPr>
                <w:sz w:val="24"/>
              </w:rPr>
              <w:t>Designee</w:t>
            </w:r>
          </w:p>
        </w:tc>
        <w:tc>
          <w:tcPr>
            <w:tcW w:w="2590" w:type="dxa"/>
            <w:tcPrChange w:id="2200" w:author="Marie McMahon" w:date="2020-10-02T20:08:00Z">
              <w:tcPr>
                <w:tcW w:w="2590" w:type="dxa"/>
              </w:tcPr>
            </w:tcPrChange>
          </w:tcPr>
          <w:p w14:paraId="7B2828B5" w14:textId="77777777" w:rsidR="00704BA2" w:rsidRDefault="001B2EC0">
            <w:pPr>
              <w:pStyle w:val="TableParagraph"/>
              <w:spacing w:line="292" w:lineRule="exact"/>
              <w:rPr>
                <w:sz w:val="24"/>
              </w:rPr>
            </w:pPr>
            <w:r>
              <w:rPr>
                <w:sz w:val="24"/>
              </w:rPr>
              <w:t>Online Faculty Mentor</w:t>
            </w:r>
          </w:p>
        </w:tc>
        <w:tc>
          <w:tcPr>
            <w:tcW w:w="1748" w:type="dxa"/>
            <w:tcPrChange w:id="2201" w:author="Marie McMahon" w:date="2020-10-02T20:08:00Z">
              <w:tcPr>
                <w:tcW w:w="1748" w:type="dxa"/>
              </w:tcPr>
            </w:tcPrChange>
          </w:tcPr>
          <w:p w14:paraId="4EAEB3A5" w14:textId="77777777" w:rsidR="00704BA2" w:rsidRDefault="001B2EC0">
            <w:pPr>
              <w:pStyle w:val="TableParagraph"/>
              <w:spacing w:line="292" w:lineRule="exact"/>
              <w:rPr>
                <w:sz w:val="24"/>
              </w:rPr>
            </w:pPr>
            <w:r>
              <w:rPr>
                <w:sz w:val="24"/>
              </w:rPr>
              <w:t>Designee</w:t>
            </w:r>
          </w:p>
        </w:tc>
        <w:tc>
          <w:tcPr>
            <w:tcW w:w="1620" w:type="dxa"/>
            <w:tcPrChange w:id="2202" w:author="Marie McMahon" w:date="2020-10-02T20:08:00Z">
              <w:tcPr>
                <w:tcW w:w="1620" w:type="dxa"/>
              </w:tcPr>
            </w:tcPrChange>
          </w:tcPr>
          <w:p w14:paraId="1F2E9F94" w14:textId="77777777" w:rsidR="00704BA2" w:rsidRDefault="001B2EC0">
            <w:pPr>
              <w:pStyle w:val="TableParagraph"/>
              <w:spacing w:line="292" w:lineRule="exact"/>
              <w:rPr>
                <w:sz w:val="24"/>
              </w:rPr>
            </w:pPr>
            <w:r>
              <w:rPr>
                <w:sz w:val="24"/>
              </w:rPr>
              <w:t>Designee</w:t>
            </w:r>
          </w:p>
        </w:tc>
      </w:tr>
      <w:tr w:rsidR="00704BA2" w14:paraId="7A7792A1" w14:textId="77777777" w:rsidTr="00B23934">
        <w:trPr>
          <w:trHeight w:val="333"/>
          <w:trPrChange w:id="2203" w:author="Marie McMahon" w:date="2020-10-02T20:08:00Z">
            <w:trPr>
              <w:trHeight w:val="333"/>
            </w:trPr>
          </w:trPrChange>
        </w:trPr>
        <w:tc>
          <w:tcPr>
            <w:tcW w:w="2088" w:type="dxa"/>
            <w:tcPrChange w:id="2204" w:author="Marie McMahon" w:date="2020-10-02T20:08:00Z">
              <w:tcPr>
                <w:tcW w:w="2088" w:type="dxa"/>
              </w:tcPr>
            </w:tcPrChange>
          </w:tcPr>
          <w:p w14:paraId="2E8434E9" w14:textId="77777777" w:rsidR="00704BA2" w:rsidRDefault="00704BA2">
            <w:pPr>
              <w:pStyle w:val="TableParagraph"/>
              <w:ind w:left="0"/>
              <w:rPr>
                <w:rFonts w:ascii="Times New Roman"/>
                <w:sz w:val="24"/>
              </w:rPr>
            </w:pPr>
          </w:p>
        </w:tc>
        <w:tc>
          <w:tcPr>
            <w:tcW w:w="1964" w:type="dxa"/>
            <w:tcPrChange w:id="2205" w:author="Marie McMahon" w:date="2020-10-02T20:08:00Z">
              <w:tcPr>
                <w:tcW w:w="1964" w:type="dxa"/>
              </w:tcPr>
            </w:tcPrChange>
          </w:tcPr>
          <w:p w14:paraId="20EE8E7C" w14:textId="77777777" w:rsidR="00704BA2" w:rsidRDefault="00704BA2">
            <w:pPr>
              <w:pStyle w:val="TableParagraph"/>
              <w:ind w:left="0"/>
              <w:rPr>
                <w:rFonts w:ascii="Times New Roman"/>
                <w:sz w:val="24"/>
              </w:rPr>
            </w:pPr>
          </w:p>
        </w:tc>
        <w:tc>
          <w:tcPr>
            <w:tcW w:w="2590" w:type="dxa"/>
            <w:tcPrChange w:id="2206" w:author="Marie McMahon" w:date="2020-10-02T20:08:00Z">
              <w:tcPr>
                <w:tcW w:w="2590" w:type="dxa"/>
              </w:tcPr>
            </w:tcPrChange>
          </w:tcPr>
          <w:p w14:paraId="7ADCFB97" w14:textId="73FD2E41" w:rsidR="00704BA2" w:rsidRDefault="001B2EC0">
            <w:pPr>
              <w:pStyle w:val="TableParagraph"/>
              <w:spacing w:line="292" w:lineRule="exact"/>
              <w:rPr>
                <w:sz w:val="24"/>
              </w:rPr>
            </w:pPr>
            <w:r>
              <w:rPr>
                <w:sz w:val="24"/>
              </w:rPr>
              <w:t>BTCWI Designee</w:t>
            </w:r>
            <w:ins w:id="2207" w:author="Laura" w:date="2020-09-22T10:37:00Z">
              <w:r w:rsidR="001D2EA5">
                <w:rPr>
                  <w:sz w:val="24"/>
                </w:rPr>
                <w:t>*</w:t>
              </w:r>
            </w:ins>
          </w:p>
        </w:tc>
        <w:tc>
          <w:tcPr>
            <w:tcW w:w="1748" w:type="dxa"/>
            <w:tcPrChange w:id="2208" w:author="Marie McMahon" w:date="2020-10-02T20:08:00Z">
              <w:tcPr>
                <w:tcW w:w="1748" w:type="dxa"/>
              </w:tcPr>
            </w:tcPrChange>
          </w:tcPr>
          <w:p w14:paraId="0AACDA2D" w14:textId="77777777" w:rsidR="00704BA2" w:rsidRDefault="00704BA2">
            <w:pPr>
              <w:pStyle w:val="TableParagraph"/>
              <w:ind w:left="0"/>
              <w:rPr>
                <w:rFonts w:ascii="Times New Roman"/>
                <w:sz w:val="24"/>
              </w:rPr>
            </w:pPr>
          </w:p>
        </w:tc>
        <w:tc>
          <w:tcPr>
            <w:tcW w:w="1620" w:type="dxa"/>
            <w:tcPrChange w:id="2209" w:author="Marie McMahon" w:date="2020-10-02T20:08:00Z">
              <w:tcPr>
                <w:tcW w:w="1620" w:type="dxa"/>
              </w:tcPr>
            </w:tcPrChange>
          </w:tcPr>
          <w:p w14:paraId="243AAFD0" w14:textId="77777777" w:rsidR="00704BA2" w:rsidRDefault="00704BA2">
            <w:pPr>
              <w:pStyle w:val="TableParagraph"/>
              <w:ind w:left="0"/>
              <w:rPr>
                <w:rFonts w:ascii="Times New Roman"/>
                <w:sz w:val="24"/>
              </w:rPr>
            </w:pPr>
          </w:p>
        </w:tc>
      </w:tr>
      <w:tr w:rsidR="00704BA2" w14:paraId="103AA5C8" w14:textId="77777777" w:rsidTr="00B23934">
        <w:trPr>
          <w:trHeight w:val="331"/>
          <w:trPrChange w:id="2210" w:author="Marie McMahon" w:date="2020-10-02T20:08:00Z">
            <w:trPr>
              <w:trHeight w:val="331"/>
            </w:trPr>
          </w:trPrChange>
        </w:trPr>
        <w:tc>
          <w:tcPr>
            <w:tcW w:w="2088" w:type="dxa"/>
            <w:tcPrChange w:id="2211" w:author="Marie McMahon" w:date="2020-10-02T20:08:00Z">
              <w:tcPr>
                <w:tcW w:w="2088" w:type="dxa"/>
              </w:tcPr>
            </w:tcPrChange>
          </w:tcPr>
          <w:p w14:paraId="5841230C" w14:textId="77777777" w:rsidR="00704BA2" w:rsidRDefault="00704BA2">
            <w:pPr>
              <w:pStyle w:val="TableParagraph"/>
              <w:ind w:left="0"/>
              <w:rPr>
                <w:rFonts w:ascii="Times New Roman"/>
                <w:sz w:val="24"/>
              </w:rPr>
            </w:pPr>
          </w:p>
        </w:tc>
        <w:tc>
          <w:tcPr>
            <w:tcW w:w="1964" w:type="dxa"/>
            <w:tcPrChange w:id="2212" w:author="Marie McMahon" w:date="2020-10-02T20:08:00Z">
              <w:tcPr>
                <w:tcW w:w="1964" w:type="dxa"/>
              </w:tcPr>
            </w:tcPrChange>
          </w:tcPr>
          <w:p w14:paraId="55EA673D" w14:textId="77777777" w:rsidR="00704BA2" w:rsidRDefault="00704BA2">
            <w:pPr>
              <w:pStyle w:val="TableParagraph"/>
              <w:ind w:left="0"/>
              <w:rPr>
                <w:rFonts w:ascii="Times New Roman"/>
                <w:sz w:val="24"/>
              </w:rPr>
            </w:pPr>
          </w:p>
        </w:tc>
        <w:tc>
          <w:tcPr>
            <w:tcW w:w="2590" w:type="dxa"/>
            <w:tcPrChange w:id="2213" w:author="Marie McMahon" w:date="2020-10-02T20:08:00Z">
              <w:tcPr>
                <w:tcW w:w="2590" w:type="dxa"/>
              </w:tcPr>
            </w:tcPrChange>
          </w:tcPr>
          <w:p w14:paraId="1C876DDF" w14:textId="52E47371" w:rsidR="00704BA2" w:rsidRDefault="001B2EC0">
            <w:pPr>
              <w:pStyle w:val="TableParagraph"/>
              <w:rPr>
                <w:sz w:val="24"/>
              </w:rPr>
            </w:pPr>
            <w:r>
              <w:rPr>
                <w:sz w:val="24"/>
              </w:rPr>
              <w:t>Liberal Arts Designee</w:t>
            </w:r>
            <w:ins w:id="2214" w:author="Laura" w:date="2020-09-22T10:37:00Z">
              <w:r w:rsidR="001D2EA5">
                <w:rPr>
                  <w:sz w:val="24"/>
                </w:rPr>
                <w:t>*</w:t>
              </w:r>
            </w:ins>
          </w:p>
        </w:tc>
        <w:tc>
          <w:tcPr>
            <w:tcW w:w="1748" w:type="dxa"/>
            <w:tcPrChange w:id="2215" w:author="Marie McMahon" w:date="2020-10-02T20:08:00Z">
              <w:tcPr>
                <w:tcW w:w="1748" w:type="dxa"/>
              </w:tcPr>
            </w:tcPrChange>
          </w:tcPr>
          <w:p w14:paraId="128ECE45" w14:textId="77777777" w:rsidR="00704BA2" w:rsidRDefault="00704BA2">
            <w:pPr>
              <w:pStyle w:val="TableParagraph"/>
              <w:ind w:left="0"/>
              <w:rPr>
                <w:rFonts w:ascii="Times New Roman"/>
                <w:sz w:val="24"/>
              </w:rPr>
            </w:pPr>
          </w:p>
        </w:tc>
        <w:tc>
          <w:tcPr>
            <w:tcW w:w="1620" w:type="dxa"/>
            <w:tcPrChange w:id="2216" w:author="Marie McMahon" w:date="2020-10-02T20:08:00Z">
              <w:tcPr>
                <w:tcW w:w="1620" w:type="dxa"/>
              </w:tcPr>
            </w:tcPrChange>
          </w:tcPr>
          <w:p w14:paraId="0B8BE0C5" w14:textId="77777777" w:rsidR="00704BA2" w:rsidRDefault="00704BA2">
            <w:pPr>
              <w:pStyle w:val="TableParagraph"/>
              <w:ind w:left="0"/>
              <w:rPr>
                <w:rFonts w:ascii="Times New Roman"/>
                <w:sz w:val="24"/>
              </w:rPr>
            </w:pPr>
          </w:p>
        </w:tc>
      </w:tr>
      <w:tr w:rsidR="00704BA2" w14:paraId="3CF0585C" w14:textId="77777777" w:rsidTr="00B23934">
        <w:trPr>
          <w:trHeight w:val="294"/>
          <w:trPrChange w:id="2217" w:author="Marie McMahon" w:date="2020-10-02T20:08:00Z">
            <w:trPr>
              <w:trHeight w:val="294"/>
            </w:trPr>
          </w:trPrChange>
        </w:trPr>
        <w:tc>
          <w:tcPr>
            <w:tcW w:w="2088" w:type="dxa"/>
            <w:tcPrChange w:id="2218" w:author="Marie McMahon" w:date="2020-10-02T20:08:00Z">
              <w:tcPr>
                <w:tcW w:w="2088" w:type="dxa"/>
              </w:tcPr>
            </w:tcPrChange>
          </w:tcPr>
          <w:p w14:paraId="34F6B6AF" w14:textId="77777777" w:rsidR="00704BA2" w:rsidRDefault="00704BA2">
            <w:pPr>
              <w:pStyle w:val="TableParagraph"/>
              <w:ind w:left="0"/>
              <w:rPr>
                <w:rFonts w:ascii="Times New Roman"/>
              </w:rPr>
            </w:pPr>
          </w:p>
        </w:tc>
        <w:tc>
          <w:tcPr>
            <w:tcW w:w="1964" w:type="dxa"/>
            <w:tcPrChange w:id="2219" w:author="Marie McMahon" w:date="2020-10-02T20:08:00Z">
              <w:tcPr>
                <w:tcW w:w="1964" w:type="dxa"/>
              </w:tcPr>
            </w:tcPrChange>
          </w:tcPr>
          <w:p w14:paraId="77CB26EC" w14:textId="77777777" w:rsidR="00704BA2" w:rsidRDefault="00704BA2">
            <w:pPr>
              <w:pStyle w:val="TableParagraph"/>
              <w:ind w:left="0"/>
              <w:rPr>
                <w:rFonts w:ascii="Times New Roman"/>
              </w:rPr>
            </w:pPr>
          </w:p>
        </w:tc>
        <w:tc>
          <w:tcPr>
            <w:tcW w:w="2590" w:type="dxa"/>
            <w:tcPrChange w:id="2220" w:author="Marie McMahon" w:date="2020-10-02T20:08:00Z">
              <w:tcPr>
                <w:tcW w:w="2590" w:type="dxa"/>
              </w:tcPr>
            </w:tcPrChange>
          </w:tcPr>
          <w:p w14:paraId="47A11349" w14:textId="212D8B65" w:rsidR="00704BA2" w:rsidRDefault="001B2EC0">
            <w:pPr>
              <w:pStyle w:val="TableParagraph"/>
              <w:spacing w:line="275" w:lineRule="exact"/>
              <w:rPr>
                <w:sz w:val="24"/>
              </w:rPr>
            </w:pPr>
            <w:r>
              <w:rPr>
                <w:sz w:val="24"/>
              </w:rPr>
              <w:t>MBEPS Designee</w:t>
            </w:r>
            <w:ins w:id="2221" w:author="Laura" w:date="2020-09-22T10:37:00Z">
              <w:r w:rsidR="001D2EA5">
                <w:rPr>
                  <w:sz w:val="24"/>
                </w:rPr>
                <w:t>*</w:t>
              </w:r>
            </w:ins>
          </w:p>
        </w:tc>
        <w:tc>
          <w:tcPr>
            <w:tcW w:w="1748" w:type="dxa"/>
            <w:tcPrChange w:id="2222" w:author="Marie McMahon" w:date="2020-10-02T20:08:00Z">
              <w:tcPr>
                <w:tcW w:w="1748" w:type="dxa"/>
              </w:tcPr>
            </w:tcPrChange>
          </w:tcPr>
          <w:p w14:paraId="096DB290" w14:textId="77777777" w:rsidR="00704BA2" w:rsidRDefault="00704BA2">
            <w:pPr>
              <w:pStyle w:val="TableParagraph"/>
              <w:ind w:left="0"/>
              <w:rPr>
                <w:rFonts w:ascii="Times New Roman"/>
              </w:rPr>
            </w:pPr>
          </w:p>
        </w:tc>
        <w:tc>
          <w:tcPr>
            <w:tcW w:w="1620" w:type="dxa"/>
            <w:tcPrChange w:id="2223" w:author="Marie McMahon" w:date="2020-10-02T20:08:00Z">
              <w:tcPr>
                <w:tcW w:w="1620" w:type="dxa"/>
              </w:tcPr>
            </w:tcPrChange>
          </w:tcPr>
          <w:p w14:paraId="5067E606" w14:textId="77777777" w:rsidR="00704BA2" w:rsidRDefault="00704BA2">
            <w:pPr>
              <w:pStyle w:val="TableParagraph"/>
              <w:ind w:left="0"/>
              <w:rPr>
                <w:rFonts w:ascii="Times New Roman"/>
              </w:rPr>
            </w:pPr>
          </w:p>
        </w:tc>
      </w:tr>
      <w:tr w:rsidR="00704BA2" w14:paraId="3FC39C41" w14:textId="77777777" w:rsidTr="00B23934">
        <w:trPr>
          <w:trHeight w:val="330"/>
          <w:trPrChange w:id="2224" w:author="Marie McMahon" w:date="2020-10-02T20:08:00Z">
            <w:trPr>
              <w:trHeight w:val="330"/>
            </w:trPr>
          </w:trPrChange>
        </w:trPr>
        <w:tc>
          <w:tcPr>
            <w:tcW w:w="2088" w:type="dxa"/>
            <w:tcPrChange w:id="2225" w:author="Marie McMahon" w:date="2020-10-02T20:08:00Z">
              <w:tcPr>
                <w:tcW w:w="2088" w:type="dxa"/>
              </w:tcPr>
            </w:tcPrChange>
          </w:tcPr>
          <w:p w14:paraId="6B7A95A4" w14:textId="77777777" w:rsidR="00704BA2" w:rsidRDefault="00704BA2">
            <w:pPr>
              <w:pStyle w:val="TableParagraph"/>
              <w:ind w:left="0"/>
              <w:rPr>
                <w:rFonts w:ascii="Times New Roman"/>
                <w:sz w:val="24"/>
              </w:rPr>
            </w:pPr>
          </w:p>
        </w:tc>
        <w:tc>
          <w:tcPr>
            <w:tcW w:w="1964" w:type="dxa"/>
            <w:tcPrChange w:id="2226" w:author="Marie McMahon" w:date="2020-10-02T20:08:00Z">
              <w:tcPr>
                <w:tcW w:w="1964" w:type="dxa"/>
              </w:tcPr>
            </w:tcPrChange>
          </w:tcPr>
          <w:p w14:paraId="58CB94B6" w14:textId="77777777" w:rsidR="00704BA2" w:rsidRDefault="00704BA2">
            <w:pPr>
              <w:pStyle w:val="TableParagraph"/>
              <w:ind w:left="0"/>
              <w:rPr>
                <w:rFonts w:ascii="Times New Roman"/>
                <w:sz w:val="24"/>
              </w:rPr>
            </w:pPr>
          </w:p>
        </w:tc>
        <w:tc>
          <w:tcPr>
            <w:tcW w:w="2590" w:type="dxa"/>
            <w:tcPrChange w:id="2227" w:author="Marie McMahon" w:date="2020-10-02T20:08:00Z">
              <w:tcPr>
                <w:tcW w:w="2590" w:type="dxa"/>
              </w:tcPr>
            </w:tcPrChange>
          </w:tcPr>
          <w:p w14:paraId="1514E5C2" w14:textId="6B497742" w:rsidR="00704BA2" w:rsidRDefault="001B2EC0">
            <w:pPr>
              <w:pStyle w:val="TableParagraph"/>
              <w:spacing w:line="292" w:lineRule="exact"/>
              <w:rPr>
                <w:sz w:val="24"/>
              </w:rPr>
            </w:pPr>
            <w:r>
              <w:rPr>
                <w:sz w:val="24"/>
              </w:rPr>
              <w:t>Public Safety Designee</w:t>
            </w:r>
            <w:ins w:id="2228" w:author="Laura" w:date="2020-09-22T10:37:00Z">
              <w:r w:rsidR="001D2EA5">
                <w:rPr>
                  <w:sz w:val="24"/>
                </w:rPr>
                <w:t>*</w:t>
              </w:r>
            </w:ins>
          </w:p>
        </w:tc>
        <w:tc>
          <w:tcPr>
            <w:tcW w:w="1748" w:type="dxa"/>
            <w:tcPrChange w:id="2229" w:author="Marie McMahon" w:date="2020-10-02T20:08:00Z">
              <w:tcPr>
                <w:tcW w:w="1748" w:type="dxa"/>
              </w:tcPr>
            </w:tcPrChange>
          </w:tcPr>
          <w:p w14:paraId="5DBEFC92" w14:textId="77777777" w:rsidR="00704BA2" w:rsidRDefault="00704BA2">
            <w:pPr>
              <w:pStyle w:val="TableParagraph"/>
              <w:ind w:left="0"/>
              <w:rPr>
                <w:rFonts w:ascii="Times New Roman"/>
                <w:sz w:val="24"/>
              </w:rPr>
            </w:pPr>
          </w:p>
        </w:tc>
        <w:tc>
          <w:tcPr>
            <w:tcW w:w="1620" w:type="dxa"/>
            <w:tcPrChange w:id="2230" w:author="Marie McMahon" w:date="2020-10-02T20:08:00Z">
              <w:tcPr>
                <w:tcW w:w="1620" w:type="dxa"/>
              </w:tcPr>
            </w:tcPrChange>
          </w:tcPr>
          <w:p w14:paraId="02EC569E" w14:textId="77777777" w:rsidR="00704BA2" w:rsidRDefault="00704BA2">
            <w:pPr>
              <w:pStyle w:val="TableParagraph"/>
              <w:ind w:left="0"/>
              <w:rPr>
                <w:rFonts w:ascii="Times New Roman"/>
                <w:sz w:val="24"/>
              </w:rPr>
            </w:pPr>
          </w:p>
        </w:tc>
      </w:tr>
      <w:tr w:rsidR="00704BA2" w14:paraId="00726CDF" w14:textId="77777777" w:rsidTr="00B23934">
        <w:trPr>
          <w:trHeight w:val="350"/>
          <w:trPrChange w:id="2231" w:author="Marie McMahon" w:date="2020-10-02T20:08:00Z">
            <w:trPr>
              <w:trHeight w:val="350"/>
            </w:trPr>
          </w:trPrChange>
        </w:trPr>
        <w:tc>
          <w:tcPr>
            <w:tcW w:w="2088" w:type="dxa"/>
            <w:tcPrChange w:id="2232" w:author="Marie McMahon" w:date="2020-10-02T20:08:00Z">
              <w:tcPr>
                <w:tcW w:w="2088" w:type="dxa"/>
              </w:tcPr>
            </w:tcPrChange>
          </w:tcPr>
          <w:p w14:paraId="4E4E2D93" w14:textId="77777777" w:rsidR="00704BA2" w:rsidRDefault="00704BA2">
            <w:pPr>
              <w:pStyle w:val="TableParagraph"/>
              <w:ind w:left="0"/>
              <w:rPr>
                <w:rFonts w:ascii="Times New Roman"/>
                <w:sz w:val="24"/>
              </w:rPr>
            </w:pPr>
          </w:p>
        </w:tc>
        <w:tc>
          <w:tcPr>
            <w:tcW w:w="1964" w:type="dxa"/>
            <w:tcPrChange w:id="2233" w:author="Marie McMahon" w:date="2020-10-02T20:08:00Z">
              <w:tcPr>
                <w:tcW w:w="1964" w:type="dxa"/>
              </w:tcPr>
            </w:tcPrChange>
          </w:tcPr>
          <w:p w14:paraId="28374795" w14:textId="77777777" w:rsidR="00704BA2" w:rsidRDefault="00704BA2">
            <w:pPr>
              <w:pStyle w:val="TableParagraph"/>
              <w:ind w:left="0"/>
              <w:rPr>
                <w:rFonts w:ascii="Times New Roman"/>
                <w:sz w:val="24"/>
              </w:rPr>
            </w:pPr>
          </w:p>
        </w:tc>
        <w:tc>
          <w:tcPr>
            <w:tcW w:w="2590" w:type="dxa"/>
            <w:tcPrChange w:id="2234" w:author="Marie McMahon" w:date="2020-10-02T20:08:00Z">
              <w:tcPr>
                <w:tcW w:w="2590" w:type="dxa"/>
              </w:tcPr>
            </w:tcPrChange>
          </w:tcPr>
          <w:p w14:paraId="6BC1D72C" w14:textId="5C3B0F4D" w:rsidR="00704BA2" w:rsidRPr="00900080" w:rsidRDefault="001B2EC0">
            <w:pPr>
              <w:pStyle w:val="TableParagraph"/>
              <w:spacing w:line="292" w:lineRule="exact"/>
              <w:rPr>
                <w:i/>
                <w:sz w:val="24"/>
                <w:rPrChange w:id="2235" w:author="Marie McMahon" w:date="2020-09-07T18:04:00Z">
                  <w:rPr>
                    <w:sz w:val="24"/>
                  </w:rPr>
                </w:rPrChange>
              </w:rPr>
            </w:pPr>
            <w:r w:rsidRPr="00900080">
              <w:rPr>
                <w:i/>
                <w:sz w:val="24"/>
                <w:rPrChange w:id="2236" w:author="Marie McMahon" w:date="2020-09-07T18:04:00Z">
                  <w:rPr>
                    <w:sz w:val="24"/>
                  </w:rPr>
                </w:rPrChange>
              </w:rPr>
              <w:t>Designees (4</w:t>
            </w:r>
            <w:del w:id="2237" w:author="Laura" w:date="2020-09-22T10:37:00Z">
              <w:r w:rsidRPr="00900080" w:rsidDel="001D2EA5">
                <w:rPr>
                  <w:i/>
                  <w:sz w:val="24"/>
                  <w:rPrChange w:id="2238" w:author="Marie McMahon" w:date="2020-09-07T18:04:00Z">
                    <w:rPr>
                      <w:sz w:val="24"/>
                    </w:rPr>
                  </w:rPrChange>
                </w:rPr>
                <w:delText>)</w:delText>
              </w:r>
            </w:del>
            <w:ins w:id="2239" w:author="Laura" w:date="2020-09-22T10:38:00Z">
              <w:r w:rsidR="001D2EA5">
                <w:rPr>
                  <w:i/>
                  <w:sz w:val="24"/>
                </w:rPr>
                <w:t>)</w:t>
              </w:r>
            </w:ins>
          </w:p>
        </w:tc>
        <w:tc>
          <w:tcPr>
            <w:tcW w:w="1748" w:type="dxa"/>
            <w:tcPrChange w:id="2240" w:author="Marie McMahon" w:date="2020-10-02T20:08:00Z">
              <w:tcPr>
                <w:tcW w:w="1748" w:type="dxa"/>
              </w:tcPr>
            </w:tcPrChange>
          </w:tcPr>
          <w:p w14:paraId="0668AE18" w14:textId="77777777" w:rsidR="00704BA2" w:rsidRDefault="00704BA2">
            <w:pPr>
              <w:pStyle w:val="TableParagraph"/>
              <w:ind w:left="0"/>
              <w:rPr>
                <w:rFonts w:ascii="Times New Roman"/>
                <w:sz w:val="24"/>
              </w:rPr>
            </w:pPr>
          </w:p>
        </w:tc>
        <w:tc>
          <w:tcPr>
            <w:tcW w:w="1620" w:type="dxa"/>
            <w:tcPrChange w:id="2241" w:author="Marie McMahon" w:date="2020-10-02T20:08:00Z">
              <w:tcPr>
                <w:tcW w:w="1620" w:type="dxa"/>
              </w:tcPr>
            </w:tcPrChange>
          </w:tcPr>
          <w:p w14:paraId="78EB92FA" w14:textId="77777777" w:rsidR="00704BA2" w:rsidRDefault="00704BA2">
            <w:pPr>
              <w:pStyle w:val="TableParagraph"/>
              <w:ind w:left="0"/>
              <w:rPr>
                <w:rFonts w:ascii="Times New Roman"/>
                <w:sz w:val="24"/>
              </w:rPr>
            </w:pPr>
          </w:p>
        </w:tc>
      </w:tr>
    </w:tbl>
    <w:p w14:paraId="40C757CA" w14:textId="21568067" w:rsidR="00704BA2" w:rsidRPr="00900080" w:rsidRDefault="00E97E1D">
      <w:pPr>
        <w:pStyle w:val="BodyText"/>
        <w:ind w:left="640"/>
        <w:rPr>
          <w:i/>
          <w:rPrChange w:id="2242" w:author="Marie McMahon" w:date="2020-09-07T18:04:00Z">
            <w:rPr/>
          </w:rPrChange>
        </w:rPr>
      </w:pPr>
      <w:r w:rsidRPr="00900080">
        <w:rPr>
          <w:i/>
          <w:noProof/>
          <w:rPrChange w:id="2243" w:author="Marie McMahon" w:date="2020-09-07T18:04:00Z">
            <w:rPr>
              <w:noProof/>
            </w:rPr>
          </w:rPrChange>
        </w:rPr>
        <mc:AlternateContent>
          <mc:Choice Requires="wps">
            <w:drawing>
              <wp:anchor distT="0" distB="0" distL="114300" distR="114300" simplePos="0" relativeHeight="485472768" behindDoc="1" locked="0" layoutInCell="1" allowOverlap="1" wp14:anchorId="20BD14C1" wp14:editId="55952A9C">
                <wp:simplePos x="0" y="0"/>
                <wp:positionH relativeFrom="page">
                  <wp:posOffset>1100455</wp:posOffset>
                </wp:positionH>
                <wp:positionV relativeFrom="paragraph">
                  <wp:posOffset>-413385</wp:posOffset>
                </wp:positionV>
                <wp:extent cx="1076325" cy="2253615"/>
                <wp:effectExtent l="0" t="0" r="0" b="0"/>
                <wp:wrapNone/>
                <wp:docPr id="17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8 -651"/>
                            <a:gd name="T3" fmla="*/ -648 h 3549"/>
                            <a:gd name="T4" fmla="+- 0 1769 1733"/>
                            <a:gd name="T5" fmla="*/ T4 w 1695"/>
                            <a:gd name="T6" fmla="+- 0 -610 -651"/>
                            <a:gd name="T7" fmla="*/ -610 h 3549"/>
                            <a:gd name="T8" fmla="+- 0 1735 1733"/>
                            <a:gd name="T9" fmla="*/ T8 w 1695"/>
                            <a:gd name="T10" fmla="+- 0 -508 -651"/>
                            <a:gd name="T11" fmla="*/ -508 h 3549"/>
                            <a:gd name="T12" fmla="+- 0 1735 1733"/>
                            <a:gd name="T13" fmla="*/ T12 w 1695"/>
                            <a:gd name="T14" fmla="+- 0 2755 -651"/>
                            <a:gd name="T15" fmla="*/ 2755 h 3549"/>
                            <a:gd name="T16" fmla="+- 0 1769 1733"/>
                            <a:gd name="T17" fmla="*/ T16 w 1695"/>
                            <a:gd name="T18" fmla="+- 0 2854 -651"/>
                            <a:gd name="T19" fmla="*/ 2854 h 3549"/>
                            <a:gd name="T20" fmla="+- 0 1823 1733"/>
                            <a:gd name="T21" fmla="*/ T20 w 1695"/>
                            <a:gd name="T22" fmla="+- 0 2895 -651"/>
                            <a:gd name="T23" fmla="*/ 2895 h 3549"/>
                            <a:gd name="T24" fmla="+- 0 2401 1733"/>
                            <a:gd name="T25" fmla="*/ T24 w 1695"/>
                            <a:gd name="T26" fmla="+- 0 2894 -651"/>
                            <a:gd name="T27" fmla="*/ 2894 h 3549"/>
                            <a:gd name="T28" fmla="+- 0 2651 1733"/>
                            <a:gd name="T29" fmla="*/ T28 w 1695"/>
                            <a:gd name="T30" fmla="+- 0 2848 -651"/>
                            <a:gd name="T31" fmla="*/ 2848 h 3549"/>
                            <a:gd name="T32" fmla="+- 0 2862 1733"/>
                            <a:gd name="T33" fmla="*/ T32 w 1695"/>
                            <a:gd name="T34" fmla="+- 0 2744 -651"/>
                            <a:gd name="T35" fmla="*/ 2744 h 3549"/>
                            <a:gd name="T36" fmla="+- 0 3041 1733"/>
                            <a:gd name="T37" fmla="*/ T36 w 1695"/>
                            <a:gd name="T38" fmla="+- 0 2584 -651"/>
                            <a:gd name="T39" fmla="*/ 2584 h 3549"/>
                            <a:gd name="T40" fmla="+- 0 2026 1733"/>
                            <a:gd name="T41" fmla="*/ T40 w 1695"/>
                            <a:gd name="T42" fmla="+- 0 2503 -651"/>
                            <a:gd name="T43" fmla="*/ 2503 h 3549"/>
                            <a:gd name="T44" fmla="+- 0 3110 1733"/>
                            <a:gd name="T45" fmla="*/ T44 w 1695"/>
                            <a:gd name="T46" fmla="+- 0 -262 -651"/>
                            <a:gd name="T47" fmla="*/ -262 h 3549"/>
                            <a:gd name="T48" fmla="+- 0 2949 1733"/>
                            <a:gd name="T49" fmla="*/ T48 w 1695"/>
                            <a:gd name="T50" fmla="+- 0 -441 -651"/>
                            <a:gd name="T51" fmla="*/ -441 h 3549"/>
                            <a:gd name="T52" fmla="+- 0 2757 1733"/>
                            <a:gd name="T53" fmla="*/ T52 w 1695"/>
                            <a:gd name="T54" fmla="+- 0 -570 -651"/>
                            <a:gd name="T55" fmla="*/ -570 h 3549"/>
                            <a:gd name="T56" fmla="+- 0 2522 1733"/>
                            <a:gd name="T57" fmla="*/ T56 w 1695"/>
                            <a:gd name="T58" fmla="+- 0 -638 -651"/>
                            <a:gd name="T59" fmla="*/ -638 h 3549"/>
                            <a:gd name="T60" fmla="+- 0 3112 1733"/>
                            <a:gd name="T61" fmla="*/ T60 w 1695"/>
                            <a:gd name="T62" fmla="+- 0 -259 -651"/>
                            <a:gd name="T63" fmla="*/ -259 h 3549"/>
                            <a:gd name="T64" fmla="+- 0 2493 1733"/>
                            <a:gd name="T65" fmla="*/ T64 w 1695"/>
                            <a:gd name="T66" fmla="+- 0 -243 -651"/>
                            <a:gd name="T67" fmla="*/ -243 h 3549"/>
                            <a:gd name="T68" fmla="+- 0 2697 1733"/>
                            <a:gd name="T69" fmla="*/ T68 w 1695"/>
                            <a:gd name="T70" fmla="+- 0 -157 -651"/>
                            <a:gd name="T71" fmla="*/ -157 h 3549"/>
                            <a:gd name="T72" fmla="+- 0 2853 1733"/>
                            <a:gd name="T73" fmla="*/ T72 w 1695"/>
                            <a:gd name="T74" fmla="+- 0 -6 -651"/>
                            <a:gd name="T75" fmla="*/ -6 h 3549"/>
                            <a:gd name="T76" fmla="+- 0 2967 1733"/>
                            <a:gd name="T77" fmla="*/ T76 w 1695"/>
                            <a:gd name="T78" fmla="+- 0 188 -651"/>
                            <a:gd name="T79" fmla="*/ 188 h 3549"/>
                            <a:gd name="T80" fmla="+- 0 3040 1733"/>
                            <a:gd name="T81" fmla="*/ T80 w 1695"/>
                            <a:gd name="T82" fmla="+- 0 396 -651"/>
                            <a:gd name="T83" fmla="*/ 396 h 3549"/>
                            <a:gd name="T84" fmla="+- 0 3086 1733"/>
                            <a:gd name="T85" fmla="*/ T84 w 1695"/>
                            <a:gd name="T86" fmla="+- 0 626 -651"/>
                            <a:gd name="T87" fmla="*/ 626 h 3549"/>
                            <a:gd name="T88" fmla="+- 0 3111 1733"/>
                            <a:gd name="T89" fmla="*/ T88 w 1695"/>
                            <a:gd name="T90" fmla="+- 0 851 -651"/>
                            <a:gd name="T91" fmla="*/ 851 h 3549"/>
                            <a:gd name="T92" fmla="+- 0 3119 1733"/>
                            <a:gd name="T93" fmla="*/ T92 w 1695"/>
                            <a:gd name="T94" fmla="+- 0 1091 -651"/>
                            <a:gd name="T95" fmla="*/ 1091 h 3549"/>
                            <a:gd name="T96" fmla="+- 0 3112 1733"/>
                            <a:gd name="T97" fmla="*/ T96 w 1695"/>
                            <a:gd name="T98" fmla="+- 0 1348 -651"/>
                            <a:gd name="T99" fmla="*/ 1348 h 3549"/>
                            <a:gd name="T100" fmla="+- 0 3092 1733"/>
                            <a:gd name="T101" fmla="*/ T100 w 1695"/>
                            <a:gd name="T102" fmla="+- 0 1578 -651"/>
                            <a:gd name="T103" fmla="*/ 1578 h 3549"/>
                            <a:gd name="T104" fmla="+- 0 3054 1733"/>
                            <a:gd name="T105" fmla="*/ T104 w 1695"/>
                            <a:gd name="T106" fmla="+- 0 1802 -651"/>
                            <a:gd name="T107" fmla="*/ 1802 h 3549"/>
                            <a:gd name="T108" fmla="+- 0 2984 1733"/>
                            <a:gd name="T109" fmla="*/ T108 w 1695"/>
                            <a:gd name="T110" fmla="+- 0 2030 -651"/>
                            <a:gd name="T111" fmla="*/ 2030 h 3549"/>
                            <a:gd name="T112" fmla="+- 0 2885 1733"/>
                            <a:gd name="T113" fmla="*/ T112 w 1695"/>
                            <a:gd name="T114" fmla="+- 0 2224 -651"/>
                            <a:gd name="T115" fmla="*/ 2224 h 3549"/>
                            <a:gd name="T116" fmla="+- 0 2739 1733"/>
                            <a:gd name="T117" fmla="*/ T116 w 1695"/>
                            <a:gd name="T118" fmla="+- 0 2380 -651"/>
                            <a:gd name="T119" fmla="*/ 2380 h 3549"/>
                            <a:gd name="T120" fmla="+- 0 2557 1733"/>
                            <a:gd name="T121" fmla="*/ T120 w 1695"/>
                            <a:gd name="T122" fmla="+- 0 2473 -651"/>
                            <a:gd name="T123" fmla="*/ 2473 h 3549"/>
                            <a:gd name="T124" fmla="+- 0 2327 1733"/>
                            <a:gd name="T125" fmla="*/ T124 w 1695"/>
                            <a:gd name="T126" fmla="+- 0 2503 -651"/>
                            <a:gd name="T127" fmla="*/ 2503 h 3549"/>
                            <a:gd name="T128" fmla="+- 0 3175 1733"/>
                            <a:gd name="T129" fmla="*/ T128 w 1695"/>
                            <a:gd name="T130" fmla="+- 0 2387 -651"/>
                            <a:gd name="T131" fmla="*/ 2387 h 3549"/>
                            <a:gd name="T132" fmla="+- 0 3264 1733"/>
                            <a:gd name="T133" fmla="*/ T132 w 1695"/>
                            <a:gd name="T134" fmla="+- 0 2190 -651"/>
                            <a:gd name="T135" fmla="*/ 2190 h 3549"/>
                            <a:gd name="T136" fmla="+- 0 3335 1733"/>
                            <a:gd name="T137" fmla="*/ T136 w 1695"/>
                            <a:gd name="T138" fmla="+- 0 1959 -651"/>
                            <a:gd name="T139" fmla="*/ 1959 h 3549"/>
                            <a:gd name="T140" fmla="+- 0 3380 1733"/>
                            <a:gd name="T141" fmla="*/ T140 w 1695"/>
                            <a:gd name="T142" fmla="+- 0 1733 -651"/>
                            <a:gd name="T143" fmla="*/ 1733 h 3549"/>
                            <a:gd name="T144" fmla="+- 0 3409 1733"/>
                            <a:gd name="T145" fmla="*/ T144 w 1695"/>
                            <a:gd name="T146" fmla="+- 0 1503 -651"/>
                            <a:gd name="T147" fmla="*/ 1503 h 3549"/>
                            <a:gd name="T148" fmla="+- 0 3424 1733"/>
                            <a:gd name="T149" fmla="*/ T148 w 1695"/>
                            <a:gd name="T150" fmla="+- 0 1251 -651"/>
                            <a:gd name="T151" fmla="*/ 1251 h 3549"/>
                            <a:gd name="T152" fmla="+- 0 3427 1733"/>
                            <a:gd name="T153" fmla="*/ T152 w 1695"/>
                            <a:gd name="T154" fmla="+- 0 984 -651"/>
                            <a:gd name="T155" fmla="*/ 984 h 3549"/>
                            <a:gd name="T156" fmla="+- 0 3414 1733"/>
                            <a:gd name="T157" fmla="*/ T156 w 1695"/>
                            <a:gd name="T158" fmla="+- 0 732 -651"/>
                            <a:gd name="T159" fmla="*/ 732 h 3549"/>
                            <a:gd name="T160" fmla="+- 0 3386 1733"/>
                            <a:gd name="T161" fmla="*/ T160 w 1695"/>
                            <a:gd name="T162" fmla="+- 0 498 -651"/>
                            <a:gd name="T163" fmla="*/ 498 h 3549"/>
                            <a:gd name="T164" fmla="+- 0 3338 1733"/>
                            <a:gd name="T165" fmla="*/ T164 w 1695"/>
                            <a:gd name="T166" fmla="+- 0 264 -651"/>
                            <a:gd name="T167" fmla="*/ 264 h 3549"/>
                            <a:gd name="T168" fmla="+- 0 3259 1733"/>
                            <a:gd name="T169" fmla="*/ T168 w 1695"/>
                            <a:gd name="T170" fmla="+- 0 21 -651"/>
                            <a:gd name="T171" fmla="*/ 21 h 3549"/>
                            <a:gd name="T172" fmla="+- 0 3157 1733"/>
                            <a:gd name="T173" fmla="*/ T172 w 1695"/>
                            <a:gd name="T174" fmla="+- 0 -190 -651"/>
                            <a:gd name="T175" fmla="*/ -1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E0B2" id="AutoShape 173" o:spid="_x0000_s1026" style="position:absolute;margin-left:86.65pt;margin-top:-32.55pt;width:84.75pt;height:177.45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11480;22860,-387350;1270,-322580;1270,1749425;22860,1812290;57150,1838325;424180,1837690;582930,1808480;716915,1742440;830580,1640840;186055,1589405;874395,-166370;772160,-280035;650240,-361950;501015,-405130;875665,-164465;482600,-154305;612140,-99695;711200,-3810;783590,119380;829945,251460;859155,397510;875030,540385;880110,692785;875665,855980;862965,1002030;838835,1144270;794385,1289050;731520,1412240;638810,1511300;523240,1570355;377190,1589405;915670,1515745;972185,1390650;1017270,1243965;1045845,1100455;1064260,954405;1073785,794385;1075690,624840;1067435,464820;1049655,316230;1019175,167640;969010,13335;904240,-120650" o:connectangles="0,0,0,0,0,0,0,0,0,0,0,0,0,0,0,0,0,0,0,0,0,0,0,0,0,0,0,0,0,0,0,0,0,0,0,0,0,0,0,0,0,0,0,0"/>
                <w10:wrap anchorx="page"/>
              </v:shape>
            </w:pict>
          </mc:Fallback>
        </mc:AlternateContent>
      </w:r>
      <w:r w:rsidRPr="00900080">
        <w:rPr>
          <w:i/>
          <w:noProof/>
          <w:rPrChange w:id="2244" w:author="Marie McMahon" w:date="2020-09-07T18:04:00Z">
            <w:rPr>
              <w:noProof/>
            </w:rPr>
          </w:rPrChange>
        </w:rPr>
        <mc:AlternateContent>
          <mc:Choice Requires="wps">
            <w:drawing>
              <wp:anchor distT="0" distB="0" distL="114300" distR="114300" simplePos="0" relativeHeight="485473280" behindDoc="1" locked="0" layoutInCell="1" allowOverlap="1" wp14:anchorId="60009EEC" wp14:editId="569088DF">
                <wp:simplePos x="0" y="0"/>
                <wp:positionH relativeFrom="page">
                  <wp:posOffset>2463165</wp:posOffset>
                </wp:positionH>
                <wp:positionV relativeFrom="paragraph">
                  <wp:posOffset>-413385</wp:posOffset>
                </wp:positionV>
                <wp:extent cx="933450" cy="2263775"/>
                <wp:effectExtent l="0" t="0" r="0" b="0"/>
                <wp:wrapNone/>
                <wp:docPr id="17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1 -651"/>
                            <a:gd name="T3" fmla="*/ -641 h 3565"/>
                            <a:gd name="T4" fmla="+- 0 3888 3879"/>
                            <a:gd name="T5" fmla="*/ T4 w 1470"/>
                            <a:gd name="T6" fmla="+- 0 -550 -651"/>
                            <a:gd name="T7" fmla="*/ -550 h 3565"/>
                            <a:gd name="T8" fmla="+- 0 3881 3879"/>
                            <a:gd name="T9" fmla="*/ T8 w 1470"/>
                            <a:gd name="T10" fmla="+- 0 2854 -651"/>
                            <a:gd name="T11" fmla="*/ 2854 h 3565"/>
                            <a:gd name="T12" fmla="+- 0 3919 3879"/>
                            <a:gd name="T13" fmla="*/ T12 w 1470"/>
                            <a:gd name="T14" fmla="+- 0 2895 -651"/>
                            <a:gd name="T15" fmla="*/ 2895 h 3565"/>
                            <a:gd name="T16" fmla="+- 0 3970 3879"/>
                            <a:gd name="T17" fmla="*/ T16 w 1470"/>
                            <a:gd name="T18" fmla="+- 0 2911 -651"/>
                            <a:gd name="T19" fmla="*/ 2911 h 3565"/>
                            <a:gd name="T20" fmla="+- 0 4046 3879"/>
                            <a:gd name="T21" fmla="*/ T20 w 1470"/>
                            <a:gd name="T22" fmla="+- 0 2913 -651"/>
                            <a:gd name="T23" fmla="*/ 2913 h 3565"/>
                            <a:gd name="T24" fmla="+- 0 4110 3879"/>
                            <a:gd name="T25" fmla="*/ T24 w 1470"/>
                            <a:gd name="T26" fmla="+- 0 2904 -651"/>
                            <a:gd name="T27" fmla="*/ 2904 h 3565"/>
                            <a:gd name="T28" fmla="+- 0 4151 3879"/>
                            <a:gd name="T29" fmla="*/ T28 w 1470"/>
                            <a:gd name="T30" fmla="+- 0 2884 -651"/>
                            <a:gd name="T31" fmla="*/ 2884 h 3565"/>
                            <a:gd name="T32" fmla="+- 0 4172 3879"/>
                            <a:gd name="T33" fmla="*/ T32 w 1470"/>
                            <a:gd name="T34" fmla="+- 0 2840 -651"/>
                            <a:gd name="T35" fmla="*/ 2840 h 3565"/>
                            <a:gd name="T36" fmla="+- 0 4890 3879"/>
                            <a:gd name="T37" fmla="*/ T36 w 1470"/>
                            <a:gd name="T38" fmla="+- 0 1272 -651"/>
                            <a:gd name="T39" fmla="*/ 1272 h 3565"/>
                            <a:gd name="T40" fmla="+- 0 4792 3879"/>
                            <a:gd name="T41" fmla="*/ T40 w 1470"/>
                            <a:gd name="T42" fmla="+- 0 1176 -651"/>
                            <a:gd name="T43" fmla="*/ 1176 h 3565"/>
                            <a:gd name="T44" fmla="+- 0 4967 3879"/>
                            <a:gd name="T45" fmla="*/ T44 w 1470"/>
                            <a:gd name="T46" fmla="+- 0 1041 -651"/>
                            <a:gd name="T47" fmla="*/ 1041 h 3565"/>
                            <a:gd name="T48" fmla="+- 0 4172 3879"/>
                            <a:gd name="T49" fmla="*/ T48 w 1470"/>
                            <a:gd name="T50" fmla="+- 0 934 -651"/>
                            <a:gd name="T51" fmla="*/ 934 h 3565"/>
                            <a:gd name="T52" fmla="+- 0 5050 3879"/>
                            <a:gd name="T53" fmla="*/ T52 w 1470"/>
                            <a:gd name="T54" fmla="+- 0 -378 -651"/>
                            <a:gd name="T55" fmla="*/ -378 h 3565"/>
                            <a:gd name="T56" fmla="+- 0 4870 3879"/>
                            <a:gd name="T57" fmla="*/ T56 w 1470"/>
                            <a:gd name="T58" fmla="+- 0 -553 -651"/>
                            <a:gd name="T59" fmla="*/ -553 h 3565"/>
                            <a:gd name="T60" fmla="+- 0 4672 3879"/>
                            <a:gd name="T61" fmla="*/ T60 w 1470"/>
                            <a:gd name="T62" fmla="+- 0 -633 -651"/>
                            <a:gd name="T63" fmla="*/ -633 h 3565"/>
                            <a:gd name="T64" fmla="+- 0 4496 3879"/>
                            <a:gd name="T65" fmla="*/ T64 w 1470"/>
                            <a:gd name="T66" fmla="+- 0 -650 -651"/>
                            <a:gd name="T67" fmla="*/ -650 h 3565"/>
                            <a:gd name="T68" fmla="+- 0 4416 3879"/>
                            <a:gd name="T69" fmla="*/ T68 w 1470"/>
                            <a:gd name="T70" fmla="+- 0 1318 -651"/>
                            <a:gd name="T71" fmla="*/ 1318 h 3565"/>
                            <a:gd name="T72" fmla="+- 0 4574 3879"/>
                            <a:gd name="T73" fmla="*/ T72 w 1470"/>
                            <a:gd name="T74" fmla="+- 0 1389 -651"/>
                            <a:gd name="T75" fmla="*/ 1389 h 3565"/>
                            <a:gd name="T76" fmla="+- 0 4690 3879"/>
                            <a:gd name="T77" fmla="*/ T76 w 1470"/>
                            <a:gd name="T78" fmla="+- 0 1542 -651"/>
                            <a:gd name="T79" fmla="*/ 1542 h 3565"/>
                            <a:gd name="T80" fmla="+- 0 4774 3879"/>
                            <a:gd name="T81" fmla="*/ T80 w 1470"/>
                            <a:gd name="T82" fmla="+- 0 1763 -651"/>
                            <a:gd name="T83" fmla="*/ 1763 h 3565"/>
                            <a:gd name="T84" fmla="+- 0 4847 3879"/>
                            <a:gd name="T85" fmla="*/ T84 w 1470"/>
                            <a:gd name="T86" fmla="+- 0 2041 -651"/>
                            <a:gd name="T87" fmla="*/ 2041 h 3565"/>
                            <a:gd name="T88" fmla="+- 0 4958 3879"/>
                            <a:gd name="T89" fmla="*/ T88 w 1470"/>
                            <a:gd name="T90" fmla="+- 0 2497 -651"/>
                            <a:gd name="T91" fmla="*/ 2497 h 3565"/>
                            <a:gd name="T92" fmla="+- 0 5032 3879"/>
                            <a:gd name="T93" fmla="*/ T92 w 1470"/>
                            <a:gd name="T94" fmla="+- 0 2802 -651"/>
                            <a:gd name="T95" fmla="*/ 2802 h 3565"/>
                            <a:gd name="T96" fmla="+- 0 5049 3879"/>
                            <a:gd name="T97" fmla="*/ T96 w 1470"/>
                            <a:gd name="T98" fmla="+- 0 2857 -651"/>
                            <a:gd name="T99" fmla="*/ 2857 h 3565"/>
                            <a:gd name="T100" fmla="+- 0 5074 3879"/>
                            <a:gd name="T101" fmla="*/ T100 w 1470"/>
                            <a:gd name="T102" fmla="+- 0 2890 -651"/>
                            <a:gd name="T103" fmla="*/ 2890 h 3565"/>
                            <a:gd name="T104" fmla="+- 0 5120 3879"/>
                            <a:gd name="T105" fmla="*/ T104 w 1470"/>
                            <a:gd name="T106" fmla="+- 0 2909 -651"/>
                            <a:gd name="T107" fmla="*/ 2909 h 3565"/>
                            <a:gd name="T108" fmla="+- 0 5192 3879"/>
                            <a:gd name="T109" fmla="*/ T108 w 1470"/>
                            <a:gd name="T110" fmla="+- 0 2914 -651"/>
                            <a:gd name="T111" fmla="*/ 2914 h 3565"/>
                            <a:gd name="T112" fmla="+- 0 5273 3879"/>
                            <a:gd name="T113" fmla="*/ T112 w 1470"/>
                            <a:gd name="T114" fmla="+- 0 2909 -651"/>
                            <a:gd name="T115" fmla="*/ 2909 h 3565"/>
                            <a:gd name="T116" fmla="+- 0 5321 3879"/>
                            <a:gd name="T117" fmla="*/ T116 w 1470"/>
                            <a:gd name="T118" fmla="+- 0 2892 -651"/>
                            <a:gd name="T119" fmla="*/ 2892 h 3565"/>
                            <a:gd name="T120" fmla="+- 0 5347 3879"/>
                            <a:gd name="T121" fmla="*/ T120 w 1470"/>
                            <a:gd name="T122" fmla="+- 0 2854 -651"/>
                            <a:gd name="T123" fmla="*/ 2854 h 3565"/>
                            <a:gd name="T124" fmla="+- 0 5347 3879"/>
                            <a:gd name="T125" fmla="*/ T124 w 1470"/>
                            <a:gd name="T126" fmla="+- 0 2800 -651"/>
                            <a:gd name="T127" fmla="*/ 2800 h 3565"/>
                            <a:gd name="T128" fmla="+- 0 5330 3879"/>
                            <a:gd name="T129" fmla="*/ T128 w 1470"/>
                            <a:gd name="T130" fmla="+- 0 2710 -651"/>
                            <a:gd name="T131" fmla="*/ 2710 h 3565"/>
                            <a:gd name="T132" fmla="+- 0 5272 3879"/>
                            <a:gd name="T133" fmla="*/ T132 w 1470"/>
                            <a:gd name="T134" fmla="+- 0 2470 -651"/>
                            <a:gd name="T135" fmla="*/ 2470 h 3565"/>
                            <a:gd name="T136" fmla="+- 0 5133 3879"/>
                            <a:gd name="T137" fmla="*/ T136 w 1470"/>
                            <a:gd name="T138" fmla="+- 0 1923 -651"/>
                            <a:gd name="T139" fmla="*/ 1923 h 3565"/>
                            <a:gd name="T140" fmla="+- 0 5062 3879"/>
                            <a:gd name="T141" fmla="*/ T140 w 1470"/>
                            <a:gd name="T142" fmla="+- 0 1658 -651"/>
                            <a:gd name="T143" fmla="*/ 1658 h 3565"/>
                            <a:gd name="T144" fmla="+- 0 4992 3879"/>
                            <a:gd name="T145" fmla="*/ T144 w 1470"/>
                            <a:gd name="T146" fmla="+- 0 1457 -651"/>
                            <a:gd name="T147" fmla="*/ 1457 h 3565"/>
                            <a:gd name="T148" fmla="+- 0 4919 3879"/>
                            <a:gd name="T149" fmla="*/ T148 w 1470"/>
                            <a:gd name="T150" fmla="+- 0 1316 -651"/>
                            <a:gd name="T151" fmla="*/ 1316 h 3565"/>
                            <a:gd name="T152" fmla="+- 0 4498 3879"/>
                            <a:gd name="T153" fmla="*/ T152 w 1470"/>
                            <a:gd name="T154" fmla="+- 0 -259 -651"/>
                            <a:gd name="T155" fmla="*/ -259 h 3565"/>
                            <a:gd name="T156" fmla="+- 0 4610 3879"/>
                            <a:gd name="T157" fmla="*/ T156 w 1470"/>
                            <a:gd name="T158" fmla="+- 0 -243 -651"/>
                            <a:gd name="T159" fmla="*/ -243 h 3565"/>
                            <a:gd name="T160" fmla="+- 0 4772 3879"/>
                            <a:gd name="T161" fmla="*/ T160 w 1470"/>
                            <a:gd name="T162" fmla="+- 0 -143 -651"/>
                            <a:gd name="T163" fmla="*/ -143 h 3565"/>
                            <a:gd name="T164" fmla="+- 0 4886 3879"/>
                            <a:gd name="T165" fmla="*/ T164 w 1470"/>
                            <a:gd name="T166" fmla="+- 0 106 -651"/>
                            <a:gd name="T167" fmla="*/ 106 h 3565"/>
                            <a:gd name="T168" fmla="+- 0 4906 3879"/>
                            <a:gd name="T169" fmla="*/ T168 w 1470"/>
                            <a:gd name="T170" fmla="+- 0 396 -651"/>
                            <a:gd name="T171" fmla="*/ 396 h 3565"/>
                            <a:gd name="T172" fmla="+- 0 4866 3879"/>
                            <a:gd name="T173" fmla="*/ T172 w 1470"/>
                            <a:gd name="T174" fmla="+- 0 626 -651"/>
                            <a:gd name="T175" fmla="*/ 626 h 3565"/>
                            <a:gd name="T176" fmla="+- 0 4769 3879"/>
                            <a:gd name="T177" fmla="*/ T176 w 1470"/>
                            <a:gd name="T178" fmla="+- 0 800 -651"/>
                            <a:gd name="T179" fmla="*/ 800 h 3565"/>
                            <a:gd name="T180" fmla="+- 0 4614 3879"/>
                            <a:gd name="T181" fmla="*/ T180 w 1470"/>
                            <a:gd name="T182" fmla="+- 0 908 -651"/>
                            <a:gd name="T183" fmla="*/ 908 h 3565"/>
                            <a:gd name="T184" fmla="+- 0 5053 3879"/>
                            <a:gd name="T185" fmla="*/ T184 w 1470"/>
                            <a:gd name="T186" fmla="+- 0 934 -651"/>
                            <a:gd name="T187" fmla="*/ 934 h 3565"/>
                            <a:gd name="T188" fmla="+- 0 5151 3879"/>
                            <a:gd name="T189" fmla="*/ T188 w 1470"/>
                            <a:gd name="T190" fmla="+- 0 736 -651"/>
                            <a:gd name="T191" fmla="*/ 736 h 3565"/>
                            <a:gd name="T192" fmla="+- 0 5210 3879"/>
                            <a:gd name="T193" fmla="*/ T192 w 1470"/>
                            <a:gd name="T194" fmla="+- 0 453 -651"/>
                            <a:gd name="T195" fmla="*/ 453 h 3565"/>
                            <a:gd name="T196" fmla="+- 0 5209 3879"/>
                            <a:gd name="T197" fmla="*/ T196 w 1470"/>
                            <a:gd name="T198" fmla="+- 0 107 -651"/>
                            <a:gd name="T199" fmla="*/ 107 h 3565"/>
                            <a:gd name="T200" fmla="+- 0 5143 3879"/>
                            <a:gd name="T201" fmla="*/ T200 w 1470"/>
                            <a:gd name="T202" fmla="+- 0 -195 -651"/>
                            <a:gd name="T203" fmla="*/ -1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7AAE" id="AutoShape 172" o:spid="_x0000_s1026" style="position:absolute;margin-left:193.95pt;margin-top:-32.55pt;width:73.5pt;height:178.25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07035;5715,-349250;1270,1812290;25400,1838325;57785,1848485;106045,1849755;146685,1844040;172720,1831340;186055,1803400;641985,807720;579755,746760;690880,661035;186055,593090;743585,-240030;629285,-351155;503555,-401955;391795,-412750;340995,836930;441325,882015;514985,979170;568325,1119505;614680,1296035;685165,1585595;732155,1779270;742950,1814195;758825,1835150;788035,1847215;833755,1850390;885190,1847215;915670,1836420;932180,1812290;932180,1778000;921385,1720850;884555,1568450;796290,1221105;751205,1052830;706755,925195;660400,835660;393065,-164465;464185,-154305;567055,-90805;639445,67310;652145,251460;626745,397510;565150,508000;466725,576580;745490,593090;807720,467360;845185,287655;844550,67945;802640,-123825" o:connectangles="0,0,0,0,0,0,0,0,0,0,0,0,0,0,0,0,0,0,0,0,0,0,0,0,0,0,0,0,0,0,0,0,0,0,0,0,0,0,0,0,0,0,0,0,0,0,0,0,0,0,0"/>
                <w10:wrap anchorx="page"/>
              </v:shape>
            </w:pict>
          </mc:Fallback>
        </mc:AlternateContent>
      </w:r>
      <w:r w:rsidRPr="00900080">
        <w:rPr>
          <w:i/>
          <w:noProof/>
          <w:rPrChange w:id="2245" w:author="Marie McMahon" w:date="2020-09-07T18:04:00Z">
            <w:rPr>
              <w:noProof/>
            </w:rPr>
          </w:rPrChange>
        </w:rPr>
        <mc:AlternateContent>
          <mc:Choice Requires="wps">
            <w:drawing>
              <wp:anchor distT="0" distB="0" distL="114300" distR="114300" simplePos="0" relativeHeight="485473792" behindDoc="1" locked="0" layoutInCell="1" allowOverlap="1" wp14:anchorId="5BFB562D" wp14:editId="01DFC9ED">
                <wp:simplePos x="0" y="0"/>
                <wp:positionH relativeFrom="page">
                  <wp:posOffset>3518535</wp:posOffset>
                </wp:positionH>
                <wp:positionV relativeFrom="paragraph">
                  <wp:posOffset>-423545</wp:posOffset>
                </wp:positionV>
                <wp:extent cx="1205230" cy="2274570"/>
                <wp:effectExtent l="0" t="0" r="0" b="0"/>
                <wp:wrapNone/>
                <wp:docPr id="17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67 -667"/>
                            <a:gd name="T3" fmla="*/ -667 h 3582"/>
                            <a:gd name="T4" fmla="+- 0 6383 5541"/>
                            <a:gd name="T5" fmla="*/ T4 w 1898"/>
                            <a:gd name="T6" fmla="+- 0 -662 -667"/>
                            <a:gd name="T7" fmla="*/ -662 h 3582"/>
                            <a:gd name="T8" fmla="+- 0 6345 5541"/>
                            <a:gd name="T9" fmla="*/ T8 w 1898"/>
                            <a:gd name="T10" fmla="+- 0 -648 -667"/>
                            <a:gd name="T11" fmla="*/ -648 h 3582"/>
                            <a:gd name="T12" fmla="+- 0 6318 5541"/>
                            <a:gd name="T13" fmla="*/ T12 w 1898"/>
                            <a:gd name="T14" fmla="+- 0 -627 -667"/>
                            <a:gd name="T15" fmla="*/ -627 h 3582"/>
                            <a:gd name="T16" fmla="+- 0 6302 5541"/>
                            <a:gd name="T17" fmla="*/ T16 w 1898"/>
                            <a:gd name="T18" fmla="+- 0 -595 -667"/>
                            <a:gd name="T19" fmla="*/ -595 h 3582"/>
                            <a:gd name="T20" fmla="+- 0 6276 5541"/>
                            <a:gd name="T21" fmla="*/ T20 w 1898"/>
                            <a:gd name="T22" fmla="+- 0 -490 -667"/>
                            <a:gd name="T23" fmla="*/ -490 h 3582"/>
                            <a:gd name="T24" fmla="+- 0 6224 5541"/>
                            <a:gd name="T25" fmla="*/ T24 w 1898"/>
                            <a:gd name="T26" fmla="+- 0 -254 -667"/>
                            <a:gd name="T27" fmla="*/ -254 h 3582"/>
                            <a:gd name="T28" fmla="+- 0 6119 5541"/>
                            <a:gd name="T29" fmla="*/ T28 w 1898"/>
                            <a:gd name="T30" fmla="+- 0 217 -667"/>
                            <a:gd name="T31" fmla="*/ 217 h 3582"/>
                            <a:gd name="T32" fmla="+- 0 5800 5541"/>
                            <a:gd name="T33" fmla="*/ T32 w 1898"/>
                            <a:gd name="T34" fmla="+- 0 1629 -667"/>
                            <a:gd name="T35" fmla="*/ 1629 h 3582"/>
                            <a:gd name="T36" fmla="+- 0 5676 5541"/>
                            <a:gd name="T37" fmla="*/ T36 w 1898"/>
                            <a:gd name="T38" fmla="+- 0 2178 -667"/>
                            <a:gd name="T39" fmla="*/ 2178 h 3582"/>
                            <a:gd name="T40" fmla="+- 0 5589 5541"/>
                            <a:gd name="T41" fmla="*/ T40 w 1898"/>
                            <a:gd name="T42" fmla="+- 0 2571 -667"/>
                            <a:gd name="T43" fmla="*/ 2571 h 3582"/>
                            <a:gd name="T44" fmla="+- 0 5549 5541"/>
                            <a:gd name="T45" fmla="*/ T44 w 1898"/>
                            <a:gd name="T46" fmla="+- 0 2757 -667"/>
                            <a:gd name="T47" fmla="*/ 2757 h 3582"/>
                            <a:gd name="T48" fmla="+- 0 5541 5541"/>
                            <a:gd name="T49" fmla="*/ T48 w 1898"/>
                            <a:gd name="T50" fmla="+- 0 2824 -667"/>
                            <a:gd name="T51" fmla="*/ 2824 h 3582"/>
                            <a:gd name="T52" fmla="+- 0 5547 5541"/>
                            <a:gd name="T53" fmla="*/ T52 w 1898"/>
                            <a:gd name="T54" fmla="+- 0 2870 -667"/>
                            <a:gd name="T55" fmla="*/ 2870 h 3582"/>
                            <a:gd name="T56" fmla="+- 0 5570 5541"/>
                            <a:gd name="T57" fmla="*/ T56 w 1898"/>
                            <a:gd name="T58" fmla="+- 0 2898 -667"/>
                            <a:gd name="T59" fmla="*/ 2898 h 3582"/>
                            <a:gd name="T60" fmla="+- 0 5614 5541"/>
                            <a:gd name="T61" fmla="*/ T60 w 1898"/>
                            <a:gd name="T62" fmla="+- 0 2911 -667"/>
                            <a:gd name="T63" fmla="*/ 2911 h 3582"/>
                            <a:gd name="T64" fmla="+- 0 5677 5541"/>
                            <a:gd name="T65" fmla="*/ T64 w 1898"/>
                            <a:gd name="T66" fmla="+- 0 2914 -667"/>
                            <a:gd name="T67" fmla="*/ 2914 h 3582"/>
                            <a:gd name="T68" fmla="+- 0 5739 5541"/>
                            <a:gd name="T69" fmla="*/ T68 w 1898"/>
                            <a:gd name="T70" fmla="+- 0 2911 -667"/>
                            <a:gd name="T71" fmla="*/ 2911 h 3582"/>
                            <a:gd name="T72" fmla="+- 0 5781 5541"/>
                            <a:gd name="T73" fmla="*/ T72 w 1898"/>
                            <a:gd name="T74" fmla="+- 0 2902 -667"/>
                            <a:gd name="T75" fmla="*/ 2902 h 3582"/>
                            <a:gd name="T76" fmla="+- 0 5812 5541"/>
                            <a:gd name="T77" fmla="*/ T76 w 1898"/>
                            <a:gd name="T78" fmla="+- 0 2881 -667"/>
                            <a:gd name="T79" fmla="*/ 2881 h 3582"/>
                            <a:gd name="T80" fmla="+- 0 5829 5541"/>
                            <a:gd name="T81" fmla="*/ T80 w 1898"/>
                            <a:gd name="T82" fmla="+- 0 2850 -667"/>
                            <a:gd name="T83" fmla="*/ 2850 h 3582"/>
                            <a:gd name="T84" fmla="+- 0 5839 5541"/>
                            <a:gd name="T85" fmla="*/ T84 w 1898"/>
                            <a:gd name="T86" fmla="+- 0 2818 -667"/>
                            <a:gd name="T87" fmla="*/ 2818 h 3582"/>
                            <a:gd name="T88" fmla="+- 0 5888 5541"/>
                            <a:gd name="T89" fmla="*/ T88 w 1898"/>
                            <a:gd name="T90" fmla="+- 0 2585 -667"/>
                            <a:gd name="T91" fmla="*/ 2585 h 3582"/>
                            <a:gd name="T92" fmla="+- 0 5971 5541"/>
                            <a:gd name="T93" fmla="*/ T92 w 1898"/>
                            <a:gd name="T94" fmla="+- 0 2198 -667"/>
                            <a:gd name="T95" fmla="*/ 2198 h 3582"/>
                            <a:gd name="T96" fmla="+- 0 6019 5541"/>
                            <a:gd name="T97" fmla="*/ T96 w 1898"/>
                            <a:gd name="T98" fmla="+- 0 1965 -667"/>
                            <a:gd name="T99" fmla="*/ 1965 h 3582"/>
                            <a:gd name="T100" fmla="+- 0 7168 5541"/>
                            <a:gd name="T101" fmla="*/ T100 w 1898"/>
                            <a:gd name="T102" fmla="+- 0 1590 -667"/>
                            <a:gd name="T103" fmla="*/ 1590 h 3582"/>
                            <a:gd name="T104" fmla="+- 0 6125 5541"/>
                            <a:gd name="T105" fmla="*/ T104 w 1898"/>
                            <a:gd name="T106" fmla="+- 0 1436 -667"/>
                            <a:gd name="T107" fmla="*/ 1436 h 3582"/>
                            <a:gd name="T108" fmla="+- 0 6175 5541"/>
                            <a:gd name="T109" fmla="*/ T108 w 1898"/>
                            <a:gd name="T110" fmla="+- 0 1205 -667"/>
                            <a:gd name="T111" fmla="*/ 1205 h 3582"/>
                            <a:gd name="T112" fmla="+- 0 6241 5541"/>
                            <a:gd name="T113" fmla="*/ T112 w 1898"/>
                            <a:gd name="T114" fmla="+- 0 897 -667"/>
                            <a:gd name="T115" fmla="*/ 897 h 3582"/>
                            <a:gd name="T116" fmla="+- 0 6407 5541"/>
                            <a:gd name="T117" fmla="*/ T116 w 1898"/>
                            <a:gd name="T118" fmla="+- 0 129 -667"/>
                            <a:gd name="T119" fmla="*/ 129 h 3582"/>
                            <a:gd name="T120" fmla="+- 0 6456 5541"/>
                            <a:gd name="T121" fmla="*/ T120 w 1898"/>
                            <a:gd name="T122" fmla="+- 0 -102 -667"/>
                            <a:gd name="T123" fmla="*/ -102 h 3582"/>
                            <a:gd name="T124" fmla="+- 0 6736 5541"/>
                            <a:gd name="T125" fmla="*/ T124 w 1898"/>
                            <a:gd name="T126" fmla="+- 0 -330 -667"/>
                            <a:gd name="T127" fmla="*/ -330 h 3582"/>
                            <a:gd name="T128" fmla="+- 0 6684 5541"/>
                            <a:gd name="T129" fmla="*/ T128 w 1898"/>
                            <a:gd name="T130" fmla="+- 0 -566 -667"/>
                            <a:gd name="T131" fmla="*/ -566 h 3582"/>
                            <a:gd name="T132" fmla="+- 0 6671 5541"/>
                            <a:gd name="T133" fmla="*/ T132 w 1898"/>
                            <a:gd name="T134" fmla="+- 0 -607 -667"/>
                            <a:gd name="T135" fmla="*/ -607 h 3582"/>
                            <a:gd name="T136" fmla="+- 0 6651 5541"/>
                            <a:gd name="T137" fmla="*/ T136 w 1898"/>
                            <a:gd name="T138" fmla="+- 0 -635 -667"/>
                            <a:gd name="T139" fmla="*/ -635 h 3582"/>
                            <a:gd name="T140" fmla="+- 0 6619 5541"/>
                            <a:gd name="T141" fmla="*/ T140 w 1898"/>
                            <a:gd name="T142" fmla="+- 0 -654 -667"/>
                            <a:gd name="T143" fmla="*/ -654 h 3582"/>
                            <a:gd name="T144" fmla="+- 0 6573 5541"/>
                            <a:gd name="T145" fmla="*/ T144 w 1898"/>
                            <a:gd name="T146" fmla="+- 0 -664 -667"/>
                            <a:gd name="T147" fmla="*/ -664 h 3582"/>
                            <a:gd name="T148" fmla="+- 0 6508 5541"/>
                            <a:gd name="T149" fmla="*/ T148 w 1898"/>
                            <a:gd name="T150" fmla="+- 0 -667 -667"/>
                            <a:gd name="T151" fmla="*/ -667 h 3582"/>
                            <a:gd name="T152" fmla="+- 0 6936 5541"/>
                            <a:gd name="T153" fmla="*/ T152 w 1898"/>
                            <a:gd name="T154" fmla="+- 0 1965 -667"/>
                            <a:gd name="T155" fmla="*/ 1965 h 3582"/>
                            <a:gd name="T156" fmla="+- 0 6987 5541"/>
                            <a:gd name="T157" fmla="*/ T156 w 1898"/>
                            <a:gd name="T158" fmla="+- 0 2201 -667"/>
                            <a:gd name="T159" fmla="*/ 2201 h 3582"/>
                            <a:gd name="T160" fmla="+- 0 7074 5541"/>
                            <a:gd name="T161" fmla="*/ T160 w 1898"/>
                            <a:gd name="T162" fmla="+- 0 2593 -667"/>
                            <a:gd name="T163" fmla="*/ 2593 h 3582"/>
                            <a:gd name="T164" fmla="+- 0 7125 5541"/>
                            <a:gd name="T165" fmla="*/ T164 w 1898"/>
                            <a:gd name="T166" fmla="+- 0 2829 -667"/>
                            <a:gd name="T167" fmla="*/ 2829 h 3582"/>
                            <a:gd name="T168" fmla="+- 0 7136 5541"/>
                            <a:gd name="T169" fmla="*/ T168 w 1898"/>
                            <a:gd name="T170" fmla="+- 0 2861 -667"/>
                            <a:gd name="T171" fmla="*/ 2861 h 3582"/>
                            <a:gd name="T172" fmla="+- 0 7152 5541"/>
                            <a:gd name="T173" fmla="*/ T172 w 1898"/>
                            <a:gd name="T174" fmla="+- 0 2889 -667"/>
                            <a:gd name="T175" fmla="*/ 2889 h 3582"/>
                            <a:gd name="T176" fmla="+- 0 7183 5541"/>
                            <a:gd name="T177" fmla="*/ T176 w 1898"/>
                            <a:gd name="T178" fmla="+- 0 2905 -667"/>
                            <a:gd name="T179" fmla="*/ 2905 h 3582"/>
                            <a:gd name="T180" fmla="+- 0 7228 5541"/>
                            <a:gd name="T181" fmla="*/ T180 w 1898"/>
                            <a:gd name="T182" fmla="+- 0 2913 -667"/>
                            <a:gd name="T183" fmla="*/ 2913 h 3582"/>
                            <a:gd name="T184" fmla="+- 0 7295 5541"/>
                            <a:gd name="T185" fmla="*/ T184 w 1898"/>
                            <a:gd name="T186" fmla="+- 0 2914 -667"/>
                            <a:gd name="T187" fmla="*/ 2914 h 3582"/>
                            <a:gd name="T188" fmla="+- 0 7363 5541"/>
                            <a:gd name="T189" fmla="*/ T188 w 1898"/>
                            <a:gd name="T190" fmla="+- 0 2911 -667"/>
                            <a:gd name="T191" fmla="*/ 2911 h 3582"/>
                            <a:gd name="T192" fmla="+- 0 7407 5541"/>
                            <a:gd name="T193" fmla="*/ T192 w 1898"/>
                            <a:gd name="T194" fmla="+- 0 2900 -667"/>
                            <a:gd name="T195" fmla="*/ 2900 h 3582"/>
                            <a:gd name="T196" fmla="+- 0 7430 5541"/>
                            <a:gd name="T197" fmla="*/ T196 w 1898"/>
                            <a:gd name="T198" fmla="+- 0 2873 -667"/>
                            <a:gd name="T199" fmla="*/ 2873 h 3582"/>
                            <a:gd name="T200" fmla="+- 0 7438 5541"/>
                            <a:gd name="T201" fmla="*/ T200 w 1898"/>
                            <a:gd name="T202" fmla="+- 0 2826 -667"/>
                            <a:gd name="T203" fmla="*/ 2826 h 3582"/>
                            <a:gd name="T204" fmla="+- 0 7428 5541"/>
                            <a:gd name="T205" fmla="*/ T204 w 1898"/>
                            <a:gd name="T206" fmla="+- 0 2759 -667"/>
                            <a:gd name="T207" fmla="*/ 2759 h 3582"/>
                            <a:gd name="T208" fmla="+- 0 7388 5541"/>
                            <a:gd name="T209" fmla="*/ T208 w 1898"/>
                            <a:gd name="T210" fmla="+- 0 2573 -667"/>
                            <a:gd name="T211" fmla="*/ 2573 h 3582"/>
                            <a:gd name="T212" fmla="+- 0 7318 5541"/>
                            <a:gd name="T213" fmla="*/ T212 w 1898"/>
                            <a:gd name="T214" fmla="+- 0 2259 -667"/>
                            <a:gd name="T215" fmla="*/ 2259 h 3582"/>
                            <a:gd name="T216" fmla="+- 0 6769 5541"/>
                            <a:gd name="T217" fmla="*/ T216 w 1898"/>
                            <a:gd name="T218" fmla="+- 0 -179 -667"/>
                            <a:gd name="T219" fmla="*/ -179 h 3582"/>
                            <a:gd name="T220" fmla="+- 0 6507 5541"/>
                            <a:gd name="T221" fmla="*/ T220 w 1898"/>
                            <a:gd name="T222" fmla="+- 0 -25 -667"/>
                            <a:gd name="T223" fmla="*/ -25 h 3582"/>
                            <a:gd name="T224" fmla="+- 0 6557 5541"/>
                            <a:gd name="T225" fmla="*/ T224 w 1898"/>
                            <a:gd name="T226" fmla="+- 0 206 -667"/>
                            <a:gd name="T227" fmla="*/ 206 h 3582"/>
                            <a:gd name="T228" fmla="+- 0 6743 5541"/>
                            <a:gd name="T229" fmla="*/ T228 w 1898"/>
                            <a:gd name="T230" fmla="+- 0 1051 -667"/>
                            <a:gd name="T231" fmla="*/ 1051 h 3582"/>
                            <a:gd name="T232" fmla="+- 0 6810 5541"/>
                            <a:gd name="T233" fmla="*/ T232 w 1898"/>
                            <a:gd name="T234" fmla="+- 0 1359 -667"/>
                            <a:gd name="T235" fmla="*/ 1359 h 3582"/>
                            <a:gd name="T236" fmla="+- 0 6859 5541"/>
                            <a:gd name="T237" fmla="*/ T236 w 1898"/>
                            <a:gd name="T238" fmla="+- 0 1590 -667"/>
                            <a:gd name="T239" fmla="*/ 1590 h 3582"/>
                            <a:gd name="T240" fmla="+- 0 6929 5541"/>
                            <a:gd name="T241" fmla="*/ T240 w 1898"/>
                            <a:gd name="T242" fmla="+- 0 533 -667"/>
                            <a:gd name="T243" fmla="*/ 533 h 3582"/>
                            <a:gd name="T244" fmla="+- 0 6806 5541"/>
                            <a:gd name="T245" fmla="*/ T244 w 1898"/>
                            <a:gd name="T246" fmla="+- 0 -16 -667"/>
                            <a:gd name="T247" fmla="*/ -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AC4F" id="AutoShape 171" o:spid="_x0000_s1026" style="position:absolute;margin-left:277.05pt;margin-top:-33.35pt;width:94.9pt;height:179.1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423545;534670,-420370;510540,-411480;493395,-398145;483235,-377825;466725,-311150;433705,-161290;367030,137795;164465,1034415;85725,1383030;30480,1632585;5080,1750695;0,1793240;3810,1822450;18415,1840230;46355,1848485;86360,1850390;125730,1848485;152400,1842770;172085,1829435;182880,1809750;189230,1789430;220345,1641475;273050,1395730;303530,1247775;1033145,1009650;370840,911860;402590,765175;444500,569595;549910,81915;581025,-64770;758825,-209550;725805,-359410;717550,-385445;704850,-403225;684530,-415290;655320,-421640;614045,-423545;885825,1247775;918210,1397635;973455,1646555;1005840,1796415;1012825,1816735;1022985,1834515;1042670,1844675;1071245,1849755;1113790,1850390;1156970,1848485;1184910,1841500;1199515,1824355;1204595,1794510;1198245,1751965;1172845,1633855;1128395,1434465;779780,-113665;613410,-15875;645160,130810;763270,667385;805815,862965;836930,1009650;881380,338455;803275,-10160" o:connectangles="0,0,0,0,0,0,0,0,0,0,0,0,0,0,0,0,0,0,0,0,0,0,0,0,0,0,0,0,0,0,0,0,0,0,0,0,0,0,0,0,0,0,0,0,0,0,0,0,0,0,0,0,0,0,0,0,0,0,0,0,0,0"/>
                <w10:wrap anchorx="page"/>
              </v:shape>
            </w:pict>
          </mc:Fallback>
        </mc:AlternateContent>
      </w:r>
      <w:r w:rsidRPr="00900080">
        <w:rPr>
          <w:i/>
          <w:noProof/>
          <w:rPrChange w:id="2246" w:author="Marie McMahon" w:date="2020-09-07T18:04:00Z">
            <w:rPr>
              <w:noProof/>
            </w:rPr>
          </w:rPrChange>
        </w:rPr>
        <mc:AlternateContent>
          <mc:Choice Requires="wps">
            <w:drawing>
              <wp:anchor distT="0" distB="0" distL="114300" distR="114300" simplePos="0" relativeHeight="485474304" behindDoc="1" locked="0" layoutInCell="1" allowOverlap="1" wp14:anchorId="4B31FA20" wp14:editId="015246B1">
                <wp:simplePos x="0" y="0"/>
                <wp:positionH relativeFrom="page">
                  <wp:posOffset>4947285</wp:posOffset>
                </wp:positionH>
                <wp:positionV relativeFrom="paragraph">
                  <wp:posOffset>-413385</wp:posOffset>
                </wp:positionV>
                <wp:extent cx="735965" cy="2263775"/>
                <wp:effectExtent l="0" t="0" r="0"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51 -651"/>
                            <a:gd name="T3" fmla="*/ -651 h 3565"/>
                            <a:gd name="T4" fmla="+- 0 7900 7791"/>
                            <a:gd name="T5" fmla="*/ T4 w 1159"/>
                            <a:gd name="T6" fmla="+- 0 -651 -651"/>
                            <a:gd name="T7" fmla="*/ -651 h 3565"/>
                            <a:gd name="T8" fmla="+- 0 7881 7791"/>
                            <a:gd name="T9" fmla="*/ T8 w 1159"/>
                            <a:gd name="T10" fmla="+- 0 -648 -651"/>
                            <a:gd name="T11" fmla="*/ -648 h 3565"/>
                            <a:gd name="T12" fmla="+- 0 7826 7791"/>
                            <a:gd name="T13" fmla="*/ T12 w 1159"/>
                            <a:gd name="T14" fmla="+- 0 -610 -651"/>
                            <a:gd name="T15" fmla="*/ -610 h 3565"/>
                            <a:gd name="T16" fmla="+- 0 7800 7791"/>
                            <a:gd name="T17" fmla="*/ T16 w 1159"/>
                            <a:gd name="T18" fmla="+- 0 -550 -651"/>
                            <a:gd name="T19" fmla="*/ -550 h 3565"/>
                            <a:gd name="T20" fmla="+- 0 7791 7791"/>
                            <a:gd name="T21" fmla="*/ T20 w 1159"/>
                            <a:gd name="T22" fmla="+- 0 -459 -651"/>
                            <a:gd name="T23" fmla="*/ -459 h 3565"/>
                            <a:gd name="T24" fmla="+- 0 7791 7791"/>
                            <a:gd name="T25" fmla="*/ T24 w 1159"/>
                            <a:gd name="T26" fmla="+- 0 2840 -651"/>
                            <a:gd name="T27" fmla="*/ 2840 h 3565"/>
                            <a:gd name="T28" fmla="+- 0 7792 7791"/>
                            <a:gd name="T29" fmla="*/ T28 w 1159"/>
                            <a:gd name="T30" fmla="+- 0 2851 -651"/>
                            <a:gd name="T31" fmla="*/ 2851 h 3565"/>
                            <a:gd name="T32" fmla="+- 0 7797 7791"/>
                            <a:gd name="T33" fmla="*/ T32 w 1159"/>
                            <a:gd name="T34" fmla="+- 0 2862 -651"/>
                            <a:gd name="T35" fmla="*/ 2862 h 3565"/>
                            <a:gd name="T36" fmla="+- 0 7802 7791"/>
                            <a:gd name="T37" fmla="*/ T36 w 1159"/>
                            <a:gd name="T38" fmla="+- 0 2876 -651"/>
                            <a:gd name="T39" fmla="*/ 2876 h 3565"/>
                            <a:gd name="T40" fmla="+- 0 7809 7791"/>
                            <a:gd name="T41" fmla="*/ T40 w 1159"/>
                            <a:gd name="T42" fmla="+- 0 2884 -651"/>
                            <a:gd name="T43" fmla="*/ 2884 h 3565"/>
                            <a:gd name="T44" fmla="+- 0 7821 7791"/>
                            <a:gd name="T45" fmla="*/ T44 w 1159"/>
                            <a:gd name="T46" fmla="+- 0 2890 -651"/>
                            <a:gd name="T47" fmla="*/ 2890 h 3565"/>
                            <a:gd name="T48" fmla="+- 0 7831 7791"/>
                            <a:gd name="T49" fmla="*/ T48 w 1159"/>
                            <a:gd name="T50" fmla="+- 0 2895 -651"/>
                            <a:gd name="T51" fmla="*/ 2895 h 3565"/>
                            <a:gd name="T52" fmla="+- 0 7899 7791"/>
                            <a:gd name="T53" fmla="*/ T52 w 1159"/>
                            <a:gd name="T54" fmla="+- 0 2912 -651"/>
                            <a:gd name="T55" fmla="*/ 2912 h 3565"/>
                            <a:gd name="T56" fmla="+- 0 7937 7791"/>
                            <a:gd name="T57" fmla="*/ T56 w 1159"/>
                            <a:gd name="T58" fmla="+- 0 2914 -651"/>
                            <a:gd name="T59" fmla="*/ 2914 h 3565"/>
                            <a:gd name="T60" fmla="+- 0 7958 7791"/>
                            <a:gd name="T61" fmla="*/ T60 w 1159"/>
                            <a:gd name="T62" fmla="+- 0 2913 -651"/>
                            <a:gd name="T63" fmla="*/ 2913 h 3565"/>
                            <a:gd name="T64" fmla="+- 0 8022 7791"/>
                            <a:gd name="T65" fmla="*/ T64 w 1159"/>
                            <a:gd name="T66" fmla="+- 0 2904 -651"/>
                            <a:gd name="T67" fmla="*/ 2904 h 3565"/>
                            <a:gd name="T68" fmla="+- 0 8053 7791"/>
                            <a:gd name="T69" fmla="*/ T68 w 1159"/>
                            <a:gd name="T70" fmla="+- 0 2890 -651"/>
                            <a:gd name="T71" fmla="*/ 2890 h 3565"/>
                            <a:gd name="T72" fmla="+- 0 8065 7791"/>
                            <a:gd name="T73" fmla="*/ T72 w 1159"/>
                            <a:gd name="T74" fmla="+- 0 2884 -651"/>
                            <a:gd name="T75" fmla="*/ 2884 h 3565"/>
                            <a:gd name="T76" fmla="+- 0 8072 7791"/>
                            <a:gd name="T77" fmla="*/ T76 w 1159"/>
                            <a:gd name="T78" fmla="+- 0 2876 -651"/>
                            <a:gd name="T79" fmla="*/ 2876 h 3565"/>
                            <a:gd name="T80" fmla="+- 0 8077 7791"/>
                            <a:gd name="T81" fmla="*/ T80 w 1159"/>
                            <a:gd name="T82" fmla="+- 0 2862 -651"/>
                            <a:gd name="T83" fmla="*/ 2862 h 3565"/>
                            <a:gd name="T84" fmla="+- 0 8082 7791"/>
                            <a:gd name="T85" fmla="*/ T84 w 1159"/>
                            <a:gd name="T86" fmla="+- 0 2851 -651"/>
                            <a:gd name="T87" fmla="*/ 2851 h 3565"/>
                            <a:gd name="T88" fmla="+- 0 8084 7791"/>
                            <a:gd name="T89" fmla="*/ T88 w 1159"/>
                            <a:gd name="T90" fmla="+- 0 2840 -651"/>
                            <a:gd name="T91" fmla="*/ 2840 h 3565"/>
                            <a:gd name="T92" fmla="+- 0 8084 7791"/>
                            <a:gd name="T93" fmla="*/ T92 w 1159"/>
                            <a:gd name="T94" fmla="+- 0 1348 -651"/>
                            <a:gd name="T95" fmla="*/ 1348 h 3565"/>
                            <a:gd name="T96" fmla="+- 0 8855 7791"/>
                            <a:gd name="T97" fmla="*/ T96 w 1159"/>
                            <a:gd name="T98" fmla="+- 0 1348 -651"/>
                            <a:gd name="T99" fmla="*/ 1348 h 3565"/>
                            <a:gd name="T100" fmla="+- 0 8893 7791"/>
                            <a:gd name="T101" fmla="*/ T100 w 1159"/>
                            <a:gd name="T102" fmla="+- 0 1287 -651"/>
                            <a:gd name="T103" fmla="*/ 1287 h 3565"/>
                            <a:gd name="T104" fmla="+- 0 8903 7791"/>
                            <a:gd name="T105" fmla="*/ T104 w 1159"/>
                            <a:gd name="T106" fmla="+- 0 1199 -651"/>
                            <a:gd name="T107" fmla="*/ 1199 h 3565"/>
                            <a:gd name="T108" fmla="+- 0 8904 7791"/>
                            <a:gd name="T109" fmla="*/ T108 w 1159"/>
                            <a:gd name="T110" fmla="+- 0 1151 -651"/>
                            <a:gd name="T111" fmla="*/ 1151 h 3565"/>
                            <a:gd name="T112" fmla="+- 0 8904 7791"/>
                            <a:gd name="T113" fmla="*/ T112 w 1159"/>
                            <a:gd name="T114" fmla="+- 0 1123 -651"/>
                            <a:gd name="T115" fmla="*/ 1123 h 3565"/>
                            <a:gd name="T116" fmla="+- 0 8901 7791"/>
                            <a:gd name="T117" fmla="*/ T116 w 1159"/>
                            <a:gd name="T118" fmla="+- 0 1055 -651"/>
                            <a:gd name="T119" fmla="*/ 1055 h 3565"/>
                            <a:gd name="T120" fmla="+- 0 8884 7791"/>
                            <a:gd name="T121" fmla="*/ T120 w 1159"/>
                            <a:gd name="T122" fmla="+- 0 984 -651"/>
                            <a:gd name="T123" fmla="*/ 984 h 3565"/>
                            <a:gd name="T124" fmla="+- 0 8855 7791"/>
                            <a:gd name="T125" fmla="*/ T124 w 1159"/>
                            <a:gd name="T126" fmla="+- 0 956 -651"/>
                            <a:gd name="T127" fmla="*/ 956 h 3565"/>
                            <a:gd name="T128" fmla="+- 0 8084 7791"/>
                            <a:gd name="T129" fmla="*/ T128 w 1159"/>
                            <a:gd name="T130" fmla="+- 0 956 -651"/>
                            <a:gd name="T131" fmla="*/ 956 h 3565"/>
                            <a:gd name="T132" fmla="+- 0 8084 7791"/>
                            <a:gd name="T133" fmla="*/ T132 w 1159"/>
                            <a:gd name="T134" fmla="+- 0 -250 -651"/>
                            <a:gd name="T135" fmla="*/ -250 h 3565"/>
                            <a:gd name="T136" fmla="+- 0 8899 7791"/>
                            <a:gd name="T137" fmla="*/ T136 w 1159"/>
                            <a:gd name="T138" fmla="+- 0 -250 -651"/>
                            <a:gd name="T139" fmla="*/ -250 h 3565"/>
                            <a:gd name="T140" fmla="+- 0 8906 7791"/>
                            <a:gd name="T141" fmla="*/ T140 w 1159"/>
                            <a:gd name="T142" fmla="+- 0 -253 -651"/>
                            <a:gd name="T143" fmla="*/ -253 h 3565"/>
                            <a:gd name="T144" fmla="+- 0 8937 7791"/>
                            <a:gd name="T145" fmla="*/ T144 w 1159"/>
                            <a:gd name="T146" fmla="+- 0 -309 -651"/>
                            <a:gd name="T147" fmla="*/ -309 h 3565"/>
                            <a:gd name="T148" fmla="+- 0 8947 7791"/>
                            <a:gd name="T149" fmla="*/ T148 w 1159"/>
                            <a:gd name="T150" fmla="+- 0 -377 -651"/>
                            <a:gd name="T151" fmla="*/ -377 h 3565"/>
                            <a:gd name="T152" fmla="+- 0 8949 7791"/>
                            <a:gd name="T153" fmla="*/ T152 w 1159"/>
                            <a:gd name="T154" fmla="+- 0 -448 -651"/>
                            <a:gd name="T155" fmla="*/ -448 h 3565"/>
                            <a:gd name="T156" fmla="+- 0 8948 7791"/>
                            <a:gd name="T157" fmla="*/ T156 w 1159"/>
                            <a:gd name="T158" fmla="+- 0 -474 -651"/>
                            <a:gd name="T159" fmla="*/ -474 h 3565"/>
                            <a:gd name="T160" fmla="+- 0 8945 7791"/>
                            <a:gd name="T161" fmla="*/ T160 w 1159"/>
                            <a:gd name="T162" fmla="+- 0 -541 -651"/>
                            <a:gd name="T163" fmla="*/ -541 h 3565"/>
                            <a:gd name="T164" fmla="+- 0 8933 7791"/>
                            <a:gd name="T165" fmla="*/ T164 w 1159"/>
                            <a:gd name="T166" fmla="+- 0 -604 -651"/>
                            <a:gd name="T167" fmla="*/ -604 h 3565"/>
                            <a:gd name="T168" fmla="+- 0 8906 7791"/>
                            <a:gd name="T169" fmla="*/ T168 w 1159"/>
                            <a:gd name="T170" fmla="+- 0 -648 -651"/>
                            <a:gd name="T171" fmla="*/ -648 h 3565"/>
                            <a:gd name="T172" fmla="+- 0 8899 7791"/>
                            <a:gd name="T173" fmla="*/ T172 w 1159"/>
                            <a:gd name="T174" fmla="+- 0 -651 -651"/>
                            <a:gd name="T17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538C" id="Freeform 170" o:spid="_x0000_s1026" style="position:absolute;margin-left:389.55pt;margin-top:-32.55pt;width:57.95pt;height:178.2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jBgQoAAFE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13385;69215,-413385;57150,-411480;22225,-387350;5715,-349250;0,-291465;0,1803400;635,1810385;3810,1817370;6985,1826260;11430,1831340;19050,1835150;25400,1838325;68580,1849120;92710,1850390;106045,1849755;146685,1844040;166370,1835150;173990,1831340;178435,1826260;181610,1817370;184785,1810385;186055,1803400;186055,855980;675640,855980;699770,817245;706120,761365;706755,730885;706755,713105;704850,669925;694055,624840;675640,607060;186055,607060;186055,-158750;703580,-158750;708025,-160655;727710,-196215;734060,-239395;735330,-284480;734695,-300990;732790,-343535;725170,-383540;708025,-411480;703580,-413385" o:connectangles="0,0,0,0,0,0,0,0,0,0,0,0,0,0,0,0,0,0,0,0,0,0,0,0,0,0,0,0,0,0,0,0,0,0,0,0,0,0,0,0,0,0,0,0"/>
                <w10:wrap anchorx="page"/>
              </v:shape>
            </w:pict>
          </mc:Fallback>
        </mc:AlternateContent>
      </w:r>
      <w:r w:rsidRPr="00900080">
        <w:rPr>
          <w:i/>
          <w:noProof/>
          <w:rPrChange w:id="2247" w:author="Marie McMahon" w:date="2020-09-07T18:04:00Z">
            <w:rPr>
              <w:noProof/>
            </w:rPr>
          </w:rPrChange>
        </w:rPr>
        <mc:AlternateContent>
          <mc:Choice Requires="wps">
            <w:drawing>
              <wp:anchor distT="0" distB="0" distL="114300" distR="114300" simplePos="0" relativeHeight="485474816" behindDoc="1" locked="0" layoutInCell="1" allowOverlap="1" wp14:anchorId="05E8D57E" wp14:editId="4C6EB39E">
                <wp:simplePos x="0" y="0"/>
                <wp:positionH relativeFrom="page">
                  <wp:posOffset>5795010</wp:posOffset>
                </wp:positionH>
                <wp:positionV relativeFrom="paragraph">
                  <wp:posOffset>-413385</wp:posOffset>
                </wp:positionV>
                <wp:extent cx="1047115" cy="2263775"/>
                <wp:effectExtent l="0" t="0" r="0"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51 -651"/>
                            <a:gd name="T3" fmla="*/ -651 h 3565"/>
                            <a:gd name="T4" fmla="+- 0 9175 9126"/>
                            <a:gd name="T5" fmla="*/ T4 w 1649"/>
                            <a:gd name="T6" fmla="+- 0 -651 -651"/>
                            <a:gd name="T7" fmla="*/ -651 h 3565"/>
                            <a:gd name="T8" fmla="+- 0 9167 9126"/>
                            <a:gd name="T9" fmla="*/ T8 w 1649"/>
                            <a:gd name="T10" fmla="+- 0 -648 -651"/>
                            <a:gd name="T11" fmla="*/ -648 h 3565"/>
                            <a:gd name="T12" fmla="+- 0 9138 9126"/>
                            <a:gd name="T13" fmla="*/ T12 w 1649"/>
                            <a:gd name="T14" fmla="+- 0 -591 -651"/>
                            <a:gd name="T15" fmla="*/ -591 h 3565"/>
                            <a:gd name="T16" fmla="+- 0 9129 9126"/>
                            <a:gd name="T17" fmla="*/ T16 w 1649"/>
                            <a:gd name="T18" fmla="+- 0 -520 -651"/>
                            <a:gd name="T19" fmla="*/ -520 h 3565"/>
                            <a:gd name="T20" fmla="+- 0 9126 9126"/>
                            <a:gd name="T21" fmla="*/ T20 w 1649"/>
                            <a:gd name="T22" fmla="+- 0 -448 -651"/>
                            <a:gd name="T23" fmla="*/ -448 h 3565"/>
                            <a:gd name="T24" fmla="+- 0 9126 9126"/>
                            <a:gd name="T25" fmla="*/ T24 w 1649"/>
                            <a:gd name="T26" fmla="+- 0 -422 -651"/>
                            <a:gd name="T27" fmla="*/ -422 h 3565"/>
                            <a:gd name="T28" fmla="+- 0 9127 9126"/>
                            <a:gd name="T29" fmla="*/ T28 w 1649"/>
                            <a:gd name="T30" fmla="+- 0 -398 -651"/>
                            <a:gd name="T31" fmla="*/ -398 h 3565"/>
                            <a:gd name="T32" fmla="+- 0 9129 9126"/>
                            <a:gd name="T33" fmla="*/ T32 w 1649"/>
                            <a:gd name="T34" fmla="+- 0 -377 -651"/>
                            <a:gd name="T35" fmla="*/ -377 h 3565"/>
                            <a:gd name="T36" fmla="+- 0 9131 9126"/>
                            <a:gd name="T37" fmla="*/ T36 w 1649"/>
                            <a:gd name="T38" fmla="+- 0 -357 -651"/>
                            <a:gd name="T39" fmla="*/ -357 h 3565"/>
                            <a:gd name="T40" fmla="+- 0 9133 9126"/>
                            <a:gd name="T41" fmla="*/ T40 w 1649"/>
                            <a:gd name="T42" fmla="+- 0 -339 -651"/>
                            <a:gd name="T43" fmla="*/ -339 h 3565"/>
                            <a:gd name="T44" fmla="+- 0 9149 9126"/>
                            <a:gd name="T45" fmla="*/ T44 w 1649"/>
                            <a:gd name="T46" fmla="+- 0 -276 -651"/>
                            <a:gd name="T47" fmla="*/ -276 h 3565"/>
                            <a:gd name="T48" fmla="+- 0 9175 9126"/>
                            <a:gd name="T49" fmla="*/ T48 w 1649"/>
                            <a:gd name="T50" fmla="+- 0 -250 -651"/>
                            <a:gd name="T51" fmla="*/ -250 h 3565"/>
                            <a:gd name="T52" fmla="+- 0 9804 9126"/>
                            <a:gd name="T53" fmla="*/ T52 w 1649"/>
                            <a:gd name="T54" fmla="+- 0 -250 -651"/>
                            <a:gd name="T55" fmla="*/ -250 h 3565"/>
                            <a:gd name="T56" fmla="+- 0 9804 9126"/>
                            <a:gd name="T57" fmla="*/ T56 w 1649"/>
                            <a:gd name="T58" fmla="+- 0 2840 -651"/>
                            <a:gd name="T59" fmla="*/ 2840 h 3565"/>
                            <a:gd name="T60" fmla="+- 0 9805 9126"/>
                            <a:gd name="T61" fmla="*/ T60 w 1649"/>
                            <a:gd name="T62" fmla="+- 0 2854 -651"/>
                            <a:gd name="T63" fmla="*/ 2854 h 3565"/>
                            <a:gd name="T64" fmla="+- 0 9816 9126"/>
                            <a:gd name="T65" fmla="*/ T64 w 1649"/>
                            <a:gd name="T66" fmla="+- 0 2876 -651"/>
                            <a:gd name="T67" fmla="*/ 2876 h 3565"/>
                            <a:gd name="T68" fmla="+- 0 9822 9126"/>
                            <a:gd name="T69" fmla="*/ T68 w 1649"/>
                            <a:gd name="T70" fmla="+- 0 2884 -651"/>
                            <a:gd name="T71" fmla="*/ 2884 h 3565"/>
                            <a:gd name="T72" fmla="+- 0 9834 9126"/>
                            <a:gd name="T73" fmla="*/ T72 w 1649"/>
                            <a:gd name="T74" fmla="+- 0 2890 -651"/>
                            <a:gd name="T75" fmla="*/ 2890 h 3565"/>
                            <a:gd name="T76" fmla="+- 0 9844 9126"/>
                            <a:gd name="T77" fmla="*/ T76 w 1649"/>
                            <a:gd name="T78" fmla="+- 0 2895 -651"/>
                            <a:gd name="T79" fmla="*/ 2895 h 3565"/>
                            <a:gd name="T80" fmla="+- 0 9912 9126"/>
                            <a:gd name="T81" fmla="*/ T80 w 1649"/>
                            <a:gd name="T82" fmla="+- 0 2912 -651"/>
                            <a:gd name="T83" fmla="*/ 2912 h 3565"/>
                            <a:gd name="T84" fmla="+- 0 9950 9126"/>
                            <a:gd name="T85" fmla="*/ T84 w 1649"/>
                            <a:gd name="T86" fmla="+- 0 2914 -651"/>
                            <a:gd name="T87" fmla="*/ 2914 h 3565"/>
                            <a:gd name="T88" fmla="+- 0 9971 9126"/>
                            <a:gd name="T89" fmla="*/ T88 w 1649"/>
                            <a:gd name="T90" fmla="+- 0 2913 -651"/>
                            <a:gd name="T91" fmla="*/ 2913 h 3565"/>
                            <a:gd name="T92" fmla="+- 0 10035 9126"/>
                            <a:gd name="T93" fmla="*/ T92 w 1649"/>
                            <a:gd name="T94" fmla="+- 0 2904 -651"/>
                            <a:gd name="T95" fmla="*/ 2904 h 3565"/>
                            <a:gd name="T96" fmla="+- 0 10066 9126"/>
                            <a:gd name="T97" fmla="*/ T96 w 1649"/>
                            <a:gd name="T98" fmla="+- 0 2890 -651"/>
                            <a:gd name="T99" fmla="*/ 2890 h 3565"/>
                            <a:gd name="T100" fmla="+- 0 10078 9126"/>
                            <a:gd name="T101" fmla="*/ T100 w 1649"/>
                            <a:gd name="T102" fmla="+- 0 2884 -651"/>
                            <a:gd name="T103" fmla="*/ 2884 h 3565"/>
                            <a:gd name="T104" fmla="+- 0 10085 9126"/>
                            <a:gd name="T105" fmla="*/ T104 w 1649"/>
                            <a:gd name="T106" fmla="+- 0 2876 -651"/>
                            <a:gd name="T107" fmla="*/ 2876 h 3565"/>
                            <a:gd name="T108" fmla="+- 0 10095 9126"/>
                            <a:gd name="T109" fmla="*/ T108 w 1649"/>
                            <a:gd name="T110" fmla="+- 0 2854 -651"/>
                            <a:gd name="T111" fmla="*/ 2854 h 3565"/>
                            <a:gd name="T112" fmla="+- 0 10097 9126"/>
                            <a:gd name="T113" fmla="*/ T112 w 1649"/>
                            <a:gd name="T114" fmla="+- 0 2840 -651"/>
                            <a:gd name="T115" fmla="*/ 2840 h 3565"/>
                            <a:gd name="T116" fmla="+- 0 10097 9126"/>
                            <a:gd name="T117" fmla="*/ T116 w 1649"/>
                            <a:gd name="T118" fmla="+- 0 -250 -651"/>
                            <a:gd name="T119" fmla="*/ -250 h 3565"/>
                            <a:gd name="T120" fmla="+- 0 10725 9126"/>
                            <a:gd name="T121" fmla="*/ T120 w 1649"/>
                            <a:gd name="T122" fmla="+- 0 -250 -651"/>
                            <a:gd name="T123" fmla="*/ -250 h 3565"/>
                            <a:gd name="T124" fmla="+- 0 10764 9126"/>
                            <a:gd name="T125" fmla="*/ T124 w 1649"/>
                            <a:gd name="T126" fmla="+- 0 -309 -651"/>
                            <a:gd name="T127" fmla="*/ -309 h 3565"/>
                            <a:gd name="T128" fmla="+- 0 10772 9126"/>
                            <a:gd name="T129" fmla="*/ T128 w 1649"/>
                            <a:gd name="T130" fmla="+- 0 -377 -651"/>
                            <a:gd name="T131" fmla="*/ -377 h 3565"/>
                            <a:gd name="T132" fmla="+- 0 10774 9126"/>
                            <a:gd name="T133" fmla="*/ T132 w 1649"/>
                            <a:gd name="T134" fmla="+- 0 -448 -651"/>
                            <a:gd name="T135" fmla="*/ -448 h 3565"/>
                            <a:gd name="T136" fmla="+- 0 10774 9126"/>
                            <a:gd name="T137" fmla="*/ T136 w 1649"/>
                            <a:gd name="T138" fmla="+- 0 -474 -651"/>
                            <a:gd name="T139" fmla="*/ -474 h 3565"/>
                            <a:gd name="T140" fmla="+- 0 10771 9126"/>
                            <a:gd name="T141" fmla="*/ T140 w 1649"/>
                            <a:gd name="T142" fmla="+- 0 -541 -651"/>
                            <a:gd name="T143" fmla="*/ -541 h 3565"/>
                            <a:gd name="T144" fmla="+- 0 10761 9126"/>
                            <a:gd name="T145" fmla="*/ T144 w 1649"/>
                            <a:gd name="T146" fmla="+- 0 -604 -651"/>
                            <a:gd name="T147" fmla="*/ -604 h 3565"/>
                            <a:gd name="T148" fmla="+- 0 10734 9126"/>
                            <a:gd name="T149" fmla="*/ T148 w 1649"/>
                            <a:gd name="T150" fmla="+- 0 -648 -651"/>
                            <a:gd name="T151" fmla="*/ -648 h 3565"/>
                            <a:gd name="T152" fmla="+- 0 10725 9126"/>
                            <a:gd name="T153" fmla="*/ T152 w 1649"/>
                            <a:gd name="T154" fmla="+- 0 -651 -651"/>
                            <a:gd name="T15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C015" id="Freeform 169" o:spid="_x0000_s1026" style="position:absolute;margin-left:456.3pt;margin-top:-32.55pt;width:82.45pt;height:178.25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13385;31115,-413385;26035,-411480;7620,-375285;1905,-330200;0,-284480;0,-267970;635,-252730;1905,-239395;3175,-226695;4445,-215265;14605,-175260;31115,-158750;430530,-158750;430530,1803400;431165,1812290;438150,1826260;441960,1831340;449580,1835150;455930,1838325;499110,1849120;523240,1850390;536575,1849755;577215,1844040;596900,1835150;604520,1831340;608965,1826260;615315,1812290;616585,1803400;616585,-158750;1015365,-158750;1040130,-196215;1045210,-239395;1046480,-284480;1046480,-300990;1044575,-343535;1038225,-383540;1021080,-411480;1015365,-413385" o:connectangles="0,0,0,0,0,0,0,0,0,0,0,0,0,0,0,0,0,0,0,0,0,0,0,0,0,0,0,0,0,0,0,0,0,0,0,0,0,0,0"/>
                <w10:wrap anchorx="page"/>
              </v:shape>
            </w:pict>
          </mc:Fallback>
        </mc:AlternateContent>
      </w:r>
      <w:r w:rsidR="001B2EC0" w:rsidRPr="00900080">
        <w:rPr>
          <w:i/>
          <w:rPrChange w:id="2248" w:author="Marie McMahon" w:date="2020-09-07T18:04:00Z">
            <w:rPr/>
          </w:rPrChange>
        </w:rPr>
        <w:t>*</w:t>
      </w:r>
      <w:del w:id="2249" w:author="Laura" w:date="2020-09-22T10:37:00Z">
        <w:r w:rsidR="001B2EC0" w:rsidRPr="00900080" w:rsidDel="001D2EA5">
          <w:rPr>
            <w:i/>
            <w:rPrChange w:id="2250" w:author="Marie McMahon" w:date="2020-09-07T18:04:00Z">
              <w:rPr/>
            </w:rPrChange>
          </w:rPr>
          <w:delText xml:space="preserve">Desired </w:delText>
        </w:r>
      </w:del>
      <w:ins w:id="2251" w:author="Laura" w:date="2020-09-22T10:37:00Z">
        <w:r w:rsidR="001D2EA5">
          <w:rPr>
            <w:i/>
          </w:rPr>
          <w:t>Required</w:t>
        </w:r>
        <w:r w:rsidR="001D2EA5" w:rsidRPr="00900080">
          <w:rPr>
            <w:i/>
            <w:rPrChange w:id="2252" w:author="Marie McMahon" w:date="2020-09-07T18:04:00Z">
              <w:rPr/>
            </w:rPrChange>
          </w:rPr>
          <w:t xml:space="preserve"> </w:t>
        </w:r>
      </w:ins>
      <w:r w:rsidR="001B2EC0" w:rsidRPr="00900080">
        <w:rPr>
          <w:i/>
          <w:rPrChange w:id="2253" w:author="Marie McMahon" w:date="2020-09-07T18:04:00Z">
            <w:rPr/>
          </w:rPrChange>
        </w:rPr>
        <w:t>experience in both distance and face-to-face classes.</w:t>
      </w:r>
    </w:p>
    <w:p w14:paraId="3A7FC3BD" w14:textId="77777777" w:rsidR="00704BA2" w:rsidRDefault="00704BA2">
      <w:pPr>
        <w:pStyle w:val="BodyText"/>
        <w:spacing w:before="11"/>
        <w:ind w:left="0"/>
        <w:rPr>
          <w:sz w:val="23"/>
        </w:rPr>
      </w:pPr>
    </w:p>
    <w:p w14:paraId="5285096B" w14:textId="77777777" w:rsidR="00704BA2" w:rsidRDefault="001B2EC0">
      <w:pPr>
        <w:pStyle w:val="Heading7"/>
        <w:spacing w:before="1"/>
        <w:rPr>
          <w:u w:val="none"/>
        </w:rPr>
      </w:pPr>
      <w:r>
        <w:t>Purpose/Charge</w:t>
      </w:r>
    </w:p>
    <w:p w14:paraId="54C72CF4" w14:textId="7032F5DA" w:rsidR="00704BA2" w:rsidRDefault="001B2EC0">
      <w:pPr>
        <w:pStyle w:val="BodyText"/>
        <w:ind w:left="640" w:right="1273"/>
        <w:jc w:val="both"/>
      </w:pPr>
      <w:r>
        <w:t xml:space="preserve">The Distance Education Standards Committee’s purpose is to work with State and District education policy to inform and assist college personnel in the relevant pedagogy and delivery of distance education. The committee will also develop and update a </w:t>
      </w:r>
      <w:ins w:id="2254" w:author="Laura" w:date="2020-09-29T10:26:00Z">
        <w:r w:rsidR="008B7BD0">
          <w:t xml:space="preserve">San Diego </w:t>
        </w:r>
      </w:ins>
      <w:r>
        <w:t>Miramar College handbook on best practices and online protocols in distance education.</w:t>
      </w:r>
    </w:p>
    <w:p w14:paraId="781479BC" w14:textId="77777777" w:rsidR="00704BA2" w:rsidRDefault="00704BA2">
      <w:pPr>
        <w:pStyle w:val="BodyText"/>
        <w:spacing w:before="2"/>
        <w:ind w:left="0"/>
        <w:jc w:val="both"/>
        <w:rPr>
          <w:sz w:val="22"/>
        </w:rPr>
        <w:pPrChange w:id="2255" w:author="Marie McMahon" w:date="2020-10-02T13:38:00Z">
          <w:pPr>
            <w:pStyle w:val="BodyText"/>
            <w:spacing w:before="2"/>
            <w:ind w:left="0"/>
          </w:pPr>
        </w:pPrChange>
      </w:pPr>
    </w:p>
    <w:p w14:paraId="448F0D1E" w14:textId="77777777" w:rsidR="00704BA2" w:rsidRDefault="001B2EC0">
      <w:pPr>
        <w:pStyle w:val="Heading7"/>
        <w:spacing w:line="292" w:lineRule="exact"/>
        <w:jc w:val="both"/>
        <w:rPr>
          <w:u w:val="none"/>
        </w:rPr>
        <w:pPrChange w:id="2256" w:author="Marie McMahon" w:date="2020-10-02T13:38:00Z">
          <w:pPr>
            <w:pStyle w:val="Heading7"/>
            <w:spacing w:line="292" w:lineRule="exact"/>
          </w:pPr>
        </w:pPrChange>
      </w:pPr>
      <w:r>
        <w:t>Committee Responsibilities</w:t>
      </w:r>
    </w:p>
    <w:p w14:paraId="3EF7206C" w14:textId="77777777" w:rsidR="00704BA2" w:rsidRDefault="001B2EC0">
      <w:pPr>
        <w:pStyle w:val="ListParagraph"/>
        <w:numPr>
          <w:ilvl w:val="1"/>
          <w:numId w:val="8"/>
        </w:numPr>
        <w:tabs>
          <w:tab w:val="left" w:pos="1360"/>
          <w:tab w:val="left" w:pos="1361"/>
        </w:tabs>
        <w:ind w:right="1280"/>
        <w:jc w:val="both"/>
        <w:rPr>
          <w:rFonts w:ascii="Symbol" w:hAnsi="Symbol"/>
          <w:sz w:val="24"/>
        </w:rPr>
        <w:pPrChange w:id="2257" w:author="Marie McMahon" w:date="2020-10-02T13:38:00Z">
          <w:pPr>
            <w:pStyle w:val="ListParagraph"/>
            <w:numPr>
              <w:ilvl w:val="1"/>
              <w:numId w:val="8"/>
            </w:numPr>
            <w:tabs>
              <w:tab w:val="left" w:pos="1360"/>
              <w:tab w:val="left" w:pos="1361"/>
            </w:tabs>
            <w:ind w:right="1280"/>
          </w:pPr>
        </w:pPrChange>
      </w:pPr>
      <w:r>
        <w:rPr>
          <w:sz w:val="24"/>
        </w:rPr>
        <w:t>Monitor State and District distance education policies and communicate information to the</w:t>
      </w:r>
      <w:r>
        <w:rPr>
          <w:spacing w:val="-2"/>
          <w:sz w:val="24"/>
        </w:rPr>
        <w:t xml:space="preserve"> </w:t>
      </w:r>
      <w:r>
        <w:rPr>
          <w:sz w:val="24"/>
        </w:rPr>
        <w:t>campus.</w:t>
      </w:r>
    </w:p>
    <w:p w14:paraId="29A3B7FC" w14:textId="0DA00DA4"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2258" w:author="Marie McMahon" w:date="2020-10-02T13:38:00Z">
          <w:pPr>
            <w:pStyle w:val="ListParagraph"/>
            <w:numPr>
              <w:ilvl w:val="1"/>
              <w:numId w:val="8"/>
            </w:numPr>
            <w:tabs>
              <w:tab w:val="left" w:pos="1360"/>
              <w:tab w:val="left" w:pos="1361"/>
            </w:tabs>
            <w:spacing w:line="305" w:lineRule="exact"/>
            <w:ind w:hanging="361"/>
          </w:pPr>
        </w:pPrChange>
      </w:pPr>
      <w:r>
        <w:rPr>
          <w:sz w:val="24"/>
        </w:rPr>
        <w:t xml:space="preserve">Bi- annually review </w:t>
      </w:r>
      <w:ins w:id="2259" w:author="Laura" w:date="2020-09-17T16:15:00Z">
        <w:r w:rsidR="004F009A">
          <w:rPr>
            <w:sz w:val="24"/>
          </w:rPr>
          <w:t xml:space="preserve">campus-level </w:t>
        </w:r>
      </w:ins>
      <w:r>
        <w:rPr>
          <w:sz w:val="24"/>
        </w:rPr>
        <w:t>online student outcome metrics to</w:t>
      </w:r>
      <w:r>
        <w:rPr>
          <w:spacing w:val="-3"/>
          <w:sz w:val="24"/>
        </w:rPr>
        <w:t xml:space="preserve"> </w:t>
      </w:r>
      <w:r>
        <w:rPr>
          <w:sz w:val="24"/>
        </w:rPr>
        <w:t>include:</w:t>
      </w:r>
    </w:p>
    <w:p w14:paraId="08D615D8" w14:textId="77777777" w:rsidR="00704BA2" w:rsidRDefault="001B2EC0">
      <w:pPr>
        <w:pStyle w:val="ListParagraph"/>
        <w:numPr>
          <w:ilvl w:val="2"/>
          <w:numId w:val="8"/>
        </w:numPr>
        <w:tabs>
          <w:tab w:val="left" w:pos="2081"/>
        </w:tabs>
        <w:spacing w:before="2" w:line="297" w:lineRule="exact"/>
        <w:ind w:hanging="361"/>
        <w:jc w:val="both"/>
        <w:rPr>
          <w:rFonts w:ascii="Courier New" w:hAnsi="Courier New"/>
          <w:sz w:val="24"/>
        </w:rPr>
        <w:pPrChange w:id="2260" w:author="Marie McMahon" w:date="2020-10-02T13:38:00Z">
          <w:pPr>
            <w:pStyle w:val="ListParagraph"/>
            <w:numPr>
              <w:ilvl w:val="2"/>
              <w:numId w:val="8"/>
            </w:numPr>
            <w:tabs>
              <w:tab w:val="left" w:pos="2081"/>
            </w:tabs>
            <w:spacing w:before="2" w:line="297" w:lineRule="exact"/>
            <w:ind w:left="2080" w:hanging="361"/>
          </w:pPr>
        </w:pPrChange>
      </w:pPr>
      <w:r>
        <w:rPr>
          <w:sz w:val="24"/>
        </w:rPr>
        <w:t>Enrollment</w:t>
      </w:r>
    </w:p>
    <w:p w14:paraId="1810A409" w14:textId="77777777" w:rsidR="00704BA2" w:rsidRDefault="001B2EC0">
      <w:pPr>
        <w:pStyle w:val="ListParagraph"/>
        <w:numPr>
          <w:ilvl w:val="2"/>
          <w:numId w:val="8"/>
        </w:numPr>
        <w:tabs>
          <w:tab w:val="left" w:pos="2081"/>
        </w:tabs>
        <w:spacing w:line="293" w:lineRule="exact"/>
        <w:ind w:hanging="361"/>
        <w:jc w:val="both"/>
        <w:rPr>
          <w:rFonts w:ascii="Courier New" w:hAnsi="Courier New"/>
          <w:sz w:val="24"/>
        </w:rPr>
        <w:pPrChange w:id="2261" w:author="Marie McMahon" w:date="2020-10-02T13:38:00Z">
          <w:pPr>
            <w:pStyle w:val="ListParagraph"/>
            <w:numPr>
              <w:ilvl w:val="2"/>
              <w:numId w:val="8"/>
            </w:numPr>
            <w:tabs>
              <w:tab w:val="left" w:pos="2081"/>
            </w:tabs>
            <w:spacing w:line="293" w:lineRule="exact"/>
            <w:ind w:left="2080" w:hanging="361"/>
          </w:pPr>
        </w:pPrChange>
      </w:pPr>
      <w:r>
        <w:rPr>
          <w:sz w:val="24"/>
        </w:rPr>
        <w:t>Retention</w:t>
      </w:r>
    </w:p>
    <w:p w14:paraId="5171B952" w14:textId="77777777" w:rsidR="00704BA2" w:rsidRDefault="001B2EC0">
      <w:pPr>
        <w:pStyle w:val="ListParagraph"/>
        <w:numPr>
          <w:ilvl w:val="2"/>
          <w:numId w:val="8"/>
        </w:numPr>
        <w:tabs>
          <w:tab w:val="left" w:pos="2081"/>
        </w:tabs>
        <w:spacing w:line="293" w:lineRule="exact"/>
        <w:ind w:hanging="361"/>
        <w:jc w:val="both"/>
        <w:rPr>
          <w:rFonts w:ascii="Courier New" w:hAnsi="Courier New"/>
          <w:sz w:val="24"/>
        </w:rPr>
        <w:pPrChange w:id="2262" w:author="Marie McMahon" w:date="2020-10-02T13:38:00Z">
          <w:pPr>
            <w:pStyle w:val="ListParagraph"/>
            <w:numPr>
              <w:ilvl w:val="2"/>
              <w:numId w:val="8"/>
            </w:numPr>
            <w:tabs>
              <w:tab w:val="left" w:pos="2081"/>
            </w:tabs>
            <w:spacing w:line="293" w:lineRule="exact"/>
            <w:ind w:left="2080" w:hanging="361"/>
          </w:pPr>
        </w:pPrChange>
      </w:pPr>
      <w:r>
        <w:rPr>
          <w:sz w:val="24"/>
        </w:rPr>
        <w:t>Persistence</w:t>
      </w:r>
    </w:p>
    <w:p w14:paraId="12DF66A5" w14:textId="77777777" w:rsidR="00704BA2" w:rsidRDefault="001B2EC0">
      <w:pPr>
        <w:pStyle w:val="ListParagraph"/>
        <w:numPr>
          <w:ilvl w:val="2"/>
          <w:numId w:val="8"/>
        </w:numPr>
        <w:tabs>
          <w:tab w:val="left" w:pos="2081"/>
        </w:tabs>
        <w:spacing w:line="292" w:lineRule="exact"/>
        <w:ind w:hanging="361"/>
        <w:jc w:val="both"/>
        <w:rPr>
          <w:rFonts w:ascii="Courier New" w:hAnsi="Courier New"/>
          <w:sz w:val="24"/>
        </w:rPr>
        <w:pPrChange w:id="2263" w:author="Marie McMahon" w:date="2020-10-02T13:38:00Z">
          <w:pPr>
            <w:pStyle w:val="ListParagraph"/>
            <w:numPr>
              <w:ilvl w:val="2"/>
              <w:numId w:val="8"/>
            </w:numPr>
            <w:tabs>
              <w:tab w:val="left" w:pos="2081"/>
            </w:tabs>
            <w:spacing w:line="292" w:lineRule="exact"/>
            <w:ind w:left="2080" w:hanging="361"/>
          </w:pPr>
        </w:pPrChange>
      </w:pPr>
      <w:r>
        <w:rPr>
          <w:sz w:val="24"/>
        </w:rPr>
        <w:t>Success</w:t>
      </w:r>
    </w:p>
    <w:p w14:paraId="1F7171FA" w14:textId="77777777" w:rsidR="00704BA2" w:rsidRDefault="001B2EC0" w:rsidP="000005DB">
      <w:pPr>
        <w:pStyle w:val="ListParagraph"/>
        <w:numPr>
          <w:ilvl w:val="1"/>
          <w:numId w:val="8"/>
        </w:numPr>
        <w:tabs>
          <w:tab w:val="left" w:pos="1361"/>
        </w:tabs>
        <w:ind w:right="1276"/>
        <w:jc w:val="both"/>
        <w:rPr>
          <w:rFonts w:ascii="Symbol" w:hAnsi="Symbol"/>
          <w:sz w:val="24"/>
        </w:rPr>
      </w:pPr>
      <w:r>
        <w:rPr>
          <w:sz w:val="24"/>
        </w:rPr>
        <w:t>Provide recommendations to the Academic Senate on District policies, the status of the student success metrics, and professional development practices regarding distance education.</w:t>
      </w:r>
    </w:p>
    <w:p w14:paraId="5E2E59D6" w14:textId="77777777" w:rsidR="00704BA2" w:rsidRDefault="001B2EC0">
      <w:pPr>
        <w:pStyle w:val="ListParagraph"/>
        <w:numPr>
          <w:ilvl w:val="1"/>
          <w:numId w:val="8"/>
        </w:numPr>
        <w:tabs>
          <w:tab w:val="left" w:pos="1361"/>
        </w:tabs>
        <w:spacing w:line="305" w:lineRule="exact"/>
        <w:ind w:hanging="361"/>
        <w:jc w:val="both"/>
        <w:rPr>
          <w:rFonts w:ascii="Symbol" w:hAnsi="Symbol"/>
          <w:sz w:val="24"/>
        </w:rPr>
      </w:pPr>
      <w:r>
        <w:rPr>
          <w:sz w:val="24"/>
        </w:rPr>
        <w:t>Assist faculty by establishing guidelines and best practices in distance</w:t>
      </w:r>
      <w:r>
        <w:rPr>
          <w:spacing w:val="-8"/>
          <w:sz w:val="24"/>
        </w:rPr>
        <w:t xml:space="preserve"> </w:t>
      </w:r>
      <w:r>
        <w:rPr>
          <w:sz w:val="24"/>
        </w:rPr>
        <w:t>education.</w:t>
      </w:r>
    </w:p>
    <w:p w14:paraId="333954AA" w14:textId="77777777" w:rsidR="00704BA2" w:rsidRDefault="001B2EC0">
      <w:pPr>
        <w:pStyle w:val="ListParagraph"/>
        <w:numPr>
          <w:ilvl w:val="1"/>
          <w:numId w:val="8"/>
        </w:numPr>
        <w:tabs>
          <w:tab w:val="left" w:pos="1361"/>
        </w:tabs>
        <w:ind w:right="1278"/>
        <w:jc w:val="both"/>
        <w:rPr>
          <w:rFonts w:ascii="Symbol" w:hAnsi="Symbol"/>
          <w:sz w:val="24"/>
        </w:rPr>
      </w:pPr>
      <w:r>
        <w:rPr>
          <w:sz w:val="24"/>
        </w:rPr>
        <w:t>Assist faculty and classified professionals in communicating best practices in distance education.</w:t>
      </w:r>
    </w:p>
    <w:p w14:paraId="3971C324" w14:textId="72868265" w:rsidR="00704BA2" w:rsidRDefault="001B2EC0">
      <w:pPr>
        <w:pStyle w:val="ListParagraph"/>
        <w:numPr>
          <w:ilvl w:val="1"/>
          <w:numId w:val="8"/>
        </w:numPr>
        <w:tabs>
          <w:tab w:val="left" w:pos="1361"/>
        </w:tabs>
        <w:spacing w:line="242" w:lineRule="auto"/>
        <w:ind w:right="1284"/>
        <w:jc w:val="both"/>
        <w:rPr>
          <w:rFonts w:ascii="Symbol" w:hAnsi="Symbol"/>
          <w:sz w:val="24"/>
        </w:rPr>
      </w:pPr>
      <w:r>
        <w:rPr>
          <w:sz w:val="24"/>
        </w:rPr>
        <w:t xml:space="preserve">Perform work and provide evidence to ensure the </w:t>
      </w:r>
      <w:ins w:id="2264" w:author="Laura" w:date="2020-09-29T10:49:00Z">
        <w:r w:rsidR="0020612E">
          <w:rPr>
            <w:sz w:val="24"/>
          </w:rPr>
          <w:t>C</w:t>
        </w:r>
      </w:ins>
      <w:del w:id="2265" w:author="Laura" w:date="2020-09-29T10:49:00Z">
        <w:r w:rsidDel="0020612E">
          <w:rPr>
            <w:sz w:val="24"/>
          </w:rPr>
          <w:delText>c</w:delText>
        </w:r>
      </w:del>
      <w:r>
        <w:rPr>
          <w:sz w:val="24"/>
        </w:rPr>
        <w:t>ollege meets applicable areas of Accreditation Standard I-II.</w:t>
      </w:r>
    </w:p>
    <w:p w14:paraId="5C581D8F" w14:textId="77777777" w:rsidR="00704BA2" w:rsidRDefault="00704BA2">
      <w:pPr>
        <w:pStyle w:val="BodyText"/>
        <w:spacing w:before="4"/>
        <w:ind w:left="0"/>
        <w:jc w:val="both"/>
        <w:rPr>
          <w:ins w:id="2266" w:author="Marie McMahon" w:date="2020-10-02T18:30:00Z"/>
          <w:sz w:val="21"/>
        </w:rPr>
        <w:pPrChange w:id="2267" w:author="Marie McMahon" w:date="2020-10-02T13:38:00Z">
          <w:pPr>
            <w:pStyle w:val="BodyText"/>
            <w:spacing w:before="4"/>
            <w:ind w:left="0"/>
          </w:pPr>
        </w:pPrChange>
      </w:pPr>
    </w:p>
    <w:p w14:paraId="32D9C2E0" w14:textId="77777777" w:rsidR="00063A27" w:rsidRDefault="00063A27">
      <w:pPr>
        <w:pStyle w:val="BodyText"/>
        <w:spacing w:before="4"/>
        <w:ind w:left="0"/>
        <w:jc w:val="both"/>
        <w:rPr>
          <w:ins w:id="2268" w:author="Marie McMahon" w:date="2020-10-02T18:30:00Z"/>
          <w:sz w:val="21"/>
        </w:rPr>
        <w:pPrChange w:id="2269" w:author="Marie McMahon" w:date="2020-10-02T13:38:00Z">
          <w:pPr>
            <w:pStyle w:val="BodyText"/>
            <w:spacing w:before="4"/>
            <w:ind w:left="0"/>
          </w:pPr>
        </w:pPrChange>
      </w:pPr>
    </w:p>
    <w:p w14:paraId="6715D51A" w14:textId="77777777" w:rsidR="00063A27" w:rsidRDefault="00063A27">
      <w:pPr>
        <w:pStyle w:val="BodyText"/>
        <w:spacing w:before="4"/>
        <w:ind w:left="0"/>
        <w:jc w:val="both"/>
        <w:rPr>
          <w:ins w:id="2270" w:author="Marie McMahon" w:date="2020-10-02T18:30:00Z"/>
          <w:sz w:val="21"/>
        </w:rPr>
        <w:pPrChange w:id="2271" w:author="Marie McMahon" w:date="2020-10-02T13:38:00Z">
          <w:pPr>
            <w:pStyle w:val="BodyText"/>
            <w:spacing w:before="4"/>
            <w:ind w:left="0"/>
          </w:pPr>
        </w:pPrChange>
      </w:pPr>
    </w:p>
    <w:p w14:paraId="4B9D3C75" w14:textId="77777777" w:rsidR="00063A27" w:rsidRDefault="00063A27">
      <w:pPr>
        <w:pStyle w:val="BodyText"/>
        <w:spacing w:before="4"/>
        <w:ind w:left="0"/>
        <w:jc w:val="both"/>
        <w:rPr>
          <w:ins w:id="2272" w:author="Marie McMahon" w:date="2020-10-02T18:30:00Z"/>
          <w:sz w:val="21"/>
        </w:rPr>
        <w:pPrChange w:id="2273" w:author="Marie McMahon" w:date="2020-10-02T13:38:00Z">
          <w:pPr>
            <w:pStyle w:val="BodyText"/>
            <w:spacing w:before="4"/>
            <w:ind w:left="0"/>
          </w:pPr>
        </w:pPrChange>
      </w:pPr>
    </w:p>
    <w:p w14:paraId="6A253190" w14:textId="77777777" w:rsidR="00063A27" w:rsidRDefault="00063A27">
      <w:pPr>
        <w:pStyle w:val="BodyText"/>
        <w:spacing w:before="4"/>
        <w:ind w:left="0"/>
        <w:jc w:val="both"/>
        <w:rPr>
          <w:ins w:id="2274" w:author="Marie McMahon" w:date="2020-10-02T18:30:00Z"/>
          <w:sz w:val="21"/>
        </w:rPr>
        <w:pPrChange w:id="2275" w:author="Marie McMahon" w:date="2020-10-02T13:38:00Z">
          <w:pPr>
            <w:pStyle w:val="BodyText"/>
            <w:spacing w:before="4"/>
            <w:ind w:left="0"/>
          </w:pPr>
        </w:pPrChange>
      </w:pPr>
    </w:p>
    <w:p w14:paraId="2FEB5215" w14:textId="2F07A4D4" w:rsidR="00063A27" w:rsidDel="008A72A0" w:rsidRDefault="00063A27">
      <w:pPr>
        <w:pStyle w:val="BodyText"/>
        <w:spacing w:before="4"/>
        <w:ind w:left="0"/>
        <w:jc w:val="both"/>
        <w:rPr>
          <w:del w:id="2276" w:author="Marie McMahon" w:date="2020-10-02T19:26:00Z"/>
          <w:sz w:val="21"/>
        </w:rPr>
        <w:pPrChange w:id="2277" w:author="Marie McMahon" w:date="2020-10-02T13:38:00Z">
          <w:pPr>
            <w:pStyle w:val="BodyText"/>
            <w:spacing w:before="4"/>
            <w:ind w:left="0"/>
          </w:pPr>
        </w:pPrChange>
      </w:pPr>
    </w:p>
    <w:p w14:paraId="3B72DCDA" w14:textId="77777777" w:rsidR="00704BA2" w:rsidRDefault="001B2EC0">
      <w:pPr>
        <w:pStyle w:val="Heading7"/>
        <w:jc w:val="both"/>
        <w:rPr>
          <w:u w:val="none"/>
        </w:rPr>
        <w:pPrChange w:id="2278" w:author="Marie McMahon" w:date="2020-10-02T13:39:00Z">
          <w:pPr>
            <w:pStyle w:val="Heading7"/>
          </w:pPr>
        </w:pPrChange>
      </w:pPr>
      <w:r>
        <w:t>Committee Procedures</w:t>
      </w:r>
    </w:p>
    <w:p w14:paraId="408F723C" w14:textId="71B8B143" w:rsidR="00704BA2" w:rsidDel="00063A27" w:rsidRDefault="00704BA2">
      <w:pPr>
        <w:jc w:val="both"/>
        <w:rPr>
          <w:del w:id="2279" w:author="Marie McMahon" w:date="2020-10-02T18:30:00Z"/>
        </w:rPr>
        <w:sectPr w:rsidR="00704BA2" w:rsidDel="00063A27">
          <w:pgSz w:w="12240" w:h="15840"/>
          <w:pgMar w:top="1260" w:right="160" w:bottom="1200" w:left="800" w:header="0" w:footer="1020" w:gutter="0"/>
          <w:cols w:space="720"/>
        </w:sectPr>
        <w:pPrChange w:id="2280" w:author="Marie McMahon" w:date="2020-10-02T13:39:00Z">
          <w:pPr/>
        </w:pPrChange>
      </w:pPr>
    </w:p>
    <w:p w14:paraId="5A1E35DF" w14:textId="77777777" w:rsidR="00704BA2" w:rsidRDefault="001B2EC0">
      <w:pPr>
        <w:pStyle w:val="ListParagraph"/>
        <w:numPr>
          <w:ilvl w:val="1"/>
          <w:numId w:val="8"/>
        </w:numPr>
        <w:tabs>
          <w:tab w:val="left" w:pos="1360"/>
          <w:tab w:val="left" w:pos="1361"/>
        </w:tabs>
        <w:spacing w:before="79"/>
        <w:ind w:right="1276"/>
        <w:jc w:val="both"/>
        <w:rPr>
          <w:rFonts w:ascii="Symbol" w:hAnsi="Symbol"/>
          <w:sz w:val="24"/>
        </w:rPr>
        <w:pPrChange w:id="2281" w:author="Marie McMahon" w:date="2020-10-02T13:39:00Z">
          <w:pPr>
            <w:pStyle w:val="ListParagraph"/>
            <w:numPr>
              <w:ilvl w:val="1"/>
              <w:numId w:val="8"/>
            </w:numPr>
            <w:tabs>
              <w:tab w:val="left" w:pos="1360"/>
              <w:tab w:val="left" w:pos="1361"/>
            </w:tabs>
            <w:spacing w:before="79"/>
            <w:ind w:right="1276"/>
          </w:pPr>
        </w:pPrChange>
      </w:pPr>
      <w:r>
        <w:rPr>
          <w:sz w:val="24"/>
        </w:rPr>
        <w:t>Membership term lengths: 2 years with a limit of two consecutive terms (maximum service 4 years) unless designated by</w:t>
      </w:r>
      <w:r>
        <w:rPr>
          <w:spacing w:val="-3"/>
          <w:sz w:val="24"/>
        </w:rPr>
        <w:t xml:space="preserve"> </w:t>
      </w:r>
      <w:r>
        <w:rPr>
          <w:sz w:val="24"/>
        </w:rPr>
        <w:t>position.</w:t>
      </w:r>
    </w:p>
    <w:p w14:paraId="54059031"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2282" w:author="Marie McMahon" w:date="2020-10-02T13:39:00Z">
          <w:pPr>
            <w:pStyle w:val="ListParagraph"/>
            <w:numPr>
              <w:ilvl w:val="1"/>
              <w:numId w:val="8"/>
            </w:numPr>
            <w:tabs>
              <w:tab w:val="left" w:pos="1360"/>
              <w:tab w:val="left" w:pos="1361"/>
            </w:tabs>
            <w:spacing w:line="305" w:lineRule="exact"/>
            <w:ind w:hanging="361"/>
          </w:pPr>
        </w:pPrChange>
      </w:pPr>
      <w:r>
        <w:rPr>
          <w:sz w:val="24"/>
        </w:rPr>
        <w:t>This Committee makes recommendations to the Academic</w:t>
      </w:r>
      <w:r>
        <w:rPr>
          <w:spacing w:val="-6"/>
          <w:sz w:val="24"/>
        </w:rPr>
        <w:t xml:space="preserve"> </w:t>
      </w:r>
      <w:r>
        <w:rPr>
          <w:sz w:val="24"/>
        </w:rPr>
        <w:t>Senate</w:t>
      </w:r>
      <w:ins w:id="2283" w:author="Marie McMahon" w:date="2020-09-07T18:04:00Z">
        <w:r w:rsidR="00900080">
          <w:rPr>
            <w:sz w:val="24"/>
          </w:rPr>
          <w:t>.</w:t>
        </w:r>
      </w:ins>
    </w:p>
    <w:p w14:paraId="74797C04" w14:textId="77777777" w:rsidR="00704BA2" w:rsidRDefault="001B2EC0">
      <w:pPr>
        <w:pStyle w:val="ListParagraph"/>
        <w:numPr>
          <w:ilvl w:val="1"/>
          <w:numId w:val="8"/>
        </w:numPr>
        <w:tabs>
          <w:tab w:val="left" w:pos="1360"/>
          <w:tab w:val="left" w:pos="1361"/>
        </w:tabs>
        <w:spacing w:before="1"/>
        <w:ind w:right="1277"/>
        <w:jc w:val="both"/>
        <w:rPr>
          <w:rFonts w:ascii="Symbol" w:hAnsi="Symbol"/>
          <w:sz w:val="24"/>
        </w:rPr>
        <w:pPrChange w:id="2284" w:author="Marie McMahon" w:date="2020-10-02T13:39:00Z">
          <w:pPr>
            <w:pStyle w:val="ListParagraph"/>
            <w:numPr>
              <w:ilvl w:val="1"/>
              <w:numId w:val="8"/>
            </w:numPr>
            <w:tabs>
              <w:tab w:val="left" w:pos="1360"/>
              <w:tab w:val="left" w:pos="1361"/>
            </w:tabs>
            <w:spacing w:before="1"/>
            <w:ind w:right="1277"/>
          </w:pPr>
        </w:pPrChange>
      </w:pPr>
      <w:r>
        <w:rPr>
          <w:sz w:val="24"/>
        </w:rPr>
        <w:t>Plans/Reports: Annual summary of goals and accomplishments to Academic Senate; Distance Education</w:t>
      </w:r>
      <w:r>
        <w:rPr>
          <w:spacing w:val="-1"/>
          <w:sz w:val="24"/>
        </w:rPr>
        <w:t xml:space="preserve"> </w:t>
      </w:r>
      <w:r>
        <w:rPr>
          <w:sz w:val="24"/>
        </w:rPr>
        <w:t>Handbook.</w:t>
      </w:r>
    </w:p>
    <w:p w14:paraId="7397ABF2" w14:textId="77777777" w:rsidR="00704BA2" w:rsidRDefault="001B2EC0">
      <w:pPr>
        <w:pStyle w:val="ListParagraph"/>
        <w:numPr>
          <w:ilvl w:val="1"/>
          <w:numId w:val="8"/>
        </w:numPr>
        <w:tabs>
          <w:tab w:val="left" w:pos="1360"/>
          <w:tab w:val="left" w:pos="1361"/>
        </w:tabs>
        <w:spacing w:line="305" w:lineRule="exact"/>
        <w:ind w:hanging="361"/>
        <w:jc w:val="both"/>
        <w:rPr>
          <w:rFonts w:ascii="Symbol" w:hAnsi="Symbol"/>
          <w:sz w:val="24"/>
        </w:rPr>
        <w:pPrChange w:id="2285" w:author="Marie McMahon" w:date="2020-10-02T13:39:00Z">
          <w:pPr>
            <w:pStyle w:val="ListParagraph"/>
            <w:numPr>
              <w:ilvl w:val="1"/>
              <w:numId w:val="8"/>
            </w:numPr>
            <w:tabs>
              <w:tab w:val="left" w:pos="1360"/>
              <w:tab w:val="left" w:pos="1361"/>
            </w:tabs>
            <w:spacing w:line="305" w:lineRule="exact"/>
            <w:ind w:hanging="361"/>
          </w:pPr>
        </w:pPrChange>
      </w:pPr>
      <w:r>
        <w:rPr>
          <w:sz w:val="24"/>
        </w:rPr>
        <w:t>Quorum: 50% +1 of</w:t>
      </w:r>
      <w:r>
        <w:rPr>
          <w:spacing w:val="1"/>
          <w:sz w:val="24"/>
        </w:rPr>
        <w:t xml:space="preserve"> </w:t>
      </w:r>
      <w:r>
        <w:rPr>
          <w:sz w:val="24"/>
        </w:rPr>
        <w:t>membership.</w:t>
      </w:r>
    </w:p>
    <w:p w14:paraId="1CAC64EB" w14:textId="77777777" w:rsidR="00704BA2" w:rsidRDefault="001B2EC0">
      <w:pPr>
        <w:pStyle w:val="ListParagraph"/>
        <w:numPr>
          <w:ilvl w:val="1"/>
          <w:numId w:val="8"/>
        </w:numPr>
        <w:tabs>
          <w:tab w:val="left" w:pos="1360"/>
          <w:tab w:val="left" w:pos="1361"/>
        </w:tabs>
        <w:spacing w:before="2"/>
        <w:ind w:hanging="361"/>
        <w:jc w:val="both"/>
        <w:rPr>
          <w:rFonts w:ascii="Symbol" w:hAnsi="Symbol"/>
          <w:sz w:val="24"/>
        </w:rPr>
        <w:pPrChange w:id="2286" w:author="Marie McMahon" w:date="2020-10-02T13:39:00Z">
          <w:pPr>
            <w:pStyle w:val="ListParagraph"/>
            <w:numPr>
              <w:ilvl w:val="1"/>
              <w:numId w:val="8"/>
            </w:numPr>
            <w:tabs>
              <w:tab w:val="left" w:pos="1360"/>
              <w:tab w:val="left" w:pos="1361"/>
            </w:tabs>
            <w:spacing w:before="2"/>
            <w:ind w:hanging="361"/>
          </w:pPr>
        </w:pPrChange>
      </w:pPr>
      <w:r>
        <w:rPr>
          <w:sz w:val="24"/>
        </w:rPr>
        <w:t>Committee Approval Process:</w:t>
      </w:r>
      <w:r>
        <w:rPr>
          <w:spacing w:val="5"/>
          <w:sz w:val="24"/>
        </w:rPr>
        <w:t xml:space="preserve"> </w:t>
      </w:r>
      <w:r>
        <w:rPr>
          <w:sz w:val="24"/>
        </w:rPr>
        <w:t>Vote.</w:t>
      </w:r>
    </w:p>
    <w:p w14:paraId="1CA8448B" w14:textId="77777777" w:rsidR="00704BA2" w:rsidRDefault="001B2EC0">
      <w:pPr>
        <w:pStyle w:val="Heading7"/>
        <w:spacing w:before="268"/>
        <w:jc w:val="both"/>
        <w:rPr>
          <w:u w:val="none"/>
        </w:rPr>
        <w:pPrChange w:id="2287" w:author="Marie McMahon" w:date="2020-10-02T13:39:00Z">
          <w:pPr>
            <w:pStyle w:val="Heading7"/>
            <w:spacing w:before="268"/>
          </w:pPr>
        </w:pPrChange>
      </w:pPr>
      <w:r>
        <w:t>Meeting Frequency</w:t>
      </w:r>
    </w:p>
    <w:p w14:paraId="7E5A52AC" w14:textId="77777777" w:rsidR="00704BA2" w:rsidRDefault="00E97E1D">
      <w:pPr>
        <w:pStyle w:val="BodyText"/>
        <w:ind w:left="640"/>
        <w:jc w:val="both"/>
        <w:pPrChange w:id="2288" w:author="Marie McMahon" w:date="2020-10-02T13:39:00Z">
          <w:pPr>
            <w:pStyle w:val="BodyText"/>
            <w:ind w:left="640"/>
          </w:pPr>
        </w:pPrChange>
      </w:pPr>
      <w:r>
        <w:rPr>
          <w:noProof/>
        </w:rPr>
        <mc:AlternateContent>
          <mc:Choice Requires="wps">
            <w:drawing>
              <wp:anchor distT="0" distB="0" distL="114300" distR="114300" simplePos="0" relativeHeight="485476864" behindDoc="1" locked="0" layoutInCell="1" allowOverlap="1" wp14:anchorId="17E09C65" wp14:editId="4DED9187">
                <wp:simplePos x="0" y="0"/>
                <wp:positionH relativeFrom="page">
                  <wp:posOffset>1100455</wp:posOffset>
                </wp:positionH>
                <wp:positionV relativeFrom="paragraph">
                  <wp:posOffset>987425</wp:posOffset>
                </wp:positionV>
                <wp:extent cx="1076325" cy="2253615"/>
                <wp:effectExtent l="0" t="0" r="0" b="0"/>
                <wp:wrapNone/>
                <wp:docPr id="16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58 1555"/>
                            <a:gd name="T3" fmla="*/ 1558 h 3549"/>
                            <a:gd name="T4" fmla="+- 0 1769 1733"/>
                            <a:gd name="T5" fmla="*/ T4 w 1695"/>
                            <a:gd name="T6" fmla="+- 0 1597 1555"/>
                            <a:gd name="T7" fmla="*/ 1597 h 3549"/>
                            <a:gd name="T8" fmla="+- 0 1735 1733"/>
                            <a:gd name="T9" fmla="*/ T8 w 1695"/>
                            <a:gd name="T10" fmla="+- 0 1698 1555"/>
                            <a:gd name="T11" fmla="*/ 1698 h 3549"/>
                            <a:gd name="T12" fmla="+- 0 1735 1733"/>
                            <a:gd name="T13" fmla="*/ T12 w 1695"/>
                            <a:gd name="T14" fmla="+- 0 4961 1555"/>
                            <a:gd name="T15" fmla="*/ 4961 h 3549"/>
                            <a:gd name="T16" fmla="+- 0 1769 1733"/>
                            <a:gd name="T17" fmla="*/ T16 w 1695"/>
                            <a:gd name="T18" fmla="+- 0 5060 1555"/>
                            <a:gd name="T19" fmla="*/ 5060 h 3549"/>
                            <a:gd name="T20" fmla="+- 0 1823 1733"/>
                            <a:gd name="T21" fmla="*/ T20 w 1695"/>
                            <a:gd name="T22" fmla="+- 0 5101 1555"/>
                            <a:gd name="T23" fmla="*/ 5101 h 3549"/>
                            <a:gd name="T24" fmla="+- 0 2401 1733"/>
                            <a:gd name="T25" fmla="*/ T24 w 1695"/>
                            <a:gd name="T26" fmla="+- 0 5101 1555"/>
                            <a:gd name="T27" fmla="*/ 5101 h 3549"/>
                            <a:gd name="T28" fmla="+- 0 2651 1733"/>
                            <a:gd name="T29" fmla="*/ T28 w 1695"/>
                            <a:gd name="T30" fmla="+- 0 5054 1555"/>
                            <a:gd name="T31" fmla="*/ 5054 h 3549"/>
                            <a:gd name="T32" fmla="+- 0 2862 1733"/>
                            <a:gd name="T33" fmla="*/ T32 w 1695"/>
                            <a:gd name="T34" fmla="+- 0 4951 1555"/>
                            <a:gd name="T35" fmla="*/ 4951 h 3549"/>
                            <a:gd name="T36" fmla="+- 0 3041 1733"/>
                            <a:gd name="T37" fmla="*/ T36 w 1695"/>
                            <a:gd name="T38" fmla="+- 0 4790 1555"/>
                            <a:gd name="T39" fmla="*/ 4790 h 3549"/>
                            <a:gd name="T40" fmla="+- 0 2026 1733"/>
                            <a:gd name="T41" fmla="*/ T40 w 1695"/>
                            <a:gd name="T42" fmla="+- 0 4709 1555"/>
                            <a:gd name="T43" fmla="*/ 4709 h 3549"/>
                            <a:gd name="T44" fmla="+- 0 3110 1733"/>
                            <a:gd name="T45" fmla="*/ T44 w 1695"/>
                            <a:gd name="T46" fmla="+- 0 1945 1555"/>
                            <a:gd name="T47" fmla="*/ 1945 h 3549"/>
                            <a:gd name="T48" fmla="+- 0 2949 1733"/>
                            <a:gd name="T49" fmla="*/ T48 w 1695"/>
                            <a:gd name="T50" fmla="+- 0 1765 1555"/>
                            <a:gd name="T51" fmla="*/ 1765 h 3549"/>
                            <a:gd name="T52" fmla="+- 0 2757 1733"/>
                            <a:gd name="T53" fmla="*/ T52 w 1695"/>
                            <a:gd name="T54" fmla="+- 0 1637 1555"/>
                            <a:gd name="T55" fmla="*/ 1637 h 3549"/>
                            <a:gd name="T56" fmla="+- 0 2522 1733"/>
                            <a:gd name="T57" fmla="*/ T56 w 1695"/>
                            <a:gd name="T58" fmla="+- 0 1568 1555"/>
                            <a:gd name="T59" fmla="*/ 1568 h 3549"/>
                            <a:gd name="T60" fmla="+- 0 3112 1733"/>
                            <a:gd name="T61" fmla="*/ T60 w 1695"/>
                            <a:gd name="T62" fmla="+- 0 1948 1555"/>
                            <a:gd name="T63" fmla="*/ 1948 h 3549"/>
                            <a:gd name="T64" fmla="+- 0 2493 1733"/>
                            <a:gd name="T65" fmla="*/ T64 w 1695"/>
                            <a:gd name="T66" fmla="+- 0 1963 1555"/>
                            <a:gd name="T67" fmla="*/ 1963 h 3549"/>
                            <a:gd name="T68" fmla="+- 0 2697 1733"/>
                            <a:gd name="T69" fmla="*/ T68 w 1695"/>
                            <a:gd name="T70" fmla="+- 0 2049 1555"/>
                            <a:gd name="T71" fmla="*/ 2049 h 3549"/>
                            <a:gd name="T72" fmla="+- 0 2853 1733"/>
                            <a:gd name="T73" fmla="*/ T72 w 1695"/>
                            <a:gd name="T74" fmla="+- 0 2200 1555"/>
                            <a:gd name="T75" fmla="*/ 2200 h 3549"/>
                            <a:gd name="T76" fmla="+- 0 2967 1733"/>
                            <a:gd name="T77" fmla="*/ T76 w 1695"/>
                            <a:gd name="T78" fmla="+- 0 2394 1555"/>
                            <a:gd name="T79" fmla="*/ 2394 h 3549"/>
                            <a:gd name="T80" fmla="+- 0 3040 1733"/>
                            <a:gd name="T81" fmla="*/ T80 w 1695"/>
                            <a:gd name="T82" fmla="+- 0 2602 1555"/>
                            <a:gd name="T83" fmla="*/ 2602 h 3549"/>
                            <a:gd name="T84" fmla="+- 0 3086 1733"/>
                            <a:gd name="T85" fmla="*/ T84 w 1695"/>
                            <a:gd name="T86" fmla="+- 0 2832 1555"/>
                            <a:gd name="T87" fmla="*/ 2832 h 3549"/>
                            <a:gd name="T88" fmla="+- 0 3111 1733"/>
                            <a:gd name="T89" fmla="*/ T88 w 1695"/>
                            <a:gd name="T90" fmla="+- 0 3057 1555"/>
                            <a:gd name="T91" fmla="*/ 3057 h 3549"/>
                            <a:gd name="T92" fmla="+- 0 3119 1733"/>
                            <a:gd name="T93" fmla="*/ T92 w 1695"/>
                            <a:gd name="T94" fmla="+- 0 3297 1555"/>
                            <a:gd name="T95" fmla="*/ 3297 h 3549"/>
                            <a:gd name="T96" fmla="+- 0 3112 1733"/>
                            <a:gd name="T97" fmla="*/ T96 w 1695"/>
                            <a:gd name="T98" fmla="+- 0 3554 1555"/>
                            <a:gd name="T99" fmla="*/ 3554 h 3549"/>
                            <a:gd name="T100" fmla="+- 0 3092 1733"/>
                            <a:gd name="T101" fmla="*/ T100 w 1695"/>
                            <a:gd name="T102" fmla="+- 0 3784 1555"/>
                            <a:gd name="T103" fmla="*/ 3784 h 3549"/>
                            <a:gd name="T104" fmla="+- 0 3054 1733"/>
                            <a:gd name="T105" fmla="*/ T104 w 1695"/>
                            <a:gd name="T106" fmla="+- 0 4008 1555"/>
                            <a:gd name="T107" fmla="*/ 4008 h 3549"/>
                            <a:gd name="T108" fmla="+- 0 2984 1733"/>
                            <a:gd name="T109" fmla="*/ T108 w 1695"/>
                            <a:gd name="T110" fmla="+- 0 4236 1555"/>
                            <a:gd name="T111" fmla="*/ 4236 h 3549"/>
                            <a:gd name="T112" fmla="+- 0 2885 1733"/>
                            <a:gd name="T113" fmla="*/ T112 w 1695"/>
                            <a:gd name="T114" fmla="+- 0 4430 1555"/>
                            <a:gd name="T115" fmla="*/ 4430 h 3549"/>
                            <a:gd name="T116" fmla="+- 0 2739 1733"/>
                            <a:gd name="T117" fmla="*/ T116 w 1695"/>
                            <a:gd name="T118" fmla="+- 0 4586 1555"/>
                            <a:gd name="T119" fmla="*/ 4586 h 3549"/>
                            <a:gd name="T120" fmla="+- 0 2557 1733"/>
                            <a:gd name="T121" fmla="*/ T120 w 1695"/>
                            <a:gd name="T122" fmla="+- 0 4679 1555"/>
                            <a:gd name="T123" fmla="*/ 4679 h 3549"/>
                            <a:gd name="T124" fmla="+- 0 2327 1733"/>
                            <a:gd name="T125" fmla="*/ T124 w 1695"/>
                            <a:gd name="T126" fmla="+- 0 4709 1555"/>
                            <a:gd name="T127" fmla="*/ 4709 h 3549"/>
                            <a:gd name="T128" fmla="+- 0 3175 1733"/>
                            <a:gd name="T129" fmla="*/ T128 w 1695"/>
                            <a:gd name="T130" fmla="+- 0 4593 1555"/>
                            <a:gd name="T131" fmla="*/ 4593 h 3549"/>
                            <a:gd name="T132" fmla="+- 0 3264 1733"/>
                            <a:gd name="T133" fmla="*/ T132 w 1695"/>
                            <a:gd name="T134" fmla="+- 0 4396 1555"/>
                            <a:gd name="T135" fmla="*/ 4396 h 3549"/>
                            <a:gd name="T136" fmla="+- 0 3335 1733"/>
                            <a:gd name="T137" fmla="*/ T136 w 1695"/>
                            <a:gd name="T138" fmla="+- 0 4165 1555"/>
                            <a:gd name="T139" fmla="*/ 4165 h 3549"/>
                            <a:gd name="T140" fmla="+- 0 3380 1733"/>
                            <a:gd name="T141" fmla="*/ T140 w 1695"/>
                            <a:gd name="T142" fmla="+- 0 3939 1555"/>
                            <a:gd name="T143" fmla="*/ 3939 h 3549"/>
                            <a:gd name="T144" fmla="+- 0 3409 1733"/>
                            <a:gd name="T145" fmla="*/ T144 w 1695"/>
                            <a:gd name="T146" fmla="+- 0 3709 1555"/>
                            <a:gd name="T147" fmla="*/ 3709 h 3549"/>
                            <a:gd name="T148" fmla="+- 0 3424 1733"/>
                            <a:gd name="T149" fmla="*/ T148 w 1695"/>
                            <a:gd name="T150" fmla="+- 0 3457 1555"/>
                            <a:gd name="T151" fmla="*/ 3457 h 3549"/>
                            <a:gd name="T152" fmla="+- 0 3427 1733"/>
                            <a:gd name="T153" fmla="*/ T152 w 1695"/>
                            <a:gd name="T154" fmla="+- 0 3190 1555"/>
                            <a:gd name="T155" fmla="*/ 3190 h 3549"/>
                            <a:gd name="T156" fmla="+- 0 3414 1733"/>
                            <a:gd name="T157" fmla="*/ T156 w 1695"/>
                            <a:gd name="T158" fmla="+- 0 2938 1555"/>
                            <a:gd name="T159" fmla="*/ 2938 h 3549"/>
                            <a:gd name="T160" fmla="+- 0 3386 1733"/>
                            <a:gd name="T161" fmla="*/ T160 w 1695"/>
                            <a:gd name="T162" fmla="+- 0 2704 1555"/>
                            <a:gd name="T163" fmla="*/ 2704 h 3549"/>
                            <a:gd name="T164" fmla="+- 0 3338 1733"/>
                            <a:gd name="T165" fmla="*/ T164 w 1695"/>
                            <a:gd name="T166" fmla="+- 0 2470 1555"/>
                            <a:gd name="T167" fmla="*/ 2470 h 3549"/>
                            <a:gd name="T168" fmla="+- 0 3259 1733"/>
                            <a:gd name="T169" fmla="*/ T168 w 1695"/>
                            <a:gd name="T170" fmla="+- 0 2227 1555"/>
                            <a:gd name="T171" fmla="*/ 2227 h 3549"/>
                            <a:gd name="T172" fmla="+- 0 3157 1733"/>
                            <a:gd name="T173" fmla="*/ T172 w 1695"/>
                            <a:gd name="T174" fmla="+- 0 2016 1555"/>
                            <a:gd name="T175" fmla="*/ 201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766F" id="AutoShape 168" o:spid="_x0000_s1026" style="position:absolute;margin-left:86.65pt;margin-top:77.75pt;width:84.75pt;height:177.45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89330;22860,1014095;1270,1078230;1270,3150235;22860,3213100;57150,3239135;424180,3239135;582930,3209290;716915,3143885;830580,3041650;186055,2990215;874395,1235075;772160,1120775;650240,1039495;501015,995680;875665,1236980;482600,1246505;612140,1301115;711200,1397000;783590,1520190;829945,1652270;859155,1798320;875030,1941195;880110,2093595;875665,2256790;862965,2402840;838835,2545080;794385,2689860;731520,2813050;638810,2912110;523240,2971165;377190,2990215;915670,2916555;972185,2791460;1017270,2644775;1045845,2501265;1064260,2355215;1073785,2195195;1075690,2025650;1067435,1865630;1049655,1717040;1019175,1568450;969010,1414145;904240,1280160" o:connectangles="0,0,0,0,0,0,0,0,0,0,0,0,0,0,0,0,0,0,0,0,0,0,0,0,0,0,0,0,0,0,0,0,0,0,0,0,0,0,0,0,0,0,0,0"/>
                <w10:wrap anchorx="page"/>
              </v:shape>
            </w:pict>
          </mc:Fallback>
        </mc:AlternateContent>
      </w:r>
      <w:r>
        <w:rPr>
          <w:noProof/>
        </w:rPr>
        <mc:AlternateContent>
          <mc:Choice Requires="wps">
            <w:drawing>
              <wp:anchor distT="0" distB="0" distL="114300" distR="114300" simplePos="0" relativeHeight="485477376" behindDoc="1" locked="0" layoutInCell="1" allowOverlap="1" wp14:anchorId="0B720932" wp14:editId="2DF4CCAC">
                <wp:simplePos x="0" y="0"/>
                <wp:positionH relativeFrom="page">
                  <wp:posOffset>2463165</wp:posOffset>
                </wp:positionH>
                <wp:positionV relativeFrom="paragraph">
                  <wp:posOffset>987425</wp:posOffset>
                </wp:positionV>
                <wp:extent cx="933450" cy="2263775"/>
                <wp:effectExtent l="0" t="0" r="0" b="0"/>
                <wp:wrapNone/>
                <wp:docPr id="16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66 1555"/>
                            <a:gd name="T3" fmla="*/ 1566 h 3565"/>
                            <a:gd name="T4" fmla="+- 0 3888 3879"/>
                            <a:gd name="T5" fmla="*/ T4 w 1470"/>
                            <a:gd name="T6" fmla="+- 0 1657 1555"/>
                            <a:gd name="T7" fmla="*/ 1657 h 3565"/>
                            <a:gd name="T8" fmla="+- 0 3881 3879"/>
                            <a:gd name="T9" fmla="*/ T8 w 1470"/>
                            <a:gd name="T10" fmla="+- 0 5060 1555"/>
                            <a:gd name="T11" fmla="*/ 5060 h 3565"/>
                            <a:gd name="T12" fmla="+- 0 3919 3879"/>
                            <a:gd name="T13" fmla="*/ T12 w 1470"/>
                            <a:gd name="T14" fmla="+- 0 5101 1555"/>
                            <a:gd name="T15" fmla="*/ 5101 h 3565"/>
                            <a:gd name="T16" fmla="+- 0 3970 3879"/>
                            <a:gd name="T17" fmla="*/ T16 w 1470"/>
                            <a:gd name="T18" fmla="+- 0 5117 1555"/>
                            <a:gd name="T19" fmla="*/ 5117 h 3565"/>
                            <a:gd name="T20" fmla="+- 0 4046 3879"/>
                            <a:gd name="T21" fmla="*/ T20 w 1470"/>
                            <a:gd name="T22" fmla="+- 0 5120 1555"/>
                            <a:gd name="T23" fmla="*/ 5120 h 3565"/>
                            <a:gd name="T24" fmla="+- 0 4110 3879"/>
                            <a:gd name="T25" fmla="*/ T24 w 1470"/>
                            <a:gd name="T26" fmla="+- 0 5111 1555"/>
                            <a:gd name="T27" fmla="*/ 5111 h 3565"/>
                            <a:gd name="T28" fmla="+- 0 4151 3879"/>
                            <a:gd name="T29" fmla="*/ T28 w 1470"/>
                            <a:gd name="T30" fmla="+- 0 5090 1555"/>
                            <a:gd name="T31" fmla="*/ 5090 h 3565"/>
                            <a:gd name="T32" fmla="+- 0 4172 3879"/>
                            <a:gd name="T33" fmla="*/ T32 w 1470"/>
                            <a:gd name="T34" fmla="+- 0 5046 1555"/>
                            <a:gd name="T35" fmla="*/ 5046 h 3565"/>
                            <a:gd name="T36" fmla="+- 0 4890 3879"/>
                            <a:gd name="T37" fmla="*/ T36 w 1470"/>
                            <a:gd name="T38" fmla="+- 0 3478 1555"/>
                            <a:gd name="T39" fmla="*/ 3478 h 3565"/>
                            <a:gd name="T40" fmla="+- 0 4792 3879"/>
                            <a:gd name="T41" fmla="*/ T40 w 1470"/>
                            <a:gd name="T42" fmla="+- 0 3382 1555"/>
                            <a:gd name="T43" fmla="*/ 3382 h 3565"/>
                            <a:gd name="T44" fmla="+- 0 4967 3879"/>
                            <a:gd name="T45" fmla="*/ T44 w 1470"/>
                            <a:gd name="T46" fmla="+- 0 3247 1555"/>
                            <a:gd name="T47" fmla="*/ 3247 h 3565"/>
                            <a:gd name="T48" fmla="+- 0 4172 3879"/>
                            <a:gd name="T49" fmla="*/ T48 w 1470"/>
                            <a:gd name="T50" fmla="+- 0 3141 1555"/>
                            <a:gd name="T51" fmla="*/ 3141 h 3565"/>
                            <a:gd name="T52" fmla="+- 0 5050 3879"/>
                            <a:gd name="T53" fmla="*/ T52 w 1470"/>
                            <a:gd name="T54" fmla="+- 0 1828 1555"/>
                            <a:gd name="T55" fmla="*/ 1828 h 3565"/>
                            <a:gd name="T56" fmla="+- 0 4870 3879"/>
                            <a:gd name="T57" fmla="*/ T56 w 1470"/>
                            <a:gd name="T58" fmla="+- 0 1654 1555"/>
                            <a:gd name="T59" fmla="*/ 1654 h 3565"/>
                            <a:gd name="T60" fmla="+- 0 4672 3879"/>
                            <a:gd name="T61" fmla="*/ T60 w 1470"/>
                            <a:gd name="T62" fmla="+- 0 1573 1555"/>
                            <a:gd name="T63" fmla="*/ 1573 h 3565"/>
                            <a:gd name="T64" fmla="+- 0 4496 3879"/>
                            <a:gd name="T65" fmla="*/ T64 w 1470"/>
                            <a:gd name="T66" fmla="+- 0 1556 1555"/>
                            <a:gd name="T67" fmla="*/ 1556 h 3565"/>
                            <a:gd name="T68" fmla="+- 0 4416 3879"/>
                            <a:gd name="T69" fmla="*/ T68 w 1470"/>
                            <a:gd name="T70" fmla="+- 0 3525 1555"/>
                            <a:gd name="T71" fmla="*/ 3525 h 3565"/>
                            <a:gd name="T72" fmla="+- 0 4574 3879"/>
                            <a:gd name="T73" fmla="*/ T72 w 1470"/>
                            <a:gd name="T74" fmla="+- 0 3595 1555"/>
                            <a:gd name="T75" fmla="*/ 3595 h 3565"/>
                            <a:gd name="T76" fmla="+- 0 4690 3879"/>
                            <a:gd name="T77" fmla="*/ T76 w 1470"/>
                            <a:gd name="T78" fmla="+- 0 3748 1555"/>
                            <a:gd name="T79" fmla="*/ 3748 h 3565"/>
                            <a:gd name="T80" fmla="+- 0 4774 3879"/>
                            <a:gd name="T81" fmla="*/ T80 w 1470"/>
                            <a:gd name="T82" fmla="+- 0 3969 1555"/>
                            <a:gd name="T83" fmla="*/ 3969 h 3565"/>
                            <a:gd name="T84" fmla="+- 0 4847 3879"/>
                            <a:gd name="T85" fmla="*/ T84 w 1470"/>
                            <a:gd name="T86" fmla="+- 0 4248 1555"/>
                            <a:gd name="T87" fmla="*/ 4248 h 3565"/>
                            <a:gd name="T88" fmla="+- 0 4958 3879"/>
                            <a:gd name="T89" fmla="*/ T88 w 1470"/>
                            <a:gd name="T90" fmla="+- 0 4704 1555"/>
                            <a:gd name="T91" fmla="*/ 4704 h 3565"/>
                            <a:gd name="T92" fmla="+- 0 5032 3879"/>
                            <a:gd name="T93" fmla="*/ T92 w 1470"/>
                            <a:gd name="T94" fmla="+- 0 5008 1555"/>
                            <a:gd name="T95" fmla="*/ 5008 h 3565"/>
                            <a:gd name="T96" fmla="+- 0 5049 3879"/>
                            <a:gd name="T97" fmla="*/ T96 w 1470"/>
                            <a:gd name="T98" fmla="+- 0 5063 1555"/>
                            <a:gd name="T99" fmla="*/ 5063 h 3565"/>
                            <a:gd name="T100" fmla="+- 0 5074 3879"/>
                            <a:gd name="T101" fmla="*/ T100 w 1470"/>
                            <a:gd name="T102" fmla="+- 0 5096 1555"/>
                            <a:gd name="T103" fmla="*/ 5096 h 3565"/>
                            <a:gd name="T104" fmla="+- 0 5120 3879"/>
                            <a:gd name="T105" fmla="*/ T104 w 1470"/>
                            <a:gd name="T106" fmla="+- 0 5115 1555"/>
                            <a:gd name="T107" fmla="*/ 5115 h 3565"/>
                            <a:gd name="T108" fmla="+- 0 5192 3879"/>
                            <a:gd name="T109" fmla="*/ T108 w 1470"/>
                            <a:gd name="T110" fmla="+- 0 5120 1555"/>
                            <a:gd name="T111" fmla="*/ 5120 h 3565"/>
                            <a:gd name="T112" fmla="+- 0 5273 3879"/>
                            <a:gd name="T113" fmla="*/ T112 w 1470"/>
                            <a:gd name="T114" fmla="+- 0 5115 1555"/>
                            <a:gd name="T115" fmla="*/ 5115 h 3565"/>
                            <a:gd name="T116" fmla="+- 0 5321 3879"/>
                            <a:gd name="T117" fmla="*/ T116 w 1470"/>
                            <a:gd name="T118" fmla="+- 0 5098 1555"/>
                            <a:gd name="T119" fmla="*/ 5098 h 3565"/>
                            <a:gd name="T120" fmla="+- 0 5347 3879"/>
                            <a:gd name="T121" fmla="*/ T120 w 1470"/>
                            <a:gd name="T122" fmla="+- 0 5060 1555"/>
                            <a:gd name="T123" fmla="*/ 5060 h 3565"/>
                            <a:gd name="T124" fmla="+- 0 5347 3879"/>
                            <a:gd name="T125" fmla="*/ T124 w 1470"/>
                            <a:gd name="T126" fmla="+- 0 5006 1555"/>
                            <a:gd name="T127" fmla="*/ 5006 h 3565"/>
                            <a:gd name="T128" fmla="+- 0 5330 3879"/>
                            <a:gd name="T129" fmla="*/ T128 w 1470"/>
                            <a:gd name="T130" fmla="+- 0 4916 1555"/>
                            <a:gd name="T131" fmla="*/ 4916 h 3565"/>
                            <a:gd name="T132" fmla="+- 0 5272 3879"/>
                            <a:gd name="T133" fmla="*/ T132 w 1470"/>
                            <a:gd name="T134" fmla="+- 0 4676 1555"/>
                            <a:gd name="T135" fmla="*/ 4676 h 3565"/>
                            <a:gd name="T136" fmla="+- 0 5133 3879"/>
                            <a:gd name="T137" fmla="*/ T136 w 1470"/>
                            <a:gd name="T138" fmla="+- 0 4129 1555"/>
                            <a:gd name="T139" fmla="*/ 4129 h 3565"/>
                            <a:gd name="T140" fmla="+- 0 5062 3879"/>
                            <a:gd name="T141" fmla="*/ T140 w 1470"/>
                            <a:gd name="T142" fmla="+- 0 3865 1555"/>
                            <a:gd name="T143" fmla="*/ 3865 h 3565"/>
                            <a:gd name="T144" fmla="+- 0 4992 3879"/>
                            <a:gd name="T145" fmla="*/ T144 w 1470"/>
                            <a:gd name="T146" fmla="+- 0 3663 1555"/>
                            <a:gd name="T147" fmla="*/ 3663 h 3565"/>
                            <a:gd name="T148" fmla="+- 0 4919 3879"/>
                            <a:gd name="T149" fmla="*/ T148 w 1470"/>
                            <a:gd name="T150" fmla="+- 0 3522 1555"/>
                            <a:gd name="T151" fmla="*/ 3522 h 3565"/>
                            <a:gd name="T152" fmla="+- 0 4498 3879"/>
                            <a:gd name="T153" fmla="*/ T152 w 1470"/>
                            <a:gd name="T154" fmla="+- 0 1947 1555"/>
                            <a:gd name="T155" fmla="*/ 1947 h 3565"/>
                            <a:gd name="T156" fmla="+- 0 4610 3879"/>
                            <a:gd name="T157" fmla="*/ T156 w 1470"/>
                            <a:gd name="T158" fmla="+- 0 1964 1555"/>
                            <a:gd name="T159" fmla="*/ 1964 h 3565"/>
                            <a:gd name="T160" fmla="+- 0 4772 3879"/>
                            <a:gd name="T161" fmla="*/ T160 w 1470"/>
                            <a:gd name="T162" fmla="+- 0 2063 1555"/>
                            <a:gd name="T163" fmla="*/ 2063 h 3565"/>
                            <a:gd name="T164" fmla="+- 0 4886 3879"/>
                            <a:gd name="T165" fmla="*/ T164 w 1470"/>
                            <a:gd name="T166" fmla="+- 0 2312 1555"/>
                            <a:gd name="T167" fmla="*/ 2312 h 3565"/>
                            <a:gd name="T168" fmla="+- 0 4906 3879"/>
                            <a:gd name="T169" fmla="*/ T168 w 1470"/>
                            <a:gd name="T170" fmla="+- 0 2603 1555"/>
                            <a:gd name="T171" fmla="*/ 2603 h 3565"/>
                            <a:gd name="T172" fmla="+- 0 4866 3879"/>
                            <a:gd name="T173" fmla="*/ T172 w 1470"/>
                            <a:gd name="T174" fmla="+- 0 2832 1555"/>
                            <a:gd name="T175" fmla="*/ 2832 h 3565"/>
                            <a:gd name="T176" fmla="+- 0 4769 3879"/>
                            <a:gd name="T177" fmla="*/ T176 w 1470"/>
                            <a:gd name="T178" fmla="+- 0 3006 1555"/>
                            <a:gd name="T179" fmla="*/ 3006 h 3565"/>
                            <a:gd name="T180" fmla="+- 0 4614 3879"/>
                            <a:gd name="T181" fmla="*/ T180 w 1470"/>
                            <a:gd name="T182" fmla="+- 0 3114 1555"/>
                            <a:gd name="T183" fmla="*/ 3114 h 3565"/>
                            <a:gd name="T184" fmla="+- 0 5053 3879"/>
                            <a:gd name="T185" fmla="*/ T184 w 1470"/>
                            <a:gd name="T186" fmla="+- 0 3141 1555"/>
                            <a:gd name="T187" fmla="*/ 3141 h 3565"/>
                            <a:gd name="T188" fmla="+- 0 5151 3879"/>
                            <a:gd name="T189" fmla="*/ T188 w 1470"/>
                            <a:gd name="T190" fmla="+- 0 2943 1555"/>
                            <a:gd name="T191" fmla="*/ 2943 h 3565"/>
                            <a:gd name="T192" fmla="+- 0 5210 3879"/>
                            <a:gd name="T193" fmla="*/ T192 w 1470"/>
                            <a:gd name="T194" fmla="+- 0 2659 1555"/>
                            <a:gd name="T195" fmla="*/ 2659 h 3565"/>
                            <a:gd name="T196" fmla="+- 0 5209 3879"/>
                            <a:gd name="T197" fmla="*/ T196 w 1470"/>
                            <a:gd name="T198" fmla="+- 0 2314 1555"/>
                            <a:gd name="T199" fmla="*/ 2314 h 3565"/>
                            <a:gd name="T200" fmla="+- 0 5143 3879"/>
                            <a:gd name="T201" fmla="*/ T200 w 1470"/>
                            <a:gd name="T202" fmla="+- 0 2011 1555"/>
                            <a:gd name="T203" fmla="*/ 201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EEC2" id="AutoShape 167" o:spid="_x0000_s1026" style="position:absolute;margin-left:193.95pt;margin-top:77.75pt;width:73.5pt;height:178.25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94410;5715,1052195;1270,3213100;25400,3239135;57785,3249295;106045,3251200;146685,3245485;172720,3232150;186055,3204210;641985,2208530;579755,2147570;690880,2061845;186055,1994535;743585,1160780;629285,1050290;503555,998855;391795,988060;340995,2238375;441325,2282825;514985,2379980;568325,2520315;614680,2697480;685165,2987040;732155,3180080;742950,3215005;758825,3235960;788035,3248025;833755,3251200;885190,3248025;915670,3237230;932180,3213100;932180,3178810;921385,3121660;884555,2969260;796290,2621915;751205,2454275;706755,2326005;660400,2236470;393065,1236345;464185,1247140;567055,1310005;639445,1468120;652145,1652905;626745,1798320;565150,1908810;466725,1977390;745490,1994535;807720,1868805;845185,1688465;844550,1469390;802640,1276985" o:connectangles="0,0,0,0,0,0,0,0,0,0,0,0,0,0,0,0,0,0,0,0,0,0,0,0,0,0,0,0,0,0,0,0,0,0,0,0,0,0,0,0,0,0,0,0,0,0,0,0,0,0,0"/>
                <w10:wrap anchorx="page"/>
              </v:shape>
            </w:pict>
          </mc:Fallback>
        </mc:AlternateContent>
      </w:r>
      <w:r w:rsidR="001B2EC0">
        <w:t>The Committee will meet at least once per month during the academic year.</w:t>
      </w:r>
    </w:p>
    <w:p w14:paraId="6A2289F1" w14:textId="77777777" w:rsidR="00704BA2" w:rsidRDefault="00704BA2">
      <w:pPr>
        <w:pStyle w:val="BodyText"/>
        <w:ind w:left="0"/>
        <w:rPr>
          <w:sz w:val="20"/>
        </w:rPr>
      </w:pPr>
    </w:p>
    <w:p w14:paraId="4A12CD53" w14:textId="77777777" w:rsidR="00704BA2" w:rsidRDefault="00704BA2">
      <w:pPr>
        <w:pStyle w:val="BodyText"/>
        <w:ind w:left="0"/>
        <w:rPr>
          <w:sz w:val="20"/>
        </w:rPr>
      </w:pPr>
    </w:p>
    <w:p w14:paraId="4E5BBCC6" w14:textId="77777777" w:rsidR="00704BA2" w:rsidRDefault="00704BA2">
      <w:pPr>
        <w:pStyle w:val="BodyText"/>
        <w:ind w:left="0"/>
        <w:rPr>
          <w:sz w:val="20"/>
        </w:rPr>
      </w:pPr>
    </w:p>
    <w:p w14:paraId="3065C6AE" w14:textId="77777777" w:rsidR="00704BA2" w:rsidRDefault="00704BA2">
      <w:pPr>
        <w:pStyle w:val="BodyText"/>
        <w:ind w:left="0"/>
        <w:rPr>
          <w:sz w:val="20"/>
        </w:rPr>
      </w:pPr>
    </w:p>
    <w:p w14:paraId="4B83D761" w14:textId="77777777" w:rsidR="00704BA2" w:rsidRDefault="00E97E1D">
      <w:pPr>
        <w:pStyle w:val="BodyText"/>
        <w:spacing w:before="11"/>
        <w:ind w:left="0"/>
        <w:rPr>
          <w:sz w:val="18"/>
        </w:rPr>
      </w:pPr>
      <w:r>
        <w:rPr>
          <w:noProof/>
        </w:rPr>
        <mc:AlternateContent>
          <mc:Choice Requires="wps">
            <w:drawing>
              <wp:anchor distT="0" distB="0" distL="0" distR="0" simplePos="0" relativeHeight="487731200" behindDoc="1" locked="0" layoutInCell="1" allowOverlap="1" wp14:anchorId="54318BC9" wp14:editId="235CBA27">
                <wp:simplePos x="0" y="0"/>
                <wp:positionH relativeFrom="page">
                  <wp:posOffset>3518535</wp:posOffset>
                </wp:positionH>
                <wp:positionV relativeFrom="paragraph">
                  <wp:posOffset>171450</wp:posOffset>
                </wp:positionV>
                <wp:extent cx="1205230" cy="2274570"/>
                <wp:effectExtent l="0" t="0" r="0" b="0"/>
                <wp:wrapTopAndBottom/>
                <wp:docPr id="16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70 270"/>
                            <a:gd name="T3" fmla="*/ 270 h 3582"/>
                            <a:gd name="T4" fmla="+- 0 6383 5541"/>
                            <a:gd name="T5" fmla="*/ T4 w 1898"/>
                            <a:gd name="T6" fmla="+- 0 275 270"/>
                            <a:gd name="T7" fmla="*/ 275 h 3582"/>
                            <a:gd name="T8" fmla="+- 0 6345 5541"/>
                            <a:gd name="T9" fmla="*/ T8 w 1898"/>
                            <a:gd name="T10" fmla="+- 0 289 270"/>
                            <a:gd name="T11" fmla="*/ 289 h 3582"/>
                            <a:gd name="T12" fmla="+- 0 6318 5541"/>
                            <a:gd name="T13" fmla="*/ T12 w 1898"/>
                            <a:gd name="T14" fmla="+- 0 310 270"/>
                            <a:gd name="T15" fmla="*/ 310 h 3582"/>
                            <a:gd name="T16" fmla="+- 0 6302 5541"/>
                            <a:gd name="T17" fmla="*/ T16 w 1898"/>
                            <a:gd name="T18" fmla="+- 0 342 270"/>
                            <a:gd name="T19" fmla="*/ 342 h 3582"/>
                            <a:gd name="T20" fmla="+- 0 6276 5541"/>
                            <a:gd name="T21" fmla="*/ T20 w 1898"/>
                            <a:gd name="T22" fmla="+- 0 447 270"/>
                            <a:gd name="T23" fmla="*/ 447 h 3582"/>
                            <a:gd name="T24" fmla="+- 0 6224 5541"/>
                            <a:gd name="T25" fmla="*/ T24 w 1898"/>
                            <a:gd name="T26" fmla="+- 0 683 270"/>
                            <a:gd name="T27" fmla="*/ 683 h 3582"/>
                            <a:gd name="T28" fmla="+- 0 6119 5541"/>
                            <a:gd name="T29" fmla="*/ T28 w 1898"/>
                            <a:gd name="T30" fmla="+- 0 1154 270"/>
                            <a:gd name="T31" fmla="*/ 1154 h 3582"/>
                            <a:gd name="T32" fmla="+- 0 5800 5541"/>
                            <a:gd name="T33" fmla="*/ T32 w 1898"/>
                            <a:gd name="T34" fmla="+- 0 2566 270"/>
                            <a:gd name="T35" fmla="*/ 2566 h 3582"/>
                            <a:gd name="T36" fmla="+- 0 5676 5541"/>
                            <a:gd name="T37" fmla="*/ T36 w 1898"/>
                            <a:gd name="T38" fmla="+- 0 3115 270"/>
                            <a:gd name="T39" fmla="*/ 3115 h 3582"/>
                            <a:gd name="T40" fmla="+- 0 5589 5541"/>
                            <a:gd name="T41" fmla="*/ T40 w 1898"/>
                            <a:gd name="T42" fmla="+- 0 3508 270"/>
                            <a:gd name="T43" fmla="*/ 3508 h 3582"/>
                            <a:gd name="T44" fmla="+- 0 5549 5541"/>
                            <a:gd name="T45" fmla="*/ T44 w 1898"/>
                            <a:gd name="T46" fmla="+- 0 3694 270"/>
                            <a:gd name="T47" fmla="*/ 3694 h 3582"/>
                            <a:gd name="T48" fmla="+- 0 5541 5541"/>
                            <a:gd name="T49" fmla="*/ T48 w 1898"/>
                            <a:gd name="T50" fmla="+- 0 3761 270"/>
                            <a:gd name="T51" fmla="*/ 3761 h 3582"/>
                            <a:gd name="T52" fmla="+- 0 5547 5541"/>
                            <a:gd name="T53" fmla="*/ T52 w 1898"/>
                            <a:gd name="T54" fmla="+- 0 3807 270"/>
                            <a:gd name="T55" fmla="*/ 3807 h 3582"/>
                            <a:gd name="T56" fmla="+- 0 5570 5541"/>
                            <a:gd name="T57" fmla="*/ T56 w 1898"/>
                            <a:gd name="T58" fmla="+- 0 3835 270"/>
                            <a:gd name="T59" fmla="*/ 3835 h 3582"/>
                            <a:gd name="T60" fmla="+- 0 5614 5541"/>
                            <a:gd name="T61" fmla="*/ T60 w 1898"/>
                            <a:gd name="T62" fmla="+- 0 3848 270"/>
                            <a:gd name="T63" fmla="*/ 3848 h 3582"/>
                            <a:gd name="T64" fmla="+- 0 5677 5541"/>
                            <a:gd name="T65" fmla="*/ T64 w 1898"/>
                            <a:gd name="T66" fmla="+- 0 3851 270"/>
                            <a:gd name="T67" fmla="*/ 3851 h 3582"/>
                            <a:gd name="T68" fmla="+- 0 5739 5541"/>
                            <a:gd name="T69" fmla="*/ T68 w 1898"/>
                            <a:gd name="T70" fmla="+- 0 3848 270"/>
                            <a:gd name="T71" fmla="*/ 3848 h 3582"/>
                            <a:gd name="T72" fmla="+- 0 5781 5541"/>
                            <a:gd name="T73" fmla="*/ T72 w 1898"/>
                            <a:gd name="T74" fmla="+- 0 3839 270"/>
                            <a:gd name="T75" fmla="*/ 3839 h 3582"/>
                            <a:gd name="T76" fmla="+- 0 5812 5541"/>
                            <a:gd name="T77" fmla="*/ T76 w 1898"/>
                            <a:gd name="T78" fmla="+- 0 3818 270"/>
                            <a:gd name="T79" fmla="*/ 3818 h 3582"/>
                            <a:gd name="T80" fmla="+- 0 5829 5541"/>
                            <a:gd name="T81" fmla="*/ T80 w 1898"/>
                            <a:gd name="T82" fmla="+- 0 3788 270"/>
                            <a:gd name="T83" fmla="*/ 3788 h 3582"/>
                            <a:gd name="T84" fmla="+- 0 5839 5541"/>
                            <a:gd name="T85" fmla="*/ T84 w 1898"/>
                            <a:gd name="T86" fmla="+- 0 3755 270"/>
                            <a:gd name="T87" fmla="*/ 3755 h 3582"/>
                            <a:gd name="T88" fmla="+- 0 5888 5541"/>
                            <a:gd name="T89" fmla="*/ T88 w 1898"/>
                            <a:gd name="T90" fmla="+- 0 3523 270"/>
                            <a:gd name="T91" fmla="*/ 3523 h 3582"/>
                            <a:gd name="T92" fmla="+- 0 5971 5541"/>
                            <a:gd name="T93" fmla="*/ T92 w 1898"/>
                            <a:gd name="T94" fmla="+- 0 3135 270"/>
                            <a:gd name="T95" fmla="*/ 3135 h 3582"/>
                            <a:gd name="T96" fmla="+- 0 6019 5541"/>
                            <a:gd name="T97" fmla="*/ T96 w 1898"/>
                            <a:gd name="T98" fmla="+- 0 2902 270"/>
                            <a:gd name="T99" fmla="*/ 2902 h 3582"/>
                            <a:gd name="T100" fmla="+- 0 7168 5541"/>
                            <a:gd name="T101" fmla="*/ T100 w 1898"/>
                            <a:gd name="T102" fmla="+- 0 2527 270"/>
                            <a:gd name="T103" fmla="*/ 2527 h 3582"/>
                            <a:gd name="T104" fmla="+- 0 6125 5541"/>
                            <a:gd name="T105" fmla="*/ T104 w 1898"/>
                            <a:gd name="T106" fmla="+- 0 2373 270"/>
                            <a:gd name="T107" fmla="*/ 2373 h 3582"/>
                            <a:gd name="T108" fmla="+- 0 6175 5541"/>
                            <a:gd name="T109" fmla="*/ T108 w 1898"/>
                            <a:gd name="T110" fmla="+- 0 2142 270"/>
                            <a:gd name="T111" fmla="*/ 2142 h 3582"/>
                            <a:gd name="T112" fmla="+- 0 6241 5541"/>
                            <a:gd name="T113" fmla="*/ T112 w 1898"/>
                            <a:gd name="T114" fmla="+- 0 1835 270"/>
                            <a:gd name="T115" fmla="*/ 1835 h 3582"/>
                            <a:gd name="T116" fmla="+- 0 6407 5541"/>
                            <a:gd name="T117" fmla="*/ T116 w 1898"/>
                            <a:gd name="T118" fmla="+- 0 1066 270"/>
                            <a:gd name="T119" fmla="*/ 1066 h 3582"/>
                            <a:gd name="T120" fmla="+- 0 6456 5541"/>
                            <a:gd name="T121" fmla="*/ T120 w 1898"/>
                            <a:gd name="T122" fmla="+- 0 835 270"/>
                            <a:gd name="T123" fmla="*/ 835 h 3582"/>
                            <a:gd name="T124" fmla="+- 0 6736 5541"/>
                            <a:gd name="T125" fmla="*/ T124 w 1898"/>
                            <a:gd name="T126" fmla="+- 0 607 270"/>
                            <a:gd name="T127" fmla="*/ 607 h 3582"/>
                            <a:gd name="T128" fmla="+- 0 6684 5541"/>
                            <a:gd name="T129" fmla="*/ T128 w 1898"/>
                            <a:gd name="T130" fmla="+- 0 371 270"/>
                            <a:gd name="T131" fmla="*/ 371 h 3582"/>
                            <a:gd name="T132" fmla="+- 0 6671 5541"/>
                            <a:gd name="T133" fmla="*/ T132 w 1898"/>
                            <a:gd name="T134" fmla="+- 0 331 270"/>
                            <a:gd name="T135" fmla="*/ 331 h 3582"/>
                            <a:gd name="T136" fmla="+- 0 6651 5541"/>
                            <a:gd name="T137" fmla="*/ T136 w 1898"/>
                            <a:gd name="T138" fmla="+- 0 302 270"/>
                            <a:gd name="T139" fmla="*/ 302 h 3582"/>
                            <a:gd name="T140" fmla="+- 0 6619 5541"/>
                            <a:gd name="T141" fmla="*/ T140 w 1898"/>
                            <a:gd name="T142" fmla="+- 0 284 270"/>
                            <a:gd name="T143" fmla="*/ 284 h 3582"/>
                            <a:gd name="T144" fmla="+- 0 6573 5541"/>
                            <a:gd name="T145" fmla="*/ T144 w 1898"/>
                            <a:gd name="T146" fmla="+- 0 273 270"/>
                            <a:gd name="T147" fmla="*/ 273 h 3582"/>
                            <a:gd name="T148" fmla="+- 0 6508 5541"/>
                            <a:gd name="T149" fmla="*/ T148 w 1898"/>
                            <a:gd name="T150" fmla="+- 0 270 270"/>
                            <a:gd name="T151" fmla="*/ 270 h 3582"/>
                            <a:gd name="T152" fmla="+- 0 6936 5541"/>
                            <a:gd name="T153" fmla="*/ T152 w 1898"/>
                            <a:gd name="T154" fmla="+- 0 2902 270"/>
                            <a:gd name="T155" fmla="*/ 2902 h 3582"/>
                            <a:gd name="T156" fmla="+- 0 6987 5541"/>
                            <a:gd name="T157" fmla="*/ T156 w 1898"/>
                            <a:gd name="T158" fmla="+- 0 3138 270"/>
                            <a:gd name="T159" fmla="*/ 3138 h 3582"/>
                            <a:gd name="T160" fmla="+- 0 7074 5541"/>
                            <a:gd name="T161" fmla="*/ T160 w 1898"/>
                            <a:gd name="T162" fmla="+- 0 3531 270"/>
                            <a:gd name="T163" fmla="*/ 3531 h 3582"/>
                            <a:gd name="T164" fmla="+- 0 7125 5541"/>
                            <a:gd name="T165" fmla="*/ T164 w 1898"/>
                            <a:gd name="T166" fmla="+- 0 3766 270"/>
                            <a:gd name="T167" fmla="*/ 3766 h 3582"/>
                            <a:gd name="T168" fmla="+- 0 7136 5541"/>
                            <a:gd name="T169" fmla="*/ T168 w 1898"/>
                            <a:gd name="T170" fmla="+- 0 3799 270"/>
                            <a:gd name="T171" fmla="*/ 3799 h 3582"/>
                            <a:gd name="T172" fmla="+- 0 7152 5541"/>
                            <a:gd name="T173" fmla="*/ T172 w 1898"/>
                            <a:gd name="T174" fmla="+- 0 3826 270"/>
                            <a:gd name="T175" fmla="*/ 3826 h 3582"/>
                            <a:gd name="T176" fmla="+- 0 7183 5541"/>
                            <a:gd name="T177" fmla="*/ T176 w 1898"/>
                            <a:gd name="T178" fmla="+- 0 3842 270"/>
                            <a:gd name="T179" fmla="*/ 3842 h 3582"/>
                            <a:gd name="T180" fmla="+- 0 7228 5541"/>
                            <a:gd name="T181" fmla="*/ T180 w 1898"/>
                            <a:gd name="T182" fmla="+- 0 3850 270"/>
                            <a:gd name="T183" fmla="*/ 3850 h 3582"/>
                            <a:gd name="T184" fmla="+- 0 7295 5541"/>
                            <a:gd name="T185" fmla="*/ T184 w 1898"/>
                            <a:gd name="T186" fmla="+- 0 3851 270"/>
                            <a:gd name="T187" fmla="*/ 3851 h 3582"/>
                            <a:gd name="T188" fmla="+- 0 7363 5541"/>
                            <a:gd name="T189" fmla="*/ T188 w 1898"/>
                            <a:gd name="T190" fmla="+- 0 3848 270"/>
                            <a:gd name="T191" fmla="*/ 3848 h 3582"/>
                            <a:gd name="T192" fmla="+- 0 7407 5541"/>
                            <a:gd name="T193" fmla="*/ T192 w 1898"/>
                            <a:gd name="T194" fmla="+- 0 3837 270"/>
                            <a:gd name="T195" fmla="*/ 3837 h 3582"/>
                            <a:gd name="T196" fmla="+- 0 7430 5541"/>
                            <a:gd name="T197" fmla="*/ T196 w 1898"/>
                            <a:gd name="T198" fmla="+- 0 3810 270"/>
                            <a:gd name="T199" fmla="*/ 3810 h 3582"/>
                            <a:gd name="T200" fmla="+- 0 7438 5541"/>
                            <a:gd name="T201" fmla="*/ T200 w 1898"/>
                            <a:gd name="T202" fmla="+- 0 3763 270"/>
                            <a:gd name="T203" fmla="*/ 3763 h 3582"/>
                            <a:gd name="T204" fmla="+- 0 7428 5541"/>
                            <a:gd name="T205" fmla="*/ T204 w 1898"/>
                            <a:gd name="T206" fmla="+- 0 3696 270"/>
                            <a:gd name="T207" fmla="*/ 3696 h 3582"/>
                            <a:gd name="T208" fmla="+- 0 7388 5541"/>
                            <a:gd name="T209" fmla="*/ T208 w 1898"/>
                            <a:gd name="T210" fmla="+- 0 3510 270"/>
                            <a:gd name="T211" fmla="*/ 3510 h 3582"/>
                            <a:gd name="T212" fmla="+- 0 7318 5541"/>
                            <a:gd name="T213" fmla="*/ T212 w 1898"/>
                            <a:gd name="T214" fmla="+- 0 3196 270"/>
                            <a:gd name="T215" fmla="*/ 3196 h 3582"/>
                            <a:gd name="T216" fmla="+- 0 6769 5541"/>
                            <a:gd name="T217" fmla="*/ T216 w 1898"/>
                            <a:gd name="T218" fmla="+- 0 758 270"/>
                            <a:gd name="T219" fmla="*/ 758 h 3582"/>
                            <a:gd name="T220" fmla="+- 0 6507 5541"/>
                            <a:gd name="T221" fmla="*/ T220 w 1898"/>
                            <a:gd name="T222" fmla="+- 0 912 270"/>
                            <a:gd name="T223" fmla="*/ 912 h 3582"/>
                            <a:gd name="T224" fmla="+- 0 6557 5541"/>
                            <a:gd name="T225" fmla="*/ T224 w 1898"/>
                            <a:gd name="T226" fmla="+- 0 1143 270"/>
                            <a:gd name="T227" fmla="*/ 1143 h 3582"/>
                            <a:gd name="T228" fmla="+- 0 6743 5541"/>
                            <a:gd name="T229" fmla="*/ T228 w 1898"/>
                            <a:gd name="T230" fmla="+- 0 1988 270"/>
                            <a:gd name="T231" fmla="*/ 1988 h 3582"/>
                            <a:gd name="T232" fmla="+- 0 6810 5541"/>
                            <a:gd name="T233" fmla="*/ T232 w 1898"/>
                            <a:gd name="T234" fmla="+- 0 2296 270"/>
                            <a:gd name="T235" fmla="*/ 2296 h 3582"/>
                            <a:gd name="T236" fmla="+- 0 6859 5541"/>
                            <a:gd name="T237" fmla="*/ T236 w 1898"/>
                            <a:gd name="T238" fmla="+- 0 2527 270"/>
                            <a:gd name="T239" fmla="*/ 2527 h 3582"/>
                            <a:gd name="T240" fmla="+- 0 6929 5541"/>
                            <a:gd name="T241" fmla="*/ T240 w 1898"/>
                            <a:gd name="T242" fmla="+- 0 1470 270"/>
                            <a:gd name="T243" fmla="*/ 1470 h 3582"/>
                            <a:gd name="T244" fmla="+- 0 6806 5541"/>
                            <a:gd name="T245" fmla="*/ T244 w 1898"/>
                            <a:gd name="T246" fmla="+- 0 921 270"/>
                            <a:gd name="T247" fmla="*/ 92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BDAA" id="AutoShape 166" o:spid="_x0000_s1026" style="position:absolute;margin-left:277.05pt;margin-top:13.5pt;width:94.9pt;height:179.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71450;534670,174625;510540,183515;493395,196850;483235,217170;466725,283845;433705,433705;367030,732790;164465,1629410;85725,1978025;30480,2227580;5080,2345690;0,2388235;3810,2417445;18415,2435225;46355,2443480;86360,2445385;125730,2443480;152400,2437765;172085,2424430;182880,2405380;189230,2384425;220345,2237105;273050,1990725;303530,1842770;1033145,1604645;370840,1506855;402590,1360170;444500,1165225;549910,676910;581025,530225;758825,385445;725805,235585;717550,210185;704850,191770;684530,180340;655320,173355;614045,171450;885825,1842770;918210,1992630;973455,2242185;1005840,2391410;1012825,2412365;1022985,2429510;1042670,2439670;1071245,2444750;1113790,2445385;1156970,2443480;1184910,2436495;1199515,2419350;1204595,2389505;1198245,2346960;1172845,2228850;1128395,2029460;779780,481330;613410,579120;645160,725805;763270,1262380;805815,1457960;836930,1604645;881380,933450;803275,58483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3E91FF6C" wp14:editId="375E3193">
                <wp:simplePos x="0" y="0"/>
                <wp:positionH relativeFrom="page">
                  <wp:posOffset>4947285</wp:posOffset>
                </wp:positionH>
                <wp:positionV relativeFrom="paragraph">
                  <wp:posOffset>181610</wp:posOffset>
                </wp:positionV>
                <wp:extent cx="735965" cy="2263775"/>
                <wp:effectExtent l="0" t="0" r="0" b="0"/>
                <wp:wrapTopAndBottom/>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6 286"/>
                            <a:gd name="T3" fmla="*/ 286 h 3565"/>
                            <a:gd name="T4" fmla="+- 0 7900 7791"/>
                            <a:gd name="T5" fmla="*/ T4 w 1159"/>
                            <a:gd name="T6" fmla="+- 0 286 286"/>
                            <a:gd name="T7" fmla="*/ 286 h 3565"/>
                            <a:gd name="T8" fmla="+- 0 7881 7791"/>
                            <a:gd name="T9" fmla="*/ T8 w 1159"/>
                            <a:gd name="T10" fmla="+- 0 289 286"/>
                            <a:gd name="T11" fmla="*/ 289 h 3565"/>
                            <a:gd name="T12" fmla="+- 0 7826 7791"/>
                            <a:gd name="T13" fmla="*/ T12 w 1159"/>
                            <a:gd name="T14" fmla="+- 0 327 286"/>
                            <a:gd name="T15" fmla="*/ 327 h 3565"/>
                            <a:gd name="T16" fmla="+- 0 7800 7791"/>
                            <a:gd name="T17" fmla="*/ T16 w 1159"/>
                            <a:gd name="T18" fmla="+- 0 388 286"/>
                            <a:gd name="T19" fmla="*/ 388 h 3565"/>
                            <a:gd name="T20" fmla="+- 0 7791 7791"/>
                            <a:gd name="T21" fmla="*/ T20 w 1159"/>
                            <a:gd name="T22" fmla="+- 0 478 286"/>
                            <a:gd name="T23" fmla="*/ 478 h 3565"/>
                            <a:gd name="T24" fmla="+- 0 7791 7791"/>
                            <a:gd name="T25" fmla="*/ T24 w 1159"/>
                            <a:gd name="T26" fmla="+- 0 3777 286"/>
                            <a:gd name="T27" fmla="*/ 3777 h 3565"/>
                            <a:gd name="T28" fmla="+- 0 7792 7791"/>
                            <a:gd name="T29" fmla="*/ T28 w 1159"/>
                            <a:gd name="T30" fmla="+- 0 3788 286"/>
                            <a:gd name="T31" fmla="*/ 3788 h 3565"/>
                            <a:gd name="T32" fmla="+- 0 7797 7791"/>
                            <a:gd name="T33" fmla="*/ T32 w 1159"/>
                            <a:gd name="T34" fmla="+- 0 3799 286"/>
                            <a:gd name="T35" fmla="*/ 3799 h 3565"/>
                            <a:gd name="T36" fmla="+- 0 7802 7791"/>
                            <a:gd name="T37" fmla="*/ T36 w 1159"/>
                            <a:gd name="T38" fmla="+- 0 3813 286"/>
                            <a:gd name="T39" fmla="*/ 3813 h 3565"/>
                            <a:gd name="T40" fmla="+- 0 7809 7791"/>
                            <a:gd name="T41" fmla="*/ T40 w 1159"/>
                            <a:gd name="T42" fmla="+- 0 3821 286"/>
                            <a:gd name="T43" fmla="*/ 3821 h 3565"/>
                            <a:gd name="T44" fmla="+- 0 7821 7791"/>
                            <a:gd name="T45" fmla="*/ T44 w 1159"/>
                            <a:gd name="T46" fmla="+- 0 3827 286"/>
                            <a:gd name="T47" fmla="*/ 3827 h 3565"/>
                            <a:gd name="T48" fmla="+- 0 7831 7791"/>
                            <a:gd name="T49" fmla="*/ T48 w 1159"/>
                            <a:gd name="T50" fmla="+- 0 3832 286"/>
                            <a:gd name="T51" fmla="*/ 3832 h 3565"/>
                            <a:gd name="T52" fmla="+- 0 7899 7791"/>
                            <a:gd name="T53" fmla="*/ T52 w 1159"/>
                            <a:gd name="T54" fmla="+- 0 3849 286"/>
                            <a:gd name="T55" fmla="*/ 3849 h 3565"/>
                            <a:gd name="T56" fmla="+- 0 7937 7791"/>
                            <a:gd name="T57" fmla="*/ T56 w 1159"/>
                            <a:gd name="T58" fmla="+- 0 3851 286"/>
                            <a:gd name="T59" fmla="*/ 3851 h 3565"/>
                            <a:gd name="T60" fmla="+- 0 7958 7791"/>
                            <a:gd name="T61" fmla="*/ T60 w 1159"/>
                            <a:gd name="T62" fmla="+- 0 3851 286"/>
                            <a:gd name="T63" fmla="*/ 3851 h 3565"/>
                            <a:gd name="T64" fmla="+- 0 8022 7791"/>
                            <a:gd name="T65" fmla="*/ T64 w 1159"/>
                            <a:gd name="T66" fmla="+- 0 3841 286"/>
                            <a:gd name="T67" fmla="*/ 3841 h 3565"/>
                            <a:gd name="T68" fmla="+- 0 8053 7791"/>
                            <a:gd name="T69" fmla="*/ T68 w 1159"/>
                            <a:gd name="T70" fmla="+- 0 3827 286"/>
                            <a:gd name="T71" fmla="*/ 3827 h 3565"/>
                            <a:gd name="T72" fmla="+- 0 8065 7791"/>
                            <a:gd name="T73" fmla="*/ T72 w 1159"/>
                            <a:gd name="T74" fmla="+- 0 3821 286"/>
                            <a:gd name="T75" fmla="*/ 3821 h 3565"/>
                            <a:gd name="T76" fmla="+- 0 8072 7791"/>
                            <a:gd name="T77" fmla="*/ T76 w 1159"/>
                            <a:gd name="T78" fmla="+- 0 3813 286"/>
                            <a:gd name="T79" fmla="*/ 3813 h 3565"/>
                            <a:gd name="T80" fmla="+- 0 8077 7791"/>
                            <a:gd name="T81" fmla="*/ T80 w 1159"/>
                            <a:gd name="T82" fmla="+- 0 3799 286"/>
                            <a:gd name="T83" fmla="*/ 3799 h 3565"/>
                            <a:gd name="T84" fmla="+- 0 8082 7791"/>
                            <a:gd name="T85" fmla="*/ T84 w 1159"/>
                            <a:gd name="T86" fmla="+- 0 3788 286"/>
                            <a:gd name="T87" fmla="*/ 3788 h 3565"/>
                            <a:gd name="T88" fmla="+- 0 8084 7791"/>
                            <a:gd name="T89" fmla="*/ T88 w 1159"/>
                            <a:gd name="T90" fmla="+- 0 3777 286"/>
                            <a:gd name="T91" fmla="*/ 3777 h 3565"/>
                            <a:gd name="T92" fmla="+- 0 8084 7791"/>
                            <a:gd name="T93" fmla="*/ T92 w 1159"/>
                            <a:gd name="T94" fmla="+- 0 2285 286"/>
                            <a:gd name="T95" fmla="*/ 2285 h 3565"/>
                            <a:gd name="T96" fmla="+- 0 8855 7791"/>
                            <a:gd name="T97" fmla="*/ T96 w 1159"/>
                            <a:gd name="T98" fmla="+- 0 2285 286"/>
                            <a:gd name="T99" fmla="*/ 2285 h 3565"/>
                            <a:gd name="T100" fmla="+- 0 8893 7791"/>
                            <a:gd name="T101" fmla="*/ T100 w 1159"/>
                            <a:gd name="T102" fmla="+- 0 2224 286"/>
                            <a:gd name="T103" fmla="*/ 2224 h 3565"/>
                            <a:gd name="T104" fmla="+- 0 8903 7791"/>
                            <a:gd name="T105" fmla="*/ T104 w 1159"/>
                            <a:gd name="T106" fmla="+- 0 2136 286"/>
                            <a:gd name="T107" fmla="*/ 2136 h 3565"/>
                            <a:gd name="T108" fmla="+- 0 8904 7791"/>
                            <a:gd name="T109" fmla="*/ T108 w 1159"/>
                            <a:gd name="T110" fmla="+- 0 2088 286"/>
                            <a:gd name="T111" fmla="*/ 2088 h 3565"/>
                            <a:gd name="T112" fmla="+- 0 8904 7791"/>
                            <a:gd name="T113" fmla="*/ T112 w 1159"/>
                            <a:gd name="T114" fmla="+- 0 2060 286"/>
                            <a:gd name="T115" fmla="*/ 2060 h 3565"/>
                            <a:gd name="T116" fmla="+- 0 8901 7791"/>
                            <a:gd name="T117" fmla="*/ T116 w 1159"/>
                            <a:gd name="T118" fmla="+- 0 1992 286"/>
                            <a:gd name="T119" fmla="*/ 1992 h 3565"/>
                            <a:gd name="T120" fmla="+- 0 8884 7791"/>
                            <a:gd name="T121" fmla="*/ T120 w 1159"/>
                            <a:gd name="T122" fmla="+- 0 1921 286"/>
                            <a:gd name="T123" fmla="*/ 1921 h 3565"/>
                            <a:gd name="T124" fmla="+- 0 8855 7791"/>
                            <a:gd name="T125" fmla="*/ T124 w 1159"/>
                            <a:gd name="T126" fmla="+- 0 1893 286"/>
                            <a:gd name="T127" fmla="*/ 1893 h 3565"/>
                            <a:gd name="T128" fmla="+- 0 8084 7791"/>
                            <a:gd name="T129" fmla="*/ T128 w 1159"/>
                            <a:gd name="T130" fmla="+- 0 1893 286"/>
                            <a:gd name="T131" fmla="*/ 1893 h 3565"/>
                            <a:gd name="T132" fmla="+- 0 8084 7791"/>
                            <a:gd name="T133" fmla="*/ T132 w 1159"/>
                            <a:gd name="T134" fmla="+- 0 687 286"/>
                            <a:gd name="T135" fmla="*/ 687 h 3565"/>
                            <a:gd name="T136" fmla="+- 0 8899 7791"/>
                            <a:gd name="T137" fmla="*/ T136 w 1159"/>
                            <a:gd name="T138" fmla="+- 0 687 286"/>
                            <a:gd name="T139" fmla="*/ 687 h 3565"/>
                            <a:gd name="T140" fmla="+- 0 8906 7791"/>
                            <a:gd name="T141" fmla="*/ T140 w 1159"/>
                            <a:gd name="T142" fmla="+- 0 684 286"/>
                            <a:gd name="T143" fmla="*/ 684 h 3565"/>
                            <a:gd name="T144" fmla="+- 0 8937 7791"/>
                            <a:gd name="T145" fmla="*/ T144 w 1159"/>
                            <a:gd name="T146" fmla="+- 0 628 286"/>
                            <a:gd name="T147" fmla="*/ 628 h 3565"/>
                            <a:gd name="T148" fmla="+- 0 8947 7791"/>
                            <a:gd name="T149" fmla="*/ T148 w 1159"/>
                            <a:gd name="T150" fmla="+- 0 560 286"/>
                            <a:gd name="T151" fmla="*/ 560 h 3565"/>
                            <a:gd name="T152" fmla="+- 0 8949 7791"/>
                            <a:gd name="T153" fmla="*/ T152 w 1159"/>
                            <a:gd name="T154" fmla="+- 0 489 286"/>
                            <a:gd name="T155" fmla="*/ 489 h 3565"/>
                            <a:gd name="T156" fmla="+- 0 8948 7791"/>
                            <a:gd name="T157" fmla="*/ T156 w 1159"/>
                            <a:gd name="T158" fmla="+- 0 464 286"/>
                            <a:gd name="T159" fmla="*/ 464 h 3565"/>
                            <a:gd name="T160" fmla="+- 0 8945 7791"/>
                            <a:gd name="T161" fmla="*/ T160 w 1159"/>
                            <a:gd name="T162" fmla="+- 0 396 286"/>
                            <a:gd name="T163" fmla="*/ 396 h 3565"/>
                            <a:gd name="T164" fmla="+- 0 8933 7791"/>
                            <a:gd name="T165" fmla="*/ T164 w 1159"/>
                            <a:gd name="T166" fmla="+- 0 333 286"/>
                            <a:gd name="T167" fmla="*/ 333 h 3565"/>
                            <a:gd name="T168" fmla="+- 0 8906 7791"/>
                            <a:gd name="T169" fmla="*/ T168 w 1159"/>
                            <a:gd name="T170" fmla="+- 0 289 286"/>
                            <a:gd name="T171" fmla="*/ 289 h 3565"/>
                            <a:gd name="T172" fmla="+- 0 8899 7791"/>
                            <a:gd name="T173" fmla="*/ T172 w 1159"/>
                            <a:gd name="T174" fmla="+- 0 286 286"/>
                            <a:gd name="T17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62F8" id="Freeform 165" o:spid="_x0000_s1026" style="position:absolute;margin-left:389.55pt;margin-top:14.3pt;width:57.95pt;height:178.25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81610;69215,181610;57150,183515;22225,207645;5715,246380;0,303530;0,2398395;635,2405380;3810,2412365;6985,2421255;11430,2426335;19050,2430145;25400,2433320;68580,2444115;92710,2445385;106045,2445385;146685,2439035;166370,2430145;173990,2426335;178435,2421255;181610,2412365;184785,2405380;186055,2398395;186055,1450975;675640,1450975;699770,1412240;706120,1356360;706755,1325880;706755,1308100;704850,1264920;694055,1219835;675640,1202055;186055,1202055;186055,436245;703580,436245;708025,434340;727710,398780;734060,355600;735330,310515;734695,294640;732790,251460;725170,211455;708025,183515;703580,18161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6D0FFB01" wp14:editId="33A0B237">
                <wp:simplePos x="0" y="0"/>
                <wp:positionH relativeFrom="page">
                  <wp:posOffset>5795010</wp:posOffset>
                </wp:positionH>
                <wp:positionV relativeFrom="paragraph">
                  <wp:posOffset>181610</wp:posOffset>
                </wp:positionV>
                <wp:extent cx="1047115" cy="2263775"/>
                <wp:effectExtent l="0" t="0" r="0" b="0"/>
                <wp:wrapTopAndBottom/>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6 286"/>
                            <a:gd name="T3" fmla="*/ 286 h 3565"/>
                            <a:gd name="T4" fmla="+- 0 9175 9126"/>
                            <a:gd name="T5" fmla="*/ T4 w 1649"/>
                            <a:gd name="T6" fmla="+- 0 286 286"/>
                            <a:gd name="T7" fmla="*/ 286 h 3565"/>
                            <a:gd name="T8" fmla="+- 0 9167 9126"/>
                            <a:gd name="T9" fmla="*/ T8 w 1649"/>
                            <a:gd name="T10" fmla="+- 0 289 286"/>
                            <a:gd name="T11" fmla="*/ 289 h 3565"/>
                            <a:gd name="T12" fmla="+- 0 9138 9126"/>
                            <a:gd name="T13" fmla="*/ T12 w 1649"/>
                            <a:gd name="T14" fmla="+- 0 346 286"/>
                            <a:gd name="T15" fmla="*/ 346 h 3565"/>
                            <a:gd name="T16" fmla="+- 0 9129 9126"/>
                            <a:gd name="T17" fmla="*/ T16 w 1649"/>
                            <a:gd name="T18" fmla="+- 0 417 286"/>
                            <a:gd name="T19" fmla="*/ 417 h 3565"/>
                            <a:gd name="T20" fmla="+- 0 9126 9126"/>
                            <a:gd name="T21" fmla="*/ T20 w 1649"/>
                            <a:gd name="T22" fmla="+- 0 489 286"/>
                            <a:gd name="T23" fmla="*/ 489 h 3565"/>
                            <a:gd name="T24" fmla="+- 0 9126 9126"/>
                            <a:gd name="T25" fmla="*/ T24 w 1649"/>
                            <a:gd name="T26" fmla="+- 0 515 286"/>
                            <a:gd name="T27" fmla="*/ 515 h 3565"/>
                            <a:gd name="T28" fmla="+- 0 9127 9126"/>
                            <a:gd name="T29" fmla="*/ T28 w 1649"/>
                            <a:gd name="T30" fmla="+- 0 539 286"/>
                            <a:gd name="T31" fmla="*/ 539 h 3565"/>
                            <a:gd name="T32" fmla="+- 0 9129 9126"/>
                            <a:gd name="T33" fmla="*/ T32 w 1649"/>
                            <a:gd name="T34" fmla="+- 0 560 286"/>
                            <a:gd name="T35" fmla="*/ 560 h 3565"/>
                            <a:gd name="T36" fmla="+- 0 9131 9126"/>
                            <a:gd name="T37" fmla="*/ T36 w 1649"/>
                            <a:gd name="T38" fmla="+- 0 580 286"/>
                            <a:gd name="T39" fmla="*/ 580 h 3565"/>
                            <a:gd name="T40" fmla="+- 0 9133 9126"/>
                            <a:gd name="T41" fmla="*/ T40 w 1649"/>
                            <a:gd name="T42" fmla="+- 0 598 286"/>
                            <a:gd name="T43" fmla="*/ 598 h 3565"/>
                            <a:gd name="T44" fmla="+- 0 9149 9126"/>
                            <a:gd name="T45" fmla="*/ T44 w 1649"/>
                            <a:gd name="T46" fmla="+- 0 661 286"/>
                            <a:gd name="T47" fmla="*/ 661 h 3565"/>
                            <a:gd name="T48" fmla="+- 0 9175 9126"/>
                            <a:gd name="T49" fmla="*/ T48 w 1649"/>
                            <a:gd name="T50" fmla="+- 0 687 286"/>
                            <a:gd name="T51" fmla="*/ 687 h 3565"/>
                            <a:gd name="T52" fmla="+- 0 9804 9126"/>
                            <a:gd name="T53" fmla="*/ T52 w 1649"/>
                            <a:gd name="T54" fmla="+- 0 687 286"/>
                            <a:gd name="T55" fmla="*/ 687 h 3565"/>
                            <a:gd name="T56" fmla="+- 0 9804 9126"/>
                            <a:gd name="T57" fmla="*/ T56 w 1649"/>
                            <a:gd name="T58" fmla="+- 0 3777 286"/>
                            <a:gd name="T59" fmla="*/ 3777 h 3565"/>
                            <a:gd name="T60" fmla="+- 0 9805 9126"/>
                            <a:gd name="T61" fmla="*/ T60 w 1649"/>
                            <a:gd name="T62" fmla="+- 0 3791 286"/>
                            <a:gd name="T63" fmla="*/ 3791 h 3565"/>
                            <a:gd name="T64" fmla="+- 0 9816 9126"/>
                            <a:gd name="T65" fmla="*/ T64 w 1649"/>
                            <a:gd name="T66" fmla="+- 0 3813 286"/>
                            <a:gd name="T67" fmla="*/ 3813 h 3565"/>
                            <a:gd name="T68" fmla="+- 0 9822 9126"/>
                            <a:gd name="T69" fmla="*/ T68 w 1649"/>
                            <a:gd name="T70" fmla="+- 0 3821 286"/>
                            <a:gd name="T71" fmla="*/ 3821 h 3565"/>
                            <a:gd name="T72" fmla="+- 0 9834 9126"/>
                            <a:gd name="T73" fmla="*/ T72 w 1649"/>
                            <a:gd name="T74" fmla="+- 0 3827 286"/>
                            <a:gd name="T75" fmla="*/ 3827 h 3565"/>
                            <a:gd name="T76" fmla="+- 0 9844 9126"/>
                            <a:gd name="T77" fmla="*/ T76 w 1649"/>
                            <a:gd name="T78" fmla="+- 0 3832 286"/>
                            <a:gd name="T79" fmla="*/ 3832 h 3565"/>
                            <a:gd name="T80" fmla="+- 0 9912 9126"/>
                            <a:gd name="T81" fmla="*/ T80 w 1649"/>
                            <a:gd name="T82" fmla="+- 0 3849 286"/>
                            <a:gd name="T83" fmla="*/ 3849 h 3565"/>
                            <a:gd name="T84" fmla="+- 0 9950 9126"/>
                            <a:gd name="T85" fmla="*/ T84 w 1649"/>
                            <a:gd name="T86" fmla="+- 0 3851 286"/>
                            <a:gd name="T87" fmla="*/ 3851 h 3565"/>
                            <a:gd name="T88" fmla="+- 0 9971 9126"/>
                            <a:gd name="T89" fmla="*/ T88 w 1649"/>
                            <a:gd name="T90" fmla="+- 0 3851 286"/>
                            <a:gd name="T91" fmla="*/ 3851 h 3565"/>
                            <a:gd name="T92" fmla="+- 0 10035 9126"/>
                            <a:gd name="T93" fmla="*/ T92 w 1649"/>
                            <a:gd name="T94" fmla="+- 0 3841 286"/>
                            <a:gd name="T95" fmla="*/ 3841 h 3565"/>
                            <a:gd name="T96" fmla="+- 0 10066 9126"/>
                            <a:gd name="T97" fmla="*/ T96 w 1649"/>
                            <a:gd name="T98" fmla="+- 0 3827 286"/>
                            <a:gd name="T99" fmla="*/ 3827 h 3565"/>
                            <a:gd name="T100" fmla="+- 0 10078 9126"/>
                            <a:gd name="T101" fmla="*/ T100 w 1649"/>
                            <a:gd name="T102" fmla="+- 0 3821 286"/>
                            <a:gd name="T103" fmla="*/ 3821 h 3565"/>
                            <a:gd name="T104" fmla="+- 0 10085 9126"/>
                            <a:gd name="T105" fmla="*/ T104 w 1649"/>
                            <a:gd name="T106" fmla="+- 0 3813 286"/>
                            <a:gd name="T107" fmla="*/ 3813 h 3565"/>
                            <a:gd name="T108" fmla="+- 0 10095 9126"/>
                            <a:gd name="T109" fmla="*/ T108 w 1649"/>
                            <a:gd name="T110" fmla="+- 0 3791 286"/>
                            <a:gd name="T111" fmla="*/ 3791 h 3565"/>
                            <a:gd name="T112" fmla="+- 0 10097 9126"/>
                            <a:gd name="T113" fmla="*/ T112 w 1649"/>
                            <a:gd name="T114" fmla="+- 0 3777 286"/>
                            <a:gd name="T115" fmla="*/ 3777 h 3565"/>
                            <a:gd name="T116" fmla="+- 0 10097 9126"/>
                            <a:gd name="T117" fmla="*/ T116 w 1649"/>
                            <a:gd name="T118" fmla="+- 0 687 286"/>
                            <a:gd name="T119" fmla="*/ 687 h 3565"/>
                            <a:gd name="T120" fmla="+- 0 10725 9126"/>
                            <a:gd name="T121" fmla="*/ T120 w 1649"/>
                            <a:gd name="T122" fmla="+- 0 687 286"/>
                            <a:gd name="T123" fmla="*/ 687 h 3565"/>
                            <a:gd name="T124" fmla="+- 0 10764 9126"/>
                            <a:gd name="T125" fmla="*/ T124 w 1649"/>
                            <a:gd name="T126" fmla="+- 0 628 286"/>
                            <a:gd name="T127" fmla="*/ 628 h 3565"/>
                            <a:gd name="T128" fmla="+- 0 10772 9126"/>
                            <a:gd name="T129" fmla="*/ T128 w 1649"/>
                            <a:gd name="T130" fmla="+- 0 560 286"/>
                            <a:gd name="T131" fmla="*/ 560 h 3565"/>
                            <a:gd name="T132" fmla="+- 0 10774 9126"/>
                            <a:gd name="T133" fmla="*/ T132 w 1649"/>
                            <a:gd name="T134" fmla="+- 0 489 286"/>
                            <a:gd name="T135" fmla="*/ 489 h 3565"/>
                            <a:gd name="T136" fmla="+- 0 10774 9126"/>
                            <a:gd name="T137" fmla="*/ T136 w 1649"/>
                            <a:gd name="T138" fmla="+- 0 464 286"/>
                            <a:gd name="T139" fmla="*/ 464 h 3565"/>
                            <a:gd name="T140" fmla="+- 0 10771 9126"/>
                            <a:gd name="T141" fmla="*/ T140 w 1649"/>
                            <a:gd name="T142" fmla="+- 0 396 286"/>
                            <a:gd name="T143" fmla="*/ 396 h 3565"/>
                            <a:gd name="T144" fmla="+- 0 10761 9126"/>
                            <a:gd name="T145" fmla="*/ T144 w 1649"/>
                            <a:gd name="T146" fmla="+- 0 333 286"/>
                            <a:gd name="T147" fmla="*/ 333 h 3565"/>
                            <a:gd name="T148" fmla="+- 0 10734 9126"/>
                            <a:gd name="T149" fmla="*/ T148 w 1649"/>
                            <a:gd name="T150" fmla="+- 0 289 286"/>
                            <a:gd name="T151" fmla="*/ 289 h 3565"/>
                            <a:gd name="T152" fmla="+- 0 10725 9126"/>
                            <a:gd name="T153" fmla="*/ T152 w 1649"/>
                            <a:gd name="T154" fmla="+- 0 286 286"/>
                            <a:gd name="T15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D8CB" id="Freeform 164" o:spid="_x0000_s1026" style="position:absolute;margin-left:456.3pt;margin-top:14.3pt;width:82.45pt;height:178.25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81610;31115,181610;26035,183515;7620,219710;1905,264795;0,310515;0,327025;635,342265;1905,355600;3175,368300;4445,379730;14605,419735;31115,436245;430530,436245;430530,2398395;431165,2407285;438150,2421255;441960,2426335;449580,2430145;455930,2433320;499110,2444115;523240,2445385;536575,2445385;577215,2439035;596900,2430145;604520,2426335;608965,2421255;615315,2407285;616585,2398395;616585,436245;1015365,436245;1040130,398780;1045210,355600;1046480,310515;1046480,294640;1044575,251460;1038225,211455;1021080,183515;1015365,181610" o:connectangles="0,0,0,0,0,0,0,0,0,0,0,0,0,0,0,0,0,0,0,0,0,0,0,0,0,0,0,0,0,0,0,0,0,0,0,0,0,0,0"/>
                <w10:wrap type="topAndBottom" anchorx="page"/>
              </v:shape>
            </w:pict>
          </mc:Fallback>
        </mc:AlternateContent>
      </w:r>
    </w:p>
    <w:p w14:paraId="1BEA79BC" w14:textId="3D3EE441" w:rsidR="00704BA2" w:rsidDel="000005DB" w:rsidRDefault="00704BA2">
      <w:pPr>
        <w:rPr>
          <w:del w:id="2289" w:author="Marie McMahon" w:date="2020-10-02T13:39:00Z"/>
          <w:sz w:val="18"/>
        </w:rPr>
        <w:sectPr w:rsidR="00704BA2" w:rsidDel="000005DB">
          <w:pgSz w:w="12240" w:h="15840"/>
          <w:pgMar w:top="1360" w:right="160" w:bottom="1200" w:left="800" w:header="0" w:footer="1020" w:gutter="0"/>
          <w:cols w:space="720"/>
        </w:sectPr>
      </w:pPr>
    </w:p>
    <w:moveFromRangeStart w:id="2290" w:author="Marie McMahon" w:date="2020-10-02T13:39:00Z" w:name="move52538381"/>
    <w:p w14:paraId="0D4CDE71" w14:textId="59B3E11B" w:rsidR="00704BA2" w:rsidRDefault="00E97E1D">
      <w:pPr>
        <w:pStyle w:val="BodyText"/>
        <w:spacing w:line="23" w:lineRule="exact"/>
        <w:ind w:left="670"/>
        <w:rPr>
          <w:sz w:val="2"/>
        </w:rPr>
      </w:pPr>
      <w:moveFrom w:id="2291" w:author="Marie McMahon" w:date="2020-10-02T13:39:00Z">
        <w:r w:rsidDel="000005DB">
          <w:rPr>
            <w:noProof/>
            <w:sz w:val="2"/>
          </w:rPr>
          <mc:AlternateContent>
            <mc:Choice Requires="wpg">
              <w:drawing>
                <wp:inline distT="0" distB="0" distL="0" distR="0" wp14:anchorId="152F06F1" wp14:editId="36E1AB58">
                  <wp:extent cx="6001385" cy="14605"/>
                  <wp:effectExtent l="9525" t="8255" r="8890" b="571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63" name="Line 16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C5249B" id="Group 16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JUN7nuKAgAAmgUAAA4AAAAAAAAAAAAAAAAALgIAAGRycy9lMm9Eb2MueG1sUEsBAi0AFAAGAAgA&#10;AAAhADy9iPTbAAAAAwEAAA8AAAAAAAAAAAAAAAAA5AQAAGRycy9kb3ducmV2LnhtbFBLBQYAAAAA&#10;BAAEAPMAAADsBQAAAAA=&#10;">
                  <v:line id="Line 16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6hcMAAADcAAAADwAAAGRycy9kb3ducmV2LnhtbERPTWsCMRC9C/6HMEJvmq3tStkaRQRL&#10;L1KqvfQ23Uw3S5NJ3ETd+utNoeBtHu9z5sveWXGiLraeFdxPChDEtdctNwo+9pvxE4iYkDVaz6Tg&#10;lyIsF8PBHCvtz/xOp11qRA7hWKECk1KopIy1IYdx4gNx5r595zBl2DVSd3jO4c7KaVHMpMOWc4PB&#10;QGtD9c/u6BRsvh7ftr6wny/+EMqVseX2Ekql7kb96hlEoj7dxP/uV53nzx7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Y+oXDAAAA3AAAAA8AAAAAAAAAAAAA&#10;AAAAoQIAAGRycy9kb3ducmV2LnhtbFBLBQYAAAAABAAEAPkAAACRAwAAAAA=&#10;" strokecolor="#4471c4" strokeweight=".5pt"/>
                  <w10:anchorlock/>
                </v:group>
              </w:pict>
            </mc:Fallback>
          </mc:AlternateContent>
        </w:r>
      </w:moveFrom>
      <w:moveFromRangeEnd w:id="2290"/>
    </w:p>
    <w:p w14:paraId="58FE50EB" w14:textId="3B7A4040" w:rsidR="00704BA2" w:rsidDel="001D2EA5" w:rsidRDefault="001B2EC0">
      <w:pPr>
        <w:pStyle w:val="Heading5"/>
        <w:spacing w:before="55"/>
        <w:rPr>
          <w:del w:id="2292" w:author="Laura" w:date="2020-09-22T10:36:00Z"/>
        </w:rPr>
      </w:pPr>
      <w:del w:id="2293" w:author="Laura" w:date="2020-09-22T10:36:00Z">
        <w:r w:rsidDel="001D2EA5">
          <w:rPr>
            <w:color w:val="4471C4"/>
          </w:rPr>
          <w:delText>Honors Committee</w:delText>
        </w:r>
      </w:del>
    </w:p>
    <w:p w14:paraId="2F73263B" w14:textId="5BFFB9A1" w:rsidR="00704BA2" w:rsidDel="001D2EA5" w:rsidRDefault="00704BA2">
      <w:pPr>
        <w:pStyle w:val="BodyText"/>
        <w:spacing w:before="11"/>
        <w:ind w:left="0"/>
        <w:rPr>
          <w:del w:id="2294" w:author="Laura" w:date="2020-09-22T10:36:00Z"/>
          <w:rFonts w:ascii="Calibri Light"/>
          <w:sz w:val="21"/>
        </w:rPr>
      </w:pPr>
    </w:p>
    <w:p w14:paraId="6F8E7D9F" w14:textId="6676603D" w:rsidR="00704BA2" w:rsidDel="001D2EA5" w:rsidRDefault="001B2EC0">
      <w:pPr>
        <w:ind w:left="640"/>
        <w:rPr>
          <w:del w:id="2295" w:author="Laura" w:date="2020-09-22T10:36:00Z"/>
          <w:sz w:val="24"/>
        </w:rPr>
      </w:pPr>
      <w:del w:id="2296" w:author="Laura" w:date="2020-09-22T10:36:00Z">
        <w:r w:rsidDel="001D2EA5">
          <w:rPr>
            <w:b/>
            <w:sz w:val="24"/>
          </w:rPr>
          <w:delText xml:space="preserve">Co-Chairs: </w:delText>
        </w:r>
        <w:r w:rsidDel="001D2EA5">
          <w:rPr>
            <w:sz w:val="24"/>
          </w:rPr>
          <w:delText>Honors Coordinators (2)</w:delText>
        </w:r>
      </w:del>
    </w:p>
    <w:p w14:paraId="487634F2" w14:textId="6656EB69" w:rsidR="00704BA2" w:rsidDel="001D2EA5" w:rsidRDefault="00704BA2">
      <w:pPr>
        <w:pStyle w:val="BodyText"/>
        <w:ind w:left="0"/>
        <w:rPr>
          <w:del w:id="2297" w:author="Laura" w:date="2020-09-22T10:36:00Z"/>
        </w:rPr>
      </w:pPr>
    </w:p>
    <w:p w14:paraId="79DA0F3D" w14:textId="0F2AE54E" w:rsidR="00704BA2" w:rsidDel="001D2EA5" w:rsidRDefault="001B2EC0">
      <w:pPr>
        <w:pStyle w:val="Heading7"/>
        <w:rPr>
          <w:del w:id="2298" w:author="Laura" w:date="2020-09-22T10:36:00Z"/>
          <w:u w:val="none"/>
        </w:rPr>
      </w:pPr>
      <w:del w:id="2299" w:author="Laura" w:date="2020-09-22T10:36:00Z">
        <w:r w:rsidDel="001D2EA5">
          <w:delText>Committee Membership</w:delText>
        </w:r>
      </w:del>
    </w:p>
    <w:p w14:paraId="3D878382" w14:textId="7BABA5E4" w:rsidR="00704BA2" w:rsidDel="001D2EA5" w:rsidRDefault="00704BA2">
      <w:pPr>
        <w:pStyle w:val="BodyText"/>
        <w:spacing w:before="2"/>
        <w:ind w:left="0"/>
        <w:rPr>
          <w:del w:id="2300" w:author="Laura" w:date="2020-09-22T10:36:00Z"/>
          <w:b/>
        </w:rPr>
      </w:pPr>
    </w:p>
    <w:tbl>
      <w:tblPr>
        <w:tblW w:w="0" w:type="auto"/>
        <w:tblInd w:w="6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88"/>
        <w:gridCol w:w="2881"/>
        <w:gridCol w:w="2612"/>
        <w:gridCol w:w="2160"/>
      </w:tblGrid>
      <w:tr w:rsidR="00704BA2" w:rsidDel="001D2EA5" w14:paraId="00A7CEA3" w14:textId="1AB530C2">
        <w:trPr>
          <w:trHeight w:val="304"/>
          <w:del w:id="2301" w:author="Laura" w:date="2020-09-22T10:36:00Z"/>
        </w:trPr>
        <w:tc>
          <w:tcPr>
            <w:tcW w:w="2088" w:type="dxa"/>
          </w:tcPr>
          <w:p w14:paraId="12CCDEE2" w14:textId="6A504368" w:rsidR="00704BA2" w:rsidDel="001D2EA5" w:rsidRDefault="001B2EC0">
            <w:pPr>
              <w:pStyle w:val="TableParagraph"/>
              <w:spacing w:line="284" w:lineRule="exact"/>
              <w:rPr>
                <w:del w:id="2302" w:author="Laura" w:date="2020-09-22T10:36:00Z"/>
                <w:b/>
                <w:sz w:val="24"/>
              </w:rPr>
            </w:pPr>
            <w:del w:id="2303" w:author="Laura" w:date="2020-09-22T10:36:00Z">
              <w:r w:rsidDel="001D2EA5">
                <w:rPr>
                  <w:b/>
                  <w:sz w:val="24"/>
                </w:rPr>
                <w:delText>Administrators (1)</w:delText>
              </w:r>
            </w:del>
          </w:p>
        </w:tc>
        <w:tc>
          <w:tcPr>
            <w:tcW w:w="2881" w:type="dxa"/>
          </w:tcPr>
          <w:p w14:paraId="588F309C" w14:textId="6615376C" w:rsidR="00704BA2" w:rsidDel="001D2EA5" w:rsidRDefault="001B2EC0">
            <w:pPr>
              <w:pStyle w:val="TableParagraph"/>
              <w:spacing w:line="284" w:lineRule="exact"/>
              <w:rPr>
                <w:del w:id="2304" w:author="Laura" w:date="2020-09-22T10:36:00Z"/>
                <w:b/>
                <w:sz w:val="24"/>
              </w:rPr>
            </w:pPr>
            <w:del w:id="2305" w:author="Laura" w:date="2020-09-22T10:36:00Z">
              <w:r w:rsidDel="001D2EA5">
                <w:rPr>
                  <w:b/>
                  <w:sz w:val="24"/>
                </w:rPr>
                <w:delText>Classified Professionals (1)</w:delText>
              </w:r>
            </w:del>
          </w:p>
        </w:tc>
        <w:tc>
          <w:tcPr>
            <w:tcW w:w="2612" w:type="dxa"/>
          </w:tcPr>
          <w:p w14:paraId="0848A678" w14:textId="22BB5EF3" w:rsidR="00704BA2" w:rsidDel="001D2EA5" w:rsidRDefault="001B2EC0">
            <w:pPr>
              <w:pStyle w:val="TableParagraph"/>
              <w:spacing w:line="284" w:lineRule="exact"/>
              <w:rPr>
                <w:del w:id="2306" w:author="Laura" w:date="2020-09-22T10:36:00Z"/>
                <w:b/>
                <w:sz w:val="24"/>
              </w:rPr>
            </w:pPr>
            <w:del w:id="2307" w:author="Laura" w:date="2020-09-22T10:36:00Z">
              <w:r w:rsidDel="001D2EA5">
                <w:rPr>
                  <w:b/>
                  <w:sz w:val="24"/>
                </w:rPr>
                <w:delText>Faculty (9)</w:delText>
              </w:r>
            </w:del>
          </w:p>
        </w:tc>
        <w:tc>
          <w:tcPr>
            <w:tcW w:w="2160" w:type="dxa"/>
          </w:tcPr>
          <w:p w14:paraId="6626FC3E" w14:textId="029B4BBD" w:rsidR="00704BA2" w:rsidDel="001D2EA5" w:rsidRDefault="001B2EC0">
            <w:pPr>
              <w:pStyle w:val="TableParagraph"/>
              <w:spacing w:line="284" w:lineRule="exact"/>
              <w:rPr>
                <w:del w:id="2308" w:author="Laura" w:date="2020-09-22T10:36:00Z"/>
                <w:b/>
                <w:sz w:val="24"/>
              </w:rPr>
            </w:pPr>
            <w:del w:id="2309" w:author="Laura" w:date="2020-09-22T10:36:00Z">
              <w:r w:rsidDel="001D2EA5">
                <w:rPr>
                  <w:b/>
                  <w:sz w:val="24"/>
                </w:rPr>
                <w:delText>Students (1)</w:delText>
              </w:r>
            </w:del>
          </w:p>
        </w:tc>
      </w:tr>
      <w:tr w:rsidR="00704BA2" w:rsidDel="001D2EA5" w14:paraId="6D2AFEC0" w14:textId="54FF0A10">
        <w:trPr>
          <w:trHeight w:val="585"/>
          <w:del w:id="2310" w:author="Laura" w:date="2020-09-22T10:36:00Z"/>
        </w:trPr>
        <w:tc>
          <w:tcPr>
            <w:tcW w:w="2088" w:type="dxa"/>
          </w:tcPr>
          <w:p w14:paraId="40AEFD36" w14:textId="3B7F4119" w:rsidR="00704BA2" w:rsidDel="001D2EA5" w:rsidRDefault="001B2EC0">
            <w:pPr>
              <w:pStyle w:val="TableParagraph"/>
              <w:spacing w:line="292" w:lineRule="exact"/>
              <w:rPr>
                <w:del w:id="2311" w:author="Laura" w:date="2020-09-22T10:36:00Z"/>
                <w:sz w:val="24"/>
              </w:rPr>
            </w:pPr>
            <w:del w:id="2312" w:author="Laura" w:date="2020-09-22T10:36:00Z">
              <w:r w:rsidDel="001D2EA5">
                <w:rPr>
                  <w:sz w:val="24"/>
                </w:rPr>
                <w:delText>Instructional Dean</w:delText>
              </w:r>
            </w:del>
          </w:p>
        </w:tc>
        <w:tc>
          <w:tcPr>
            <w:tcW w:w="2881" w:type="dxa"/>
          </w:tcPr>
          <w:p w14:paraId="1434CABA" w14:textId="0E8EFD58" w:rsidR="00704BA2" w:rsidDel="001D2EA5" w:rsidRDefault="001B2EC0">
            <w:pPr>
              <w:pStyle w:val="TableParagraph"/>
              <w:spacing w:line="292" w:lineRule="exact"/>
              <w:rPr>
                <w:del w:id="2313" w:author="Laura" w:date="2020-09-22T10:36:00Z"/>
                <w:sz w:val="24"/>
              </w:rPr>
            </w:pPr>
            <w:del w:id="2314" w:author="Laura" w:date="2020-09-22T10:36:00Z">
              <w:r w:rsidDel="001D2EA5">
                <w:rPr>
                  <w:sz w:val="24"/>
                </w:rPr>
                <w:delText>Designee</w:delText>
              </w:r>
            </w:del>
          </w:p>
        </w:tc>
        <w:tc>
          <w:tcPr>
            <w:tcW w:w="2612" w:type="dxa"/>
          </w:tcPr>
          <w:p w14:paraId="4851F2CC" w14:textId="0BB854F0" w:rsidR="00704BA2" w:rsidDel="001D2EA5" w:rsidRDefault="001B2EC0">
            <w:pPr>
              <w:pStyle w:val="TableParagraph"/>
              <w:spacing w:line="292" w:lineRule="exact"/>
              <w:rPr>
                <w:del w:id="2315" w:author="Laura" w:date="2020-09-22T10:36:00Z"/>
                <w:sz w:val="24"/>
              </w:rPr>
            </w:pPr>
            <w:del w:id="2316" w:author="Laura" w:date="2020-09-22T10:36:00Z">
              <w:r w:rsidDel="001D2EA5">
                <w:rPr>
                  <w:sz w:val="24"/>
                </w:rPr>
                <w:delText>Campus Honors</w:delText>
              </w:r>
            </w:del>
          </w:p>
          <w:p w14:paraId="0ADC62EA" w14:textId="29BA0DD9" w:rsidR="00704BA2" w:rsidDel="001D2EA5" w:rsidRDefault="001B2EC0">
            <w:pPr>
              <w:pStyle w:val="TableParagraph"/>
              <w:spacing w:line="273" w:lineRule="exact"/>
              <w:rPr>
                <w:del w:id="2317" w:author="Laura" w:date="2020-09-22T10:36:00Z"/>
                <w:sz w:val="24"/>
              </w:rPr>
            </w:pPr>
            <w:del w:id="2318" w:author="Laura" w:date="2020-09-22T10:36:00Z">
              <w:r w:rsidDel="001D2EA5">
                <w:rPr>
                  <w:sz w:val="24"/>
                </w:rPr>
                <w:delText>Coordinators (2)</w:delText>
              </w:r>
            </w:del>
          </w:p>
        </w:tc>
        <w:tc>
          <w:tcPr>
            <w:tcW w:w="2160" w:type="dxa"/>
          </w:tcPr>
          <w:p w14:paraId="43CB6693" w14:textId="043DE175" w:rsidR="00704BA2" w:rsidDel="001D2EA5" w:rsidRDefault="001B2EC0">
            <w:pPr>
              <w:pStyle w:val="TableParagraph"/>
              <w:spacing w:line="292" w:lineRule="exact"/>
              <w:rPr>
                <w:del w:id="2319" w:author="Laura" w:date="2020-09-22T10:36:00Z"/>
                <w:sz w:val="24"/>
              </w:rPr>
            </w:pPr>
            <w:del w:id="2320" w:author="Laura" w:date="2020-09-22T10:36:00Z">
              <w:r w:rsidDel="001D2EA5">
                <w:rPr>
                  <w:sz w:val="24"/>
                </w:rPr>
                <w:delText>Designee</w:delText>
              </w:r>
            </w:del>
          </w:p>
        </w:tc>
      </w:tr>
      <w:tr w:rsidR="00704BA2" w:rsidDel="001D2EA5" w14:paraId="7704FCA4" w14:textId="2B78CC30">
        <w:trPr>
          <w:trHeight w:val="585"/>
          <w:del w:id="2321" w:author="Laura" w:date="2020-09-22T10:36:00Z"/>
        </w:trPr>
        <w:tc>
          <w:tcPr>
            <w:tcW w:w="2088" w:type="dxa"/>
          </w:tcPr>
          <w:p w14:paraId="257BF46D" w14:textId="5731E95E" w:rsidR="00704BA2" w:rsidDel="001D2EA5" w:rsidRDefault="00704BA2">
            <w:pPr>
              <w:pStyle w:val="TableParagraph"/>
              <w:ind w:left="0"/>
              <w:rPr>
                <w:del w:id="2322" w:author="Laura" w:date="2020-09-22T10:36:00Z"/>
                <w:rFonts w:ascii="Times New Roman"/>
                <w:sz w:val="24"/>
              </w:rPr>
            </w:pPr>
          </w:p>
        </w:tc>
        <w:tc>
          <w:tcPr>
            <w:tcW w:w="2881" w:type="dxa"/>
          </w:tcPr>
          <w:p w14:paraId="1F5CC9FF" w14:textId="30D2A805" w:rsidR="00704BA2" w:rsidDel="001D2EA5" w:rsidRDefault="00704BA2">
            <w:pPr>
              <w:pStyle w:val="TableParagraph"/>
              <w:ind w:left="0"/>
              <w:rPr>
                <w:del w:id="2323" w:author="Laura" w:date="2020-09-22T10:36:00Z"/>
                <w:rFonts w:ascii="Times New Roman"/>
                <w:sz w:val="24"/>
              </w:rPr>
            </w:pPr>
          </w:p>
        </w:tc>
        <w:tc>
          <w:tcPr>
            <w:tcW w:w="2612" w:type="dxa"/>
          </w:tcPr>
          <w:p w14:paraId="45BE11A8" w14:textId="26CA60C0" w:rsidR="00704BA2" w:rsidDel="001D2EA5" w:rsidRDefault="001B2EC0">
            <w:pPr>
              <w:pStyle w:val="TableParagraph"/>
              <w:spacing w:line="292" w:lineRule="exact"/>
              <w:rPr>
                <w:del w:id="2324" w:author="Laura" w:date="2020-09-22T10:36:00Z"/>
                <w:sz w:val="24"/>
              </w:rPr>
            </w:pPr>
            <w:del w:id="2325" w:author="Laura" w:date="2020-09-22T10:36:00Z">
              <w:r w:rsidDel="001D2EA5">
                <w:rPr>
                  <w:sz w:val="24"/>
                </w:rPr>
                <w:delText>District Honors Transfer</w:delText>
              </w:r>
            </w:del>
          </w:p>
          <w:p w14:paraId="27B82197" w14:textId="1FE76BFA" w:rsidR="00704BA2" w:rsidDel="001D2EA5" w:rsidRDefault="001B2EC0">
            <w:pPr>
              <w:pStyle w:val="TableParagraph"/>
              <w:spacing w:line="273" w:lineRule="exact"/>
              <w:rPr>
                <w:del w:id="2326" w:author="Laura" w:date="2020-09-22T10:36:00Z"/>
                <w:sz w:val="24"/>
              </w:rPr>
            </w:pPr>
            <w:del w:id="2327" w:author="Laura" w:date="2020-09-22T10:36:00Z">
              <w:r w:rsidDel="001D2EA5">
                <w:rPr>
                  <w:sz w:val="24"/>
                </w:rPr>
                <w:delText>Coordinator</w:delText>
              </w:r>
            </w:del>
          </w:p>
        </w:tc>
        <w:tc>
          <w:tcPr>
            <w:tcW w:w="2160" w:type="dxa"/>
          </w:tcPr>
          <w:p w14:paraId="5DED633D" w14:textId="0C261177" w:rsidR="00704BA2" w:rsidDel="001D2EA5" w:rsidRDefault="00704BA2">
            <w:pPr>
              <w:pStyle w:val="TableParagraph"/>
              <w:ind w:left="0"/>
              <w:rPr>
                <w:del w:id="2328" w:author="Laura" w:date="2020-09-22T10:36:00Z"/>
                <w:rFonts w:ascii="Times New Roman"/>
                <w:sz w:val="24"/>
              </w:rPr>
            </w:pPr>
          </w:p>
        </w:tc>
      </w:tr>
      <w:tr w:rsidR="00704BA2" w:rsidDel="001D2EA5" w14:paraId="0F9D6E77" w14:textId="5D9A0568">
        <w:trPr>
          <w:trHeight w:val="292"/>
          <w:del w:id="2329" w:author="Laura" w:date="2020-09-22T10:36:00Z"/>
        </w:trPr>
        <w:tc>
          <w:tcPr>
            <w:tcW w:w="2088" w:type="dxa"/>
            <w:tcBorders>
              <w:bottom w:val="single" w:sz="6" w:space="0" w:color="BEBEBE"/>
            </w:tcBorders>
          </w:tcPr>
          <w:p w14:paraId="155D057C" w14:textId="543E0BA1" w:rsidR="00704BA2" w:rsidDel="001D2EA5" w:rsidRDefault="00704BA2">
            <w:pPr>
              <w:pStyle w:val="TableParagraph"/>
              <w:ind w:left="0"/>
              <w:rPr>
                <w:del w:id="2330" w:author="Laura" w:date="2020-09-22T10:36:00Z"/>
                <w:rFonts w:ascii="Times New Roman"/>
                <w:sz w:val="20"/>
              </w:rPr>
            </w:pPr>
          </w:p>
        </w:tc>
        <w:tc>
          <w:tcPr>
            <w:tcW w:w="2881" w:type="dxa"/>
            <w:tcBorders>
              <w:bottom w:val="single" w:sz="6" w:space="0" w:color="BEBEBE"/>
            </w:tcBorders>
          </w:tcPr>
          <w:p w14:paraId="2CA81AB9" w14:textId="6B50F02F" w:rsidR="00704BA2" w:rsidDel="001D2EA5" w:rsidRDefault="00704BA2">
            <w:pPr>
              <w:pStyle w:val="TableParagraph"/>
              <w:ind w:left="0"/>
              <w:rPr>
                <w:del w:id="2331" w:author="Laura" w:date="2020-09-22T10:36:00Z"/>
                <w:rFonts w:ascii="Times New Roman"/>
                <w:sz w:val="20"/>
              </w:rPr>
            </w:pPr>
          </w:p>
        </w:tc>
        <w:tc>
          <w:tcPr>
            <w:tcW w:w="2612" w:type="dxa"/>
            <w:tcBorders>
              <w:bottom w:val="single" w:sz="6" w:space="0" w:color="BEBEBE"/>
            </w:tcBorders>
          </w:tcPr>
          <w:p w14:paraId="4815F948" w14:textId="7C98DD2A" w:rsidR="00704BA2" w:rsidDel="001D2EA5" w:rsidRDefault="001B2EC0">
            <w:pPr>
              <w:pStyle w:val="TableParagraph"/>
              <w:spacing w:before="1" w:line="271" w:lineRule="exact"/>
              <w:rPr>
                <w:del w:id="2332" w:author="Laura" w:date="2020-09-22T10:36:00Z"/>
                <w:sz w:val="24"/>
              </w:rPr>
            </w:pPr>
            <w:del w:id="2333" w:author="Laura" w:date="2020-09-22T10:36:00Z">
              <w:r w:rsidDel="001D2EA5">
                <w:rPr>
                  <w:sz w:val="24"/>
                </w:rPr>
                <w:delText>BTCWI Designee</w:delText>
              </w:r>
            </w:del>
          </w:p>
        </w:tc>
        <w:tc>
          <w:tcPr>
            <w:tcW w:w="2160" w:type="dxa"/>
            <w:tcBorders>
              <w:bottom w:val="single" w:sz="6" w:space="0" w:color="BEBEBE"/>
            </w:tcBorders>
          </w:tcPr>
          <w:p w14:paraId="0E092357" w14:textId="0F698182" w:rsidR="00704BA2" w:rsidDel="001D2EA5" w:rsidRDefault="00704BA2">
            <w:pPr>
              <w:pStyle w:val="TableParagraph"/>
              <w:ind w:left="0"/>
              <w:rPr>
                <w:del w:id="2334" w:author="Laura" w:date="2020-09-22T10:36:00Z"/>
                <w:rFonts w:ascii="Times New Roman"/>
                <w:sz w:val="20"/>
              </w:rPr>
            </w:pPr>
          </w:p>
        </w:tc>
      </w:tr>
      <w:tr w:rsidR="00704BA2" w:rsidDel="001D2EA5" w14:paraId="78B03E76" w14:textId="1E61B00E">
        <w:trPr>
          <w:trHeight w:val="290"/>
          <w:del w:id="2335" w:author="Laura" w:date="2020-09-22T10:36:00Z"/>
        </w:trPr>
        <w:tc>
          <w:tcPr>
            <w:tcW w:w="2088" w:type="dxa"/>
            <w:tcBorders>
              <w:top w:val="single" w:sz="6" w:space="0" w:color="BEBEBE"/>
            </w:tcBorders>
          </w:tcPr>
          <w:p w14:paraId="25A38501" w14:textId="78CE54EC" w:rsidR="00704BA2" w:rsidDel="001D2EA5" w:rsidRDefault="00704BA2">
            <w:pPr>
              <w:pStyle w:val="TableParagraph"/>
              <w:ind w:left="0"/>
              <w:rPr>
                <w:del w:id="2336" w:author="Laura" w:date="2020-09-22T10:36:00Z"/>
                <w:rFonts w:ascii="Times New Roman"/>
                <w:sz w:val="20"/>
              </w:rPr>
            </w:pPr>
          </w:p>
        </w:tc>
        <w:tc>
          <w:tcPr>
            <w:tcW w:w="2881" w:type="dxa"/>
            <w:tcBorders>
              <w:top w:val="single" w:sz="6" w:space="0" w:color="BEBEBE"/>
            </w:tcBorders>
          </w:tcPr>
          <w:p w14:paraId="0D322C91" w14:textId="1E9CE263" w:rsidR="00704BA2" w:rsidDel="001D2EA5" w:rsidRDefault="00704BA2">
            <w:pPr>
              <w:pStyle w:val="TableParagraph"/>
              <w:ind w:left="0"/>
              <w:rPr>
                <w:del w:id="2337" w:author="Laura" w:date="2020-09-22T10:36:00Z"/>
                <w:rFonts w:ascii="Times New Roman"/>
                <w:sz w:val="20"/>
              </w:rPr>
            </w:pPr>
          </w:p>
        </w:tc>
        <w:tc>
          <w:tcPr>
            <w:tcW w:w="2612" w:type="dxa"/>
            <w:tcBorders>
              <w:top w:val="single" w:sz="6" w:space="0" w:color="BEBEBE"/>
            </w:tcBorders>
          </w:tcPr>
          <w:p w14:paraId="58E468CD" w14:textId="09897D88" w:rsidR="00704BA2" w:rsidDel="001D2EA5" w:rsidRDefault="001B2EC0">
            <w:pPr>
              <w:pStyle w:val="TableParagraph"/>
              <w:spacing w:line="270" w:lineRule="exact"/>
              <w:rPr>
                <w:del w:id="2338" w:author="Laura" w:date="2020-09-22T10:36:00Z"/>
                <w:sz w:val="24"/>
              </w:rPr>
            </w:pPr>
            <w:del w:id="2339" w:author="Laura" w:date="2020-09-22T10:36:00Z">
              <w:r w:rsidDel="001D2EA5">
                <w:rPr>
                  <w:sz w:val="24"/>
                </w:rPr>
                <w:delText>Liberal Arts Designee</w:delText>
              </w:r>
            </w:del>
          </w:p>
        </w:tc>
        <w:tc>
          <w:tcPr>
            <w:tcW w:w="2160" w:type="dxa"/>
            <w:tcBorders>
              <w:top w:val="single" w:sz="6" w:space="0" w:color="BEBEBE"/>
            </w:tcBorders>
          </w:tcPr>
          <w:p w14:paraId="4D956E2B" w14:textId="7AA17064" w:rsidR="00704BA2" w:rsidDel="001D2EA5" w:rsidRDefault="00704BA2">
            <w:pPr>
              <w:pStyle w:val="TableParagraph"/>
              <w:ind w:left="0"/>
              <w:rPr>
                <w:del w:id="2340" w:author="Laura" w:date="2020-09-22T10:36:00Z"/>
                <w:rFonts w:ascii="Times New Roman"/>
                <w:sz w:val="20"/>
              </w:rPr>
            </w:pPr>
          </w:p>
        </w:tc>
      </w:tr>
      <w:tr w:rsidR="00704BA2" w:rsidDel="001D2EA5" w14:paraId="336D6365" w14:textId="1A15987E">
        <w:trPr>
          <w:trHeight w:val="292"/>
          <w:del w:id="2341" w:author="Laura" w:date="2020-09-22T10:36:00Z"/>
        </w:trPr>
        <w:tc>
          <w:tcPr>
            <w:tcW w:w="2088" w:type="dxa"/>
          </w:tcPr>
          <w:p w14:paraId="1C5922B7" w14:textId="24ABC927" w:rsidR="00704BA2" w:rsidDel="001D2EA5" w:rsidRDefault="00704BA2">
            <w:pPr>
              <w:pStyle w:val="TableParagraph"/>
              <w:ind w:left="0"/>
              <w:rPr>
                <w:del w:id="2342" w:author="Laura" w:date="2020-09-22T10:36:00Z"/>
                <w:rFonts w:ascii="Times New Roman"/>
                <w:sz w:val="20"/>
              </w:rPr>
            </w:pPr>
          </w:p>
        </w:tc>
        <w:tc>
          <w:tcPr>
            <w:tcW w:w="2881" w:type="dxa"/>
          </w:tcPr>
          <w:p w14:paraId="2295850C" w14:textId="6D509C41" w:rsidR="00704BA2" w:rsidDel="001D2EA5" w:rsidRDefault="00704BA2">
            <w:pPr>
              <w:pStyle w:val="TableParagraph"/>
              <w:ind w:left="0"/>
              <w:rPr>
                <w:del w:id="2343" w:author="Laura" w:date="2020-09-22T10:36:00Z"/>
                <w:rFonts w:ascii="Times New Roman"/>
                <w:sz w:val="20"/>
              </w:rPr>
            </w:pPr>
          </w:p>
        </w:tc>
        <w:tc>
          <w:tcPr>
            <w:tcW w:w="2612" w:type="dxa"/>
          </w:tcPr>
          <w:p w14:paraId="5D1DEA89" w14:textId="0D9D0C8E" w:rsidR="00704BA2" w:rsidDel="001D2EA5" w:rsidRDefault="001B2EC0">
            <w:pPr>
              <w:pStyle w:val="TableParagraph"/>
              <w:spacing w:line="272" w:lineRule="exact"/>
              <w:rPr>
                <w:del w:id="2344" w:author="Laura" w:date="2020-09-22T10:36:00Z"/>
                <w:sz w:val="24"/>
              </w:rPr>
            </w:pPr>
            <w:del w:id="2345" w:author="Laura" w:date="2020-09-22T10:36:00Z">
              <w:r w:rsidDel="001D2EA5">
                <w:rPr>
                  <w:sz w:val="24"/>
                </w:rPr>
                <w:delText>MBEPS Designee</w:delText>
              </w:r>
            </w:del>
          </w:p>
        </w:tc>
        <w:tc>
          <w:tcPr>
            <w:tcW w:w="2160" w:type="dxa"/>
          </w:tcPr>
          <w:p w14:paraId="5FBB670E" w14:textId="5CF7661F" w:rsidR="00704BA2" w:rsidDel="001D2EA5" w:rsidRDefault="00704BA2">
            <w:pPr>
              <w:pStyle w:val="TableParagraph"/>
              <w:ind w:left="0"/>
              <w:rPr>
                <w:del w:id="2346" w:author="Laura" w:date="2020-09-22T10:36:00Z"/>
                <w:rFonts w:ascii="Times New Roman"/>
                <w:sz w:val="20"/>
              </w:rPr>
            </w:pPr>
          </w:p>
        </w:tc>
      </w:tr>
      <w:tr w:rsidR="00704BA2" w:rsidDel="001D2EA5" w14:paraId="73D50995" w14:textId="55670743">
        <w:trPr>
          <w:trHeight w:val="292"/>
          <w:del w:id="2347" w:author="Laura" w:date="2020-09-22T10:36:00Z"/>
        </w:trPr>
        <w:tc>
          <w:tcPr>
            <w:tcW w:w="2088" w:type="dxa"/>
          </w:tcPr>
          <w:p w14:paraId="068AF555" w14:textId="4987DC76" w:rsidR="00704BA2" w:rsidDel="001D2EA5" w:rsidRDefault="00704BA2">
            <w:pPr>
              <w:pStyle w:val="TableParagraph"/>
              <w:ind w:left="0"/>
              <w:rPr>
                <w:del w:id="2348" w:author="Laura" w:date="2020-09-22T10:36:00Z"/>
                <w:rFonts w:ascii="Times New Roman"/>
                <w:sz w:val="20"/>
              </w:rPr>
            </w:pPr>
          </w:p>
        </w:tc>
        <w:tc>
          <w:tcPr>
            <w:tcW w:w="2881" w:type="dxa"/>
          </w:tcPr>
          <w:p w14:paraId="1BF276FA" w14:textId="7C2167AA" w:rsidR="00704BA2" w:rsidDel="001D2EA5" w:rsidRDefault="00704BA2">
            <w:pPr>
              <w:pStyle w:val="TableParagraph"/>
              <w:ind w:left="0"/>
              <w:rPr>
                <w:del w:id="2349" w:author="Laura" w:date="2020-09-22T10:36:00Z"/>
                <w:rFonts w:ascii="Times New Roman"/>
                <w:sz w:val="20"/>
              </w:rPr>
            </w:pPr>
          </w:p>
        </w:tc>
        <w:tc>
          <w:tcPr>
            <w:tcW w:w="2612" w:type="dxa"/>
          </w:tcPr>
          <w:p w14:paraId="3FCB1808" w14:textId="2771D703" w:rsidR="00704BA2" w:rsidDel="001D2EA5" w:rsidRDefault="001B2EC0">
            <w:pPr>
              <w:pStyle w:val="TableParagraph"/>
              <w:spacing w:line="272" w:lineRule="exact"/>
              <w:rPr>
                <w:del w:id="2350" w:author="Laura" w:date="2020-09-22T10:36:00Z"/>
                <w:sz w:val="24"/>
              </w:rPr>
            </w:pPr>
            <w:del w:id="2351" w:author="Laura" w:date="2020-09-22T10:36:00Z">
              <w:r w:rsidDel="001D2EA5">
                <w:rPr>
                  <w:sz w:val="24"/>
                </w:rPr>
                <w:delText>Public Safety Designee</w:delText>
              </w:r>
            </w:del>
          </w:p>
        </w:tc>
        <w:tc>
          <w:tcPr>
            <w:tcW w:w="2160" w:type="dxa"/>
          </w:tcPr>
          <w:p w14:paraId="6D65C21F" w14:textId="555267DA" w:rsidR="00704BA2" w:rsidDel="001D2EA5" w:rsidRDefault="00704BA2">
            <w:pPr>
              <w:pStyle w:val="TableParagraph"/>
              <w:ind w:left="0"/>
              <w:rPr>
                <w:del w:id="2352" w:author="Laura" w:date="2020-09-22T10:36:00Z"/>
                <w:rFonts w:ascii="Times New Roman"/>
                <w:sz w:val="20"/>
              </w:rPr>
            </w:pPr>
          </w:p>
        </w:tc>
      </w:tr>
      <w:tr w:rsidR="00704BA2" w:rsidDel="001D2EA5" w14:paraId="2BF05111" w14:textId="1501C936">
        <w:trPr>
          <w:trHeight w:val="587"/>
          <w:del w:id="2353" w:author="Laura" w:date="2020-09-22T10:36:00Z"/>
        </w:trPr>
        <w:tc>
          <w:tcPr>
            <w:tcW w:w="2088" w:type="dxa"/>
          </w:tcPr>
          <w:p w14:paraId="4EDD8FBD" w14:textId="6C8E72D9" w:rsidR="00704BA2" w:rsidDel="001D2EA5" w:rsidRDefault="00704BA2">
            <w:pPr>
              <w:pStyle w:val="TableParagraph"/>
              <w:ind w:left="0"/>
              <w:rPr>
                <w:del w:id="2354" w:author="Laura" w:date="2020-09-22T10:36:00Z"/>
                <w:rFonts w:ascii="Times New Roman"/>
                <w:sz w:val="24"/>
              </w:rPr>
            </w:pPr>
          </w:p>
        </w:tc>
        <w:tc>
          <w:tcPr>
            <w:tcW w:w="2881" w:type="dxa"/>
          </w:tcPr>
          <w:p w14:paraId="24E0342E" w14:textId="2FD8E30C" w:rsidR="00704BA2" w:rsidDel="001D2EA5" w:rsidRDefault="00704BA2">
            <w:pPr>
              <w:pStyle w:val="TableParagraph"/>
              <w:ind w:left="0"/>
              <w:rPr>
                <w:del w:id="2355" w:author="Laura" w:date="2020-09-22T10:36:00Z"/>
                <w:rFonts w:ascii="Times New Roman"/>
                <w:sz w:val="24"/>
              </w:rPr>
            </w:pPr>
          </w:p>
        </w:tc>
        <w:tc>
          <w:tcPr>
            <w:tcW w:w="2612" w:type="dxa"/>
          </w:tcPr>
          <w:p w14:paraId="483E9F7A" w14:textId="2859914E" w:rsidR="00704BA2" w:rsidDel="001D2EA5" w:rsidRDefault="001B2EC0">
            <w:pPr>
              <w:pStyle w:val="TableParagraph"/>
              <w:spacing w:before="1" w:line="290" w:lineRule="atLeast"/>
              <w:ind w:right="860"/>
              <w:rPr>
                <w:del w:id="2356" w:author="Laura" w:date="2020-09-22T10:36:00Z"/>
                <w:sz w:val="24"/>
              </w:rPr>
            </w:pPr>
            <w:del w:id="2357" w:author="Laura" w:date="2020-09-22T10:36:00Z">
              <w:r w:rsidDel="001D2EA5">
                <w:rPr>
                  <w:sz w:val="24"/>
                </w:rPr>
                <w:delText>Student Services Designee</w:delText>
              </w:r>
            </w:del>
          </w:p>
        </w:tc>
        <w:tc>
          <w:tcPr>
            <w:tcW w:w="2160" w:type="dxa"/>
          </w:tcPr>
          <w:p w14:paraId="2578F233" w14:textId="0F28383A" w:rsidR="00704BA2" w:rsidDel="001D2EA5" w:rsidRDefault="00704BA2">
            <w:pPr>
              <w:pStyle w:val="TableParagraph"/>
              <w:ind w:left="0"/>
              <w:rPr>
                <w:del w:id="2358" w:author="Laura" w:date="2020-09-22T10:36:00Z"/>
                <w:rFonts w:ascii="Times New Roman"/>
                <w:sz w:val="24"/>
              </w:rPr>
            </w:pPr>
          </w:p>
        </w:tc>
      </w:tr>
      <w:tr w:rsidR="00704BA2" w:rsidDel="001D2EA5" w14:paraId="65BA2963" w14:textId="2758E3C3">
        <w:trPr>
          <w:trHeight w:val="585"/>
          <w:del w:id="2359" w:author="Laura" w:date="2020-09-22T10:36:00Z"/>
        </w:trPr>
        <w:tc>
          <w:tcPr>
            <w:tcW w:w="2088" w:type="dxa"/>
          </w:tcPr>
          <w:p w14:paraId="3D62B80B" w14:textId="0090E2AE" w:rsidR="00704BA2" w:rsidDel="001D2EA5" w:rsidRDefault="00704BA2">
            <w:pPr>
              <w:pStyle w:val="TableParagraph"/>
              <w:ind w:left="0"/>
              <w:rPr>
                <w:del w:id="2360" w:author="Laura" w:date="2020-09-22T10:36:00Z"/>
                <w:rFonts w:ascii="Times New Roman"/>
                <w:sz w:val="24"/>
              </w:rPr>
            </w:pPr>
          </w:p>
        </w:tc>
        <w:tc>
          <w:tcPr>
            <w:tcW w:w="2881" w:type="dxa"/>
          </w:tcPr>
          <w:p w14:paraId="0F3B40B0" w14:textId="5154DA51" w:rsidR="00704BA2" w:rsidDel="001D2EA5" w:rsidRDefault="00704BA2">
            <w:pPr>
              <w:pStyle w:val="TableParagraph"/>
              <w:ind w:left="0"/>
              <w:rPr>
                <w:del w:id="2361" w:author="Laura" w:date="2020-09-22T10:36:00Z"/>
                <w:rFonts w:ascii="Times New Roman"/>
                <w:sz w:val="24"/>
              </w:rPr>
            </w:pPr>
          </w:p>
        </w:tc>
        <w:tc>
          <w:tcPr>
            <w:tcW w:w="2612" w:type="dxa"/>
          </w:tcPr>
          <w:p w14:paraId="6F2D4660" w14:textId="5149C9D1" w:rsidR="00704BA2" w:rsidDel="001D2EA5" w:rsidRDefault="001B2EC0">
            <w:pPr>
              <w:pStyle w:val="TableParagraph"/>
              <w:spacing w:line="292" w:lineRule="exact"/>
              <w:rPr>
                <w:del w:id="2362" w:author="Laura" w:date="2020-09-22T10:36:00Z"/>
                <w:sz w:val="24"/>
              </w:rPr>
            </w:pPr>
            <w:del w:id="2363" w:author="Laura" w:date="2020-09-22T10:36:00Z">
              <w:r w:rsidDel="001D2EA5">
                <w:rPr>
                  <w:sz w:val="24"/>
                </w:rPr>
                <w:delText>Counselor Designee</w:delText>
              </w:r>
            </w:del>
          </w:p>
          <w:p w14:paraId="36F1B1AF" w14:textId="4FB4554B" w:rsidR="00704BA2" w:rsidDel="001D2EA5" w:rsidRDefault="001B2EC0">
            <w:pPr>
              <w:pStyle w:val="TableParagraph"/>
              <w:spacing w:line="273" w:lineRule="exact"/>
              <w:rPr>
                <w:del w:id="2364" w:author="Laura" w:date="2020-09-22T10:36:00Z"/>
                <w:sz w:val="24"/>
              </w:rPr>
            </w:pPr>
            <w:del w:id="2365" w:author="Laura" w:date="2020-09-22T10:36:00Z">
              <w:r w:rsidDel="001D2EA5">
                <w:rPr>
                  <w:sz w:val="24"/>
                </w:rPr>
                <w:delText>(Transfer focus)</w:delText>
              </w:r>
            </w:del>
          </w:p>
        </w:tc>
        <w:tc>
          <w:tcPr>
            <w:tcW w:w="2160" w:type="dxa"/>
          </w:tcPr>
          <w:p w14:paraId="713A541F" w14:textId="5438EFEB" w:rsidR="00704BA2" w:rsidDel="001D2EA5" w:rsidRDefault="00704BA2">
            <w:pPr>
              <w:pStyle w:val="TableParagraph"/>
              <w:ind w:left="0"/>
              <w:rPr>
                <w:del w:id="2366" w:author="Laura" w:date="2020-09-22T10:36:00Z"/>
                <w:rFonts w:ascii="Times New Roman"/>
                <w:sz w:val="24"/>
              </w:rPr>
            </w:pPr>
          </w:p>
        </w:tc>
      </w:tr>
    </w:tbl>
    <w:p w14:paraId="31D2AC2F" w14:textId="70946160" w:rsidR="00704BA2" w:rsidDel="001D2EA5" w:rsidRDefault="00E97E1D">
      <w:pPr>
        <w:ind w:left="640"/>
        <w:rPr>
          <w:del w:id="2367" w:author="Laura" w:date="2020-09-22T10:36:00Z"/>
          <w:sz w:val="24"/>
        </w:rPr>
      </w:pPr>
      <w:del w:id="2368" w:author="Laura" w:date="2020-09-22T10:36:00Z">
        <w:r w:rsidDel="001D2EA5">
          <w:rPr>
            <w:noProof/>
          </w:rPr>
          <mc:AlternateContent>
            <mc:Choice Requires="wps">
              <w:drawing>
                <wp:anchor distT="0" distB="0" distL="114300" distR="114300" simplePos="0" relativeHeight="485478400" behindDoc="1" locked="0" layoutInCell="1" allowOverlap="1" wp14:anchorId="0D96E7D0" wp14:editId="0A770DC3">
                  <wp:simplePos x="0" y="0"/>
                  <wp:positionH relativeFrom="page">
                    <wp:posOffset>1100455</wp:posOffset>
                  </wp:positionH>
                  <wp:positionV relativeFrom="paragraph">
                    <wp:posOffset>-934720</wp:posOffset>
                  </wp:positionV>
                  <wp:extent cx="1076325" cy="2253615"/>
                  <wp:effectExtent l="0" t="0" r="0" b="0"/>
                  <wp:wrapNone/>
                  <wp:docPr id="16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469 -1472"/>
                              <a:gd name="T3" fmla="*/ -1469 h 3549"/>
                              <a:gd name="T4" fmla="+- 0 1769 1733"/>
                              <a:gd name="T5" fmla="*/ T4 w 1695"/>
                              <a:gd name="T6" fmla="+- 0 -1430 -1472"/>
                              <a:gd name="T7" fmla="*/ -1430 h 3549"/>
                              <a:gd name="T8" fmla="+- 0 1735 1733"/>
                              <a:gd name="T9" fmla="*/ T8 w 1695"/>
                              <a:gd name="T10" fmla="+- 0 -1329 -1472"/>
                              <a:gd name="T11" fmla="*/ -1329 h 3549"/>
                              <a:gd name="T12" fmla="+- 0 1735 1733"/>
                              <a:gd name="T13" fmla="*/ T12 w 1695"/>
                              <a:gd name="T14" fmla="+- 0 1934 -1472"/>
                              <a:gd name="T15" fmla="*/ 1934 h 3549"/>
                              <a:gd name="T16" fmla="+- 0 1769 1733"/>
                              <a:gd name="T17" fmla="*/ T16 w 1695"/>
                              <a:gd name="T18" fmla="+- 0 2033 -1472"/>
                              <a:gd name="T19" fmla="*/ 2033 h 3549"/>
                              <a:gd name="T20" fmla="+- 0 1823 1733"/>
                              <a:gd name="T21" fmla="*/ T20 w 1695"/>
                              <a:gd name="T22" fmla="+- 0 2074 -1472"/>
                              <a:gd name="T23" fmla="*/ 2074 h 3549"/>
                              <a:gd name="T24" fmla="+- 0 2401 1733"/>
                              <a:gd name="T25" fmla="*/ T24 w 1695"/>
                              <a:gd name="T26" fmla="+- 0 2074 -1472"/>
                              <a:gd name="T27" fmla="*/ 2074 h 3549"/>
                              <a:gd name="T28" fmla="+- 0 2651 1733"/>
                              <a:gd name="T29" fmla="*/ T28 w 1695"/>
                              <a:gd name="T30" fmla="+- 0 2027 -1472"/>
                              <a:gd name="T31" fmla="*/ 2027 h 3549"/>
                              <a:gd name="T32" fmla="+- 0 2862 1733"/>
                              <a:gd name="T33" fmla="*/ T32 w 1695"/>
                              <a:gd name="T34" fmla="+- 0 1924 -1472"/>
                              <a:gd name="T35" fmla="*/ 1924 h 3549"/>
                              <a:gd name="T36" fmla="+- 0 3041 1733"/>
                              <a:gd name="T37" fmla="*/ T36 w 1695"/>
                              <a:gd name="T38" fmla="+- 0 1763 -1472"/>
                              <a:gd name="T39" fmla="*/ 1763 h 3549"/>
                              <a:gd name="T40" fmla="+- 0 2026 1733"/>
                              <a:gd name="T41" fmla="*/ T40 w 1695"/>
                              <a:gd name="T42" fmla="+- 0 1682 -1472"/>
                              <a:gd name="T43" fmla="*/ 1682 h 3549"/>
                              <a:gd name="T44" fmla="+- 0 3110 1733"/>
                              <a:gd name="T45" fmla="*/ T44 w 1695"/>
                              <a:gd name="T46" fmla="+- 0 -1082 -1472"/>
                              <a:gd name="T47" fmla="*/ -1082 h 3549"/>
                              <a:gd name="T48" fmla="+- 0 2949 1733"/>
                              <a:gd name="T49" fmla="*/ T48 w 1695"/>
                              <a:gd name="T50" fmla="+- 0 -1262 -1472"/>
                              <a:gd name="T51" fmla="*/ -1262 h 3549"/>
                              <a:gd name="T52" fmla="+- 0 2757 1733"/>
                              <a:gd name="T53" fmla="*/ T52 w 1695"/>
                              <a:gd name="T54" fmla="+- 0 -1390 -1472"/>
                              <a:gd name="T55" fmla="*/ -1390 h 3549"/>
                              <a:gd name="T56" fmla="+- 0 2522 1733"/>
                              <a:gd name="T57" fmla="*/ T56 w 1695"/>
                              <a:gd name="T58" fmla="+- 0 -1459 -1472"/>
                              <a:gd name="T59" fmla="*/ -1459 h 3549"/>
                              <a:gd name="T60" fmla="+- 0 3112 1733"/>
                              <a:gd name="T61" fmla="*/ T60 w 1695"/>
                              <a:gd name="T62" fmla="+- 0 -1079 -1472"/>
                              <a:gd name="T63" fmla="*/ -1079 h 3549"/>
                              <a:gd name="T64" fmla="+- 0 2493 1733"/>
                              <a:gd name="T65" fmla="*/ T64 w 1695"/>
                              <a:gd name="T66" fmla="+- 0 -1064 -1472"/>
                              <a:gd name="T67" fmla="*/ -1064 h 3549"/>
                              <a:gd name="T68" fmla="+- 0 2697 1733"/>
                              <a:gd name="T69" fmla="*/ T68 w 1695"/>
                              <a:gd name="T70" fmla="+- 0 -978 -1472"/>
                              <a:gd name="T71" fmla="*/ -978 h 3549"/>
                              <a:gd name="T72" fmla="+- 0 2853 1733"/>
                              <a:gd name="T73" fmla="*/ T72 w 1695"/>
                              <a:gd name="T74" fmla="+- 0 -827 -1472"/>
                              <a:gd name="T75" fmla="*/ -827 h 3549"/>
                              <a:gd name="T76" fmla="+- 0 2967 1733"/>
                              <a:gd name="T77" fmla="*/ T76 w 1695"/>
                              <a:gd name="T78" fmla="+- 0 -633 -1472"/>
                              <a:gd name="T79" fmla="*/ -633 h 3549"/>
                              <a:gd name="T80" fmla="+- 0 3040 1733"/>
                              <a:gd name="T81" fmla="*/ T80 w 1695"/>
                              <a:gd name="T82" fmla="+- 0 -425 -1472"/>
                              <a:gd name="T83" fmla="*/ -425 h 3549"/>
                              <a:gd name="T84" fmla="+- 0 3086 1733"/>
                              <a:gd name="T85" fmla="*/ T84 w 1695"/>
                              <a:gd name="T86" fmla="+- 0 -195 -1472"/>
                              <a:gd name="T87" fmla="*/ -195 h 3549"/>
                              <a:gd name="T88" fmla="+- 0 3111 1733"/>
                              <a:gd name="T89" fmla="*/ T88 w 1695"/>
                              <a:gd name="T90" fmla="+- 0 30 -1472"/>
                              <a:gd name="T91" fmla="*/ 30 h 3549"/>
                              <a:gd name="T92" fmla="+- 0 3119 1733"/>
                              <a:gd name="T93" fmla="*/ T92 w 1695"/>
                              <a:gd name="T94" fmla="+- 0 270 -1472"/>
                              <a:gd name="T95" fmla="*/ 270 h 3549"/>
                              <a:gd name="T96" fmla="+- 0 3112 1733"/>
                              <a:gd name="T97" fmla="*/ T96 w 1695"/>
                              <a:gd name="T98" fmla="+- 0 527 -1472"/>
                              <a:gd name="T99" fmla="*/ 527 h 3549"/>
                              <a:gd name="T100" fmla="+- 0 3092 1733"/>
                              <a:gd name="T101" fmla="*/ T100 w 1695"/>
                              <a:gd name="T102" fmla="+- 0 757 -1472"/>
                              <a:gd name="T103" fmla="*/ 757 h 3549"/>
                              <a:gd name="T104" fmla="+- 0 3054 1733"/>
                              <a:gd name="T105" fmla="*/ T104 w 1695"/>
                              <a:gd name="T106" fmla="+- 0 981 -1472"/>
                              <a:gd name="T107" fmla="*/ 981 h 3549"/>
                              <a:gd name="T108" fmla="+- 0 2984 1733"/>
                              <a:gd name="T109" fmla="*/ T108 w 1695"/>
                              <a:gd name="T110" fmla="+- 0 1209 -1472"/>
                              <a:gd name="T111" fmla="*/ 1209 h 3549"/>
                              <a:gd name="T112" fmla="+- 0 2885 1733"/>
                              <a:gd name="T113" fmla="*/ T112 w 1695"/>
                              <a:gd name="T114" fmla="+- 0 1403 -1472"/>
                              <a:gd name="T115" fmla="*/ 1403 h 3549"/>
                              <a:gd name="T116" fmla="+- 0 2739 1733"/>
                              <a:gd name="T117" fmla="*/ T116 w 1695"/>
                              <a:gd name="T118" fmla="+- 0 1559 -1472"/>
                              <a:gd name="T119" fmla="*/ 1559 h 3549"/>
                              <a:gd name="T120" fmla="+- 0 2557 1733"/>
                              <a:gd name="T121" fmla="*/ T120 w 1695"/>
                              <a:gd name="T122" fmla="+- 0 1652 -1472"/>
                              <a:gd name="T123" fmla="*/ 1652 h 3549"/>
                              <a:gd name="T124" fmla="+- 0 2327 1733"/>
                              <a:gd name="T125" fmla="*/ T124 w 1695"/>
                              <a:gd name="T126" fmla="+- 0 1682 -1472"/>
                              <a:gd name="T127" fmla="*/ 1682 h 3549"/>
                              <a:gd name="T128" fmla="+- 0 3175 1733"/>
                              <a:gd name="T129" fmla="*/ T128 w 1695"/>
                              <a:gd name="T130" fmla="+- 0 1566 -1472"/>
                              <a:gd name="T131" fmla="*/ 1566 h 3549"/>
                              <a:gd name="T132" fmla="+- 0 3264 1733"/>
                              <a:gd name="T133" fmla="*/ T132 w 1695"/>
                              <a:gd name="T134" fmla="+- 0 1369 -1472"/>
                              <a:gd name="T135" fmla="*/ 1369 h 3549"/>
                              <a:gd name="T136" fmla="+- 0 3335 1733"/>
                              <a:gd name="T137" fmla="*/ T136 w 1695"/>
                              <a:gd name="T138" fmla="+- 0 1138 -1472"/>
                              <a:gd name="T139" fmla="*/ 1138 h 3549"/>
                              <a:gd name="T140" fmla="+- 0 3380 1733"/>
                              <a:gd name="T141" fmla="*/ T140 w 1695"/>
                              <a:gd name="T142" fmla="+- 0 912 -1472"/>
                              <a:gd name="T143" fmla="*/ 912 h 3549"/>
                              <a:gd name="T144" fmla="+- 0 3409 1733"/>
                              <a:gd name="T145" fmla="*/ T144 w 1695"/>
                              <a:gd name="T146" fmla="+- 0 682 -1472"/>
                              <a:gd name="T147" fmla="*/ 682 h 3549"/>
                              <a:gd name="T148" fmla="+- 0 3424 1733"/>
                              <a:gd name="T149" fmla="*/ T148 w 1695"/>
                              <a:gd name="T150" fmla="+- 0 430 -1472"/>
                              <a:gd name="T151" fmla="*/ 430 h 3549"/>
                              <a:gd name="T152" fmla="+- 0 3427 1733"/>
                              <a:gd name="T153" fmla="*/ T152 w 1695"/>
                              <a:gd name="T154" fmla="+- 0 163 -1472"/>
                              <a:gd name="T155" fmla="*/ 163 h 3549"/>
                              <a:gd name="T156" fmla="+- 0 3414 1733"/>
                              <a:gd name="T157" fmla="*/ T156 w 1695"/>
                              <a:gd name="T158" fmla="+- 0 -89 -1472"/>
                              <a:gd name="T159" fmla="*/ -89 h 3549"/>
                              <a:gd name="T160" fmla="+- 0 3386 1733"/>
                              <a:gd name="T161" fmla="*/ T160 w 1695"/>
                              <a:gd name="T162" fmla="+- 0 -323 -1472"/>
                              <a:gd name="T163" fmla="*/ -323 h 3549"/>
                              <a:gd name="T164" fmla="+- 0 3338 1733"/>
                              <a:gd name="T165" fmla="*/ T164 w 1695"/>
                              <a:gd name="T166" fmla="+- 0 -557 -1472"/>
                              <a:gd name="T167" fmla="*/ -557 h 3549"/>
                              <a:gd name="T168" fmla="+- 0 3259 1733"/>
                              <a:gd name="T169" fmla="*/ T168 w 1695"/>
                              <a:gd name="T170" fmla="+- 0 -800 -1472"/>
                              <a:gd name="T171" fmla="*/ -800 h 3549"/>
                              <a:gd name="T172" fmla="+- 0 3157 1733"/>
                              <a:gd name="T173" fmla="*/ T172 w 1695"/>
                              <a:gd name="T174" fmla="+- 0 -1011 -1472"/>
                              <a:gd name="T175" fmla="*/ -101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EEAB" id="AutoShape 161" o:spid="_x0000_s1026" style="position:absolute;margin-left:86.65pt;margin-top:-73.6pt;width:84.75pt;height:177.45pt;z-index:-178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932815;22860,-908050;1270,-843915;1270,1228090;22860,1290955;57150,1316990;424180,1316990;582930,1287145;716915,1221740;830580,1119505;186055,1068070;874395,-687070;772160,-801370;650240,-882650;501015,-926465;875665,-685165;482600,-675640;612140,-621030;711200,-525145;783590,-401955;829945,-269875;859155,-123825;875030,19050;880110,171450;875665,334645;862965,480695;838835,622935;794385,767715;731520,890905;638810,989965;523240,1049020;377190,1068070;915670,994410;972185,869315;1017270,722630;1045845,579120;1064260,433070;1073785,273050;1075690,103505;1067435,-56515;1049655,-205105;1019175,-353695;969010,-508000;904240,-641985" o:connectangles="0,0,0,0,0,0,0,0,0,0,0,0,0,0,0,0,0,0,0,0,0,0,0,0,0,0,0,0,0,0,0,0,0,0,0,0,0,0,0,0,0,0,0,0"/>
                  <w10:wrap anchorx="page"/>
                </v:shape>
              </w:pict>
            </mc:Fallback>
          </mc:AlternateContent>
        </w:r>
        <w:r w:rsidDel="001D2EA5">
          <w:rPr>
            <w:noProof/>
          </w:rPr>
          <mc:AlternateContent>
            <mc:Choice Requires="wps">
              <w:drawing>
                <wp:anchor distT="0" distB="0" distL="114300" distR="114300" simplePos="0" relativeHeight="485478912" behindDoc="1" locked="0" layoutInCell="1" allowOverlap="1" wp14:anchorId="6CCDB465" wp14:editId="1457AD90">
                  <wp:simplePos x="0" y="0"/>
                  <wp:positionH relativeFrom="page">
                    <wp:posOffset>2463165</wp:posOffset>
                  </wp:positionH>
                  <wp:positionV relativeFrom="paragraph">
                    <wp:posOffset>-934720</wp:posOffset>
                  </wp:positionV>
                  <wp:extent cx="933450" cy="2263775"/>
                  <wp:effectExtent l="0" t="0" r="0" b="0"/>
                  <wp:wrapNone/>
                  <wp:docPr id="16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461 -1472"/>
                              <a:gd name="T3" fmla="*/ -1461 h 3565"/>
                              <a:gd name="T4" fmla="+- 0 3888 3879"/>
                              <a:gd name="T5" fmla="*/ T4 w 1470"/>
                              <a:gd name="T6" fmla="+- 0 -1370 -1472"/>
                              <a:gd name="T7" fmla="*/ -1370 h 3565"/>
                              <a:gd name="T8" fmla="+- 0 3881 3879"/>
                              <a:gd name="T9" fmla="*/ T8 w 1470"/>
                              <a:gd name="T10" fmla="+- 0 2033 -1472"/>
                              <a:gd name="T11" fmla="*/ 2033 h 3565"/>
                              <a:gd name="T12" fmla="+- 0 3919 3879"/>
                              <a:gd name="T13" fmla="*/ T12 w 1470"/>
                              <a:gd name="T14" fmla="+- 0 2074 -1472"/>
                              <a:gd name="T15" fmla="*/ 2074 h 3565"/>
                              <a:gd name="T16" fmla="+- 0 3970 3879"/>
                              <a:gd name="T17" fmla="*/ T16 w 1470"/>
                              <a:gd name="T18" fmla="+- 0 2090 -1472"/>
                              <a:gd name="T19" fmla="*/ 2090 h 3565"/>
                              <a:gd name="T20" fmla="+- 0 4046 3879"/>
                              <a:gd name="T21" fmla="*/ T20 w 1470"/>
                              <a:gd name="T22" fmla="+- 0 2093 -1472"/>
                              <a:gd name="T23" fmla="*/ 2093 h 3565"/>
                              <a:gd name="T24" fmla="+- 0 4110 3879"/>
                              <a:gd name="T25" fmla="*/ T24 w 1470"/>
                              <a:gd name="T26" fmla="+- 0 2084 -1472"/>
                              <a:gd name="T27" fmla="*/ 2084 h 3565"/>
                              <a:gd name="T28" fmla="+- 0 4151 3879"/>
                              <a:gd name="T29" fmla="*/ T28 w 1470"/>
                              <a:gd name="T30" fmla="+- 0 2063 -1472"/>
                              <a:gd name="T31" fmla="*/ 2063 h 3565"/>
                              <a:gd name="T32" fmla="+- 0 4172 3879"/>
                              <a:gd name="T33" fmla="*/ T32 w 1470"/>
                              <a:gd name="T34" fmla="+- 0 2019 -1472"/>
                              <a:gd name="T35" fmla="*/ 2019 h 3565"/>
                              <a:gd name="T36" fmla="+- 0 4890 3879"/>
                              <a:gd name="T37" fmla="*/ T36 w 1470"/>
                              <a:gd name="T38" fmla="+- 0 451 -1472"/>
                              <a:gd name="T39" fmla="*/ 451 h 3565"/>
                              <a:gd name="T40" fmla="+- 0 4792 3879"/>
                              <a:gd name="T41" fmla="*/ T40 w 1470"/>
                              <a:gd name="T42" fmla="+- 0 355 -1472"/>
                              <a:gd name="T43" fmla="*/ 355 h 3565"/>
                              <a:gd name="T44" fmla="+- 0 4967 3879"/>
                              <a:gd name="T45" fmla="*/ T44 w 1470"/>
                              <a:gd name="T46" fmla="+- 0 220 -1472"/>
                              <a:gd name="T47" fmla="*/ 220 h 3565"/>
                              <a:gd name="T48" fmla="+- 0 4172 3879"/>
                              <a:gd name="T49" fmla="*/ T48 w 1470"/>
                              <a:gd name="T50" fmla="+- 0 114 -1472"/>
                              <a:gd name="T51" fmla="*/ 114 h 3565"/>
                              <a:gd name="T52" fmla="+- 0 5050 3879"/>
                              <a:gd name="T53" fmla="*/ T52 w 1470"/>
                              <a:gd name="T54" fmla="+- 0 -1199 -1472"/>
                              <a:gd name="T55" fmla="*/ -1199 h 3565"/>
                              <a:gd name="T56" fmla="+- 0 4870 3879"/>
                              <a:gd name="T57" fmla="*/ T56 w 1470"/>
                              <a:gd name="T58" fmla="+- 0 -1373 -1472"/>
                              <a:gd name="T59" fmla="*/ -1373 h 3565"/>
                              <a:gd name="T60" fmla="+- 0 4672 3879"/>
                              <a:gd name="T61" fmla="*/ T60 w 1470"/>
                              <a:gd name="T62" fmla="+- 0 -1454 -1472"/>
                              <a:gd name="T63" fmla="*/ -1454 h 3565"/>
                              <a:gd name="T64" fmla="+- 0 4496 3879"/>
                              <a:gd name="T65" fmla="*/ T64 w 1470"/>
                              <a:gd name="T66" fmla="+- 0 -1471 -1472"/>
                              <a:gd name="T67" fmla="*/ -1471 h 3565"/>
                              <a:gd name="T68" fmla="+- 0 4416 3879"/>
                              <a:gd name="T69" fmla="*/ T68 w 1470"/>
                              <a:gd name="T70" fmla="+- 0 498 -1472"/>
                              <a:gd name="T71" fmla="*/ 498 h 3565"/>
                              <a:gd name="T72" fmla="+- 0 4574 3879"/>
                              <a:gd name="T73" fmla="*/ T72 w 1470"/>
                              <a:gd name="T74" fmla="+- 0 568 -1472"/>
                              <a:gd name="T75" fmla="*/ 568 h 3565"/>
                              <a:gd name="T76" fmla="+- 0 4690 3879"/>
                              <a:gd name="T77" fmla="*/ T76 w 1470"/>
                              <a:gd name="T78" fmla="+- 0 721 -1472"/>
                              <a:gd name="T79" fmla="*/ 721 h 3565"/>
                              <a:gd name="T80" fmla="+- 0 4774 3879"/>
                              <a:gd name="T81" fmla="*/ T80 w 1470"/>
                              <a:gd name="T82" fmla="+- 0 942 -1472"/>
                              <a:gd name="T83" fmla="*/ 942 h 3565"/>
                              <a:gd name="T84" fmla="+- 0 4847 3879"/>
                              <a:gd name="T85" fmla="*/ T84 w 1470"/>
                              <a:gd name="T86" fmla="+- 0 1221 -1472"/>
                              <a:gd name="T87" fmla="*/ 1221 h 3565"/>
                              <a:gd name="T88" fmla="+- 0 4958 3879"/>
                              <a:gd name="T89" fmla="*/ T88 w 1470"/>
                              <a:gd name="T90" fmla="+- 0 1677 -1472"/>
                              <a:gd name="T91" fmla="*/ 1677 h 3565"/>
                              <a:gd name="T92" fmla="+- 0 5032 3879"/>
                              <a:gd name="T93" fmla="*/ T92 w 1470"/>
                              <a:gd name="T94" fmla="+- 0 1981 -1472"/>
                              <a:gd name="T95" fmla="*/ 1981 h 3565"/>
                              <a:gd name="T96" fmla="+- 0 5049 3879"/>
                              <a:gd name="T97" fmla="*/ T96 w 1470"/>
                              <a:gd name="T98" fmla="+- 0 2036 -1472"/>
                              <a:gd name="T99" fmla="*/ 2036 h 3565"/>
                              <a:gd name="T100" fmla="+- 0 5074 3879"/>
                              <a:gd name="T101" fmla="*/ T100 w 1470"/>
                              <a:gd name="T102" fmla="+- 0 2069 -1472"/>
                              <a:gd name="T103" fmla="*/ 2069 h 3565"/>
                              <a:gd name="T104" fmla="+- 0 5120 3879"/>
                              <a:gd name="T105" fmla="*/ T104 w 1470"/>
                              <a:gd name="T106" fmla="+- 0 2088 -1472"/>
                              <a:gd name="T107" fmla="*/ 2088 h 3565"/>
                              <a:gd name="T108" fmla="+- 0 5192 3879"/>
                              <a:gd name="T109" fmla="*/ T108 w 1470"/>
                              <a:gd name="T110" fmla="+- 0 2093 -1472"/>
                              <a:gd name="T111" fmla="*/ 2093 h 3565"/>
                              <a:gd name="T112" fmla="+- 0 5273 3879"/>
                              <a:gd name="T113" fmla="*/ T112 w 1470"/>
                              <a:gd name="T114" fmla="+- 0 2088 -1472"/>
                              <a:gd name="T115" fmla="*/ 2088 h 3565"/>
                              <a:gd name="T116" fmla="+- 0 5321 3879"/>
                              <a:gd name="T117" fmla="*/ T116 w 1470"/>
                              <a:gd name="T118" fmla="+- 0 2071 -1472"/>
                              <a:gd name="T119" fmla="*/ 2071 h 3565"/>
                              <a:gd name="T120" fmla="+- 0 5347 3879"/>
                              <a:gd name="T121" fmla="*/ T120 w 1470"/>
                              <a:gd name="T122" fmla="+- 0 2033 -1472"/>
                              <a:gd name="T123" fmla="*/ 2033 h 3565"/>
                              <a:gd name="T124" fmla="+- 0 5347 3879"/>
                              <a:gd name="T125" fmla="*/ T124 w 1470"/>
                              <a:gd name="T126" fmla="+- 0 1979 -1472"/>
                              <a:gd name="T127" fmla="*/ 1979 h 3565"/>
                              <a:gd name="T128" fmla="+- 0 5330 3879"/>
                              <a:gd name="T129" fmla="*/ T128 w 1470"/>
                              <a:gd name="T130" fmla="+- 0 1889 -1472"/>
                              <a:gd name="T131" fmla="*/ 1889 h 3565"/>
                              <a:gd name="T132" fmla="+- 0 5272 3879"/>
                              <a:gd name="T133" fmla="*/ T132 w 1470"/>
                              <a:gd name="T134" fmla="+- 0 1649 -1472"/>
                              <a:gd name="T135" fmla="*/ 1649 h 3565"/>
                              <a:gd name="T136" fmla="+- 0 5133 3879"/>
                              <a:gd name="T137" fmla="*/ T136 w 1470"/>
                              <a:gd name="T138" fmla="+- 0 1102 -1472"/>
                              <a:gd name="T139" fmla="*/ 1102 h 3565"/>
                              <a:gd name="T140" fmla="+- 0 5062 3879"/>
                              <a:gd name="T141" fmla="*/ T140 w 1470"/>
                              <a:gd name="T142" fmla="+- 0 838 -1472"/>
                              <a:gd name="T143" fmla="*/ 838 h 3565"/>
                              <a:gd name="T144" fmla="+- 0 4992 3879"/>
                              <a:gd name="T145" fmla="*/ T144 w 1470"/>
                              <a:gd name="T146" fmla="+- 0 636 -1472"/>
                              <a:gd name="T147" fmla="*/ 636 h 3565"/>
                              <a:gd name="T148" fmla="+- 0 4919 3879"/>
                              <a:gd name="T149" fmla="*/ T148 w 1470"/>
                              <a:gd name="T150" fmla="+- 0 495 -1472"/>
                              <a:gd name="T151" fmla="*/ 495 h 3565"/>
                              <a:gd name="T152" fmla="+- 0 4498 3879"/>
                              <a:gd name="T153" fmla="*/ T152 w 1470"/>
                              <a:gd name="T154" fmla="+- 0 -1080 -1472"/>
                              <a:gd name="T155" fmla="*/ -1080 h 3565"/>
                              <a:gd name="T156" fmla="+- 0 4610 3879"/>
                              <a:gd name="T157" fmla="*/ T156 w 1470"/>
                              <a:gd name="T158" fmla="+- 0 -1063 -1472"/>
                              <a:gd name="T159" fmla="*/ -1063 h 3565"/>
                              <a:gd name="T160" fmla="+- 0 4772 3879"/>
                              <a:gd name="T161" fmla="*/ T160 w 1470"/>
                              <a:gd name="T162" fmla="+- 0 -964 -1472"/>
                              <a:gd name="T163" fmla="*/ -964 h 3565"/>
                              <a:gd name="T164" fmla="+- 0 4886 3879"/>
                              <a:gd name="T165" fmla="*/ T164 w 1470"/>
                              <a:gd name="T166" fmla="+- 0 -715 -1472"/>
                              <a:gd name="T167" fmla="*/ -715 h 3565"/>
                              <a:gd name="T168" fmla="+- 0 4906 3879"/>
                              <a:gd name="T169" fmla="*/ T168 w 1470"/>
                              <a:gd name="T170" fmla="+- 0 -424 -1472"/>
                              <a:gd name="T171" fmla="*/ -424 h 3565"/>
                              <a:gd name="T172" fmla="+- 0 4866 3879"/>
                              <a:gd name="T173" fmla="*/ T172 w 1470"/>
                              <a:gd name="T174" fmla="+- 0 -195 -1472"/>
                              <a:gd name="T175" fmla="*/ -195 h 3565"/>
                              <a:gd name="T176" fmla="+- 0 4769 3879"/>
                              <a:gd name="T177" fmla="*/ T176 w 1470"/>
                              <a:gd name="T178" fmla="+- 0 -21 -1472"/>
                              <a:gd name="T179" fmla="*/ -21 h 3565"/>
                              <a:gd name="T180" fmla="+- 0 4614 3879"/>
                              <a:gd name="T181" fmla="*/ T180 w 1470"/>
                              <a:gd name="T182" fmla="+- 0 87 -1472"/>
                              <a:gd name="T183" fmla="*/ 87 h 3565"/>
                              <a:gd name="T184" fmla="+- 0 5053 3879"/>
                              <a:gd name="T185" fmla="*/ T184 w 1470"/>
                              <a:gd name="T186" fmla="+- 0 114 -1472"/>
                              <a:gd name="T187" fmla="*/ 114 h 3565"/>
                              <a:gd name="T188" fmla="+- 0 5151 3879"/>
                              <a:gd name="T189" fmla="*/ T188 w 1470"/>
                              <a:gd name="T190" fmla="+- 0 -84 -1472"/>
                              <a:gd name="T191" fmla="*/ -84 h 3565"/>
                              <a:gd name="T192" fmla="+- 0 5210 3879"/>
                              <a:gd name="T193" fmla="*/ T192 w 1470"/>
                              <a:gd name="T194" fmla="+- 0 -368 -1472"/>
                              <a:gd name="T195" fmla="*/ -368 h 3565"/>
                              <a:gd name="T196" fmla="+- 0 5209 3879"/>
                              <a:gd name="T197" fmla="*/ T196 w 1470"/>
                              <a:gd name="T198" fmla="+- 0 -713 -1472"/>
                              <a:gd name="T199" fmla="*/ -713 h 3565"/>
                              <a:gd name="T200" fmla="+- 0 5143 3879"/>
                              <a:gd name="T201" fmla="*/ T200 w 1470"/>
                              <a:gd name="T202" fmla="+- 0 -1016 -1472"/>
                              <a:gd name="T203" fmla="*/ -101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09C34" id="AutoShape 160" o:spid="_x0000_s1026" style="position:absolute;margin-left:193.95pt;margin-top:-73.6pt;width:73.5pt;height:178.25pt;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27735;5715,-869950;1270,1290955;25400,1316990;57785,1327150;106045,1329055;146685,1323340;172720,1310005;186055,1282065;641985,286385;579755,225425;690880,139700;186055,72390;743585,-761365;629285,-871855;503555,-923290;391795,-934085;340995,316230;441325,360680;514985,457835;568325,598170;614680,775335;685165,1064895;732155,1257935;742950,1292860;758825,1313815;788035,1325880;833755,1329055;885190,1325880;915670,1315085;932180,1290955;932180,1256665;921385,1199515;884555,1047115;796290,699770;751205,532130;706755,403860;660400,314325;393065,-685800;464185,-675005;567055,-612140;639445,-454025;652145,-269240;626745,-123825;565150,-13335;466725,55245;745490,72390;807720,-53340;845185,-233680;844550,-452755;802640,-645160" o:connectangles="0,0,0,0,0,0,0,0,0,0,0,0,0,0,0,0,0,0,0,0,0,0,0,0,0,0,0,0,0,0,0,0,0,0,0,0,0,0,0,0,0,0,0,0,0,0,0,0,0,0,0"/>
                  <w10:wrap anchorx="page"/>
                </v:shape>
              </w:pict>
            </mc:Fallback>
          </mc:AlternateContent>
        </w:r>
        <w:r w:rsidDel="001D2EA5">
          <w:rPr>
            <w:noProof/>
          </w:rPr>
          <mc:AlternateContent>
            <mc:Choice Requires="wps">
              <w:drawing>
                <wp:anchor distT="0" distB="0" distL="114300" distR="114300" simplePos="0" relativeHeight="485479424" behindDoc="1" locked="0" layoutInCell="1" allowOverlap="1" wp14:anchorId="34EBBE34" wp14:editId="02AA17E0">
                  <wp:simplePos x="0" y="0"/>
                  <wp:positionH relativeFrom="page">
                    <wp:posOffset>3518535</wp:posOffset>
                  </wp:positionH>
                  <wp:positionV relativeFrom="paragraph">
                    <wp:posOffset>-944880</wp:posOffset>
                  </wp:positionV>
                  <wp:extent cx="1205230" cy="2274570"/>
                  <wp:effectExtent l="0" t="0" r="0" b="0"/>
                  <wp:wrapNone/>
                  <wp:docPr id="15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88 -1488"/>
                              <a:gd name="T3" fmla="*/ -1488 h 3582"/>
                              <a:gd name="T4" fmla="+- 0 6383 5541"/>
                              <a:gd name="T5" fmla="*/ T4 w 1898"/>
                              <a:gd name="T6" fmla="+- 0 -1483 -1488"/>
                              <a:gd name="T7" fmla="*/ -1483 h 3582"/>
                              <a:gd name="T8" fmla="+- 0 6345 5541"/>
                              <a:gd name="T9" fmla="*/ T8 w 1898"/>
                              <a:gd name="T10" fmla="+- 0 -1469 -1488"/>
                              <a:gd name="T11" fmla="*/ -1469 h 3582"/>
                              <a:gd name="T12" fmla="+- 0 6318 5541"/>
                              <a:gd name="T13" fmla="*/ T12 w 1898"/>
                              <a:gd name="T14" fmla="+- 0 -1448 -1488"/>
                              <a:gd name="T15" fmla="*/ -1448 h 3582"/>
                              <a:gd name="T16" fmla="+- 0 6302 5541"/>
                              <a:gd name="T17" fmla="*/ T16 w 1898"/>
                              <a:gd name="T18" fmla="+- 0 -1416 -1488"/>
                              <a:gd name="T19" fmla="*/ -1416 h 3582"/>
                              <a:gd name="T20" fmla="+- 0 6276 5541"/>
                              <a:gd name="T21" fmla="*/ T20 w 1898"/>
                              <a:gd name="T22" fmla="+- 0 -1311 -1488"/>
                              <a:gd name="T23" fmla="*/ -1311 h 3582"/>
                              <a:gd name="T24" fmla="+- 0 6224 5541"/>
                              <a:gd name="T25" fmla="*/ T24 w 1898"/>
                              <a:gd name="T26" fmla="+- 0 -1075 -1488"/>
                              <a:gd name="T27" fmla="*/ -1075 h 3582"/>
                              <a:gd name="T28" fmla="+- 0 6119 5541"/>
                              <a:gd name="T29" fmla="*/ T28 w 1898"/>
                              <a:gd name="T30" fmla="+- 0 -604 -1488"/>
                              <a:gd name="T31" fmla="*/ -604 h 3582"/>
                              <a:gd name="T32" fmla="+- 0 5800 5541"/>
                              <a:gd name="T33" fmla="*/ T32 w 1898"/>
                              <a:gd name="T34" fmla="+- 0 808 -1488"/>
                              <a:gd name="T35" fmla="*/ 808 h 3582"/>
                              <a:gd name="T36" fmla="+- 0 5676 5541"/>
                              <a:gd name="T37" fmla="*/ T36 w 1898"/>
                              <a:gd name="T38" fmla="+- 0 1357 -1488"/>
                              <a:gd name="T39" fmla="*/ 1357 h 3582"/>
                              <a:gd name="T40" fmla="+- 0 5589 5541"/>
                              <a:gd name="T41" fmla="*/ T40 w 1898"/>
                              <a:gd name="T42" fmla="+- 0 1750 -1488"/>
                              <a:gd name="T43" fmla="*/ 1750 h 3582"/>
                              <a:gd name="T44" fmla="+- 0 5549 5541"/>
                              <a:gd name="T45" fmla="*/ T44 w 1898"/>
                              <a:gd name="T46" fmla="+- 0 1936 -1488"/>
                              <a:gd name="T47" fmla="*/ 1936 h 3582"/>
                              <a:gd name="T48" fmla="+- 0 5541 5541"/>
                              <a:gd name="T49" fmla="*/ T48 w 1898"/>
                              <a:gd name="T50" fmla="+- 0 2003 -1488"/>
                              <a:gd name="T51" fmla="*/ 2003 h 3582"/>
                              <a:gd name="T52" fmla="+- 0 5547 5541"/>
                              <a:gd name="T53" fmla="*/ T52 w 1898"/>
                              <a:gd name="T54" fmla="+- 0 2049 -1488"/>
                              <a:gd name="T55" fmla="*/ 2049 h 3582"/>
                              <a:gd name="T56" fmla="+- 0 5570 5541"/>
                              <a:gd name="T57" fmla="*/ T56 w 1898"/>
                              <a:gd name="T58" fmla="+- 0 2077 -1488"/>
                              <a:gd name="T59" fmla="*/ 2077 h 3582"/>
                              <a:gd name="T60" fmla="+- 0 5614 5541"/>
                              <a:gd name="T61" fmla="*/ T60 w 1898"/>
                              <a:gd name="T62" fmla="+- 0 2090 -1488"/>
                              <a:gd name="T63" fmla="*/ 2090 h 3582"/>
                              <a:gd name="T64" fmla="+- 0 5677 5541"/>
                              <a:gd name="T65" fmla="*/ T64 w 1898"/>
                              <a:gd name="T66" fmla="+- 0 2093 -1488"/>
                              <a:gd name="T67" fmla="*/ 2093 h 3582"/>
                              <a:gd name="T68" fmla="+- 0 5739 5541"/>
                              <a:gd name="T69" fmla="*/ T68 w 1898"/>
                              <a:gd name="T70" fmla="+- 0 2090 -1488"/>
                              <a:gd name="T71" fmla="*/ 2090 h 3582"/>
                              <a:gd name="T72" fmla="+- 0 5781 5541"/>
                              <a:gd name="T73" fmla="*/ T72 w 1898"/>
                              <a:gd name="T74" fmla="+- 0 2081 -1488"/>
                              <a:gd name="T75" fmla="*/ 2081 h 3582"/>
                              <a:gd name="T76" fmla="+- 0 5812 5541"/>
                              <a:gd name="T77" fmla="*/ T76 w 1898"/>
                              <a:gd name="T78" fmla="+- 0 2060 -1488"/>
                              <a:gd name="T79" fmla="*/ 2060 h 3582"/>
                              <a:gd name="T80" fmla="+- 0 5829 5541"/>
                              <a:gd name="T81" fmla="*/ T80 w 1898"/>
                              <a:gd name="T82" fmla="+- 0 2030 -1488"/>
                              <a:gd name="T83" fmla="*/ 2030 h 3582"/>
                              <a:gd name="T84" fmla="+- 0 5839 5541"/>
                              <a:gd name="T85" fmla="*/ T84 w 1898"/>
                              <a:gd name="T86" fmla="+- 0 1997 -1488"/>
                              <a:gd name="T87" fmla="*/ 1997 h 3582"/>
                              <a:gd name="T88" fmla="+- 0 5888 5541"/>
                              <a:gd name="T89" fmla="*/ T88 w 1898"/>
                              <a:gd name="T90" fmla="+- 0 1765 -1488"/>
                              <a:gd name="T91" fmla="*/ 1765 h 3582"/>
                              <a:gd name="T92" fmla="+- 0 5971 5541"/>
                              <a:gd name="T93" fmla="*/ T92 w 1898"/>
                              <a:gd name="T94" fmla="+- 0 1377 -1488"/>
                              <a:gd name="T95" fmla="*/ 1377 h 3582"/>
                              <a:gd name="T96" fmla="+- 0 6019 5541"/>
                              <a:gd name="T97" fmla="*/ T96 w 1898"/>
                              <a:gd name="T98" fmla="+- 0 1145 -1488"/>
                              <a:gd name="T99" fmla="*/ 1145 h 3582"/>
                              <a:gd name="T100" fmla="+- 0 7168 5541"/>
                              <a:gd name="T101" fmla="*/ T100 w 1898"/>
                              <a:gd name="T102" fmla="+- 0 769 -1488"/>
                              <a:gd name="T103" fmla="*/ 769 h 3582"/>
                              <a:gd name="T104" fmla="+- 0 6125 5541"/>
                              <a:gd name="T105" fmla="*/ T104 w 1898"/>
                              <a:gd name="T106" fmla="+- 0 615 -1488"/>
                              <a:gd name="T107" fmla="*/ 615 h 3582"/>
                              <a:gd name="T108" fmla="+- 0 6175 5541"/>
                              <a:gd name="T109" fmla="*/ T108 w 1898"/>
                              <a:gd name="T110" fmla="+- 0 384 -1488"/>
                              <a:gd name="T111" fmla="*/ 384 h 3582"/>
                              <a:gd name="T112" fmla="+- 0 6241 5541"/>
                              <a:gd name="T113" fmla="*/ T112 w 1898"/>
                              <a:gd name="T114" fmla="+- 0 77 -1488"/>
                              <a:gd name="T115" fmla="*/ 77 h 3582"/>
                              <a:gd name="T116" fmla="+- 0 6407 5541"/>
                              <a:gd name="T117" fmla="*/ T116 w 1898"/>
                              <a:gd name="T118" fmla="+- 0 -692 -1488"/>
                              <a:gd name="T119" fmla="*/ -692 h 3582"/>
                              <a:gd name="T120" fmla="+- 0 6456 5541"/>
                              <a:gd name="T121" fmla="*/ T120 w 1898"/>
                              <a:gd name="T122" fmla="+- 0 -923 -1488"/>
                              <a:gd name="T123" fmla="*/ -923 h 3582"/>
                              <a:gd name="T124" fmla="+- 0 6736 5541"/>
                              <a:gd name="T125" fmla="*/ T124 w 1898"/>
                              <a:gd name="T126" fmla="+- 0 -1151 -1488"/>
                              <a:gd name="T127" fmla="*/ -1151 h 3582"/>
                              <a:gd name="T128" fmla="+- 0 6684 5541"/>
                              <a:gd name="T129" fmla="*/ T128 w 1898"/>
                              <a:gd name="T130" fmla="+- 0 -1386 -1488"/>
                              <a:gd name="T131" fmla="*/ -1386 h 3582"/>
                              <a:gd name="T132" fmla="+- 0 6671 5541"/>
                              <a:gd name="T133" fmla="*/ T132 w 1898"/>
                              <a:gd name="T134" fmla="+- 0 -1427 -1488"/>
                              <a:gd name="T135" fmla="*/ -1427 h 3582"/>
                              <a:gd name="T136" fmla="+- 0 6651 5541"/>
                              <a:gd name="T137" fmla="*/ T136 w 1898"/>
                              <a:gd name="T138" fmla="+- 0 -1456 -1488"/>
                              <a:gd name="T139" fmla="*/ -1456 h 3582"/>
                              <a:gd name="T140" fmla="+- 0 6619 5541"/>
                              <a:gd name="T141" fmla="*/ T140 w 1898"/>
                              <a:gd name="T142" fmla="+- 0 -1474 -1488"/>
                              <a:gd name="T143" fmla="*/ -1474 h 3582"/>
                              <a:gd name="T144" fmla="+- 0 6573 5541"/>
                              <a:gd name="T145" fmla="*/ T144 w 1898"/>
                              <a:gd name="T146" fmla="+- 0 -1485 -1488"/>
                              <a:gd name="T147" fmla="*/ -1485 h 3582"/>
                              <a:gd name="T148" fmla="+- 0 6508 5541"/>
                              <a:gd name="T149" fmla="*/ T148 w 1898"/>
                              <a:gd name="T150" fmla="+- 0 -1488 -1488"/>
                              <a:gd name="T151" fmla="*/ -1488 h 3582"/>
                              <a:gd name="T152" fmla="+- 0 6936 5541"/>
                              <a:gd name="T153" fmla="*/ T152 w 1898"/>
                              <a:gd name="T154" fmla="+- 0 1145 -1488"/>
                              <a:gd name="T155" fmla="*/ 1145 h 3582"/>
                              <a:gd name="T156" fmla="+- 0 6987 5541"/>
                              <a:gd name="T157" fmla="*/ T156 w 1898"/>
                              <a:gd name="T158" fmla="+- 0 1380 -1488"/>
                              <a:gd name="T159" fmla="*/ 1380 h 3582"/>
                              <a:gd name="T160" fmla="+- 0 7074 5541"/>
                              <a:gd name="T161" fmla="*/ T160 w 1898"/>
                              <a:gd name="T162" fmla="+- 0 1773 -1488"/>
                              <a:gd name="T163" fmla="*/ 1773 h 3582"/>
                              <a:gd name="T164" fmla="+- 0 7125 5541"/>
                              <a:gd name="T165" fmla="*/ T164 w 1898"/>
                              <a:gd name="T166" fmla="+- 0 2008 -1488"/>
                              <a:gd name="T167" fmla="*/ 2008 h 3582"/>
                              <a:gd name="T168" fmla="+- 0 7136 5541"/>
                              <a:gd name="T169" fmla="*/ T168 w 1898"/>
                              <a:gd name="T170" fmla="+- 0 2041 -1488"/>
                              <a:gd name="T171" fmla="*/ 2041 h 3582"/>
                              <a:gd name="T172" fmla="+- 0 7152 5541"/>
                              <a:gd name="T173" fmla="*/ T172 w 1898"/>
                              <a:gd name="T174" fmla="+- 0 2069 -1488"/>
                              <a:gd name="T175" fmla="*/ 2069 h 3582"/>
                              <a:gd name="T176" fmla="+- 0 7183 5541"/>
                              <a:gd name="T177" fmla="*/ T176 w 1898"/>
                              <a:gd name="T178" fmla="+- 0 2084 -1488"/>
                              <a:gd name="T179" fmla="*/ 2084 h 3582"/>
                              <a:gd name="T180" fmla="+- 0 7228 5541"/>
                              <a:gd name="T181" fmla="*/ T180 w 1898"/>
                              <a:gd name="T182" fmla="+- 0 2092 -1488"/>
                              <a:gd name="T183" fmla="*/ 2092 h 3582"/>
                              <a:gd name="T184" fmla="+- 0 7295 5541"/>
                              <a:gd name="T185" fmla="*/ T184 w 1898"/>
                              <a:gd name="T186" fmla="+- 0 2093 -1488"/>
                              <a:gd name="T187" fmla="*/ 2093 h 3582"/>
                              <a:gd name="T188" fmla="+- 0 7363 5541"/>
                              <a:gd name="T189" fmla="*/ T188 w 1898"/>
                              <a:gd name="T190" fmla="+- 0 2090 -1488"/>
                              <a:gd name="T191" fmla="*/ 2090 h 3582"/>
                              <a:gd name="T192" fmla="+- 0 7407 5541"/>
                              <a:gd name="T193" fmla="*/ T192 w 1898"/>
                              <a:gd name="T194" fmla="+- 0 2080 -1488"/>
                              <a:gd name="T195" fmla="*/ 2080 h 3582"/>
                              <a:gd name="T196" fmla="+- 0 7430 5541"/>
                              <a:gd name="T197" fmla="*/ T196 w 1898"/>
                              <a:gd name="T198" fmla="+- 0 2052 -1488"/>
                              <a:gd name="T199" fmla="*/ 2052 h 3582"/>
                              <a:gd name="T200" fmla="+- 0 7438 5541"/>
                              <a:gd name="T201" fmla="*/ T200 w 1898"/>
                              <a:gd name="T202" fmla="+- 0 2006 -1488"/>
                              <a:gd name="T203" fmla="*/ 2006 h 3582"/>
                              <a:gd name="T204" fmla="+- 0 7428 5541"/>
                              <a:gd name="T205" fmla="*/ T204 w 1898"/>
                              <a:gd name="T206" fmla="+- 0 1938 -1488"/>
                              <a:gd name="T207" fmla="*/ 1938 h 3582"/>
                              <a:gd name="T208" fmla="+- 0 7388 5541"/>
                              <a:gd name="T209" fmla="*/ T208 w 1898"/>
                              <a:gd name="T210" fmla="+- 0 1752 -1488"/>
                              <a:gd name="T211" fmla="*/ 1752 h 3582"/>
                              <a:gd name="T212" fmla="+- 0 7318 5541"/>
                              <a:gd name="T213" fmla="*/ T212 w 1898"/>
                              <a:gd name="T214" fmla="+- 0 1438 -1488"/>
                              <a:gd name="T215" fmla="*/ 1438 h 3582"/>
                              <a:gd name="T216" fmla="+- 0 6769 5541"/>
                              <a:gd name="T217" fmla="*/ T216 w 1898"/>
                              <a:gd name="T218" fmla="+- 0 -1000 -1488"/>
                              <a:gd name="T219" fmla="*/ -1000 h 3582"/>
                              <a:gd name="T220" fmla="+- 0 6507 5541"/>
                              <a:gd name="T221" fmla="*/ T220 w 1898"/>
                              <a:gd name="T222" fmla="+- 0 -846 -1488"/>
                              <a:gd name="T223" fmla="*/ -846 h 3582"/>
                              <a:gd name="T224" fmla="+- 0 6557 5541"/>
                              <a:gd name="T225" fmla="*/ T224 w 1898"/>
                              <a:gd name="T226" fmla="+- 0 -615 -1488"/>
                              <a:gd name="T227" fmla="*/ -615 h 3582"/>
                              <a:gd name="T228" fmla="+- 0 6743 5541"/>
                              <a:gd name="T229" fmla="*/ T228 w 1898"/>
                              <a:gd name="T230" fmla="+- 0 230 -1488"/>
                              <a:gd name="T231" fmla="*/ 230 h 3582"/>
                              <a:gd name="T232" fmla="+- 0 6810 5541"/>
                              <a:gd name="T233" fmla="*/ T232 w 1898"/>
                              <a:gd name="T234" fmla="+- 0 538 -1488"/>
                              <a:gd name="T235" fmla="*/ 538 h 3582"/>
                              <a:gd name="T236" fmla="+- 0 6859 5541"/>
                              <a:gd name="T237" fmla="*/ T236 w 1898"/>
                              <a:gd name="T238" fmla="+- 0 769 -1488"/>
                              <a:gd name="T239" fmla="*/ 769 h 3582"/>
                              <a:gd name="T240" fmla="+- 0 6929 5541"/>
                              <a:gd name="T241" fmla="*/ T240 w 1898"/>
                              <a:gd name="T242" fmla="+- 0 -288 -1488"/>
                              <a:gd name="T243" fmla="*/ -288 h 3582"/>
                              <a:gd name="T244" fmla="+- 0 6806 5541"/>
                              <a:gd name="T245" fmla="*/ T244 w 1898"/>
                              <a:gd name="T246" fmla="+- 0 -837 -1488"/>
                              <a:gd name="T247" fmla="*/ -837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F475" id="AutoShape 159" o:spid="_x0000_s1026" style="position:absolute;margin-left:277.05pt;margin-top:-74.4pt;width:94.9pt;height:179.1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944880;534670,-941705;510540,-932815;493395,-919480;483235,-899160;466725,-832485;433705,-682625;367030,-383540;164465,513080;85725,861695;30480,1111250;5080,1229360;0,1271905;3810,1301115;18415,1318895;46355,1327150;86360,1329055;125730,1327150;152400,1321435;172085,1308100;182880,1289050;189230,1268095;220345,1120775;273050,874395;303530,727075;1033145,488315;370840,390525;402590,243840;444500,48895;549910,-439420;581025,-586105;758825,-730885;725805,-880110;717550,-906145;704850,-924560;684530,-935990;655320,-942975;614045,-944880;885825,727075;918210,876300;973455,1125855;1005840,1275080;1012825,1296035;1022985,1313815;1042670,1323340;1071245,1328420;1113790,1329055;1156970,1327150;1184910,1320800;1199515,1303020;1204595,1273810;1198245,1230630;1172845,1112520;1128395,913130;779780,-635000;613410,-537210;645160,-390525;763270,146050;805815,341630;836930,488315;881380,-182880;803275,-531495" o:connectangles="0,0,0,0,0,0,0,0,0,0,0,0,0,0,0,0,0,0,0,0,0,0,0,0,0,0,0,0,0,0,0,0,0,0,0,0,0,0,0,0,0,0,0,0,0,0,0,0,0,0,0,0,0,0,0,0,0,0,0,0,0,0"/>
                  <w10:wrap anchorx="page"/>
                </v:shape>
              </w:pict>
            </mc:Fallback>
          </mc:AlternateContent>
        </w:r>
        <w:r w:rsidDel="001D2EA5">
          <w:rPr>
            <w:noProof/>
          </w:rPr>
          <mc:AlternateContent>
            <mc:Choice Requires="wps">
              <w:drawing>
                <wp:anchor distT="0" distB="0" distL="114300" distR="114300" simplePos="0" relativeHeight="485479936" behindDoc="1" locked="0" layoutInCell="1" allowOverlap="1" wp14:anchorId="5B0888FE" wp14:editId="5262A672">
                  <wp:simplePos x="0" y="0"/>
                  <wp:positionH relativeFrom="page">
                    <wp:posOffset>4947285</wp:posOffset>
                  </wp:positionH>
                  <wp:positionV relativeFrom="paragraph">
                    <wp:posOffset>-934720</wp:posOffset>
                  </wp:positionV>
                  <wp:extent cx="735965" cy="2263775"/>
                  <wp:effectExtent l="0" t="0" r="0" b="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472 -1472"/>
                              <a:gd name="T3" fmla="*/ -1472 h 3565"/>
                              <a:gd name="T4" fmla="+- 0 7900 7791"/>
                              <a:gd name="T5" fmla="*/ T4 w 1159"/>
                              <a:gd name="T6" fmla="+- 0 -1472 -1472"/>
                              <a:gd name="T7" fmla="*/ -1472 h 3565"/>
                              <a:gd name="T8" fmla="+- 0 7881 7791"/>
                              <a:gd name="T9" fmla="*/ T8 w 1159"/>
                              <a:gd name="T10" fmla="+- 0 -1469 -1472"/>
                              <a:gd name="T11" fmla="*/ -1469 h 3565"/>
                              <a:gd name="T12" fmla="+- 0 7826 7791"/>
                              <a:gd name="T13" fmla="*/ T12 w 1159"/>
                              <a:gd name="T14" fmla="+- 0 -1430 -1472"/>
                              <a:gd name="T15" fmla="*/ -1430 h 3565"/>
                              <a:gd name="T16" fmla="+- 0 7800 7791"/>
                              <a:gd name="T17" fmla="*/ T16 w 1159"/>
                              <a:gd name="T18" fmla="+- 0 -1370 -1472"/>
                              <a:gd name="T19" fmla="*/ -1370 h 3565"/>
                              <a:gd name="T20" fmla="+- 0 7791 7791"/>
                              <a:gd name="T21" fmla="*/ T20 w 1159"/>
                              <a:gd name="T22" fmla="+- 0 -1280 -1472"/>
                              <a:gd name="T23" fmla="*/ -1280 h 3565"/>
                              <a:gd name="T24" fmla="+- 0 7791 7791"/>
                              <a:gd name="T25" fmla="*/ T24 w 1159"/>
                              <a:gd name="T26" fmla="+- 0 2019 -1472"/>
                              <a:gd name="T27" fmla="*/ 2019 h 3565"/>
                              <a:gd name="T28" fmla="+- 0 7792 7791"/>
                              <a:gd name="T29" fmla="*/ T28 w 1159"/>
                              <a:gd name="T30" fmla="+- 0 2030 -1472"/>
                              <a:gd name="T31" fmla="*/ 2030 h 3565"/>
                              <a:gd name="T32" fmla="+- 0 7797 7791"/>
                              <a:gd name="T33" fmla="*/ T32 w 1159"/>
                              <a:gd name="T34" fmla="+- 0 2041 -1472"/>
                              <a:gd name="T35" fmla="*/ 2041 h 3565"/>
                              <a:gd name="T36" fmla="+- 0 7802 7791"/>
                              <a:gd name="T37" fmla="*/ T36 w 1159"/>
                              <a:gd name="T38" fmla="+- 0 2055 -1472"/>
                              <a:gd name="T39" fmla="*/ 2055 h 3565"/>
                              <a:gd name="T40" fmla="+- 0 7809 7791"/>
                              <a:gd name="T41" fmla="*/ T40 w 1159"/>
                              <a:gd name="T42" fmla="+- 0 2063 -1472"/>
                              <a:gd name="T43" fmla="*/ 2063 h 3565"/>
                              <a:gd name="T44" fmla="+- 0 7821 7791"/>
                              <a:gd name="T45" fmla="*/ T44 w 1159"/>
                              <a:gd name="T46" fmla="+- 0 2069 -1472"/>
                              <a:gd name="T47" fmla="*/ 2069 h 3565"/>
                              <a:gd name="T48" fmla="+- 0 7831 7791"/>
                              <a:gd name="T49" fmla="*/ T48 w 1159"/>
                              <a:gd name="T50" fmla="+- 0 2074 -1472"/>
                              <a:gd name="T51" fmla="*/ 2074 h 3565"/>
                              <a:gd name="T52" fmla="+- 0 7899 7791"/>
                              <a:gd name="T53" fmla="*/ T52 w 1159"/>
                              <a:gd name="T54" fmla="+- 0 2091 -1472"/>
                              <a:gd name="T55" fmla="*/ 2091 h 3565"/>
                              <a:gd name="T56" fmla="+- 0 7937 7791"/>
                              <a:gd name="T57" fmla="*/ T56 w 1159"/>
                              <a:gd name="T58" fmla="+- 0 2093 -1472"/>
                              <a:gd name="T59" fmla="*/ 2093 h 3565"/>
                              <a:gd name="T60" fmla="+- 0 7958 7791"/>
                              <a:gd name="T61" fmla="*/ T60 w 1159"/>
                              <a:gd name="T62" fmla="+- 0 2093 -1472"/>
                              <a:gd name="T63" fmla="*/ 2093 h 3565"/>
                              <a:gd name="T64" fmla="+- 0 8022 7791"/>
                              <a:gd name="T65" fmla="*/ T64 w 1159"/>
                              <a:gd name="T66" fmla="+- 0 2084 -1472"/>
                              <a:gd name="T67" fmla="*/ 2084 h 3565"/>
                              <a:gd name="T68" fmla="+- 0 8053 7791"/>
                              <a:gd name="T69" fmla="*/ T68 w 1159"/>
                              <a:gd name="T70" fmla="+- 0 2069 -1472"/>
                              <a:gd name="T71" fmla="*/ 2069 h 3565"/>
                              <a:gd name="T72" fmla="+- 0 8065 7791"/>
                              <a:gd name="T73" fmla="*/ T72 w 1159"/>
                              <a:gd name="T74" fmla="+- 0 2063 -1472"/>
                              <a:gd name="T75" fmla="*/ 2063 h 3565"/>
                              <a:gd name="T76" fmla="+- 0 8072 7791"/>
                              <a:gd name="T77" fmla="*/ T76 w 1159"/>
                              <a:gd name="T78" fmla="+- 0 2055 -1472"/>
                              <a:gd name="T79" fmla="*/ 2055 h 3565"/>
                              <a:gd name="T80" fmla="+- 0 8077 7791"/>
                              <a:gd name="T81" fmla="*/ T80 w 1159"/>
                              <a:gd name="T82" fmla="+- 0 2041 -1472"/>
                              <a:gd name="T83" fmla="*/ 2041 h 3565"/>
                              <a:gd name="T84" fmla="+- 0 8082 7791"/>
                              <a:gd name="T85" fmla="*/ T84 w 1159"/>
                              <a:gd name="T86" fmla="+- 0 2030 -1472"/>
                              <a:gd name="T87" fmla="*/ 2030 h 3565"/>
                              <a:gd name="T88" fmla="+- 0 8084 7791"/>
                              <a:gd name="T89" fmla="*/ T88 w 1159"/>
                              <a:gd name="T90" fmla="+- 0 2019 -1472"/>
                              <a:gd name="T91" fmla="*/ 2019 h 3565"/>
                              <a:gd name="T92" fmla="+- 0 8084 7791"/>
                              <a:gd name="T93" fmla="*/ T92 w 1159"/>
                              <a:gd name="T94" fmla="+- 0 528 -1472"/>
                              <a:gd name="T95" fmla="*/ 528 h 3565"/>
                              <a:gd name="T96" fmla="+- 0 8855 7791"/>
                              <a:gd name="T97" fmla="*/ T96 w 1159"/>
                              <a:gd name="T98" fmla="+- 0 528 -1472"/>
                              <a:gd name="T99" fmla="*/ 528 h 3565"/>
                              <a:gd name="T100" fmla="+- 0 8893 7791"/>
                              <a:gd name="T101" fmla="*/ T100 w 1159"/>
                              <a:gd name="T102" fmla="+- 0 466 -1472"/>
                              <a:gd name="T103" fmla="*/ 466 h 3565"/>
                              <a:gd name="T104" fmla="+- 0 8903 7791"/>
                              <a:gd name="T105" fmla="*/ T104 w 1159"/>
                              <a:gd name="T106" fmla="+- 0 378 -1472"/>
                              <a:gd name="T107" fmla="*/ 378 h 3565"/>
                              <a:gd name="T108" fmla="+- 0 8904 7791"/>
                              <a:gd name="T109" fmla="*/ T108 w 1159"/>
                              <a:gd name="T110" fmla="+- 0 330 -1472"/>
                              <a:gd name="T111" fmla="*/ 330 h 3565"/>
                              <a:gd name="T112" fmla="+- 0 8904 7791"/>
                              <a:gd name="T113" fmla="*/ T112 w 1159"/>
                              <a:gd name="T114" fmla="+- 0 302 -1472"/>
                              <a:gd name="T115" fmla="*/ 302 h 3565"/>
                              <a:gd name="T116" fmla="+- 0 8901 7791"/>
                              <a:gd name="T117" fmla="*/ T116 w 1159"/>
                              <a:gd name="T118" fmla="+- 0 234 -1472"/>
                              <a:gd name="T119" fmla="*/ 234 h 3565"/>
                              <a:gd name="T120" fmla="+- 0 8884 7791"/>
                              <a:gd name="T121" fmla="*/ T120 w 1159"/>
                              <a:gd name="T122" fmla="+- 0 163 -1472"/>
                              <a:gd name="T123" fmla="*/ 163 h 3565"/>
                              <a:gd name="T124" fmla="+- 0 8855 7791"/>
                              <a:gd name="T125" fmla="*/ T124 w 1159"/>
                              <a:gd name="T126" fmla="+- 0 136 -1472"/>
                              <a:gd name="T127" fmla="*/ 136 h 3565"/>
                              <a:gd name="T128" fmla="+- 0 8084 7791"/>
                              <a:gd name="T129" fmla="*/ T128 w 1159"/>
                              <a:gd name="T130" fmla="+- 0 136 -1472"/>
                              <a:gd name="T131" fmla="*/ 136 h 3565"/>
                              <a:gd name="T132" fmla="+- 0 8084 7791"/>
                              <a:gd name="T133" fmla="*/ T132 w 1159"/>
                              <a:gd name="T134" fmla="+- 0 -1071 -1472"/>
                              <a:gd name="T135" fmla="*/ -1071 h 3565"/>
                              <a:gd name="T136" fmla="+- 0 8899 7791"/>
                              <a:gd name="T137" fmla="*/ T136 w 1159"/>
                              <a:gd name="T138" fmla="+- 0 -1071 -1472"/>
                              <a:gd name="T139" fmla="*/ -1071 h 3565"/>
                              <a:gd name="T140" fmla="+- 0 8906 7791"/>
                              <a:gd name="T141" fmla="*/ T140 w 1159"/>
                              <a:gd name="T142" fmla="+- 0 -1074 -1472"/>
                              <a:gd name="T143" fmla="*/ -1074 h 3565"/>
                              <a:gd name="T144" fmla="+- 0 8937 7791"/>
                              <a:gd name="T145" fmla="*/ T144 w 1159"/>
                              <a:gd name="T146" fmla="+- 0 -1130 -1472"/>
                              <a:gd name="T147" fmla="*/ -1130 h 3565"/>
                              <a:gd name="T148" fmla="+- 0 8947 7791"/>
                              <a:gd name="T149" fmla="*/ T148 w 1159"/>
                              <a:gd name="T150" fmla="+- 0 -1198 -1472"/>
                              <a:gd name="T151" fmla="*/ -1198 h 3565"/>
                              <a:gd name="T152" fmla="+- 0 8949 7791"/>
                              <a:gd name="T153" fmla="*/ T152 w 1159"/>
                              <a:gd name="T154" fmla="+- 0 -1269 -1472"/>
                              <a:gd name="T155" fmla="*/ -1269 h 3565"/>
                              <a:gd name="T156" fmla="+- 0 8948 7791"/>
                              <a:gd name="T157" fmla="*/ T156 w 1159"/>
                              <a:gd name="T158" fmla="+- 0 -1294 -1472"/>
                              <a:gd name="T159" fmla="*/ -1294 h 3565"/>
                              <a:gd name="T160" fmla="+- 0 8945 7791"/>
                              <a:gd name="T161" fmla="*/ T160 w 1159"/>
                              <a:gd name="T162" fmla="+- 0 -1362 -1472"/>
                              <a:gd name="T163" fmla="*/ -1362 h 3565"/>
                              <a:gd name="T164" fmla="+- 0 8933 7791"/>
                              <a:gd name="T165" fmla="*/ T164 w 1159"/>
                              <a:gd name="T166" fmla="+- 0 -1425 -1472"/>
                              <a:gd name="T167" fmla="*/ -1425 h 3565"/>
                              <a:gd name="T168" fmla="+- 0 8906 7791"/>
                              <a:gd name="T169" fmla="*/ T168 w 1159"/>
                              <a:gd name="T170" fmla="+- 0 -1469 -1472"/>
                              <a:gd name="T171" fmla="*/ -1469 h 3565"/>
                              <a:gd name="T172" fmla="+- 0 8899 7791"/>
                              <a:gd name="T173" fmla="*/ T172 w 1159"/>
                              <a:gd name="T174" fmla="+- 0 -1472 -1472"/>
                              <a:gd name="T175" fmla="*/ -147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5E164" id="Freeform 158" o:spid="_x0000_s1026" style="position:absolute;margin-left:389.55pt;margin-top:-73.6pt;width:57.95pt;height:178.25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934720;69215,-934720;57150,-932815;22225,-908050;5715,-869950;0,-812800;0,1282065;635,1289050;3810,1296035;6985,1304925;11430,1310005;19050,1313815;25400,1316990;68580,1327785;92710,1329055;106045,1329055;146685,1323340;166370,1313815;173990,1310005;178435,1304925;181610,1296035;184785,1289050;186055,1282065;186055,335280;675640,335280;699770,295910;706120,240030;706755,209550;706755,191770;704850,148590;694055,103505;675640,86360;186055,86360;186055,-680085;703580,-680085;708025,-681990;727710,-717550;734060,-760730;735330,-805815;734695,-821690;732790,-864870;725170,-904875;708025,-932815;703580,-934720" o:connectangles="0,0,0,0,0,0,0,0,0,0,0,0,0,0,0,0,0,0,0,0,0,0,0,0,0,0,0,0,0,0,0,0,0,0,0,0,0,0,0,0,0,0,0,0"/>
                  <w10:wrap anchorx="page"/>
                </v:shape>
              </w:pict>
            </mc:Fallback>
          </mc:AlternateContent>
        </w:r>
        <w:r w:rsidDel="001D2EA5">
          <w:rPr>
            <w:noProof/>
          </w:rPr>
          <mc:AlternateContent>
            <mc:Choice Requires="wps">
              <w:drawing>
                <wp:anchor distT="0" distB="0" distL="114300" distR="114300" simplePos="0" relativeHeight="485480448" behindDoc="1" locked="0" layoutInCell="1" allowOverlap="1" wp14:anchorId="4DD6611F" wp14:editId="2D98347E">
                  <wp:simplePos x="0" y="0"/>
                  <wp:positionH relativeFrom="page">
                    <wp:posOffset>5795010</wp:posOffset>
                  </wp:positionH>
                  <wp:positionV relativeFrom="paragraph">
                    <wp:posOffset>-934720</wp:posOffset>
                  </wp:positionV>
                  <wp:extent cx="1047115" cy="2263775"/>
                  <wp:effectExtent l="0" t="0" r="0" b="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472 -1472"/>
                              <a:gd name="T3" fmla="*/ -1472 h 3565"/>
                              <a:gd name="T4" fmla="+- 0 9175 9126"/>
                              <a:gd name="T5" fmla="*/ T4 w 1649"/>
                              <a:gd name="T6" fmla="+- 0 -1472 -1472"/>
                              <a:gd name="T7" fmla="*/ -1472 h 3565"/>
                              <a:gd name="T8" fmla="+- 0 9167 9126"/>
                              <a:gd name="T9" fmla="*/ T8 w 1649"/>
                              <a:gd name="T10" fmla="+- 0 -1469 -1472"/>
                              <a:gd name="T11" fmla="*/ -1469 h 3565"/>
                              <a:gd name="T12" fmla="+- 0 9138 9126"/>
                              <a:gd name="T13" fmla="*/ T12 w 1649"/>
                              <a:gd name="T14" fmla="+- 0 -1412 -1472"/>
                              <a:gd name="T15" fmla="*/ -1412 h 3565"/>
                              <a:gd name="T16" fmla="+- 0 9129 9126"/>
                              <a:gd name="T17" fmla="*/ T16 w 1649"/>
                              <a:gd name="T18" fmla="+- 0 -1341 -1472"/>
                              <a:gd name="T19" fmla="*/ -1341 h 3565"/>
                              <a:gd name="T20" fmla="+- 0 9126 9126"/>
                              <a:gd name="T21" fmla="*/ T20 w 1649"/>
                              <a:gd name="T22" fmla="+- 0 -1269 -1472"/>
                              <a:gd name="T23" fmla="*/ -1269 h 3565"/>
                              <a:gd name="T24" fmla="+- 0 9126 9126"/>
                              <a:gd name="T25" fmla="*/ T24 w 1649"/>
                              <a:gd name="T26" fmla="+- 0 -1243 -1472"/>
                              <a:gd name="T27" fmla="*/ -1243 h 3565"/>
                              <a:gd name="T28" fmla="+- 0 9127 9126"/>
                              <a:gd name="T29" fmla="*/ T28 w 1649"/>
                              <a:gd name="T30" fmla="+- 0 -1219 -1472"/>
                              <a:gd name="T31" fmla="*/ -1219 h 3565"/>
                              <a:gd name="T32" fmla="+- 0 9129 9126"/>
                              <a:gd name="T33" fmla="*/ T32 w 1649"/>
                              <a:gd name="T34" fmla="+- 0 -1198 -1472"/>
                              <a:gd name="T35" fmla="*/ -1198 h 3565"/>
                              <a:gd name="T36" fmla="+- 0 9131 9126"/>
                              <a:gd name="T37" fmla="*/ T36 w 1649"/>
                              <a:gd name="T38" fmla="+- 0 -1178 -1472"/>
                              <a:gd name="T39" fmla="*/ -1178 h 3565"/>
                              <a:gd name="T40" fmla="+- 0 9133 9126"/>
                              <a:gd name="T41" fmla="*/ T40 w 1649"/>
                              <a:gd name="T42" fmla="+- 0 -1160 -1472"/>
                              <a:gd name="T43" fmla="*/ -1160 h 3565"/>
                              <a:gd name="T44" fmla="+- 0 9149 9126"/>
                              <a:gd name="T45" fmla="*/ T44 w 1649"/>
                              <a:gd name="T46" fmla="+- 0 -1097 -1472"/>
                              <a:gd name="T47" fmla="*/ -1097 h 3565"/>
                              <a:gd name="T48" fmla="+- 0 9175 9126"/>
                              <a:gd name="T49" fmla="*/ T48 w 1649"/>
                              <a:gd name="T50" fmla="+- 0 -1071 -1472"/>
                              <a:gd name="T51" fmla="*/ -1071 h 3565"/>
                              <a:gd name="T52" fmla="+- 0 9804 9126"/>
                              <a:gd name="T53" fmla="*/ T52 w 1649"/>
                              <a:gd name="T54" fmla="+- 0 -1071 -1472"/>
                              <a:gd name="T55" fmla="*/ -1071 h 3565"/>
                              <a:gd name="T56" fmla="+- 0 9804 9126"/>
                              <a:gd name="T57" fmla="*/ T56 w 1649"/>
                              <a:gd name="T58" fmla="+- 0 2019 -1472"/>
                              <a:gd name="T59" fmla="*/ 2019 h 3565"/>
                              <a:gd name="T60" fmla="+- 0 9805 9126"/>
                              <a:gd name="T61" fmla="*/ T60 w 1649"/>
                              <a:gd name="T62" fmla="+- 0 2033 -1472"/>
                              <a:gd name="T63" fmla="*/ 2033 h 3565"/>
                              <a:gd name="T64" fmla="+- 0 9816 9126"/>
                              <a:gd name="T65" fmla="*/ T64 w 1649"/>
                              <a:gd name="T66" fmla="+- 0 2055 -1472"/>
                              <a:gd name="T67" fmla="*/ 2055 h 3565"/>
                              <a:gd name="T68" fmla="+- 0 9822 9126"/>
                              <a:gd name="T69" fmla="*/ T68 w 1649"/>
                              <a:gd name="T70" fmla="+- 0 2063 -1472"/>
                              <a:gd name="T71" fmla="*/ 2063 h 3565"/>
                              <a:gd name="T72" fmla="+- 0 9834 9126"/>
                              <a:gd name="T73" fmla="*/ T72 w 1649"/>
                              <a:gd name="T74" fmla="+- 0 2069 -1472"/>
                              <a:gd name="T75" fmla="*/ 2069 h 3565"/>
                              <a:gd name="T76" fmla="+- 0 9844 9126"/>
                              <a:gd name="T77" fmla="*/ T76 w 1649"/>
                              <a:gd name="T78" fmla="+- 0 2074 -1472"/>
                              <a:gd name="T79" fmla="*/ 2074 h 3565"/>
                              <a:gd name="T80" fmla="+- 0 9912 9126"/>
                              <a:gd name="T81" fmla="*/ T80 w 1649"/>
                              <a:gd name="T82" fmla="+- 0 2091 -1472"/>
                              <a:gd name="T83" fmla="*/ 2091 h 3565"/>
                              <a:gd name="T84" fmla="+- 0 9950 9126"/>
                              <a:gd name="T85" fmla="*/ T84 w 1649"/>
                              <a:gd name="T86" fmla="+- 0 2093 -1472"/>
                              <a:gd name="T87" fmla="*/ 2093 h 3565"/>
                              <a:gd name="T88" fmla="+- 0 9971 9126"/>
                              <a:gd name="T89" fmla="*/ T88 w 1649"/>
                              <a:gd name="T90" fmla="+- 0 2093 -1472"/>
                              <a:gd name="T91" fmla="*/ 2093 h 3565"/>
                              <a:gd name="T92" fmla="+- 0 10035 9126"/>
                              <a:gd name="T93" fmla="*/ T92 w 1649"/>
                              <a:gd name="T94" fmla="+- 0 2084 -1472"/>
                              <a:gd name="T95" fmla="*/ 2084 h 3565"/>
                              <a:gd name="T96" fmla="+- 0 10066 9126"/>
                              <a:gd name="T97" fmla="*/ T96 w 1649"/>
                              <a:gd name="T98" fmla="+- 0 2069 -1472"/>
                              <a:gd name="T99" fmla="*/ 2069 h 3565"/>
                              <a:gd name="T100" fmla="+- 0 10078 9126"/>
                              <a:gd name="T101" fmla="*/ T100 w 1649"/>
                              <a:gd name="T102" fmla="+- 0 2063 -1472"/>
                              <a:gd name="T103" fmla="*/ 2063 h 3565"/>
                              <a:gd name="T104" fmla="+- 0 10085 9126"/>
                              <a:gd name="T105" fmla="*/ T104 w 1649"/>
                              <a:gd name="T106" fmla="+- 0 2055 -1472"/>
                              <a:gd name="T107" fmla="*/ 2055 h 3565"/>
                              <a:gd name="T108" fmla="+- 0 10095 9126"/>
                              <a:gd name="T109" fmla="*/ T108 w 1649"/>
                              <a:gd name="T110" fmla="+- 0 2033 -1472"/>
                              <a:gd name="T111" fmla="*/ 2033 h 3565"/>
                              <a:gd name="T112" fmla="+- 0 10097 9126"/>
                              <a:gd name="T113" fmla="*/ T112 w 1649"/>
                              <a:gd name="T114" fmla="+- 0 2019 -1472"/>
                              <a:gd name="T115" fmla="*/ 2019 h 3565"/>
                              <a:gd name="T116" fmla="+- 0 10097 9126"/>
                              <a:gd name="T117" fmla="*/ T116 w 1649"/>
                              <a:gd name="T118" fmla="+- 0 -1071 -1472"/>
                              <a:gd name="T119" fmla="*/ -1071 h 3565"/>
                              <a:gd name="T120" fmla="+- 0 10725 9126"/>
                              <a:gd name="T121" fmla="*/ T120 w 1649"/>
                              <a:gd name="T122" fmla="+- 0 -1071 -1472"/>
                              <a:gd name="T123" fmla="*/ -1071 h 3565"/>
                              <a:gd name="T124" fmla="+- 0 10764 9126"/>
                              <a:gd name="T125" fmla="*/ T124 w 1649"/>
                              <a:gd name="T126" fmla="+- 0 -1130 -1472"/>
                              <a:gd name="T127" fmla="*/ -1130 h 3565"/>
                              <a:gd name="T128" fmla="+- 0 10772 9126"/>
                              <a:gd name="T129" fmla="*/ T128 w 1649"/>
                              <a:gd name="T130" fmla="+- 0 -1198 -1472"/>
                              <a:gd name="T131" fmla="*/ -1198 h 3565"/>
                              <a:gd name="T132" fmla="+- 0 10774 9126"/>
                              <a:gd name="T133" fmla="*/ T132 w 1649"/>
                              <a:gd name="T134" fmla="+- 0 -1269 -1472"/>
                              <a:gd name="T135" fmla="*/ -1269 h 3565"/>
                              <a:gd name="T136" fmla="+- 0 10774 9126"/>
                              <a:gd name="T137" fmla="*/ T136 w 1649"/>
                              <a:gd name="T138" fmla="+- 0 -1294 -1472"/>
                              <a:gd name="T139" fmla="*/ -1294 h 3565"/>
                              <a:gd name="T140" fmla="+- 0 10771 9126"/>
                              <a:gd name="T141" fmla="*/ T140 w 1649"/>
                              <a:gd name="T142" fmla="+- 0 -1362 -1472"/>
                              <a:gd name="T143" fmla="*/ -1362 h 3565"/>
                              <a:gd name="T144" fmla="+- 0 10761 9126"/>
                              <a:gd name="T145" fmla="*/ T144 w 1649"/>
                              <a:gd name="T146" fmla="+- 0 -1425 -1472"/>
                              <a:gd name="T147" fmla="*/ -1425 h 3565"/>
                              <a:gd name="T148" fmla="+- 0 10734 9126"/>
                              <a:gd name="T149" fmla="*/ T148 w 1649"/>
                              <a:gd name="T150" fmla="+- 0 -1469 -1472"/>
                              <a:gd name="T151" fmla="*/ -1469 h 3565"/>
                              <a:gd name="T152" fmla="+- 0 10725 9126"/>
                              <a:gd name="T153" fmla="*/ T152 w 1649"/>
                              <a:gd name="T154" fmla="+- 0 -1472 -1472"/>
                              <a:gd name="T155" fmla="*/ -147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2503" id="Freeform 157" o:spid="_x0000_s1026" style="position:absolute;margin-left:456.3pt;margin-top:-73.6pt;width:82.45pt;height:178.25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934720;31115,-934720;26035,-932815;7620,-896620;1905,-851535;0,-805815;0,-789305;635,-774065;1905,-760730;3175,-748030;4445,-736600;14605,-696595;31115,-680085;430530,-680085;430530,1282065;431165,1290955;438150,1304925;441960,1310005;449580,1313815;455930,1316990;499110,1327785;523240,1329055;536575,1329055;577215,1323340;596900,1313815;604520,1310005;608965,1304925;615315,1290955;616585,1282065;616585,-680085;1015365,-680085;1040130,-717550;1045210,-760730;1046480,-805815;1046480,-821690;1044575,-864870;1038225,-904875;1021080,-932815;1015365,-934720" o:connectangles="0,0,0,0,0,0,0,0,0,0,0,0,0,0,0,0,0,0,0,0,0,0,0,0,0,0,0,0,0,0,0,0,0,0,0,0,0,0,0"/>
                  <w10:wrap anchorx="page"/>
                </v:shape>
              </w:pict>
            </mc:Fallback>
          </mc:AlternateContent>
        </w:r>
        <w:r w:rsidR="001B2EC0" w:rsidDel="001D2EA5">
          <w:rPr>
            <w:b/>
            <w:sz w:val="24"/>
          </w:rPr>
          <w:delText>Ex Officio Member</w:delText>
        </w:r>
        <w:r w:rsidR="001B2EC0" w:rsidDel="001D2EA5">
          <w:rPr>
            <w:sz w:val="24"/>
          </w:rPr>
          <w:delText>: Articulation Officer</w:delText>
        </w:r>
      </w:del>
    </w:p>
    <w:p w14:paraId="7A244C28" w14:textId="076889AD" w:rsidR="00704BA2" w:rsidDel="001D2EA5" w:rsidRDefault="00704BA2">
      <w:pPr>
        <w:pStyle w:val="BodyText"/>
        <w:spacing w:before="11"/>
        <w:ind w:left="0"/>
        <w:rPr>
          <w:del w:id="2369" w:author="Laura" w:date="2020-09-22T10:36:00Z"/>
          <w:sz w:val="23"/>
        </w:rPr>
      </w:pPr>
    </w:p>
    <w:p w14:paraId="5D8A8680" w14:textId="6BD75344" w:rsidR="00704BA2" w:rsidDel="001D2EA5" w:rsidRDefault="001B2EC0">
      <w:pPr>
        <w:pStyle w:val="Heading7"/>
        <w:spacing w:before="1"/>
        <w:rPr>
          <w:del w:id="2370" w:author="Laura" w:date="2020-09-22T10:36:00Z"/>
          <w:u w:val="none"/>
        </w:rPr>
      </w:pPr>
      <w:del w:id="2371" w:author="Laura" w:date="2020-09-22T10:36:00Z">
        <w:r w:rsidDel="001D2EA5">
          <w:delText>Purpose/Charge</w:delText>
        </w:r>
      </w:del>
    </w:p>
    <w:p w14:paraId="2656D2F7" w14:textId="54E8D33E" w:rsidR="00704BA2" w:rsidDel="001D2EA5" w:rsidRDefault="001B2EC0">
      <w:pPr>
        <w:pStyle w:val="BodyText"/>
        <w:ind w:left="640" w:right="1273"/>
        <w:jc w:val="both"/>
        <w:rPr>
          <w:del w:id="2372" w:author="Laura" w:date="2020-09-22T10:36:00Z"/>
        </w:rPr>
      </w:pPr>
      <w:del w:id="2373" w:author="Laura" w:date="2020-09-22T10:36:00Z">
        <w:r w:rsidDel="001D2EA5">
          <w:delText>The Honors Committee’s purpose is to review and maintain the Honors Program at Miramar College, by supporting faculty, developing student leadership, and promoting academic success for high achieving</w:delText>
        </w:r>
        <w:r w:rsidDel="001D2EA5">
          <w:rPr>
            <w:spacing w:val="-5"/>
          </w:rPr>
          <w:delText xml:space="preserve"> </w:delText>
        </w:r>
        <w:r w:rsidDel="001D2EA5">
          <w:delText>students.</w:delText>
        </w:r>
      </w:del>
    </w:p>
    <w:p w14:paraId="6BE807DF" w14:textId="02FCC2D3" w:rsidR="00704BA2" w:rsidDel="001D2EA5" w:rsidRDefault="00704BA2">
      <w:pPr>
        <w:pStyle w:val="BodyText"/>
        <w:spacing w:before="1"/>
        <w:ind w:left="0"/>
        <w:rPr>
          <w:del w:id="2374" w:author="Laura" w:date="2020-09-22T10:36:00Z"/>
        </w:rPr>
      </w:pPr>
    </w:p>
    <w:p w14:paraId="3F82F46B" w14:textId="287B50DB" w:rsidR="00704BA2" w:rsidDel="001D2EA5" w:rsidRDefault="001B2EC0">
      <w:pPr>
        <w:pStyle w:val="Heading7"/>
        <w:spacing w:before="1" w:line="292" w:lineRule="exact"/>
        <w:jc w:val="both"/>
        <w:rPr>
          <w:del w:id="2375" w:author="Laura" w:date="2020-09-22T10:36:00Z"/>
          <w:u w:val="none"/>
        </w:rPr>
      </w:pPr>
      <w:del w:id="2376" w:author="Laura" w:date="2020-09-22T10:36:00Z">
        <w:r w:rsidDel="001D2EA5">
          <w:delText>Committee</w:delText>
        </w:r>
        <w:r w:rsidDel="001D2EA5">
          <w:rPr>
            <w:spacing w:val="-12"/>
          </w:rPr>
          <w:delText xml:space="preserve"> </w:delText>
        </w:r>
        <w:r w:rsidDel="001D2EA5">
          <w:delText>Responsibilities</w:delText>
        </w:r>
      </w:del>
    </w:p>
    <w:p w14:paraId="1DE770D5" w14:textId="0A36093E" w:rsidR="00704BA2" w:rsidDel="001D2EA5" w:rsidRDefault="001B2EC0">
      <w:pPr>
        <w:pStyle w:val="ListParagraph"/>
        <w:numPr>
          <w:ilvl w:val="1"/>
          <w:numId w:val="8"/>
        </w:numPr>
        <w:tabs>
          <w:tab w:val="left" w:pos="1360"/>
          <w:tab w:val="left" w:pos="1361"/>
        </w:tabs>
        <w:spacing w:line="305" w:lineRule="exact"/>
        <w:ind w:hanging="361"/>
        <w:rPr>
          <w:del w:id="2377" w:author="Laura" w:date="2020-09-22T10:36:00Z"/>
          <w:rFonts w:ascii="Symbol" w:hAnsi="Symbol"/>
          <w:sz w:val="24"/>
        </w:rPr>
      </w:pPr>
      <w:del w:id="2378" w:author="Laura" w:date="2020-09-22T10:36:00Z">
        <w:r w:rsidDel="001D2EA5">
          <w:rPr>
            <w:sz w:val="24"/>
          </w:rPr>
          <w:delText>Solicit and maintain relevant articulation with transfer</w:delText>
        </w:r>
        <w:r w:rsidDel="001D2EA5">
          <w:rPr>
            <w:spacing w:val="-3"/>
            <w:sz w:val="24"/>
          </w:rPr>
          <w:delText xml:space="preserve"> </w:delText>
        </w:r>
        <w:r w:rsidDel="001D2EA5">
          <w:rPr>
            <w:sz w:val="24"/>
          </w:rPr>
          <w:delText>institutions.</w:delText>
        </w:r>
      </w:del>
    </w:p>
    <w:p w14:paraId="52E06B8D" w14:textId="1B333315" w:rsidR="00704BA2" w:rsidDel="001D2EA5" w:rsidRDefault="001B2EC0">
      <w:pPr>
        <w:pStyle w:val="ListParagraph"/>
        <w:numPr>
          <w:ilvl w:val="1"/>
          <w:numId w:val="8"/>
        </w:numPr>
        <w:tabs>
          <w:tab w:val="left" w:pos="1360"/>
          <w:tab w:val="left" w:pos="1361"/>
        </w:tabs>
        <w:spacing w:line="305" w:lineRule="exact"/>
        <w:ind w:hanging="361"/>
        <w:rPr>
          <w:del w:id="2379" w:author="Laura" w:date="2020-09-22T10:36:00Z"/>
          <w:rFonts w:ascii="Symbol" w:hAnsi="Symbol"/>
          <w:sz w:val="24"/>
        </w:rPr>
      </w:pPr>
      <w:del w:id="2380" w:author="Laura" w:date="2020-09-22T10:36:00Z">
        <w:r w:rsidDel="001D2EA5">
          <w:rPr>
            <w:sz w:val="24"/>
          </w:rPr>
          <w:delText>Evaluate minimum requirements for being an Honors</w:delText>
        </w:r>
        <w:r w:rsidDel="001D2EA5">
          <w:rPr>
            <w:spacing w:val="-3"/>
            <w:sz w:val="24"/>
          </w:rPr>
          <w:delText xml:space="preserve"> </w:delText>
        </w:r>
        <w:r w:rsidDel="001D2EA5">
          <w:rPr>
            <w:sz w:val="24"/>
          </w:rPr>
          <w:delText>student.</w:delText>
        </w:r>
      </w:del>
    </w:p>
    <w:p w14:paraId="068AE7B4" w14:textId="7D995153" w:rsidR="00704BA2" w:rsidDel="001D2EA5" w:rsidRDefault="001B2EC0">
      <w:pPr>
        <w:pStyle w:val="ListParagraph"/>
        <w:numPr>
          <w:ilvl w:val="1"/>
          <w:numId w:val="8"/>
        </w:numPr>
        <w:tabs>
          <w:tab w:val="left" w:pos="1360"/>
          <w:tab w:val="left" w:pos="1361"/>
        </w:tabs>
        <w:spacing w:before="1" w:line="305" w:lineRule="exact"/>
        <w:ind w:hanging="361"/>
        <w:rPr>
          <w:del w:id="2381" w:author="Laura" w:date="2020-09-22T10:36:00Z"/>
          <w:rFonts w:ascii="Symbol" w:hAnsi="Symbol"/>
          <w:sz w:val="24"/>
        </w:rPr>
      </w:pPr>
      <w:del w:id="2382" w:author="Laura" w:date="2020-09-22T10:36:00Z">
        <w:r w:rsidDel="001D2EA5">
          <w:rPr>
            <w:sz w:val="24"/>
          </w:rPr>
          <w:delText>Create and maintain minimum requirements for teaching an Honors</w:delText>
        </w:r>
        <w:r w:rsidDel="001D2EA5">
          <w:rPr>
            <w:spacing w:val="1"/>
            <w:sz w:val="24"/>
          </w:rPr>
          <w:delText xml:space="preserve"> </w:delText>
        </w:r>
        <w:r w:rsidDel="001D2EA5">
          <w:rPr>
            <w:sz w:val="24"/>
          </w:rPr>
          <w:delText>class.</w:delText>
        </w:r>
      </w:del>
    </w:p>
    <w:p w14:paraId="19E791F3" w14:textId="49874182" w:rsidR="00704BA2" w:rsidDel="001D2EA5" w:rsidRDefault="001B2EC0">
      <w:pPr>
        <w:pStyle w:val="ListParagraph"/>
        <w:numPr>
          <w:ilvl w:val="1"/>
          <w:numId w:val="8"/>
        </w:numPr>
        <w:tabs>
          <w:tab w:val="left" w:pos="1361"/>
        </w:tabs>
        <w:ind w:right="1281"/>
        <w:jc w:val="both"/>
        <w:rPr>
          <w:del w:id="2383" w:author="Laura" w:date="2020-09-22T10:36:00Z"/>
          <w:rFonts w:ascii="Symbol" w:hAnsi="Symbol"/>
          <w:sz w:val="24"/>
        </w:rPr>
      </w:pPr>
      <w:del w:id="2384" w:author="Laura" w:date="2020-09-22T10:36:00Z">
        <w:r w:rsidDel="001D2EA5">
          <w:rPr>
            <w:sz w:val="24"/>
          </w:rPr>
          <w:delText>Assist faculty by establishing guidelines and best practices in the development of an Honors</w:delText>
        </w:r>
        <w:r w:rsidDel="001D2EA5">
          <w:rPr>
            <w:spacing w:val="-1"/>
            <w:sz w:val="24"/>
          </w:rPr>
          <w:delText xml:space="preserve"> </w:delText>
        </w:r>
        <w:r w:rsidDel="001D2EA5">
          <w:rPr>
            <w:sz w:val="24"/>
          </w:rPr>
          <w:delText>class.</w:delText>
        </w:r>
      </w:del>
    </w:p>
    <w:p w14:paraId="63D6DB89" w14:textId="6191D16F" w:rsidR="00704BA2" w:rsidDel="001D2EA5" w:rsidRDefault="001B2EC0">
      <w:pPr>
        <w:pStyle w:val="ListParagraph"/>
        <w:numPr>
          <w:ilvl w:val="1"/>
          <w:numId w:val="8"/>
        </w:numPr>
        <w:tabs>
          <w:tab w:val="left" w:pos="1361"/>
        </w:tabs>
        <w:spacing w:line="242" w:lineRule="auto"/>
        <w:ind w:right="1276"/>
        <w:jc w:val="both"/>
        <w:rPr>
          <w:del w:id="2385" w:author="Laura" w:date="2020-09-22T10:36:00Z"/>
          <w:rFonts w:ascii="Symbol" w:hAnsi="Symbol"/>
          <w:sz w:val="24"/>
        </w:rPr>
      </w:pPr>
      <w:del w:id="2386" w:author="Laura" w:date="2020-09-22T10:36:00Z">
        <w:r w:rsidDel="001D2EA5">
          <w:rPr>
            <w:sz w:val="24"/>
          </w:rPr>
          <w:delText>Facilitate process for faculty and classified professionals to communicate best practices in developing an Honors</w:delText>
        </w:r>
        <w:r w:rsidDel="001D2EA5">
          <w:rPr>
            <w:spacing w:val="1"/>
            <w:sz w:val="24"/>
          </w:rPr>
          <w:delText xml:space="preserve"> </w:delText>
        </w:r>
        <w:r w:rsidDel="001D2EA5">
          <w:rPr>
            <w:sz w:val="24"/>
          </w:rPr>
          <w:delText>class.</w:delText>
        </w:r>
      </w:del>
    </w:p>
    <w:p w14:paraId="44B102D1" w14:textId="1212E80E" w:rsidR="00704BA2" w:rsidDel="001D2EA5" w:rsidRDefault="001B2EC0">
      <w:pPr>
        <w:pStyle w:val="ListParagraph"/>
        <w:numPr>
          <w:ilvl w:val="1"/>
          <w:numId w:val="8"/>
        </w:numPr>
        <w:tabs>
          <w:tab w:val="left" w:pos="1361"/>
        </w:tabs>
        <w:ind w:right="1276"/>
        <w:jc w:val="both"/>
        <w:rPr>
          <w:del w:id="2387" w:author="Laura" w:date="2020-09-22T10:36:00Z"/>
          <w:rFonts w:ascii="Symbol" w:hAnsi="Symbol"/>
          <w:sz w:val="24"/>
        </w:rPr>
      </w:pPr>
      <w:del w:id="2388" w:author="Laura" w:date="2020-09-22T10:36:00Z">
        <w:r w:rsidDel="001D2EA5">
          <w:rPr>
            <w:sz w:val="24"/>
          </w:rPr>
          <w:delText>Make recommendations to the Academic Senate regarding proposals for Honors Contracts</w:delText>
        </w:r>
        <w:r w:rsidDel="001D2EA5">
          <w:rPr>
            <w:spacing w:val="-10"/>
            <w:sz w:val="24"/>
          </w:rPr>
          <w:delText xml:space="preserve"> </w:delText>
        </w:r>
        <w:r w:rsidDel="001D2EA5">
          <w:rPr>
            <w:sz w:val="24"/>
          </w:rPr>
          <w:delText>and</w:delText>
        </w:r>
        <w:r w:rsidDel="001D2EA5">
          <w:rPr>
            <w:spacing w:val="-10"/>
            <w:sz w:val="24"/>
          </w:rPr>
          <w:delText xml:space="preserve"> </w:delText>
        </w:r>
        <w:r w:rsidDel="001D2EA5">
          <w:rPr>
            <w:sz w:val="24"/>
          </w:rPr>
          <w:delText>take</w:delText>
        </w:r>
        <w:r w:rsidDel="001D2EA5">
          <w:rPr>
            <w:spacing w:val="-8"/>
            <w:sz w:val="24"/>
          </w:rPr>
          <w:delText xml:space="preserve"> </w:delText>
        </w:r>
        <w:r w:rsidDel="001D2EA5">
          <w:rPr>
            <w:sz w:val="24"/>
          </w:rPr>
          <w:delText>Academic</w:delText>
        </w:r>
        <w:r w:rsidDel="001D2EA5">
          <w:rPr>
            <w:spacing w:val="-9"/>
            <w:sz w:val="24"/>
          </w:rPr>
          <w:delText xml:space="preserve"> </w:delText>
        </w:r>
        <w:r w:rsidDel="001D2EA5">
          <w:rPr>
            <w:sz w:val="24"/>
          </w:rPr>
          <w:delText>Senate</w:delText>
        </w:r>
        <w:r w:rsidDel="001D2EA5">
          <w:rPr>
            <w:spacing w:val="-9"/>
            <w:sz w:val="24"/>
          </w:rPr>
          <w:delText xml:space="preserve"> </w:delText>
        </w:r>
        <w:r w:rsidDel="001D2EA5">
          <w:rPr>
            <w:sz w:val="24"/>
          </w:rPr>
          <w:delText>recommendations</w:delText>
        </w:r>
        <w:r w:rsidDel="001D2EA5">
          <w:rPr>
            <w:spacing w:val="-11"/>
            <w:sz w:val="24"/>
          </w:rPr>
          <w:delText xml:space="preserve"> </w:delText>
        </w:r>
        <w:r w:rsidDel="001D2EA5">
          <w:rPr>
            <w:sz w:val="24"/>
          </w:rPr>
          <w:delText>to</w:delText>
        </w:r>
        <w:r w:rsidDel="001D2EA5">
          <w:rPr>
            <w:spacing w:val="-8"/>
            <w:sz w:val="24"/>
          </w:rPr>
          <w:delText xml:space="preserve"> </w:delText>
        </w:r>
        <w:r w:rsidDel="001D2EA5">
          <w:rPr>
            <w:sz w:val="24"/>
          </w:rPr>
          <w:delText>the</w:delText>
        </w:r>
        <w:r w:rsidDel="001D2EA5">
          <w:rPr>
            <w:spacing w:val="-10"/>
            <w:sz w:val="24"/>
          </w:rPr>
          <w:delText xml:space="preserve"> </w:delText>
        </w:r>
        <w:r w:rsidDel="001D2EA5">
          <w:rPr>
            <w:sz w:val="24"/>
          </w:rPr>
          <w:delText>District</w:delText>
        </w:r>
        <w:r w:rsidDel="001D2EA5">
          <w:rPr>
            <w:spacing w:val="-9"/>
            <w:sz w:val="24"/>
          </w:rPr>
          <w:delText xml:space="preserve"> </w:delText>
        </w:r>
        <w:r w:rsidDel="001D2EA5">
          <w:rPr>
            <w:sz w:val="24"/>
          </w:rPr>
          <w:delText>Honors</w:delText>
        </w:r>
        <w:r w:rsidDel="001D2EA5">
          <w:rPr>
            <w:spacing w:val="-9"/>
            <w:sz w:val="24"/>
          </w:rPr>
          <w:delText xml:space="preserve"> </w:delText>
        </w:r>
        <w:r w:rsidDel="001D2EA5">
          <w:rPr>
            <w:sz w:val="24"/>
          </w:rPr>
          <w:delText>Committee for final</w:delText>
        </w:r>
        <w:r w:rsidDel="001D2EA5">
          <w:rPr>
            <w:spacing w:val="-4"/>
            <w:sz w:val="24"/>
          </w:rPr>
          <w:delText xml:space="preserve"> </w:delText>
        </w:r>
        <w:r w:rsidDel="001D2EA5">
          <w:rPr>
            <w:sz w:val="24"/>
          </w:rPr>
          <w:delText>approval.</w:delText>
        </w:r>
      </w:del>
    </w:p>
    <w:p w14:paraId="55C5E2EB" w14:textId="59B815A6" w:rsidR="00704BA2" w:rsidDel="001D2EA5" w:rsidRDefault="001B2EC0">
      <w:pPr>
        <w:pStyle w:val="ListParagraph"/>
        <w:numPr>
          <w:ilvl w:val="1"/>
          <w:numId w:val="8"/>
        </w:numPr>
        <w:tabs>
          <w:tab w:val="left" w:pos="1361"/>
        </w:tabs>
        <w:spacing w:line="242" w:lineRule="auto"/>
        <w:ind w:right="1272"/>
        <w:jc w:val="both"/>
        <w:rPr>
          <w:del w:id="2389" w:author="Laura" w:date="2020-09-22T10:36:00Z"/>
          <w:rFonts w:ascii="Symbol" w:hAnsi="Symbol"/>
          <w:sz w:val="24"/>
        </w:rPr>
      </w:pPr>
      <w:del w:id="2390" w:author="Laura" w:date="2020-09-22T10:36:00Z">
        <w:r w:rsidDel="001D2EA5">
          <w:rPr>
            <w:sz w:val="24"/>
          </w:rPr>
          <w:delText>Make</w:delText>
        </w:r>
        <w:r w:rsidDel="001D2EA5">
          <w:rPr>
            <w:spacing w:val="-7"/>
            <w:sz w:val="24"/>
          </w:rPr>
          <w:delText xml:space="preserve"> </w:delText>
        </w:r>
        <w:r w:rsidDel="001D2EA5">
          <w:rPr>
            <w:sz w:val="24"/>
          </w:rPr>
          <w:delText>recommendations</w:delText>
        </w:r>
        <w:r w:rsidDel="001D2EA5">
          <w:rPr>
            <w:spacing w:val="-10"/>
            <w:sz w:val="24"/>
          </w:rPr>
          <w:delText xml:space="preserve"> </w:delText>
        </w:r>
        <w:r w:rsidDel="001D2EA5">
          <w:rPr>
            <w:sz w:val="24"/>
          </w:rPr>
          <w:delText>to</w:delText>
        </w:r>
        <w:r w:rsidDel="001D2EA5">
          <w:rPr>
            <w:spacing w:val="-6"/>
            <w:sz w:val="24"/>
          </w:rPr>
          <w:delText xml:space="preserve"> </w:delText>
        </w:r>
        <w:r w:rsidDel="001D2EA5">
          <w:rPr>
            <w:sz w:val="24"/>
          </w:rPr>
          <w:delText>the</w:delText>
        </w:r>
        <w:r w:rsidDel="001D2EA5">
          <w:rPr>
            <w:spacing w:val="-9"/>
            <w:sz w:val="24"/>
          </w:rPr>
          <w:delText xml:space="preserve"> </w:delText>
        </w:r>
        <w:r w:rsidDel="001D2EA5">
          <w:rPr>
            <w:sz w:val="24"/>
          </w:rPr>
          <w:delText>Academic</w:delText>
        </w:r>
        <w:r w:rsidDel="001D2EA5">
          <w:rPr>
            <w:spacing w:val="-7"/>
            <w:sz w:val="24"/>
          </w:rPr>
          <w:delText xml:space="preserve"> </w:delText>
        </w:r>
        <w:r w:rsidDel="001D2EA5">
          <w:rPr>
            <w:sz w:val="24"/>
          </w:rPr>
          <w:delText>Senate</w:delText>
        </w:r>
        <w:r w:rsidDel="001D2EA5">
          <w:rPr>
            <w:spacing w:val="-9"/>
            <w:sz w:val="24"/>
          </w:rPr>
          <w:delText xml:space="preserve"> </w:delText>
        </w:r>
        <w:r w:rsidDel="001D2EA5">
          <w:rPr>
            <w:sz w:val="24"/>
          </w:rPr>
          <w:delText>regarding</w:delText>
        </w:r>
        <w:r w:rsidDel="001D2EA5">
          <w:rPr>
            <w:spacing w:val="-7"/>
            <w:sz w:val="24"/>
          </w:rPr>
          <w:delText xml:space="preserve"> </w:delText>
        </w:r>
        <w:r w:rsidDel="001D2EA5">
          <w:rPr>
            <w:sz w:val="24"/>
          </w:rPr>
          <w:delText>professional</w:delText>
        </w:r>
        <w:r w:rsidDel="001D2EA5">
          <w:rPr>
            <w:spacing w:val="-10"/>
            <w:sz w:val="24"/>
          </w:rPr>
          <w:delText xml:space="preserve"> </w:delText>
        </w:r>
        <w:r w:rsidDel="001D2EA5">
          <w:rPr>
            <w:sz w:val="24"/>
          </w:rPr>
          <w:delText>development</w:delText>
        </w:r>
        <w:r w:rsidDel="001D2EA5">
          <w:rPr>
            <w:spacing w:val="-7"/>
            <w:sz w:val="24"/>
          </w:rPr>
          <w:delText xml:space="preserve"> </w:delText>
        </w:r>
        <w:r w:rsidDel="001D2EA5">
          <w:rPr>
            <w:sz w:val="24"/>
          </w:rPr>
          <w:delText>for the Honors</w:delText>
        </w:r>
        <w:r w:rsidDel="001D2EA5">
          <w:rPr>
            <w:spacing w:val="-5"/>
            <w:sz w:val="24"/>
          </w:rPr>
          <w:delText xml:space="preserve"> </w:delText>
        </w:r>
        <w:r w:rsidDel="001D2EA5">
          <w:rPr>
            <w:sz w:val="24"/>
          </w:rPr>
          <w:delText>Program.</w:delText>
        </w:r>
      </w:del>
    </w:p>
    <w:p w14:paraId="239F26CB" w14:textId="178BA061" w:rsidR="00704BA2" w:rsidDel="001D2EA5" w:rsidRDefault="001B2EC0">
      <w:pPr>
        <w:pStyle w:val="ListParagraph"/>
        <w:numPr>
          <w:ilvl w:val="1"/>
          <w:numId w:val="8"/>
        </w:numPr>
        <w:tabs>
          <w:tab w:val="left" w:pos="1361"/>
        </w:tabs>
        <w:spacing w:line="301" w:lineRule="exact"/>
        <w:ind w:hanging="361"/>
        <w:jc w:val="both"/>
        <w:rPr>
          <w:del w:id="2391" w:author="Laura" w:date="2020-09-22T10:36:00Z"/>
          <w:rFonts w:ascii="Symbol" w:hAnsi="Symbol"/>
          <w:sz w:val="24"/>
        </w:rPr>
      </w:pPr>
      <w:del w:id="2392" w:author="Laura" w:date="2020-09-22T10:36:00Z">
        <w:r w:rsidDel="001D2EA5">
          <w:rPr>
            <w:sz w:val="24"/>
          </w:rPr>
          <w:delText>Monitor State and District Honors policies and communicate to the</w:delText>
        </w:r>
        <w:r w:rsidDel="001D2EA5">
          <w:rPr>
            <w:spacing w:val="-7"/>
            <w:sz w:val="24"/>
          </w:rPr>
          <w:delText xml:space="preserve"> </w:delText>
        </w:r>
        <w:r w:rsidDel="001D2EA5">
          <w:rPr>
            <w:sz w:val="24"/>
          </w:rPr>
          <w:delText>campus.</w:delText>
        </w:r>
      </w:del>
    </w:p>
    <w:p w14:paraId="2B9FEFEC" w14:textId="68E80741" w:rsidR="00704BA2" w:rsidDel="001D2EA5" w:rsidRDefault="001B2EC0">
      <w:pPr>
        <w:pStyle w:val="ListParagraph"/>
        <w:numPr>
          <w:ilvl w:val="1"/>
          <w:numId w:val="8"/>
        </w:numPr>
        <w:tabs>
          <w:tab w:val="left" w:pos="1361"/>
        </w:tabs>
        <w:spacing w:line="305" w:lineRule="exact"/>
        <w:ind w:hanging="361"/>
        <w:jc w:val="both"/>
        <w:rPr>
          <w:del w:id="2393" w:author="Laura" w:date="2020-09-22T10:36:00Z"/>
          <w:rFonts w:ascii="Symbol" w:hAnsi="Symbol"/>
          <w:sz w:val="24"/>
        </w:rPr>
      </w:pPr>
      <w:del w:id="2394" w:author="Laura" w:date="2020-09-22T10:36:00Z">
        <w:r w:rsidDel="001D2EA5">
          <w:rPr>
            <w:sz w:val="24"/>
          </w:rPr>
          <w:delText>Provide bi-annual</w:delText>
        </w:r>
        <w:r w:rsidRPr="00900080" w:rsidDel="001D2EA5">
          <w:rPr>
            <w:strike/>
            <w:sz w:val="24"/>
            <w:rPrChange w:id="2395" w:author="Marie McMahon" w:date="2020-09-07T18:05:00Z">
              <w:rPr>
                <w:sz w:val="24"/>
              </w:rPr>
            </w:rPrChange>
          </w:rPr>
          <w:delText>ly</w:delText>
        </w:r>
        <w:r w:rsidDel="001D2EA5">
          <w:rPr>
            <w:sz w:val="24"/>
          </w:rPr>
          <w:delText xml:space="preserve"> review of Honors student outcome metrics to</w:delText>
        </w:r>
        <w:r w:rsidDel="001D2EA5">
          <w:rPr>
            <w:spacing w:val="-5"/>
            <w:sz w:val="24"/>
          </w:rPr>
          <w:delText xml:space="preserve"> </w:delText>
        </w:r>
        <w:r w:rsidDel="001D2EA5">
          <w:rPr>
            <w:sz w:val="24"/>
          </w:rPr>
          <w:delText>include:</w:delText>
        </w:r>
      </w:del>
    </w:p>
    <w:p w14:paraId="31C3F0B9" w14:textId="36A74DAB" w:rsidR="00704BA2" w:rsidDel="001D2EA5" w:rsidRDefault="001B2EC0">
      <w:pPr>
        <w:pStyle w:val="ListParagraph"/>
        <w:numPr>
          <w:ilvl w:val="2"/>
          <w:numId w:val="8"/>
        </w:numPr>
        <w:tabs>
          <w:tab w:val="left" w:pos="2081"/>
        </w:tabs>
        <w:spacing w:line="297" w:lineRule="exact"/>
        <w:ind w:hanging="361"/>
        <w:jc w:val="both"/>
        <w:rPr>
          <w:del w:id="2396" w:author="Laura" w:date="2020-09-22T10:36:00Z"/>
          <w:rFonts w:ascii="Courier New" w:hAnsi="Courier New"/>
          <w:sz w:val="24"/>
        </w:rPr>
      </w:pPr>
      <w:del w:id="2397" w:author="Laura" w:date="2020-09-22T10:36:00Z">
        <w:r w:rsidDel="001D2EA5">
          <w:rPr>
            <w:sz w:val="24"/>
          </w:rPr>
          <w:delText>Enrollment</w:delText>
        </w:r>
      </w:del>
    </w:p>
    <w:p w14:paraId="44F6C7B1" w14:textId="0CA6EC71" w:rsidR="00704BA2" w:rsidDel="001D2EA5" w:rsidRDefault="001B2EC0">
      <w:pPr>
        <w:pStyle w:val="ListParagraph"/>
        <w:numPr>
          <w:ilvl w:val="2"/>
          <w:numId w:val="8"/>
        </w:numPr>
        <w:tabs>
          <w:tab w:val="left" w:pos="2081"/>
        </w:tabs>
        <w:spacing w:line="297" w:lineRule="exact"/>
        <w:ind w:hanging="361"/>
        <w:jc w:val="both"/>
        <w:rPr>
          <w:del w:id="2398" w:author="Laura" w:date="2020-09-22T10:36:00Z"/>
          <w:rFonts w:ascii="Courier New" w:hAnsi="Courier New"/>
          <w:sz w:val="24"/>
        </w:rPr>
      </w:pPr>
      <w:del w:id="2399" w:author="Laura" w:date="2020-09-22T10:36:00Z">
        <w:r w:rsidDel="001D2EA5">
          <w:rPr>
            <w:sz w:val="24"/>
          </w:rPr>
          <w:delText>Retention</w:delText>
        </w:r>
      </w:del>
    </w:p>
    <w:p w14:paraId="4A57AD03" w14:textId="1AD1ABFE" w:rsidR="00704BA2" w:rsidDel="001D2EA5" w:rsidRDefault="00704BA2">
      <w:pPr>
        <w:spacing w:line="297" w:lineRule="exact"/>
        <w:jc w:val="both"/>
        <w:rPr>
          <w:del w:id="2400" w:author="Laura" w:date="2020-09-22T10:36:00Z"/>
          <w:rFonts w:ascii="Courier New" w:hAnsi="Courier New"/>
          <w:sz w:val="24"/>
        </w:rPr>
        <w:sectPr w:rsidR="00704BA2" w:rsidDel="001D2EA5">
          <w:pgSz w:w="12240" w:h="15840"/>
          <w:pgMar w:top="1360" w:right="160" w:bottom="1200" w:left="800" w:header="0" w:footer="1020" w:gutter="0"/>
          <w:cols w:space="720"/>
        </w:sectPr>
      </w:pPr>
    </w:p>
    <w:p w14:paraId="20953285" w14:textId="76C09685" w:rsidR="00704BA2" w:rsidDel="001D2EA5" w:rsidRDefault="001B2EC0">
      <w:pPr>
        <w:pStyle w:val="ListParagraph"/>
        <w:numPr>
          <w:ilvl w:val="2"/>
          <w:numId w:val="8"/>
        </w:numPr>
        <w:tabs>
          <w:tab w:val="left" w:pos="2081"/>
        </w:tabs>
        <w:spacing w:before="59" w:line="297" w:lineRule="exact"/>
        <w:ind w:hanging="361"/>
        <w:rPr>
          <w:del w:id="2401" w:author="Laura" w:date="2020-09-22T10:36:00Z"/>
          <w:rFonts w:ascii="Courier New" w:hAnsi="Courier New"/>
          <w:sz w:val="24"/>
        </w:rPr>
      </w:pPr>
      <w:del w:id="2402" w:author="Laura" w:date="2020-09-22T10:36:00Z">
        <w:r w:rsidDel="001D2EA5">
          <w:rPr>
            <w:sz w:val="24"/>
          </w:rPr>
          <w:delText>Persistence</w:delText>
        </w:r>
      </w:del>
    </w:p>
    <w:p w14:paraId="16BFD769" w14:textId="2D599358" w:rsidR="00704BA2" w:rsidDel="001D2EA5" w:rsidRDefault="001B2EC0">
      <w:pPr>
        <w:pStyle w:val="ListParagraph"/>
        <w:numPr>
          <w:ilvl w:val="2"/>
          <w:numId w:val="8"/>
        </w:numPr>
        <w:tabs>
          <w:tab w:val="left" w:pos="2081"/>
        </w:tabs>
        <w:spacing w:line="293" w:lineRule="exact"/>
        <w:ind w:hanging="361"/>
        <w:rPr>
          <w:del w:id="2403" w:author="Laura" w:date="2020-09-22T10:36:00Z"/>
          <w:rFonts w:ascii="Courier New" w:hAnsi="Courier New"/>
          <w:sz w:val="24"/>
        </w:rPr>
      </w:pPr>
      <w:del w:id="2404" w:author="Laura" w:date="2020-09-22T10:36:00Z">
        <w:r w:rsidDel="001D2EA5">
          <w:rPr>
            <w:sz w:val="24"/>
          </w:rPr>
          <w:delText>Success</w:delText>
        </w:r>
      </w:del>
    </w:p>
    <w:p w14:paraId="58B7885F" w14:textId="2CD0E458" w:rsidR="00704BA2" w:rsidDel="001D2EA5" w:rsidRDefault="001B2EC0">
      <w:pPr>
        <w:pStyle w:val="ListParagraph"/>
        <w:numPr>
          <w:ilvl w:val="1"/>
          <w:numId w:val="8"/>
        </w:numPr>
        <w:tabs>
          <w:tab w:val="left" w:pos="1360"/>
          <w:tab w:val="left" w:pos="1361"/>
        </w:tabs>
        <w:spacing w:line="301" w:lineRule="exact"/>
        <w:ind w:hanging="361"/>
        <w:rPr>
          <w:del w:id="2405" w:author="Laura" w:date="2020-09-22T10:36:00Z"/>
          <w:rFonts w:ascii="Symbol" w:hAnsi="Symbol"/>
          <w:sz w:val="24"/>
        </w:rPr>
      </w:pPr>
      <w:del w:id="2406" w:author="Laura" w:date="2020-09-22T10:36:00Z">
        <w:r w:rsidDel="001D2EA5">
          <w:rPr>
            <w:sz w:val="24"/>
          </w:rPr>
          <w:delText>Complete the annual Honors</w:delText>
        </w:r>
        <w:r w:rsidDel="001D2EA5">
          <w:rPr>
            <w:spacing w:val="-5"/>
            <w:sz w:val="24"/>
          </w:rPr>
          <w:delText xml:space="preserve"> </w:delText>
        </w:r>
        <w:r w:rsidDel="001D2EA5">
          <w:rPr>
            <w:sz w:val="24"/>
          </w:rPr>
          <w:delText>Report.</w:delText>
        </w:r>
      </w:del>
    </w:p>
    <w:p w14:paraId="13F78B51" w14:textId="64D4D856" w:rsidR="00704BA2" w:rsidDel="001D2EA5" w:rsidRDefault="00704BA2">
      <w:pPr>
        <w:pStyle w:val="BodyText"/>
        <w:spacing w:before="2"/>
        <w:ind w:left="0"/>
        <w:rPr>
          <w:del w:id="2407" w:author="Laura" w:date="2020-09-22T10:36:00Z"/>
        </w:rPr>
      </w:pPr>
    </w:p>
    <w:p w14:paraId="1AA85DFF" w14:textId="307969D8" w:rsidR="00704BA2" w:rsidDel="001D2EA5" w:rsidRDefault="001B2EC0">
      <w:pPr>
        <w:pStyle w:val="Heading7"/>
        <w:spacing w:line="292" w:lineRule="exact"/>
        <w:rPr>
          <w:del w:id="2408" w:author="Laura" w:date="2020-09-22T10:36:00Z"/>
          <w:u w:val="none"/>
        </w:rPr>
      </w:pPr>
      <w:del w:id="2409" w:author="Laura" w:date="2020-09-22T10:36:00Z">
        <w:r w:rsidDel="001D2EA5">
          <w:delText>Committee Procedures</w:delText>
        </w:r>
      </w:del>
    </w:p>
    <w:p w14:paraId="482AC29F" w14:textId="76E0F0FF" w:rsidR="00704BA2" w:rsidDel="001D2EA5" w:rsidRDefault="001B2EC0">
      <w:pPr>
        <w:pStyle w:val="ListParagraph"/>
        <w:numPr>
          <w:ilvl w:val="1"/>
          <w:numId w:val="8"/>
        </w:numPr>
        <w:tabs>
          <w:tab w:val="left" w:pos="1360"/>
          <w:tab w:val="left" w:pos="1361"/>
        </w:tabs>
        <w:ind w:right="1277"/>
        <w:rPr>
          <w:del w:id="2410" w:author="Laura" w:date="2020-09-22T10:36:00Z"/>
          <w:rFonts w:ascii="Symbol" w:hAnsi="Symbol"/>
          <w:sz w:val="24"/>
        </w:rPr>
      </w:pPr>
      <w:del w:id="2411" w:author="Laura" w:date="2020-09-22T10:36:00Z">
        <w:r w:rsidDel="001D2EA5">
          <w:rPr>
            <w:sz w:val="24"/>
          </w:rPr>
          <w:delText>Membership term lengths: 2 years with a limit of two consecutive terms (maximum service 4 years) unless designated by</w:delText>
        </w:r>
        <w:r w:rsidDel="001D2EA5">
          <w:rPr>
            <w:spacing w:val="-3"/>
            <w:sz w:val="24"/>
          </w:rPr>
          <w:delText xml:space="preserve"> </w:delText>
        </w:r>
        <w:r w:rsidDel="001D2EA5">
          <w:rPr>
            <w:sz w:val="24"/>
          </w:rPr>
          <w:delText>position.</w:delText>
        </w:r>
      </w:del>
    </w:p>
    <w:p w14:paraId="2B793670" w14:textId="68EFA274" w:rsidR="00704BA2" w:rsidDel="001D2EA5" w:rsidRDefault="001B2EC0">
      <w:pPr>
        <w:pStyle w:val="ListParagraph"/>
        <w:numPr>
          <w:ilvl w:val="1"/>
          <w:numId w:val="8"/>
        </w:numPr>
        <w:tabs>
          <w:tab w:val="left" w:pos="1360"/>
          <w:tab w:val="left" w:pos="1361"/>
        </w:tabs>
        <w:spacing w:line="305" w:lineRule="exact"/>
        <w:ind w:hanging="361"/>
        <w:rPr>
          <w:del w:id="2412" w:author="Laura" w:date="2020-09-22T10:36:00Z"/>
          <w:rFonts w:ascii="Symbol" w:hAnsi="Symbol"/>
          <w:sz w:val="24"/>
        </w:rPr>
      </w:pPr>
      <w:del w:id="2413" w:author="Laura" w:date="2020-09-22T10:36:00Z">
        <w:r w:rsidDel="001D2EA5">
          <w:rPr>
            <w:sz w:val="24"/>
          </w:rPr>
          <w:delText>This Committee makes recommendations to the Academic</w:delText>
        </w:r>
        <w:r w:rsidDel="001D2EA5">
          <w:rPr>
            <w:spacing w:val="-4"/>
            <w:sz w:val="24"/>
          </w:rPr>
          <w:delText xml:space="preserve"> </w:delText>
        </w:r>
        <w:r w:rsidDel="001D2EA5">
          <w:rPr>
            <w:sz w:val="24"/>
          </w:rPr>
          <w:delText>Senate</w:delText>
        </w:r>
      </w:del>
      <w:ins w:id="2414" w:author="Marie McMahon" w:date="2020-09-07T18:05:00Z">
        <w:del w:id="2415" w:author="Laura" w:date="2020-09-22T10:36:00Z">
          <w:r w:rsidR="00900080" w:rsidDel="001D2EA5">
            <w:rPr>
              <w:sz w:val="24"/>
            </w:rPr>
            <w:delText>.</w:delText>
          </w:r>
        </w:del>
      </w:ins>
    </w:p>
    <w:p w14:paraId="642A3702" w14:textId="11A3A391" w:rsidR="00704BA2" w:rsidDel="001D2EA5" w:rsidRDefault="001B2EC0">
      <w:pPr>
        <w:pStyle w:val="ListParagraph"/>
        <w:numPr>
          <w:ilvl w:val="1"/>
          <w:numId w:val="8"/>
        </w:numPr>
        <w:tabs>
          <w:tab w:val="left" w:pos="1360"/>
          <w:tab w:val="left" w:pos="1361"/>
        </w:tabs>
        <w:spacing w:before="1" w:line="305" w:lineRule="exact"/>
        <w:ind w:hanging="361"/>
        <w:rPr>
          <w:del w:id="2416" w:author="Laura" w:date="2020-09-22T10:36:00Z"/>
          <w:rFonts w:ascii="Symbol" w:hAnsi="Symbol"/>
          <w:sz w:val="24"/>
        </w:rPr>
      </w:pPr>
      <w:del w:id="2417" w:author="Laura" w:date="2020-09-22T10:36:00Z">
        <w:r w:rsidDel="001D2EA5">
          <w:rPr>
            <w:sz w:val="24"/>
          </w:rPr>
          <w:delText>The Chair (Honors Coordinator) will be a member of the District Honors</w:delText>
        </w:r>
        <w:r w:rsidDel="001D2EA5">
          <w:rPr>
            <w:spacing w:val="-15"/>
            <w:sz w:val="24"/>
          </w:rPr>
          <w:delText xml:space="preserve"> </w:delText>
        </w:r>
        <w:r w:rsidDel="001D2EA5">
          <w:rPr>
            <w:sz w:val="24"/>
          </w:rPr>
          <w:delText>Committee.</w:delText>
        </w:r>
      </w:del>
    </w:p>
    <w:p w14:paraId="428D3D24" w14:textId="7A81F4AD" w:rsidR="00704BA2" w:rsidDel="001D2EA5" w:rsidRDefault="001B2EC0">
      <w:pPr>
        <w:pStyle w:val="ListParagraph"/>
        <w:numPr>
          <w:ilvl w:val="1"/>
          <w:numId w:val="8"/>
        </w:numPr>
        <w:tabs>
          <w:tab w:val="left" w:pos="1360"/>
          <w:tab w:val="left" w:pos="1361"/>
        </w:tabs>
        <w:ind w:right="1276"/>
        <w:rPr>
          <w:del w:id="2418" w:author="Laura" w:date="2020-09-22T10:36:00Z"/>
          <w:rFonts w:ascii="Symbol" w:hAnsi="Symbol"/>
          <w:sz w:val="24"/>
        </w:rPr>
      </w:pPr>
      <w:del w:id="2419" w:author="Laura" w:date="2020-09-22T10:36:00Z">
        <w:r w:rsidDel="001D2EA5">
          <w:rPr>
            <w:sz w:val="24"/>
          </w:rPr>
          <w:delText>Plans/Reports: Annual summary of goals and accomplishments to Academic Senate; Annual Honors</w:delText>
        </w:r>
        <w:r w:rsidDel="001D2EA5">
          <w:rPr>
            <w:spacing w:val="-1"/>
            <w:sz w:val="24"/>
          </w:rPr>
          <w:delText xml:space="preserve"> </w:delText>
        </w:r>
        <w:r w:rsidDel="001D2EA5">
          <w:rPr>
            <w:sz w:val="24"/>
          </w:rPr>
          <w:delText>Report.</w:delText>
        </w:r>
      </w:del>
    </w:p>
    <w:p w14:paraId="3F6F59C2" w14:textId="6F4A44B1" w:rsidR="00704BA2" w:rsidDel="001D2EA5" w:rsidRDefault="001B2EC0">
      <w:pPr>
        <w:pStyle w:val="ListParagraph"/>
        <w:numPr>
          <w:ilvl w:val="1"/>
          <w:numId w:val="8"/>
        </w:numPr>
        <w:tabs>
          <w:tab w:val="left" w:pos="1360"/>
          <w:tab w:val="left" w:pos="1361"/>
        </w:tabs>
        <w:spacing w:line="305" w:lineRule="exact"/>
        <w:ind w:hanging="361"/>
        <w:rPr>
          <w:del w:id="2420" w:author="Laura" w:date="2020-09-22T10:36:00Z"/>
          <w:rFonts w:ascii="Symbol" w:hAnsi="Symbol"/>
          <w:sz w:val="24"/>
        </w:rPr>
      </w:pPr>
      <w:del w:id="2421" w:author="Laura" w:date="2020-09-22T10:36:00Z">
        <w:r w:rsidDel="001D2EA5">
          <w:rPr>
            <w:sz w:val="24"/>
          </w:rPr>
          <w:delText>Quorum: 50% +1 of</w:delText>
        </w:r>
        <w:r w:rsidDel="001D2EA5">
          <w:rPr>
            <w:spacing w:val="1"/>
            <w:sz w:val="24"/>
          </w:rPr>
          <w:delText xml:space="preserve"> </w:delText>
        </w:r>
        <w:r w:rsidDel="001D2EA5">
          <w:rPr>
            <w:sz w:val="24"/>
          </w:rPr>
          <w:delText>membership.</w:delText>
        </w:r>
      </w:del>
    </w:p>
    <w:p w14:paraId="2DD32C7D" w14:textId="07BE714E" w:rsidR="00704BA2" w:rsidDel="001D2EA5" w:rsidRDefault="001B2EC0">
      <w:pPr>
        <w:pStyle w:val="ListParagraph"/>
        <w:numPr>
          <w:ilvl w:val="1"/>
          <w:numId w:val="8"/>
        </w:numPr>
        <w:tabs>
          <w:tab w:val="left" w:pos="1360"/>
          <w:tab w:val="left" w:pos="1361"/>
        </w:tabs>
        <w:spacing w:before="2"/>
        <w:ind w:hanging="361"/>
        <w:rPr>
          <w:del w:id="2422" w:author="Laura" w:date="2020-09-22T10:36:00Z"/>
          <w:rFonts w:ascii="Symbol" w:hAnsi="Symbol"/>
          <w:sz w:val="24"/>
        </w:rPr>
      </w:pPr>
      <w:del w:id="2423" w:author="Laura" w:date="2020-09-22T10:36:00Z">
        <w:r w:rsidDel="001D2EA5">
          <w:rPr>
            <w:sz w:val="24"/>
          </w:rPr>
          <w:delText>Committee Approval Process:</w:delText>
        </w:r>
        <w:r w:rsidDel="001D2EA5">
          <w:rPr>
            <w:spacing w:val="5"/>
            <w:sz w:val="24"/>
          </w:rPr>
          <w:delText xml:space="preserve"> </w:delText>
        </w:r>
        <w:r w:rsidDel="001D2EA5">
          <w:rPr>
            <w:sz w:val="24"/>
          </w:rPr>
          <w:delText>Vote.</w:delText>
        </w:r>
      </w:del>
    </w:p>
    <w:p w14:paraId="195E760E" w14:textId="300D77DB" w:rsidR="00704BA2" w:rsidDel="001D2EA5" w:rsidRDefault="00704BA2">
      <w:pPr>
        <w:pStyle w:val="BodyText"/>
        <w:ind w:left="0"/>
        <w:rPr>
          <w:del w:id="2424" w:author="Laura" w:date="2020-09-22T10:36:00Z"/>
          <w:sz w:val="30"/>
        </w:rPr>
      </w:pPr>
    </w:p>
    <w:p w14:paraId="57E3A4DE" w14:textId="3034A269" w:rsidR="00704BA2" w:rsidDel="001D2EA5" w:rsidRDefault="00E97E1D">
      <w:pPr>
        <w:pStyle w:val="Heading7"/>
        <w:spacing w:before="195"/>
        <w:rPr>
          <w:del w:id="2425" w:author="Laura" w:date="2020-09-22T10:36:00Z"/>
          <w:u w:val="none"/>
        </w:rPr>
      </w:pPr>
      <w:del w:id="2426" w:author="Laura" w:date="2020-09-22T10:36:00Z">
        <w:r w:rsidDel="001D2EA5">
          <w:rPr>
            <w:b w:val="0"/>
            <w:bCs w:val="0"/>
            <w:noProof/>
          </w:rPr>
          <mc:AlternateContent>
            <mc:Choice Requires="wps">
              <w:drawing>
                <wp:anchor distT="0" distB="0" distL="114300" distR="114300" simplePos="0" relativeHeight="485480960" behindDoc="1" locked="0" layoutInCell="1" allowOverlap="1" wp14:anchorId="4E6B1E21" wp14:editId="43227E6B">
                  <wp:simplePos x="0" y="0"/>
                  <wp:positionH relativeFrom="page">
                    <wp:posOffset>1100455</wp:posOffset>
                  </wp:positionH>
                  <wp:positionV relativeFrom="paragraph">
                    <wp:posOffset>-20955</wp:posOffset>
                  </wp:positionV>
                  <wp:extent cx="1076325" cy="2253615"/>
                  <wp:effectExtent l="0" t="0" r="0" b="0"/>
                  <wp:wrapNone/>
                  <wp:docPr id="15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1 -33"/>
                              <a:gd name="T3" fmla="*/ -31 h 3549"/>
                              <a:gd name="T4" fmla="+- 0 1769 1733"/>
                              <a:gd name="T5" fmla="*/ T4 w 1695"/>
                              <a:gd name="T6" fmla="+- 0 8 -33"/>
                              <a:gd name="T7" fmla="*/ 8 h 3549"/>
                              <a:gd name="T8" fmla="+- 0 1735 1733"/>
                              <a:gd name="T9" fmla="*/ T8 w 1695"/>
                              <a:gd name="T10" fmla="+- 0 109 -33"/>
                              <a:gd name="T11" fmla="*/ 109 h 3549"/>
                              <a:gd name="T12" fmla="+- 0 1735 1733"/>
                              <a:gd name="T13" fmla="*/ T12 w 1695"/>
                              <a:gd name="T14" fmla="+- 0 3372 -33"/>
                              <a:gd name="T15" fmla="*/ 3372 h 3549"/>
                              <a:gd name="T16" fmla="+- 0 1769 1733"/>
                              <a:gd name="T17" fmla="*/ T16 w 1695"/>
                              <a:gd name="T18" fmla="+- 0 3471 -33"/>
                              <a:gd name="T19" fmla="*/ 3471 h 3549"/>
                              <a:gd name="T20" fmla="+- 0 1823 1733"/>
                              <a:gd name="T21" fmla="*/ T20 w 1695"/>
                              <a:gd name="T22" fmla="+- 0 3512 -33"/>
                              <a:gd name="T23" fmla="*/ 3512 h 3549"/>
                              <a:gd name="T24" fmla="+- 0 2401 1733"/>
                              <a:gd name="T25" fmla="*/ T24 w 1695"/>
                              <a:gd name="T26" fmla="+- 0 3512 -33"/>
                              <a:gd name="T27" fmla="*/ 3512 h 3549"/>
                              <a:gd name="T28" fmla="+- 0 2651 1733"/>
                              <a:gd name="T29" fmla="*/ T28 w 1695"/>
                              <a:gd name="T30" fmla="+- 0 3465 -33"/>
                              <a:gd name="T31" fmla="*/ 3465 h 3549"/>
                              <a:gd name="T32" fmla="+- 0 2862 1733"/>
                              <a:gd name="T33" fmla="*/ T32 w 1695"/>
                              <a:gd name="T34" fmla="+- 0 3362 -33"/>
                              <a:gd name="T35" fmla="*/ 3362 h 3549"/>
                              <a:gd name="T36" fmla="+- 0 3041 1733"/>
                              <a:gd name="T37" fmla="*/ T36 w 1695"/>
                              <a:gd name="T38" fmla="+- 0 3201 -33"/>
                              <a:gd name="T39" fmla="*/ 3201 h 3549"/>
                              <a:gd name="T40" fmla="+- 0 2026 1733"/>
                              <a:gd name="T41" fmla="*/ T40 w 1695"/>
                              <a:gd name="T42" fmla="+- 0 3120 -33"/>
                              <a:gd name="T43" fmla="*/ 3120 h 3549"/>
                              <a:gd name="T44" fmla="+- 0 3110 1733"/>
                              <a:gd name="T45" fmla="*/ T44 w 1695"/>
                              <a:gd name="T46" fmla="+- 0 356 -33"/>
                              <a:gd name="T47" fmla="*/ 356 h 3549"/>
                              <a:gd name="T48" fmla="+- 0 2949 1733"/>
                              <a:gd name="T49" fmla="*/ T48 w 1695"/>
                              <a:gd name="T50" fmla="+- 0 176 -33"/>
                              <a:gd name="T51" fmla="*/ 176 h 3549"/>
                              <a:gd name="T52" fmla="+- 0 2757 1733"/>
                              <a:gd name="T53" fmla="*/ T52 w 1695"/>
                              <a:gd name="T54" fmla="+- 0 48 -33"/>
                              <a:gd name="T55" fmla="*/ 48 h 3549"/>
                              <a:gd name="T56" fmla="+- 0 2522 1733"/>
                              <a:gd name="T57" fmla="*/ T56 w 1695"/>
                              <a:gd name="T58" fmla="+- 0 -21 -33"/>
                              <a:gd name="T59" fmla="*/ -21 h 3549"/>
                              <a:gd name="T60" fmla="+- 0 3112 1733"/>
                              <a:gd name="T61" fmla="*/ T60 w 1695"/>
                              <a:gd name="T62" fmla="+- 0 359 -33"/>
                              <a:gd name="T63" fmla="*/ 359 h 3549"/>
                              <a:gd name="T64" fmla="+- 0 2493 1733"/>
                              <a:gd name="T65" fmla="*/ T64 w 1695"/>
                              <a:gd name="T66" fmla="+- 0 374 -33"/>
                              <a:gd name="T67" fmla="*/ 374 h 3549"/>
                              <a:gd name="T68" fmla="+- 0 2697 1733"/>
                              <a:gd name="T69" fmla="*/ T68 w 1695"/>
                              <a:gd name="T70" fmla="+- 0 460 -33"/>
                              <a:gd name="T71" fmla="*/ 460 h 3549"/>
                              <a:gd name="T72" fmla="+- 0 2853 1733"/>
                              <a:gd name="T73" fmla="*/ T72 w 1695"/>
                              <a:gd name="T74" fmla="+- 0 611 -33"/>
                              <a:gd name="T75" fmla="*/ 611 h 3549"/>
                              <a:gd name="T76" fmla="+- 0 2967 1733"/>
                              <a:gd name="T77" fmla="*/ T76 w 1695"/>
                              <a:gd name="T78" fmla="+- 0 805 -33"/>
                              <a:gd name="T79" fmla="*/ 805 h 3549"/>
                              <a:gd name="T80" fmla="+- 0 3040 1733"/>
                              <a:gd name="T81" fmla="*/ T80 w 1695"/>
                              <a:gd name="T82" fmla="+- 0 1013 -33"/>
                              <a:gd name="T83" fmla="*/ 1013 h 3549"/>
                              <a:gd name="T84" fmla="+- 0 3086 1733"/>
                              <a:gd name="T85" fmla="*/ T84 w 1695"/>
                              <a:gd name="T86" fmla="+- 0 1243 -33"/>
                              <a:gd name="T87" fmla="*/ 1243 h 3549"/>
                              <a:gd name="T88" fmla="+- 0 3111 1733"/>
                              <a:gd name="T89" fmla="*/ T88 w 1695"/>
                              <a:gd name="T90" fmla="+- 0 1469 -33"/>
                              <a:gd name="T91" fmla="*/ 1469 h 3549"/>
                              <a:gd name="T92" fmla="+- 0 3119 1733"/>
                              <a:gd name="T93" fmla="*/ T92 w 1695"/>
                              <a:gd name="T94" fmla="+- 0 1708 -33"/>
                              <a:gd name="T95" fmla="*/ 1708 h 3549"/>
                              <a:gd name="T96" fmla="+- 0 3112 1733"/>
                              <a:gd name="T97" fmla="*/ T96 w 1695"/>
                              <a:gd name="T98" fmla="+- 0 1966 -33"/>
                              <a:gd name="T99" fmla="*/ 1966 h 3549"/>
                              <a:gd name="T100" fmla="+- 0 3092 1733"/>
                              <a:gd name="T101" fmla="*/ T100 w 1695"/>
                              <a:gd name="T102" fmla="+- 0 2195 -33"/>
                              <a:gd name="T103" fmla="*/ 2195 h 3549"/>
                              <a:gd name="T104" fmla="+- 0 3054 1733"/>
                              <a:gd name="T105" fmla="*/ T104 w 1695"/>
                              <a:gd name="T106" fmla="+- 0 2420 -33"/>
                              <a:gd name="T107" fmla="*/ 2420 h 3549"/>
                              <a:gd name="T108" fmla="+- 0 2984 1733"/>
                              <a:gd name="T109" fmla="*/ T108 w 1695"/>
                              <a:gd name="T110" fmla="+- 0 2647 -33"/>
                              <a:gd name="T111" fmla="*/ 2647 h 3549"/>
                              <a:gd name="T112" fmla="+- 0 2885 1733"/>
                              <a:gd name="T113" fmla="*/ T112 w 1695"/>
                              <a:gd name="T114" fmla="+- 0 2842 -33"/>
                              <a:gd name="T115" fmla="*/ 2842 h 3549"/>
                              <a:gd name="T116" fmla="+- 0 2739 1733"/>
                              <a:gd name="T117" fmla="*/ T116 w 1695"/>
                              <a:gd name="T118" fmla="+- 0 2997 -33"/>
                              <a:gd name="T119" fmla="*/ 2997 h 3549"/>
                              <a:gd name="T120" fmla="+- 0 2557 1733"/>
                              <a:gd name="T121" fmla="*/ T120 w 1695"/>
                              <a:gd name="T122" fmla="+- 0 3090 -33"/>
                              <a:gd name="T123" fmla="*/ 3090 h 3549"/>
                              <a:gd name="T124" fmla="+- 0 2327 1733"/>
                              <a:gd name="T125" fmla="*/ T124 w 1695"/>
                              <a:gd name="T126" fmla="+- 0 3120 -33"/>
                              <a:gd name="T127" fmla="*/ 3120 h 3549"/>
                              <a:gd name="T128" fmla="+- 0 3175 1733"/>
                              <a:gd name="T129" fmla="*/ T128 w 1695"/>
                              <a:gd name="T130" fmla="+- 0 3004 -33"/>
                              <a:gd name="T131" fmla="*/ 3004 h 3549"/>
                              <a:gd name="T132" fmla="+- 0 3264 1733"/>
                              <a:gd name="T133" fmla="*/ T132 w 1695"/>
                              <a:gd name="T134" fmla="+- 0 2807 -33"/>
                              <a:gd name="T135" fmla="*/ 2807 h 3549"/>
                              <a:gd name="T136" fmla="+- 0 3335 1733"/>
                              <a:gd name="T137" fmla="*/ T136 w 1695"/>
                              <a:gd name="T138" fmla="+- 0 2576 -33"/>
                              <a:gd name="T139" fmla="*/ 2576 h 3549"/>
                              <a:gd name="T140" fmla="+- 0 3380 1733"/>
                              <a:gd name="T141" fmla="*/ T140 w 1695"/>
                              <a:gd name="T142" fmla="+- 0 2351 -33"/>
                              <a:gd name="T143" fmla="*/ 2351 h 3549"/>
                              <a:gd name="T144" fmla="+- 0 3409 1733"/>
                              <a:gd name="T145" fmla="*/ T144 w 1695"/>
                              <a:gd name="T146" fmla="+- 0 2120 -33"/>
                              <a:gd name="T147" fmla="*/ 2120 h 3549"/>
                              <a:gd name="T148" fmla="+- 0 3424 1733"/>
                              <a:gd name="T149" fmla="*/ T148 w 1695"/>
                              <a:gd name="T150" fmla="+- 0 1868 -33"/>
                              <a:gd name="T151" fmla="*/ 1868 h 3549"/>
                              <a:gd name="T152" fmla="+- 0 3427 1733"/>
                              <a:gd name="T153" fmla="*/ T152 w 1695"/>
                              <a:gd name="T154" fmla="+- 0 1601 -33"/>
                              <a:gd name="T155" fmla="*/ 1601 h 3549"/>
                              <a:gd name="T156" fmla="+- 0 3414 1733"/>
                              <a:gd name="T157" fmla="*/ T156 w 1695"/>
                              <a:gd name="T158" fmla="+- 0 1349 -33"/>
                              <a:gd name="T159" fmla="*/ 1349 h 3549"/>
                              <a:gd name="T160" fmla="+- 0 3386 1733"/>
                              <a:gd name="T161" fmla="*/ T160 w 1695"/>
                              <a:gd name="T162" fmla="+- 0 1116 -33"/>
                              <a:gd name="T163" fmla="*/ 1116 h 3549"/>
                              <a:gd name="T164" fmla="+- 0 3338 1733"/>
                              <a:gd name="T165" fmla="*/ T164 w 1695"/>
                              <a:gd name="T166" fmla="+- 0 882 -33"/>
                              <a:gd name="T167" fmla="*/ 882 h 3549"/>
                              <a:gd name="T168" fmla="+- 0 3259 1733"/>
                              <a:gd name="T169" fmla="*/ T168 w 1695"/>
                              <a:gd name="T170" fmla="+- 0 638 -33"/>
                              <a:gd name="T171" fmla="*/ 638 h 3549"/>
                              <a:gd name="T172" fmla="+- 0 3157 1733"/>
                              <a:gd name="T173" fmla="*/ T172 w 1695"/>
                              <a:gd name="T174" fmla="+- 0 427 -33"/>
                              <a:gd name="T175" fmla="*/ 42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8F5C" id="AutoShape 156" o:spid="_x0000_s1026" style="position:absolute;margin-left:86.65pt;margin-top:-1.65pt;width:84.75pt;height:177.45pt;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9685;22860,5080;1270,69215;1270,2141220;22860,2204085;57150,2230120;424180,2230120;582930,2200275;716915,2134870;830580,2032635;186055,1981200;874395,226060;772160,111760;650240,30480;501015,-13335;875665,227965;482600,237490;612140,292100;711200,387985;783590,511175;829945,643255;859155,789305;875030,932815;880110,1084580;875665,1248410;862965,1393825;838835,1536700;794385,1680845;731520,1804670;638810,1903095;523240,1962150;377190,1981200;915670,1907540;972185,1782445;1017270,1635760;1045845,1492885;1064260,1346200;1073785,1186180;1075690,1016635;1067435,856615;1049655,708660;1019175,560070;969010,405130;904240,271145" o:connectangles="0,0,0,0,0,0,0,0,0,0,0,0,0,0,0,0,0,0,0,0,0,0,0,0,0,0,0,0,0,0,0,0,0,0,0,0,0,0,0,0,0,0,0,0"/>
                  <w10:wrap anchorx="page"/>
                </v:shape>
              </w:pict>
            </mc:Fallback>
          </mc:AlternateContent>
        </w:r>
        <w:r w:rsidDel="001D2EA5">
          <w:rPr>
            <w:b w:val="0"/>
            <w:bCs w:val="0"/>
            <w:noProof/>
          </w:rPr>
          <mc:AlternateContent>
            <mc:Choice Requires="wps">
              <w:drawing>
                <wp:anchor distT="0" distB="0" distL="114300" distR="114300" simplePos="0" relativeHeight="485481472" behindDoc="1" locked="0" layoutInCell="1" allowOverlap="1" wp14:anchorId="1F8CD21A" wp14:editId="1D58B500">
                  <wp:simplePos x="0" y="0"/>
                  <wp:positionH relativeFrom="page">
                    <wp:posOffset>2463165</wp:posOffset>
                  </wp:positionH>
                  <wp:positionV relativeFrom="paragraph">
                    <wp:posOffset>-20955</wp:posOffset>
                  </wp:positionV>
                  <wp:extent cx="933450" cy="2263775"/>
                  <wp:effectExtent l="0" t="0" r="0" b="0"/>
                  <wp:wrapNone/>
                  <wp:docPr id="15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3 -33"/>
                              <a:gd name="T3" fmla="*/ -23 h 3565"/>
                              <a:gd name="T4" fmla="+- 0 3888 3879"/>
                              <a:gd name="T5" fmla="*/ T4 w 1470"/>
                              <a:gd name="T6" fmla="+- 0 68 -33"/>
                              <a:gd name="T7" fmla="*/ 68 h 3565"/>
                              <a:gd name="T8" fmla="+- 0 3881 3879"/>
                              <a:gd name="T9" fmla="*/ T8 w 1470"/>
                              <a:gd name="T10" fmla="+- 0 3471 -33"/>
                              <a:gd name="T11" fmla="*/ 3471 h 3565"/>
                              <a:gd name="T12" fmla="+- 0 3919 3879"/>
                              <a:gd name="T13" fmla="*/ T12 w 1470"/>
                              <a:gd name="T14" fmla="+- 0 3513 -33"/>
                              <a:gd name="T15" fmla="*/ 3513 h 3565"/>
                              <a:gd name="T16" fmla="+- 0 3970 3879"/>
                              <a:gd name="T17" fmla="*/ T16 w 1470"/>
                              <a:gd name="T18" fmla="+- 0 3528 -33"/>
                              <a:gd name="T19" fmla="*/ 3528 h 3565"/>
                              <a:gd name="T20" fmla="+- 0 4046 3879"/>
                              <a:gd name="T21" fmla="*/ T20 w 1470"/>
                              <a:gd name="T22" fmla="+- 0 3531 -33"/>
                              <a:gd name="T23" fmla="*/ 3531 h 3565"/>
                              <a:gd name="T24" fmla="+- 0 4110 3879"/>
                              <a:gd name="T25" fmla="*/ T24 w 1470"/>
                              <a:gd name="T26" fmla="+- 0 3522 -33"/>
                              <a:gd name="T27" fmla="*/ 3522 h 3565"/>
                              <a:gd name="T28" fmla="+- 0 4151 3879"/>
                              <a:gd name="T29" fmla="*/ T28 w 1470"/>
                              <a:gd name="T30" fmla="+- 0 3501 -33"/>
                              <a:gd name="T31" fmla="*/ 3501 h 3565"/>
                              <a:gd name="T32" fmla="+- 0 4172 3879"/>
                              <a:gd name="T33" fmla="*/ T32 w 1470"/>
                              <a:gd name="T34" fmla="+- 0 3458 -33"/>
                              <a:gd name="T35" fmla="*/ 3458 h 3565"/>
                              <a:gd name="T36" fmla="+- 0 4890 3879"/>
                              <a:gd name="T37" fmla="*/ T36 w 1470"/>
                              <a:gd name="T38" fmla="+- 0 1889 -33"/>
                              <a:gd name="T39" fmla="*/ 1889 h 3565"/>
                              <a:gd name="T40" fmla="+- 0 4792 3879"/>
                              <a:gd name="T41" fmla="*/ T40 w 1470"/>
                              <a:gd name="T42" fmla="+- 0 1793 -33"/>
                              <a:gd name="T43" fmla="*/ 1793 h 3565"/>
                              <a:gd name="T44" fmla="+- 0 4967 3879"/>
                              <a:gd name="T45" fmla="*/ T44 w 1470"/>
                              <a:gd name="T46" fmla="+- 0 1659 -33"/>
                              <a:gd name="T47" fmla="*/ 1659 h 3565"/>
                              <a:gd name="T48" fmla="+- 0 4172 3879"/>
                              <a:gd name="T49" fmla="*/ T48 w 1470"/>
                              <a:gd name="T50" fmla="+- 0 1552 -33"/>
                              <a:gd name="T51" fmla="*/ 1552 h 3565"/>
                              <a:gd name="T52" fmla="+- 0 5050 3879"/>
                              <a:gd name="T53" fmla="*/ T52 w 1470"/>
                              <a:gd name="T54" fmla="+- 0 239 -33"/>
                              <a:gd name="T55" fmla="*/ 239 h 3565"/>
                              <a:gd name="T56" fmla="+- 0 4870 3879"/>
                              <a:gd name="T57" fmla="*/ T56 w 1470"/>
                              <a:gd name="T58" fmla="+- 0 65 -33"/>
                              <a:gd name="T59" fmla="*/ 65 h 3565"/>
                              <a:gd name="T60" fmla="+- 0 4672 3879"/>
                              <a:gd name="T61" fmla="*/ T60 w 1470"/>
                              <a:gd name="T62" fmla="+- 0 -16 -33"/>
                              <a:gd name="T63" fmla="*/ -16 h 3565"/>
                              <a:gd name="T64" fmla="+- 0 4496 3879"/>
                              <a:gd name="T65" fmla="*/ T64 w 1470"/>
                              <a:gd name="T66" fmla="+- 0 -33 -33"/>
                              <a:gd name="T67" fmla="*/ -33 h 3565"/>
                              <a:gd name="T68" fmla="+- 0 4416 3879"/>
                              <a:gd name="T69" fmla="*/ T68 w 1470"/>
                              <a:gd name="T70" fmla="+- 0 1936 -33"/>
                              <a:gd name="T71" fmla="*/ 1936 h 3565"/>
                              <a:gd name="T72" fmla="+- 0 4574 3879"/>
                              <a:gd name="T73" fmla="*/ T72 w 1470"/>
                              <a:gd name="T74" fmla="+- 0 2006 -33"/>
                              <a:gd name="T75" fmla="*/ 2006 h 3565"/>
                              <a:gd name="T76" fmla="+- 0 4690 3879"/>
                              <a:gd name="T77" fmla="*/ T76 w 1470"/>
                              <a:gd name="T78" fmla="+- 0 2159 -33"/>
                              <a:gd name="T79" fmla="*/ 2159 h 3565"/>
                              <a:gd name="T80" fmla="+- 0 4774 3879"/>
                              <a:gd name="T81" fmla="*/ T80 w 1470"/>
                              <a:gd name="T82" fmla="+- 0 2381 -33"/>
                              <a:gd name="T83" fmla="*/ 2381 h 3565"/>
                              <a:gd name="T84" fmla="+- 0 4847 3879"/>
                              <a:gd name="T85" fmla="*/ T84 w 1470"/>
                              <a:gd name="T86" fmla="+- 0 2659 -33"/>
                              <a:gd name="T87" fmla="*/ 2659 h 3565"/>
                              <a:gd name="T88" fmla="+- 0 4958 3879"/>
                              <a:gd name="T89" fmla="*/ T88 w 1470"/>
                              <a:gd name="T90" fmla="+- 0 3115 -33"/>
                              <a:gd name="T91" fmla="*/ 3115 h 3565"/>
                              <a:gd name="T92" fmla="+- 0 5032 3879"/>
                              <a:gd name="T93" fmla="*/ T92 w 1470"/>
                              <a:gd name="T94" fmla="+- 0 3419 -33"/>
                              <a:gd name="T95" fmla="*/ 3419 h 3565"/>
                              <a:gd name="T96" fmla="+- 0 5049 3879"/>
                              <a:gd name="T97" fmla="*/ T96 w 1470"/>
                              <a:gd name="T98" fmla="+- 0 3474 -33"/>
                              <a:gd name="T99" fmla="*/ 3474 h 3565"/>
                              <a:gd name="T100" fmla="+- 0 5074 3879"/>
                              <a:gd name="T101" fmla="*/ T100 w 1470"/>
                              <a:gd name="T102" fmla="+- 0 3507 -33"/>
                              <a:gd name="T103" fmla="*/ 3507 h 3565"/>
                              <a:gd name="T104" fmla="+- 0 5120 3879"/>
                              <a:gd name="T105" fmla="*/ T104 w 1470"/>
                              <a:gd name="T106" fmla="+- 0 3526 -33"/>
                              <a:gd name="T107" fmla="*/ 3526 h 3565"/>
                              <a:gd name="T108" fmla="+- 0 5192 3879"/>
                              <a:gd name="T109" fmla="*/ T108 w 1470"/>
                              <a:gd name="T110" fmla="+- 0 3531 -33"/>
                              <a:gd name="T111" fmla="*/ 3531 h 3565"/>
                              <a:gd name="T112" fmla="+- 0 5273 3879"/>
                              <a:gd name="T113" fmla="*/ T112 w 1470"/>
                              <a:gd name="T114" fmla="+- 0 3526 -33"/>
                              <a:gd name="T115" fmla="*/ 3526 h 3565"/>
                              <a:gd name="T116" fmla="+- 0 5321 3879"/>
                              <a:gd name="T117" fmla="*/ T116 w 1470"/>
                              <a:gd name="T118" fmla="+- 0 3510 -33"/>
                              <a:gd name="T119" fmla="*/ 3510 h 3565"/>
                              <a:gd name="T120" fmla="+- 0 5347 3879"/>
                              <a:gd name="T121" fmla="*/ T120 w 1470"/>
                              <a:gd name="T122" fmla="+- 0 3471 -33"/>
                              <a:gd name="T123" fmla="*/ 3471 h 3565"/>
                              <a:gd name="T124" fmla="+- 0 5347 3879"/>
                              <a:gd name="T125" fmla="*/ T124 w 1470"/>
                              <a:gd name="T126" fmla="+- 0 3417 -33"/>
                              <a:gd name="T127" fmla="*/ 3417 h 3565"/>
                              <a:gd name="T128" fmla="+- 0 5330 3879"/>
                              <a:gd name="T129" fmla="*/ T128 w 1470"/>
                              <a:gd name="T130" fmla="+- 0 3328 -33"/>
                              <a:gd name="T131" fmla="*/ 3328 h 3565"/>
                              <a:gd name="T132" fmla="+- 0 5272 3879"/>
                              <a:gd name="T133" fmla="*/ T132 w 1470"/>
                              <a:gd name="T134" fmla="+- 0 3087 -33"/>
                              <a:gd name="T135" fmla="*/ 3087 h 3565"/>
                              <a:gd name="T136" fmla="+- 0 5133 3879"/>
                              <a:gd name="T137" fmla="*/ T136 w 1470"/>
                              <a:gd name="T138" fmla="+- 0 2540 -33"/>
                              <a:gd name="T139" fmla="*/ 2540 h 3565"/>
                              <a:gd name="T140" fmla="+- 0 5062 3879"/>
                              <a:gd name="T141" fmla="*/ T140 w 1470"/>
                              <a:gd name="T142" fmla="+- 0 2276 -33"/>
                              <a:gd name="T143" fmla="*/ 2276 h 3565"/>
                              <a:gd name="T144" fmla="+- 0 4992 3879"/>
                              <a:gd name="T145" fmla="*/ T144 w 1470"/>
                              <a:gd name="T146" fmla="+- 0 2074 -33"/>
                              <a:gd name="T147" fmla="*/ 2074 h 3565"/>
                              <a:gd name="T148" fmla="+- 0 4919 3879"/>
                              <a:gd name="T149" fmla="*/ T148 w 1470"/>
                              <a:gd name="T150" fmla="+- 0 1933 -33"/>
                              <a:gd name="T151" fmla="*/ 1933 h 3565"/>
                              <a:gd name="T152" fmla="+- 0 4498 3879"/>
                              <a:gd name="T153" fmla="*/ T152 w 1470"/>
                              <a:gd name="T154" fmla="+- 0 358 -33"/>
                              <a:gd name="T155" fmla="*/ 358 h 3565"/>
                              <a:gd name="T156" fmla="+- 0 4610 3879"/>
                              <a:gd name="T157" fmla="*/ T156 w 1470"/>
                              <a:gd name="T158" fmla="+- 0 375 -33"/>
                              <a:gd name="T159" fmla="*/ 375 h 3565"/>
                              <a:gd name="T160" fmla="+- 0 4772 3879"/>
                              <a:gd name="T161" fmla="*/ T160 w 1470"/>
                              <a:gd name="T162" fmla="+- 0 474 -33"/>
                              <a:gd name="T163" fmla="*/ 474 h 3565"/>
                              <a:gd name="T164" fmla="+- 0 4886 3879"/>
                              <a:gd name="T165" fmla="*/ T164 w 1470"/>
                              <a:gd name="T166" fmla="+- 0 723 -33"/>
                              <a:gd name="T167" fmla="*/ 723 h 3565"/>
                              <a:gd name="T168" fmla="+- 0 4906 3879"/>
                              <a:gd name="T169" fmla="*/ T168 w 1470"/>
                              <a:gd name="T170" fmla="+- 0 1014 -33"/>
                              <a:gd name="T171" fmla="*/ 1014 h 3565"/>
                              <a:gd name="T172" fmla="+- 0 4866 3879"/>
                              <a:gd name="T173" fmla="*/ T172 w 1470"/>
                              <a:gd name="T174" fmla="+- 0 1243 -33"/>
                              <a:gd name="T175" fmla="*/ 1243 h 3565"/>
                              <a:gd name="T176" fmla="+- 0 4769 3879"/>
                              <a:gd name="T177" fmla="*/ T176 w 1470"/>
                              <a:gd name="T178" fmla="+- 0 1418 -33"/>
                              <a:gd name="T179" fmla="*/ 1418 h 3565"/>
                              <a:gd name="T180" fmla="+- 0 4614 3879"/>
                              <a:gd name="T181" fmla="*/ T180 w 1470"/>
                              <a:gd name="T182" fmla="+- 0 1525 -33"/>
                              <a:gd name="T183" fmla="*/ 1525 h 3565"/>
                              <a:gd name="T184" fmla="+- 0 5053 3879"/>
                              <a:gd name="T185" fmla="*/ T184 w 1470"/>
                              <a:gd name="T186" fmla="+- 0 1552 -33"/>
                              <a:gd name="T187" fmla="*/ 1552 h 3565"/>
                              <a:gd name="T188" fmla="+- 0 5151 3879"/>
                              <a:gd name="T189" fmla="*/ T188 w 1470"/>
                              <a:gd name="T190" fmla="+- 0 1354 -33"/>
                              <a:gd name="T191" fmla="*/ 1354 h 3565"/>
                              <a:gd name="T192" fmla="+- 0 5210 3879"/>
                              <a:gd name="T193" fmla="*/ T192 w 1470"/>
                              <a:gd name="T194" fmla="+- 0 1070 -33"/>
                              <a:gd name="T195" fmla="*/ 1070 h 3565"/>
                              <a:gd name="T196" fmla="+- 0 5209 3879"/>
                              <a:gd name="T197" fmla="*/ T196 w 1470"/>
                              <a:gd name="T198" fmla="+- 0 725 -33"/>
                              <a:gd name="T199" fmla="*/ 725 h 3565"/>
                              <a:gd name="T200" fmla="+- 0 5143 3879"/>
                              <a:gd name="T201" fmla="*/ T200 w 1470"/>
                              <a:gd name="T202" fmla="+- 0 422 -33"/>
                              <a:gd name="T203" fmla="*/ 42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60FF" id="AutoShape 155" o:spid="_x0000_s1026" style="position:absolute;margin-left:193.95pt;margin-top:-1.65pt;width:73.5pt;height:178.25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4605;5715,43180;1270,2204085;25400,2230755;57785,2240280;106045,2242185;146685,2236470;172720,2223135;186055,2195830;641985,1199515;579755,1138555;690880,1053465;186055,985520;743585,151765;629285,41275;503555,-10160;391795,-20955;340995,1229360;441325,1273810;514985,1370965;568325,1511935;614680,1688465;685165,1978025;732155,2171065;742950,2205990;758825,2226945;788035,2239010;833755,2242185;885190,2239010;915670,2228850;932180,2204085;932180,2169795;921385,2113280;884555,1960245;796290,1612900;751205,1445260;706755,1316990;660400,1227455;393065,227330;464185,238125;567055,300990;639445,459105;652145,643890;626745,789305;565150,900430;466725,968375;745490,985520;807720,859790;845185,679450;844550,460375;802640,267970" o:connectangles="0,0,0,0,0,0,0,0,0,0,0,0,0,0,0,0,0,0,0,0,0,0,0,0,0,0,0,0,0,0,0,0,0,0,0,0,0,0,0,0,0,0,0,0,0,0,0,0,0,0,0"/>
                  <w10:wrap anchorx="page"/>
                </v:shape>
              </w:pict>
            </mc:Fallback>
          </mc:AlternateContent>
        </w:r>
        <w:r w:rsidDel="001D2EA5">
          <w:rPr>
            <w:b w:val="0"/>
            <w:bCs w:val="0"/>
            <w:noProof/>
          </w:rPr>
          <mc:AlternateContent>
            <mc:Choice Requires="wps">
              <w:drawing>
                <wp:anchor distT="0" distB="0" distL="114300" distR="114300" simplePos="0" relativeHeight="485481984" behindDoc="1" locked="0" layoutInCell="1" allowOverlap="1" wp14:anchorId="5395B00F" wp14:editId="6F248A94">
                  <wp:simplePos x="0" y="0"/>
                  <wp:positionH relativeFrom="page">
                    <wp:posOffset>3518535</wp:posOffset>
                  </wp:positionH>
                  <wp:positionV relativeFrom="paragraph">
                    <wp:posOffset>-31750</wp:posOffset>
                  </wp:positionV>
                  <wp:extent cx="1205230" cy="2274570"/>
                  <wp:effectExtent l="0" t="0" r="0" b="0"/>
                  <wp:wrapNone/>
                  <wp:docPr id="15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0 -50"/>
                              <a:gd name="T3" fmla="*/ -50 h 3582"/>
                              <a:gd name="T4" fmla="+- 0 6383 5541"/>
                              <a:gd name="T5" fmla="*/ T4 w 1898"/>
                              <a:gd name="T6" fmla="+- 0 -44 -50"/>
                              <a:gd name="T7" fmla="*/ -44 h 3582"/>
                              <a:gd name="T8" fmla="+- 0 6345 5541"/>
                              <a:gd name="T9" fmla="*/ T8 w 1898"/>
                              <a:gd name="T10" fmla="+- 0 -30 -50"/>
                              <a:gd name="T11" fmla="*/ -30 h 3582"/>
                              <a:gd name="T12" fmla="+- 0 6318 5541"/>
                              <a:gd name="T13" fmla="*/ T12 w 1898"/>
                              <a:gd name="T14" fmla="+- 0 -10 -50"/>
                              <a:gd name="T15" fmla="*/ -10 h 3582"/>
                              <a:gd name="T16" fmla="+- 0 6302 5541"/>
                              <a:gd name="T17" fmla="*/ T16 w 1898"/>
                              <a:gd name="T18" fmla="+- 0 22 -50"/>
                              <a:gd name="T19" fmla="*/ 22 h 3582"/>
                              <a:gd name="T20" fmla="+- 0 6276 5541"/>
                              <a:gd name="T21" fmla="*/ T20 w 1898"/>
                              <a:gd name="T22" fmla="+- 0 127 -50"/>
                              <a:gd name="T23" fmla="*/ 127 h 3582"/>
                              <a:gd name="T24" fmla="+- 0 6224 5541"/>
                              <a:gd name="T25" fmla="*/ T24 w 1898"/>
                              <a:gd name="T26" fmla="+- 0 363 -50"/>
                              <a:gd name="T27" fmla="*/ 363 h 3582"/>
                              <a:gd name="T28" fmla="+- 0 6119 5541"/>
                              <a:gd name="T29" fmla="*/ T28 w 1898"/>
                              <a:gd name="T30" fmla="+- 0 834 -50"/>
                              <a:gd name="T31" fmla="*/ 834 h 3582"/>
                              <a:gd name="T32" fmla="+- 0 5800 5541"/>
                              <a:gd name="T33" fmla="*/ T32 w 1898"/>
                              <a:gd name="T34" fmla="+- 0 2246 -50"/>
                              <a:gd name="T35" fmla="*/ 2246 h 3582"/>
                              <a:gd name="T36" fmla="+- 0 5676 5541"/>
                              <a:gd name="T37" fmla="*/ T36 w 1898"/>
                              <a:gd name="T38" fmla="+- 0 2795 -50"/>
                              <a:gd name="T39" fmla="*/ 2795 h 3582"/>
                              <a:gd name="T40" fmla="+- 0 5589 5541"/>
                              <a:gd name="T41" fmla="*/ T40 w 1898"/>
                              <a:gd name="T42" fmla="+- 0 3188 -50"/>
                              <a:gd name="T43" fmla="*/ 3188 h 3582"/>
                              <a:gd name="T44" fmla="+- 0 5549 5541"/>
                              <a:gd name="T45" fmla="*/ T44 w 1898"/>
                              <a:gd name="T46" fmla="+- 0 3374 -50"/>
                              <a:gd name="T47" fmla="*/ 3374 h 3582"/>
                              <a:gd name="T48" fmla="+- 0 5541 5541"/>
                              <a:gd name="T49" fmla="*/ T48 w 1898"/>
                              <a:gd name="T50" fmla="+- 0 3441 -50"/>
                              <a:gd name="T51" fmla="*/ 3441 h 3582"/>
                              <a:gd name="T52" fmla="+- 0 5547 5541"/>
                              <a:gd name="T53" fmla="*/ T52 w 1898"/>
                              <a:gd name="T54" fmla="+- 0 3487 -50"/>
                              <a:gd name="T55" fmla="*/ 3487 h 3582"/>
                              <a:gd name="T56" fmla="+- 0 5570 5541"/>
                              <a:gd name="T57" fmla="*/ T56 w 1898"/>
                              <a:gd name="T58" fmla="+- 0 3515 -50"/>
                              <a:gd name="T59" fmla="*/ 3515 h 3582"/>
                              <a:gd name="T60" fmla="+- 0 5614 5541"/>
                              <a:gd name="T61" fmla="*/ T60 w 1898"/>
                              <a:gd name="T62" fmla="+- 0 3528 -50"/>
                              <a:gd name="T63" fmla="*/ 3528 h 3582"/>
                              <a:gd name="T64" fmla="+- 0 5677 5541"/>
                              <a:gd name="T65" fmla="*/ T64 w 1898"/>
                              <a:gd name="T66" fmla="+- 0 3531 -50"/>
                              <a:gd name="T67" fmla="*/ 3531 h 3582"/>
                              <a:gd name="T68" fmla="+- 0 5739 5541"/>
                              <a:gd name="T69" fmla="*/ T68 w 1898"/>
                              <a:gd name="T70" fmla="+- 0 3528 -50"/>
                              <a:gd name="T71" fmla="*/ 3528 h 3582"/>
                              <a:gd name="T72" fmla="+- 0 5781 5541"/>
                              <a:gd name="T73" fmla="*/ T72 w 1898"/>
                              <a:gd name="T74" fmla="+- 0 3519 -50"/>
                              <a:gd name="T75" fmla="*/ 3519 h 3582"/>
                              <a:gd name="T76" fmla="+- 0 5812 5541"/>
                              <a:gd name="T77" fmla="*/ T76 w 1898"/>
                              <a:gd name="T78" fmla="+- 0 3499 -50"/>
                              <a:gd name="T79" fmla="*/ 3499 h 3582"/>
                              <a:gd name="T80" fmla="+- 0 5829 5541"/>
                              <a:gd name="T81" fmla="*/ T80 w 1898"/>
                              <a:gd name="T82" fmla="+- 0 3468 -50"/>
                              <a:gd name="T83" fmla="*/ 3468 h 3582"/>
                              <a:gd name="T84" fmla="+- 0 5839 5541"/>
                              <a:gd name="T85" fmla="*/ T84 w 1898"/>
                              <a:gd name="T86" fmla="+- 0 3436 -50"/>
                              <a:gd name="T87" fmla="*/ 3436 h 3582"/>
                              <a:gd name="T88" fmla="+- 0 5888 5541"/>
                              <a:gd name="T89" fmla="*/ T88 w 1898"/>
                              <a:gd name="T90" fmla="+- 0 3203 -50"/>
                              <a:gd name="T91" fmla="*/ 3203 h 3582"/>
                              <a:gd name="T92" fmla="+- 0 5971 5541"/>
                              <a:gd name="T93" fmla="*/ T92 w 1898"/>
                              <a:gd name="T94" fmla="+- 0 2815 -50"/>
                              <a:gd name="T95" fmla="*/ 2815 h 3582"/>
                              <a:gd name="T96" fmla="+- 0 6019 5541"/>
                              <a:gd name="T97" fmla="*/ T96 w 1898"/>
                              <a:gd name="T98" fmla="+- 0 2583 -50"/>
                              <a:gd name="T99" fmla="*/ 2583 h 3582"/>
                              <a:gd name="T100" fmla="+- 0 7168 5541"/>
                              <a:gd name="T101" fmla="*/ T100 w 1898"/>
                              <a:gd name="T102" fmla="+- 0 2207 -50"/>
                              <a:gd name="T103" fmla="*/ 2207 h 3582"/>
                              <a:gd name="T104" fmla="+- 0 6125 5541"/>
                              <a:gd name="T105" fmla="*/ T104 w 1898"/>
                              <a:gd name="T106" fmla="+- 0 2053 -50"/>
                              <a:gd name="T107" fmla="*/ 2053 h 3582"/>
                              <a:gd name="T108" fmla="+- 0 6175 5541"/>
                              <a:gd name="T109" fmla="*/ T108 w 1898"/>
                              <a:gd name="T110" fmla="+- 0 1822 -50"/>
                              <a:gd name="T111" fmla="*/ 1822 h 3582"/>
                              <a:gd name="T112" fmla="+- 0 6241 5541"/>
                              <a:gd name="T113" fmla="*/ T112 w 1898"/>
                              <a:gd name="T114" fmla="+- 0 1515 -50"/>
                              <a:gd name="T115" fmla="*/ 1515 h 3582"/>
                              <a:gd name="T116" fmla="+- 0 6407 5541"/>
                              <a:gd name="T117" fmla="*/ T116 w 1898"/>
                              <a:gd name="T118" fmla="+- 0 746 -50"/>
                              <a:gd name="T119" fmla="*/ 746 h 3582"/>
                              <a:gd name="T120" fmla="+- 0 6456 5541"/>
                              <a:gd name="T121" fmla="*/ T120 w 1898"/>
                              <a:gd name="T122" fmla="+- 0 515 -50"/>
                              <a:gd name="T123" fmla="*/ 515 h 3582"/>
                              <a:gd name="T124" fmla="+- 0 6736 5541"/>
                              <a:gd name="T125" fmla="*/ T124 w 1898"/>
                              <a:gd name="T126" fmla="+- 0 287 -50"/>
                              <a:gd name="T127" fmla="*/ 287 h 3582"/>
                              <a:gd name="T128" fmla="+- 0 6684 5541"/>
                              <a:gd name="T129" fmla="*/ T128 w 1898"/>
                              <a:gd name="T130" fmla="+- 0 52 -50"/>
                              <a:gd name="T131" fmla="*/ 52 h 3582"/>
                              <a:gd name="T132" fmla="+- 0 6671 5541"/>
                              <a:gd name="T133" fmla="*/ T132 w 1898"/>
                              <a:gd name="T134" fmla="+- 0 11 -50"/>
                              <a:gd name="T135" fmla="*/ 11 h 3582"/>
                              <a:gd name="T136" fmla="+- 0 6651 5541"/>
                              <a:gd name="T137" fmla="*/ T136 w 1898"/>
                              <a:gd name="T138" fmla="+- 0 -18 -50"/>
                              <a:gd name="T139" fmla="*/ -18 h 3582"/>
                              <a:gd name="T140" fmla="+- 0 6619 5541"/>
                              <a:gd name="T141" fmla="*/ T140 w 1898"/>
                              <a:gd name="T142" fmla="+- 0 -36 -50"/>
                              <a:gd name="T143" fmla="*/ -36 h 3582"/>
                              <a:gd name="T144" fmla="+- 0 6573 5541"/>
                              <a:gd name="T145" fmla="*/ T144 w 1898"/>
                              <a:gd name="T146" fmla="+- 0 -47 -50"/>
                              <a:gd name="T147" fmla="*/ -47 h 3582"/>
                              <a:gd name="T148" fmla="+- 0 6508 5541"/>
                              <a:gd name="T149" fmla="*/ T148 w 1898"/>
                              <a:gd name="T150" fmla="+- 0 -50 -50"/>
                              <a:gd name="T151" fmla="*/ -50 h 3582"/>
                              <a:gd name="T152" fmla="+- 0 6936 5541"/>
                              <a:gd name="T153" fmla="*/ T152 w 1898"/>
                              <a:gd name="T154" fmla="+- 0 2583 -50"/>
                              <a:gd name="T155" fmla="*/ 2583 h 3582"/>
                              <a:gd name="T156" fmla="+- 0 6987 5541"/>
                              <a:gd name="T157" fmla="*/ T156 w 1898"/>
                              <a:gd name="T158" fmla="+- 0 2818 -50"/>
                              <a:gd name="T159" fmla="*/ 2818 h 3582"/>
                              <a:gd name="T160" fmla="+- 0 7074 5541"/>
                              <a:gd name="T161" fmla="*/ T160 w 1898"/>
                              <a:gd name="T162" fmla="+- 0 3211 -50"/>
                              <a:gd name="T163" fmla="*/ 3211 h 3582"/>
                              <a:gd name="T164" fmla="+- 0 7125 5541"/>
                              <a:gd name="T165" fmla="*/ T164 w 1898"/>
                              <a:gd name="T166" fmla="+- 0 3447 -50"/>
                              <a:gd name="T167" fmla="*/ 3447 h 3582"/>
                              <a:gd name="T168" fmla="+- 0 7136 5541"/>
                              <a:gd name="T169" fmla="*/ T168 w 1898"/>
                              <a:gd name="T170" fmla="+- 0 3479 -50"/>
                              <a:gd name="T171" fmla="*/ 3479 h 3582"/>
                              <a:gd name="T172" fmla="+- 0 7152 5541"/>
                              <a:gd name="T173" fmla="*/ T172 w 1898"/>
                              <a:gd name="T174" fmla="+- 0 3507 -50"/>
                              <a:gd name="T175" fmla="*/ 3507 h 3582"/>
                              <a:gd name="T176" fmla="+- 0 7183 5541"/>
                              <a:gd name="T177" fmla="*/ T176 w 1898"/>
                              <a:gd name="T178" fmla="+- 0 3523 -50"/>
                              <a:gd name="T179" fmla="*/ 3523 h 3582"/>
                              <a:gd name="T180" fmla="+- 0 7228 5541"/>
                              <a:gd name="T181" fmla="*/ T180 w 1898"/>
                              <a:gd name="T182" fmla="+- 0 3530 -50"/>
                              <a:gd name="T183" fmla="*/ 3530 h 3582"/>
                              <a:gd name="T184" fmla="+- 0 7295 5541"/>
                              <a:gd name="T185" fmla="*/ T184 w 1898"/>
                              <a:gd name="T186" fmla="+- 0 3531 -50"/>
                              <a:gd name="T187" fmla="*/ 3531 h 3582"/>
                              <a:gd name="T188" fmla="+- 0 7363 5541"/>
                              <a:gd name="T189" fmla="*/ T188 w 1898"/>
                              <a:gd name="T190" fmla="+- 0 3528 -50"/>
                              <a:gd name="T191" fmla="*/ 3528 h 3582"/>
                              <a:gd name="T192" fmla="+- 0 7407 5541"/>
                              <a:gd name="T193" fmla="*/ T192 w 1898"/>
                              <a:gd name="T194" fmla="+- 0 3518 -50"/>
                              <a:gd name="T195" fmla="*/ 3518 h 3582"/>
                              <a:gd name="T196" fmla="+- 0 7430 5541"/>
                              <a:gd name="T197" fmla="*/ T196 w 1898"/>
                              <a:gd name="T198" fmla="+- 0 3490 -50"/>
                              <a:gd name="T199" fmla="*/ 3490 h 3582"/>
                              <a:gd name="T200" fmla="+- 0 7438 5541"/>
                              <a:gd name="T201" fmla="*/ T200 w 1898"/>
                              <a:gd name="T202" fmla="+- 0 3444 -50"/>
                              <a:gd name="T203" fmla="*/ 3444 h 3582"/>
                              <a:gd name="T204" fmla="+- 0 7428 5541"/>
                              <a:gd name="T205" fmla="*/ T204 w 1898"/>
                              <a:gd name="T206" fmla="+- 0 3377 -50"/>
                              <a:gd name="T207" fmla="*/ 3377 h 3582"/>
                              <a:gd name="T208" fmla="+- 0 7388 5541"/>
                              <a:gd name="T209" fmla="*/ T208 w 1898"/>
                              <a:gd name="T210" fmla="+- 0 3191 -50"/>
                              <a:gd name="T211" fmla="*/ 3191 h 3582"/>
                              <a:gd name="T212" fmla="+- 0 7318 5541"/>
                              <a:gd name="T213" fmla="*/ T212 w 1898"/>
                              <a:gd name="T214" fmla="+- 0 2877 -50"/>
                              <a:gd name="T215" fmla="*/ 2877 h 3582"/>
                              <a:gd name="T216" fmla="+- 0 6769 5541"/>
                              <a:gd name="T217" fmla="*/ T216 w 1898"/>
                              <a:gd name="T218" fmla="+- 0 438 -50"/>
                              <a:gd name="T219" fmla="*/ 438 h 3582"/>
                              <a:gd name="T220" fmla="+- 0 6507 5541"/>
                              <a:gd name="T221" fmla="*/ T220 w 1898"/>
                              <a:gd name="T222" fmla="+- 0 592 -50"/>
                              <a:gd name="T223" fmla="*/ 592 h 3582"/>
                              <a:gd name="T224" fmla="+- 0 6557 5541"/>
                              <a:gd name="T225" fmla="*/ T224 w 1898"/>
                              <a:gd name="T226" fmla="+- 0 823 -50"/>
                              <a:gd name="T227" fmla="*/ 823 h 3582"/>
                              <a:gd name="T228" fmla="+- 0 6743 5541"/>
                              <a:gd name="T229" fmla="*/ T228 w 1898"/>
                              <a:gd name="T230" fmla="+- 0 1669 -50"/>
                              <a:gd name="T231" fmla="*/ 1669 h 3582"/>
                              <a:gd name="T232" fmla="+- 0 6810 5541"/>
                              <a:gd name="T233" fmla="*/ T232 w 1898"/>
                              <a:gd name="T234" fmla="+- 0 1976 -50"/>
                              <a:gd name="T235" fmla="*/ 1976 h 3582"/>
                              <a:gd name="T236" fmla="+- 0 6859 5541"/>
                              <a:gd name="T237" fmla="*/ T236 w 1898"/>
                              <a:gd name="T238" fmla="+- 0 2207 -50"/>
                              <a:gd name="T239" fmla="*/ 2207 h 3582"/>
                              <a:gd name="T240" fmla="+- 0 6929 5541"/>
                              <a:gd name="T241" fmla="*/ T240 w 1898"/>
                              <a:gd name="T242" fmla="+- 0 1151 -50"/>
                              <a:gd name="T243" fmla="*/ 1151 h 3582"/>
                              <a:gd name="T244" fmla="+- 0 6806 5541"/>
                              <a:gd name="T245" fmla="*/ T244 w 1898"/>
                              <a:gd name="T246" fmla="+- 0 601 -50"/>
                              <a:gd name="T247" fmla="*/ 60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0500" id="AutoShape 154" o:spid="_x0000_s1026" style="position:absolute;margin-left:277.05pt;margin-top:-2.5pt;width:94.9pt;height:179.1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31750;534670,-27940;510540,-19050;493395,-6350;483235,13970;466725,80645;433705,230505;367030,529590;164465,1426210;85725,1774825;30480,2024380;5080,2142490;0,2185035;3810,2214245;18415,2232025;46355,2240280;86360,2242185;125730,2240280;152400,2234565;172085,2221865;182880,2202180;189230,2181860;220345,2033905;273050,1787525;303530,1640205;1033145,1401445;370840,1303655;402590,1156970;444500,962025;549910,473710;581025,327025;758825,182245;725805,33020;717550,6985;704850,-11430;684530,-22860;655320,-29845;614045,-31750;885825,1640205;918210,1789430;973455,2038985;1005840,2188845;1012825,2209165;1022985,2226945;1042670,2237105;1071245,2241550;1113790,2242185;1156970,2240280;1184910,2233930;1199515,2216150;1204595,2186940;1198245,2144395;1172845,2026285;1128395,1826895;779780,278130;613410,375920;645160,522605;763270,1059815;805815,1254760;836930,1401445;881380,730885;803275,381635" o:connectangles="0,0,0,0,0,0,0,0,0,0,0,0,0,0,0,0,0,0,0,0,0,0,0,0,0,0,0,0,0,0,0,0,0,0,0,0,0,0,0,0,0,0,0,0,0,0,0,0,0,0,0,0,0,0,0,0,0,0,0,0,0,0"/>
                  <w10:wrap anchorx="page"/>
                </v:shape>
              </w:pict>
            </mc:Fallback>
          </mc:AlternateContent>
        </w:r>
        <w:r w:rsidDel="001D2EA5">
          <w:rPr>
            <w:b w:val="0"/>
            <w:bCs w:val="0"/>
            <w:noProof/>
          </w:rPr>
          <mc:AlternateContent>
            <mc:Choice Requires="wps">
              <w:drawing>
                <wp:anchor distT="0" distB="0" distL="114300" distR="114300" simplePos="0" relativeHeight="485482496" behindDoc="1" locked="0" layoutInCell="1" allowOverlap="1" wp14:anchorId="206531B2" wp14:editId="67E537D7">
                  <wp:simplePos x="0" y="0"/>
                  <wp:positionH relativeFrom="page">
                    <wp:posOffset>4947285</wp:posOffset>
                  </wp:positionH>
                  <wp:positionV relativeFrom="paragraph">
                    <wp:posOffset>-20955</wp:posOffset>
                  </wp:positionV>
                  <wp:extent cx="735965" cy="2263775"/>
                  <wp:effectExtent l="0" t="0" r="0" b="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3 -33"/>
                              <a:gd name="T3" fmla="*/ -33 h 3565"/>
                              <a:gd name="T4" fmla="+- 0 7900 7791"/>
                              <a:gd name="T5" fmla="*/ T4 w 1159"/>
                              <a:gd name="T6" fmla="+- 0 -33 -33"/>
                              <a:gd name="T7" fmla="*/ -33 h 3565"/>
                              <a:gd name="T8" fmla="+- 0 7881 7791"/>
                              <a:gd name="T9" fmla="*/ T8 w 1159"/>
                              <a:gd name="T10" fmla="+- 0 -31 -33"/>
                              <a:gd name="T11" fmla="*/ -31 h 3565"/>
                              <a:gd name="T12" fmla="+- 0 7826 7791"/>
                              <a:gd name="T13" fmla="*/ T12 w 1159"/>
                              <a:gd name="T14" fmla="+- 0 8 -33"/>
                              <a:gd name="T15" fmla="*/ 8 h 3565"/>
                              <a:gd name="T16" fmla="+- 0 7800 7791"/>
                              <a:gd name="T17" fmla="*/ T16 w 1159"/>
                              <a:gd name="T18" fmla="+- 0 68 -33"/>
                              <a:gd name="T19" fmla="*/ 68 h 3565"/>
                              <a:gd name="T20" fmla="+- 0 7791 7791"/>
                              <a:gd name="T21" fmla="*/ T20 w 1159"/>
                              <a:gd name="T22" fmla="+- 0 159 -33"/>
                              <a:gd name="T23" fmla="*/ 159 h 3565"/>
                              <a:gd name="T24" fmla="+- 0 7791 7791"/>
                              <a:gd name="T25" fmla="*/ T24 w 1159"/>
                              <a:gd name="T26" fmla="+- 0 3458 -33"/>
                              <a:gd name="T27" fmla="*/ 3458 h 3565"/>
                              <a:gd name="T28" fmla="+- 0 7792 7791"/>
                              <a:gd name="T29" fmla="*/ T28 w 1159"/>
                              <a:gd name="T30" fmla="+- 0 3468 -33"/>
                              <a:gd name="T31" fmla="*/ 3468 h 3565"/>
                              <a:gd name="T32" fmla="+- 0 7797 7791"/>
                              <a:gd name="T33" fmla="*/ T32 w 1159"/>
                              <a:gd name="T34" fmla="+- 0 3480 -33"/>
                              <a:gd name="T35" fmla="*/ 3480 h 3565"/>
                              <a:gd name="T36" fmla="+- 0 7802 7791"/>
                              <a:gd name="T37" fmla="*/ T36 w 1159"/>
                              <a:gd name="T38" fmla="+- 0 3493 -33"/>
                              <a:gd name="T39" fmla="*/ 3493 h 3565"/>
                              <a:gd name="T40" fmla="+- 0 7809 7791"/>
                              <a:gd name="T41" fmla="*/ T40 w 1159"/>
                              <a:gd name="T42" fmla="+- 0 3501 -33"/>
                              <a:gd name="T43" fmla="*/ 3501 h 3565"/>
                              <a:gd name="T44" fmla="+- 0 7821 7791"/>
                              <a:gd name="T45" fmla="*/ T44 w 1159"/>
                              <a:gd name="T46" fmla="+- 0 3507 -33"/>
                              <a:gd name="T47" fmla="*/ 3507 h 3565"/>
                              <a:gd name="T48" fmla="+- 0 7831 7791"/>
                              <a:gd name="T49" fmla="*/ T48 w 1159"/>
                              <a:gd name="T50" fmla="+- 0 3513 -33"/>
                              <a:gd name="T51" fmla="*/ 3513 h 3565"/>
                              <a:gd name="T52" fmla="+- 0 7899 7791"/>
                              <a:gd name="T53" fmla="*/ T52 w 1159"/>
                              <a:gd name="T54" fmla="+- 0 3530 -33"/>
                              <a:gd name="T55" fmla="*/ 3530 h 3565"/>
                              <a:gd name="T56" fmla="+- 0 7937 7791"/>
                              <a:gd name="T57" fmla="*/ T56 w 1159"/>
                              <a:gd name="T58" fmla="+- 0 3531 -33"/>
                              <a:gd name="T59" fmla="*/ 3531 h 3565"/>
                              <a:gd name="T60" fmla="+- 0 7958 7791"/>
                              <a:gd name="T61" fmla="*/ T60 w 1159"/>
                              <a:gd name="T62" fmla="+- 0 3531 -33"/>
                              <a:gd name="T63" fmla="*/ 3531 h 3565"/>
                              <a:gd name="T64" fmla="+- 0 8022 7791"/>
                              <a:gd name="T65" fmla="*/ T64 w 1159"/>
                              <a:gd name="T66" fmla="+- 0 3522 -33"/>
                              <a:gd name="T67" fmla="*/ 3522 h 3565"/>
                              <a:gd name="T68" fmla="+- 0 8053 7791"/>
                              <a:gd name="T69" fmla="*/ T68 w 1159"/>
                              <a:gd name="T70" fmla="+- 0 3507 -33"/>
                              <a:gd name="T71" fmla="*/ 3507 h 3565"/>
                              <a:gd name="T72" fmla="+- 0 8065 7791"/>
                              <a:gd name="T73" fmla="*/ T72 w 1159"/>
                              <a:gd name="T74" fmla="+- 0 3501 -33"/>
                              <a:gd name="T75" fmla="*/ 3501 h 3565"/>
                              <a:gd name="T76" fmla="+- 0 8072 7791"/>
                              <a:gd name="T77" fmla="*/ T76 w 1159"/>
                              <a:gd name="T78" fmla="+- 0 3493 -33"/>
                              <a:gd name="T79" fmla="*/ 3493 h 3565"/>
                              <a:gd name="T80" fmla="+- 0 8077 7791"/>
                              <a:gd name="T81" fmla="*/ T80 w 1159"/>
                              <a:gd name="T82" fmla="+- 0 3480 -33"/>
                              <a:gd name="T83" fmla="*/ 3480 h 3565"/>
                              <a:gd name="T84" fmla="+- 0 8082 7791"/>
                              <a:gd name="T85" fmla="*/ T84 w 1159"/>
                              <a:gd name="T86" fmla="+- 0 3468 -33"/>
                              <a:gd name="T87" fmla="*/ 3468 h 3565"/>
                              <a:gd name="T88" fmla="+- 0 8084 7791"/>
                              <a:gd name="T89" fmla="*/ T88 w 1159"/>
                              <a:gd name="T90" fmla="+- 0 3458 -33"/>
                              <a:gd name="T91" fmla="*/ 3458 h 3565"/>
                              <a:gd name="T92" fmla="+- 0 8084 7791"/>
                              <a:gd name="T93" fmla="*/ T92 w 1159"/>
                              <a:gd name="T94" fmla="+- 0 1966 -33"/>
                              <a:gd name="T95" fmla="*/ 1966 h 3565"/>
                              <a:gd name="T96" fmla="+- 0 8855 7791"/>
                              <a:gd name="T97" fmla="*/ T96 w 1159"/>
                              <a:gd name="T98" fmla="+- 0 1966 -33"/>
                              <a:gd name="T99" fmla="*/ 1966 h 3565"/>
                              <a:gd name="T100" fmla="+- 0 8893 7791"/>
                              <a:gd name="T101" fmla="*/ T100 w 1159"/>
                              <a:gd name="T102" fmla="+- 0 1905 -33"/>
                              <a:gd name="T103" fmla="*/ 1905 h 3565"/>
                              <a:gd name="T104" fmla="+- 0 8903 7791"/>
                              <a:gd name="T105" fmla="*/ T104 w 1159"/>
                              <a:gd name="T106" fmla="+- 0 1816 -33"/>
                              <a:gd name="T107" fmla="*/ 1816 h 3565"/>
                              <a:gd name="T108" fmla="+- 0 8904 7791"/>
                              <a:gd name="T109" fmla="*/ T108 w 1159"/>
                              <a:gd name="T110" fmla="+- 0 1768 -33"/>
                              <a:gd name="T111" fmla="*/ 1768 h 3565"/>
                              <a:gd name="T112" fmla="+- 0 8904 7791"/>
                              <a:gd name="T113" fmla="*/ T112 w 1159"/>
                              <a:gd name="T114" fmla="+- 0 1741 -33"/>
                              <a:gd name="T115" fmla="*/ 1741 h 3565"/>
                              <a:gd name="T116" fmla="+- 0 8901 7791"/>
                              <a:gd name="T117" fmla="*/ T116 w 1159"/>
                              <a:gd name="T118" fmla="+- 0 1672 -33"/>
                              <a:gd name="T119" fmla="*/ 1672 h 3565"/>
                              <a:gd name="T120" fmla="+- 0 8884 7791"/>
                              <a:gd name="T121" fmla="*/ T120 w 1159"/>
                              <a:gd name="T122" fmla="+- 0 1601 -33"/>
                              <a:gd name="T123" fmla="*/ 1601 h 3565"/>
                              <a:gd name="T124" fmla="+- 0 8855 7791"/>
                              <a:gd name="T125" fmla="*/ T124 w 1159"/>
                              <a:gd name="T126" fmla="+- 0 1574 -33"/>
                              <a:gd name="T127" fmla="*/ 1574 h 3565"/>
                              <a:gd name="T128" fmla="+- 0 8084 7791"/>
                              <a:gd name="T129" fmla="*/ T128 w 1159"/>
                              <a:gd name="T130" fmla="+- 0 1574 -33"/>
                              <a:gd name="T131" fmla="*/ 1574 h 3565"/>
                              <a:gd name="T132" fmla="+- 0 8084 7791"/>
                              <a:gd name="T133" fmla="*/ T132 w 1159"/>
                              <a:gd name="T134" fmla="+- 0 367 -33"/>
                              <a:gd name="T135" fmla="*/ 367 h 3565"/>
                              <a:gd name="T136" fmla="+- 0 8899 7791"/>
                              <a:gd name="T137" fmla="*/ T136 w 1159"/>
                              <a:gd name="T138" fmla="+- 0 367 -33"/>
                              <a:gd name="T139" fmla="*/ 367 h 3565"/>
                              <a:gd name="T140" fmla="+- 0 8906 7791"/>
                              <a:gd name="T141" fmla="*/ T140 w 1159"/>
                              <a:gd name="T142" fmla="+- 0 364 -33"/>
                              <a:gd name="T143" fmla="*/ 364 h 3565"/>
                              <a:gd name="T144" fmla="+- 0 8937 7791"/>
                              <a:gd name="T145" fmla="*/ T144 w 1159"/>
                              <a:gd name="T146" fmla="+- 0 309 -33"/>
                              <a:gd name="T147" fmla="*/ 309 h 3565"/>
                              <a:gd name="T148" fmla="+- 0 8947 7791"/>
                              <a:gd name="T149" fmla="*/ T148 w 1159"/>
                              <a:gd name="T150" fmla="+- 0 241 -33"/>
                              <a:gd name="T151" fmla="*/ 241 h 3565"/>
                              <a:gd name="T152" fmla="+- 0 8949 7791"/>
                              <a:gd name="T153" fmla="*/ T152 w 1159"/>
                              <a:gd name="T154" fmla="+- 0 170 -33"/>
                              <a:gd name="T155" fmla="*/ 170 h 3565"/>
                              <a:gd name="T156" fmla="+- 0 8948 7791"/>
                              <a:gd name="T157" fmla="*/ T156 w 1159"/>
                              <a:gd name="T158" fmla="+- 0 144 -33"/>
                              <a:gd name="T159" fmla="*/ 144 h 3565"/>
                              <a:gd name="T160" fmla="+- 0 8945 7791"/>
                              <a:gd name="T161" fmla="*/ T160 w 1159"/>
                              <a:gd name="T162" fmla="+- 0 76 -33"/>
                              <a:gd name="T163" fmla="*/ 76 h 3565"/>
                              <a:gd name="T164" fmla="+- 0 8933 7791"/>
                              <a:gd name="T165" fmla="*/ T164 w 1159"/>
                              <a:gd name="T166" fmla="+- 0 13 -33"/>
                              <a:gd name="T167" fmla="*/ 13 h 3565"/>
                              <a:gd name="T168" fmla="+- 0 8906 7791"/>
                              <a:gd name="T169" fmla="*/ T168 w 1159"/>
                              <a:gd name="T170" fmla="+- 0 -31 -33"/>
                              <a:gd name="T171" fmla="*/ -31 h 3565"/>
                              <a:gd name="T172" fmla="+- 0 8899 7791"/>
                              <a:gd name="T173" fmla="*/ T172 w 1159"/>
                              <a:gd name="T174" fmla="+- 0 -33 -33"/>
                              <a:gd name="T175" fmla="*/ -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E9E6" id="Freeform 153" o:spid="_x0000_s1026" style="position:absolute;margin-left:389.55pt;margin-top:-1.65pt;width:57.95pt;height:178.25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0955;69215,-20955;57150,-19685;22225,5080;5715,43180;0,100965;0,2195830;635,2202180;3810,2209800;6985,2218055;11430,2223135;19050,2226945;25400,2230755;68580,2241550;92710,2242185;106045,2242185;146685,2236470;166370,2226945;173990,2223135;178435,2218055;181610,2209800;184785,2202180;186055,2195830;186055,1248410;675640,1248410;699770,1209675;706120,1153160;706755,1122680;706755,1105535;704850,1061720;694055,1016635;675640,999490;186055,999490;186055,233045;703580,233045;708025,231140;727710,196215;734060,153035;735330,107950;734695,91440;732790,48260;725170,8255;708025,-19685;703580,-20955" o:connectangles="0,0,0,0,0,0,0,0,0,0,0,0,0,0,0,0,0,0,0,0,0,0,0,0,0,0,0,0,0,0,0,0,0,0,0,0,0,0,0,0,0,0,0,0"/>
                  <w10:wrap anchorx="page"/>
                </v:shape>
              </w:pict>
            </mc:Fallback>
          </mc:AlternateContent>
        </w:r>
        <w:r w:rsidDel="001D2EA5">
          <w:rPr>
            <w:b w:val="0"/>
            <w:bCs w:val="0"/>
            <w:noProof/>
          </w:rPr>
          <mc:AlternateContent>
            <mc:Choice Requires="wps">
              <w:drawing>
                <wp:anchor distT="0" distB="0" distL="114300" distR="114300" simplePos="0" relativeHeight="485483008" behindDoc="1" locked="0" layoutInCell="1" allowOverlap="1" wp14:anchorId="06B33390" wp14:editId="5F9C187B">
                  <wp:simplePos x="0" y="0"/>
                  <wp:positionH relativeFrom="page">
                    <wp:posOffset>5795010</wp:posOffset>
                  </wp:positionH>
                  <wp:positionV relativeFrom="paragraph">
                    <wp:posOffset>-20955</wp:posOffset>
                  </wp:positionV>
                  <wp:extent cx="1047115" cy="2263775"/>
                  <wp:effectExtent l="0" t="0" r="0"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3 -33"/>
                              <a:gd name="T3" fmla="*/ -33 h 3565"/>
                              <a:gd name="T4" fmla="+- 0 9175 9126"/>
                              <a:gd name="T5" fmla="*/ T4 w 1649"/>
                              <a:gd name="T6" fmla="+- 0 -33 -33"/>
                              <a:gd name="T7" fmla="*/ -33 h 3565"/>
                              <a:gd name="T8" fmla="+- 0 9167 9126"/>
                              <a:gd name="T9" fmla="*/ T8 w 1649"/>
                              <a:gd name="T10" fmla="+- 0 -31 -33"/>
                              <a:gd name="T11" fmla="*/ -31 h 3565"/>
                              <a:gd name="T12" fmla="+- 0 9138 9126"/>
                              <a:gd name="T13" fmla="*/ T12 w 1649"/>
                              <a:gd name="T14" fmla="+- 0 27 -33"/>
                              <a:gd name="T15" fmla="*/ 27 h 3565"/>
                              <a:gd name="T16" fmla="+- 0 9129 9126"/>
                              <a:gd name="T17" fmla="*/ T16 w 1649"/>
                              <a:gd name="T18" fmla="+- 0 97 -33"/>
                              <a:gd name="T19" fmla="*/ 97 h 3565"/>
                              <a:gd name="T20" fmla="+- 0 9126 9126"/>
                              <a:gd name="T21" fmla="*/ T20 w 1649"/>
                              <a:gd name="T22" fmla="+- 0 170 -33"/>
                              <a:gd name="T23" fmla="*/ 170 h 3565"/>
                              <a:gd name="T24" fmla="+- 0 9126 9126"/>
                              <a:gd name="T25" fmla="*/ T24 w 1649"/>
                              <a:gd name="T26" fmla="+- 0 195 -33"/>
                              <a:gd name="T27" fmla="*/ 195 h 3565"/>
                              <a:gd name="T28" fmla="+- 0 9127 9126"/>
                              <a:gd name="T29" fmla="*/ T28 w 1649"/>
                              <a:gd name="T30" fmla="+- 0 219 -33"/>
                              <a:gd name="T31" fmla="*/ 219 h 3565"/>
                              <a:gd name="T32" fmla="+- 0 9129 9126"/>
                              <a:gd name="T33" fmla="*/ T32 w 1649"/>
                              <a:gd name="T34" fmla="+- 0 241 -33"/>
                              <a:gd name="T35" fmla="*/ 241 h 3565"/>
                              <a:gd name="T36" fmla="+- 0 9131 9126"/>
                              <a:gd name="T37" fmla="*/ T36 w 1649"/>
                              <a:gd name="T38" fmla="+- 0 260 -33"/>
                              <a:gd name="T39" fmla="*/ 260 h 3565"/>
                              <a:gd name="T40" fmla="+- 0 9133 9126"/>
                              <a:gd name="T41" fmla="*/ T40 w 1649"/>
                              <a:gd name="T42" fmla="+- 0 278 -33"/>
                              <a:gd name="T43" fmla="*/ 278 h 3565"/>
                              <a:gd name="T44" fmla="+- 0 9149 9126"/>
                              <a:gd name="T45" fmla="*/ T44 w 1649"/>
                              <a:gd name="T46" fmla="+- 0 341 -33"/>
                              <a:gd name="T47" fmla="*/ 341 h 3565"/>
                              <a:gd name="T48" fmla="+- 0 9175 9126"/>
                              <a:gd name="T49" fmla="*/ T48 w 1649"/>
                              <a:gd name="T50" fmla="+- 0 367 -33"/>
                              <a:gd name="T51" fmla="*/ 367 h 3565"/>
                              <a:gd name="T52" fmla="+- 0 9804 9126"/>
                              <a:gd name="T53" fmla="*/ T52 w 1649"/>
                              <a:gd name="T54" fmla="+- 0 367 -33"/>
                              <a:gd name="T55" fmla="*/ 367 h 3565"/>
                              <a:gd name="T56" fmla="+- 0 9804 9126"/>
                              <a:gd name="T57" fmla="*/ T56 w 1649"/>
                              <a:gd name="T58" fmla="+- 0 3458 -33"/>
                              <a:gd name="T59" fmla="*/ 3458 h 3565"/>
                              <a:gd name="T60" fmla="+- 0 9805 9126"/>
                              <a:gd name="T61" fmla="*/ T60 w 1649"/>
                              <a:gd name="T62" fmla="+- 0 3471 -33"/>
                              <a:gd name="T63" fmla="*/ 3471 h 3565"/>
                              <a:gd name="T64" fmla="+- 0 9816 9126"/>
                              <a:gd name="T65" fmla="*/ T64 w 1649"/>
                              <a:gd name="T66" fmla="+- 0 3493 -33"/>
                              <a:gd name="T67" fmla="*/ 3493 h 3565"/>
                              <a:gd name="T68" fmla="+- 0 9822 9126"/>
                              <a:gd name="T69" fmla="*/ T68 w 1649"/>
                              <a:gd name="T70" fmla="+- 0 3501 -33"/>
                              <a:gd name="T71" fmla="*/ 3501 h 3565"/>
                              <a:gd name="T72" fmla="+- 0 9834 9126"/>
                              <a:gd name="T73" fmla="*/ T72 w 1649"/>
                              <a:gd name="T74" fmla="+- 0 3507 -33"/>
                              <a:gd name="T75" fmla="*/ 3507 h 3565"/>
                              <a:gd name="T76" fmla="+- 0 9844 9126"/>
                              <a:gd name="T77" fmla="*/ T76 w 1649"/>
                              <a:gd name="T78" fmla="+- 0 3513 -33"/>
                              <a:gd name="T79" fmla="*/ 3513 h 3565"/>
                              <a:gd name="T80" fmla="+- 0 9912 9126"/>
                              <a:gd name="T81" fmla="*/ T80 w 1649"/>
                              <a:gd name="T82" fmla="+- 0 3530 -33"/>
                              <a:gd name="T83" fmla="*/ 3530 h 3565"/>
                              <a:gd name="T84" fmla="+- 0 9950 9126"/>
                              <a:gd name="T85" fmla="*/ T84 w 1649"/>
                              <a:gd name="T86" fmla="+- 0 3531 -33"/>
                              <a:gd name="T87" fmla="*/ 3531 h 3565"/>
                              <a:gd name="T88" fmla="+- 0 9971 9126"/>
                              <a:gd name="T89" fmla="*/ T88 w 1649"/>
                              <a:gd name="T90" fmla="+- 0 3531 -33"/>
                              <a:gd name="T91" fmla="*/ 3531 h 3565"/>
                              <a:gd name="T92" fmla="+- 0 10035 9126"/>
                              <a:gd name="T93" fmla="*/ T92 w 1649"/>
                              <a:gd name="T94" fmla="+- 0 3522 -33"/>
                              <a:gd name="T95" fmla="*/ 3522 h 3565"/>
                              <a:gd name="T96" fmla="+- 0 10066 9126"/>
                              <a:gd name="T97" fmla="*/ T96 w 1649"/>
                              <a:gd name="T98" fmla="+- 0 3507 -33"/>
                              <a:gd name="T99" fmla="*/ 3507 h 3565"/>
                              <a:gd name="T100" fmla="+- 0 10078 9126"/>
                              <a:gd name="T101" fmla="*/ T100 w 1649"/>
                              <a:gd name="T102" fmla="+- 0 3501 -33"/>
                              <a:gd name="T103" fmla="*/ 3501 h 3565"/>
                              <a:gd name="T104" fmla="+- 0 10085 9126"/>
                              <a:gd name="T105" fmla="*/ T104 w 1649"/>
                              <a:gd name="T106" fmla="+- 0 3493 -33"/>
                              <a:gd name="T107" fmla="*/ 3493 h 3565"/>
                              <a:gd name="T108" fmla="+- 0 10095 9126"/>
                              <a:gd name="T109" fmla="*/ T108 w 1649"/>
                              <a:gd name="T110" fmla="+- 0 3471 -33"/>
                              <a:gd name="T111" fmla="*/ 3471 h 3565"/>
                              <a:gd name="T112" fmla="+- 0 10097 9126"/>
                              <a:gd name="T113" fmla="*/ T112 w 1649"/>
                              <a:gd name="T114" fmla="+- 0 3458 -33"/>
                              <a:gd name="T115" fmla="*/ 3458 h 3565"/>
                              <a:gd name="T116" fmla="+- 0 10097 9126"/>
                              <a:gd name="T117" fmla="*/ T116 w 1649"/>
                              <a:gd name="T118" fmla="+- 0 367 -33"/>
                              <a:gd name="T119" fmla="*/ 367 h 3565"/>
                              <a:gd name="T120" fmla="+- 0 10725 9126"/>
                              <a:gd name="T121" fmla="*/ T120 w 1649"/>
                              <a:gd name="T122" fmla="+- 0 367 -33"/>
                              <a:gd name="T123" fmla="*/ 367 h 3565"/>
                              <a:gd name="T124" fmla="+- 0 10764 9126"/>
                              <a:gd name="T125" fmla="*/ T124 w 1649"/>
                              <a:gd name="T126" fmla="+- 0 309 -33"/>
                              <a:gd name="T127" fmla="*/ 309 h 3565"/>
                              <a:gd name="T128" fmla="+- 0 10772 9126"/>
                              <a:gd name="T129" fmla="*/ T128 w 1649"/>
                              <a:gd name="T130" fmla="+- 0 241 -33"/>
                              <a:gd name="T131" fmla="*/ 241 h 3565"/>
                              <a:gd name="T132" fmla="+- 0 10774 9126"/>
                              <a:gd name="T133" fmla="*/ T132 w 1649"/>
                              <a:gd name="T134" fmla="+- 0 170 -33"/>
                              <a:gd name="T135" fmla="*/ 170 h 3565"/>
                              <a:gd name="T136" fmla="+- 0 10774 9126"/>
                              <a:gd name="T137" fmla="*/ T136 w 1649"/>
                              <a:gd name="T138" fmla="+- 0 144 -33"/>
                              <a:gd name="T139" fmla="*/ 144 h 3565"/>
                              <a:gd name="T140" fmla="+- 0 10771 9126"/>
                              <a:gd name="T141" fmla="*/ T140 w 1649"/>
                              <a:gd name="T142" fmla="+- 0 76 -33"/>
                              <a:gd name="T143" fmla="*/ 76 h 3565"/>
                              <a:gd name="T144" fmla="+- 0 10761 9126"/>
                              <a:gd name="T145" fmla="*/ T144 w 1649"/>
                              <a:gd name="T146" fmla="+- 0 13 -33"/>
                              <a:gd name="T147" fmla="*/ 13 h 3565"/>
                              <a:gd name="T148" fmla="+- 0 10734 9126"/>
                              <a:gd name="T149" fmla="*/ T148 w 1649"/>
                              <a:gd name="T150" fmla="+- 0 -31 -33"/>
                              <a:gd name="T151" fmla="*/ -31 h 3565"/>
                              <a:gd name="T152" fmla="+- 0 10725 9126"/>
                              <a:gd name="T153" fmla="*/ T152 w 1649"/>
                              <a:gd name="T154" fmla="+- 0 -33 -33"/>
                              <a:gd name="T155" fmla="*/ -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0F05" id="Freeform 152" o:spid="_x0000_s1026" style="position:absolute;margin-left:456.3pt;margin-top:-1.65pt;width:82.45pt;height:178.25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0955;31115,-20955;26035,-19685;7620,17145;1905,61595;0,107950;0,123825;635,139065;1905,153035;3175,165100;4445,176530;14605,216535;31115,233045;430530,233045;430530,2195830;431165,2204085;438150,2218055;441960,2223135;449580,2226945;455930,2230755;499110,2241550;523240,2242185;536575,2242185;577215,2236470;596900,2226945;604520,2223135;608965,2218055;615315,2204085;616585,2195830;616585,233045;1015365,233045;1040130,196215;1045210,153035;1046480,107950;1046480,91440;1044575,48260;1038225,8255;1021080,-19685;1015365,-20955" o:connectangles="0,0,0,0,0,0,0,0,0,0,0,0,0,0,0,0,0,0,0,0,0,0,0,0,0,0,0,0,0,0,0,0,0,0,0,0,0,0,0"/>
                  <w10:wrap anchorx="page"/>
                </v:shape>
              </w:pict>
            </mc:Fallback>
          </mc:AlternateContent>
        </w:r>
        <w:r w:rsidR="001B2EC0" w:rsidDel="001D2EA5">
          <w:delText>Meeting Frequency</w:delText>
        </w:r>
      </w:del>
    </w:p>
    <w:p w14:paraId="5338B1D0" w14:textId="6E2A721E" w:rsidR="00704BA2" w:rsidDel="001D2EA5" w:rsidRDefault="001B2EC0">
      <w:pPr>
        <w:pStyle w:val="BodyText"/>
        <w:ind w:left="640"/>
        <w:rPr>
          <w:del w:id="2427" w:author="Laura" w:date="2020-09-22T10:36:00Z"/>
        </w:rPr>
      </w:pPr>
      <w:del w:id="2428" w:author="Laura" w:date="2020-09-22T10:36:00Z">
        <w:r w:rsidDel="001D2EA5">
          <w:delText>Committee will meet no less than once per month during the fall and spring semesters.</w:delText>
        </w:r>
      </w:del>
    </w:p>
    <w:p w14:paraId="410A583F" w14:textId="77777777" w:rsidR="00704BA2" w:rsidRDefault="00704BA2">
      <w:pPr>
        <w:sectPr w:rsidR="00704BA2">
          <w:pgSz w:w="12240" w:h="15840"/>
          <w:pgMar w:top="1380" w:right="160" w:bottom="1200" w:left="800" w:header="0" w:footer="1020" w:gutter="0"/>
          <w:cols w:space="720"/>
        </w:sectPr>
      </w:pPr>
    </w:p>
    <w:bookmarkStart w:id="2429" w:name="_Toc52269720"/>
    <w:p w14:paraId="58E7FCC9" w14:textId="77777777" w:rsidR="000005DB" w:rsidRDefault="000005DB" w:rsidP="007B5290">
      <w:pPr>
        <w:pStyle w:val="Heading3"/>
        <w:rPr>
          <w:ins w:id="2430" w:author="Marie McMahon" w:date="2020-10-02T13:39:00Z"/>
        </w:rPr>
      </w:pPr>
      <w:ins w:id="2431" w:author="Marie McMahon" w:date="2020-10-02T13:39:00Z">
        <w:r>
          <w:rPr>
            <w:noProof/>
            <w:sz w:val="2"/>
          </w:rPr>
          <w:lastRenderedPageBreak/>
          <mc:AlternateContent>
            <mc:Choice Requires="wpg">
              <w:drawing>
                <wp:inline distT="0" distB="0" distL="0" distR="0" wp14:anchorId="7FCC5248" wp14:editId="02641DAC">
                  <wp:extent cx="6001385" cy="14605"/>
                  <wp:effectExtent l="9525" t="8255" r="8890" b="571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13" name="Line 16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6BCAD" id="Group 71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">
                  <v:line id="Line 16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LAMYAAADcAAAADwAAAGRycy9kb3ducmV2LnhtbESPQUsDMRSE74L/ITzBm82udq2szZZS&#10;qPRSpNVLb8/Nc7OYvKSb2K7+eiMIHoeZ+YaZL0ZnxYmG2HtWUE4KEMSt1z13Cl5f1jcPIGJC1mg9&#10;k4IvirBoLi/mWGt/5h2d9qkTGcKxRgUmpVBLGVtDDuPEB+LsvfvBYcpy6KQe8JzhzsrboriXDnvO&#10;CwYDrQy1H/tPp2D9Nn3e+sIenvwxVEtjq+13qJS6vhqXjyASjek//NfeaAWz8g5+z+QjI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SwDGAAAA3AAAAA8AAAAAAAAA&#10;AAAAAAAAoQIAAGRycy9kb3ducmV2LnhtbFBLBQYAAAAABAAEAPkAAACUAwAAAAA=&#10;" strokecolor="#4471c4" strokeweight=".5pt"/>
                  <w10:anchorlock/>
                </v:group>
              </w:pict>
            </mc:Fallback>
          </mc:AlternateContent>
        </w:r>
      </w:ins>
    </w:p>
    <w:p w14:paraId="44E84101" w14:textId="56D990C5" w:rsidR="00704BA2" w:rsidRPr="000005DB" w:rsidRDefault="001B2EC0" w:rsidP="007B5290">
      <w:pPr>
        <w:pStyle w:val="Heading3"/>
        <w:rPr>
          <w:b/>
          <w:rPrChange w:id="2432" w:author="Marie McMahon" w:date="2020-10-02T13:39:00Z">
            <w:rPr/>
          </w:rPrChange>
        </w:rPr>
      </w:pPr>
      <w:r w:rsidRPr="000005DB">
        <w:rPr>
          <w:b/>
          <w:rPrChange w:id="2433" w:author="Marie McMahon" w:date="2020-10-02T13:39:00Z">
            <w:rPr/>
          </w:rPrChange>
        </w:rPr>
        <w:t>Success in English, ELAC, and Math</w:t>
      </w:r>
      <w:moveToRangeStart w:id="2434" w:author="Marie McMahon" w:date="2020-10-02T13:39:00Z" w:name="move52538381"/>
      <w:moveTo w:id="2435" w:author="Marie McMahon" w:date="2020-10-02T13:39:00Z">
        <w:del w:id="2436" w:author="Marie McMahon" w:date="2020-10-02T13:39:00Z">
          <w:r w:rsidR="000005DB" w:rsidRPr="000005DB" w:rsidDel="000005DB">
            <w:rPr>
              <w:b/>
              <w:noProof/>
              <w:sz w:val="2"/>
              <w:rPrChange w:id="2437" w:author="Marie McMahon" w:date="2020-10-02T13:39:00Z">
                <w:rPr>
                  <w:noProof/>
                  <w:sz w:val="2"/>
                </w:rPr>
              </w:rPrChange>
            </w:rPr>
            <mc:AlternateContent>
              <mc:Choice Requires="wpg">
                <w:drawing>
                  <wp:inline distT="0" distB="0" distL="0" distR="0" wp14:anchorId="0BBAFE5C" wp14:editId="55D3140B">
                    <wp:extent cx="6001385" cy="14605"/>
                    <wp:effectExtent l="9525" t="8255" r="8890" b="5715"/>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11" name="Line 16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AEEDBF" id="Group 708"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DEe/eGNAgAAmgUAAA4AAAAAAAAAAAAAAAAALgIAAGRycy9lMm9Eb2MueG1sUEsBAi0AFAAG&#10;AAgAAAAhADy9iPTbAAAAAwEAAA8AAAAAAAAAAAAAAAAA5wQAAGRycy9kb3ducmV2LnhtbFBLBQYA&#10;AAAABAAEAPMAAADvBQAAAAA=&#10;">
                    <v:line id="Line 16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w7MYAAADcAAAADwAAAGRycy9kb3ducmV2LnhtbESPQUsDMRSE74L/ITyhN5td6WrZNi1F&#10;aOmliNVLb6+b183S5CVuYrv6640geBxm5htmvhycFRfqY+dZQTkuQBA3XnfcKnh/W99PQcSErNF6&#10;JgVfFGG5uL2ZY639lV/psk+tyBCONSowKYVaytgYchjHPhBn7+R7hynLvpW6x2uGOysfiuJROuw4&#10;LxgM9GyoOe8/nYL1cfKy84U9bPxHqFbGVrvvUCk1uhtWMxCJhvQf/mtvtYKnso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LcOzGAAAA3AAAAA8AAAAAAAAA&#10;AAAAAAAAoQIAAGRycy9kb3ducmV2LnhtbFBLBQYAAAAABAAEAPkAAACUAwAAAAA=&#10;" strokecolor="#4471c4" strokeweight=".5pt"/>
                    <w10:anchorlock/>
                  </v:group>
                </w:pict>
              </mc:Fallback>
            </mc:AlternateContent>
          </w:r>
        </w:del>
      </w:moveTo>
      <w:moveToRangeEnd w:id="2434"/>
      <w:r w:rsidRPr="000005DB">
        <w:rPr>
          <w:b/>
          <w:rPrChange w:id="2438" w:author="Marie McMahon" w:date="2020-10-02T13:39:00Z">
            <w:rPr/>
          </w:rPrChange>
        </w:rPr>
        <w:t xml:space="preserve"> (SEEM) Committee</w:t>
      </w:r>
      <w:bookmarkEnd w:id="2429"/>
    </w:p>
    <w:p w14:paraId="1D128E38" w14:textId="77777777" w:rsidR="00704BA2" w:rsidRDefault="004F4CB1">
      <w:pPr>
        <w:pStyle w:val="BodyText"/>
        <w:spacing w:before="243"/>
        <w:ind w:left="640"/>
      </w:pPr>
      <w:ins w:id="2439" w:author="Marie McMahon" w:date="2020-09-04T19:28:00Z">
        <w:r>
          <w:rPr>
            <w:b/>
          </w:rPr>
          <w:t>Co</w:t>
        </w:r>
      </w:ins>
      <w:del w:id="2440" w:author="Marie McMahon" w:date="2020-09-11T18:06:00Z">
        <w:r w:rsidR="001B2EC0" w:rsidRPr="00622532" w:rsidDel="00622532">
          <w:rPr>
            <w:b/>
          </w:rPr>
          <w:delText>Tri</w:delText>
        </w:r>
      </w:del>
      <w:r w:rsidR="001B2EC0">
        <w:rPr>
          <w:b/>
        </w:rPr>
        <w:t xml:space="preserve">-Chairs: </w:t>
      </w:r>
      <w:r w:rsidR="001B2EC0">
        <w:t xml:space="preserve">English and Math SEEM Coordinators </w:t>
      </w:r>
      <w:del w:id="2441" w:author="Marie McMahon" w:date="2020-09-11T18:06:00Z">
        <w:r w:rsidR="001B2EC0" w:rsidRPr="00622532" w:rsidDel="00622532">
          <w:delText>and Administrative Member</w:delText>
        </w:r>
      </w:del>
    </w:p>
    <w:p w14:paraId="6BE6BF6D" w14:textId="77777777" w:rsidR="00704BA2" w:rsidRDefault="00704BA2">
      <w:pPr>
        <w:pStyle w:val="BodyText"/>
        <w:ind w:left="0"/>
      </w:pPr>
    </w:p>
    <w:p w14:paraId="0E4AA493" w14:textId="77777777" w:rsidR="00704BA2" w:rsidRDefault="001B2EC0">
      <w:pPr>
        <w:pStyle w:val="Heading7"/>
        <w:rPr>
          <w:u w:val="none"/>
        </w:rPr>
      </w:pPr>
      <w:r>
        <w:t>Committee Membership</w:t>
      </w:r>
    </w:p>
    <w:p w14:paraId="60984523" w14:textId="77777777" w:rsidR="00704BA2" w:rsidRDefault="00704BA2">
      <w:pPr>
        <w:pStyle w:val="BodyText"/>
        <w:ind w:left="0"/>
        <w:rPr>
          <w:b/>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2442" w:author="Marie McMahon" w:date="2020-10-02T20:35:00Z">
          <w:tblPr>
            <w:tblW w:w="0" w:type="auto"/>
            <w:tblInd w:w="66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E0" w:firstRow="1" w:lastRow="1" w:firstColumn="1" w:lastColumn="1" w:noHBand="0" w:noVBand="0"/>
          </w:tblPr>
        </w:tblPrChange>
      </w:tblPr>
      <w:tblGrid>
        <w:gridCol w:w="2088"/>
        <w:gridCol w:w="3007"/>
        <w:gridCol w:w="2486"/>
        <w:gridCol w:w="1744"/>
        <w:tblGridChange w:id="2443">
          <w:tblGrid>
            <w:gridCol w:w="2088"/>
            <w:gridCol w:w="2612"/>
            <w:gridCol w:w="2881"/>
            <w:gridCol w:w="2160"/>
          </w:tblGrid>
        </w:tblGridChange>
      </w:tblGrid>
      <w:tr w:rsidR="00704BA2" w14:paraId="2124F824" w14:textId="77777777" w:rsidTr="00634909">
        <w:trPr>
          <w:trHeight w:val="433"/>
          <w:trPrChange w:id="2444" w:author="Marie McMahon" w:date="2020-10-02T20:35:00Z">
            <w:trPr>
              <w:trHeight w:val="615"/>
            </w:trPr>
          </w:trPrChange>
        </w:trPr>
        <w:tc>
          <w:tcPr>
            <w:tcW w:w="2088" w:type="dxa"/>
            <w:tcPrChange w:id="2445" w:author="Marie McMahon" w:date="2020-10-02T20:35:00Z">
              <w:tcPr>
                <w:tcW w:w="2088" w:type="dxa"/>
              </w:tcPr>
            </w:tcPrChange>
          </w:tcPr>
          <w:p w14:paraId="4CA13039" w14:textId="77777777" w:rsidR="00704BA2" w:rsidRDefault="001B2EC0">
            <w:pPr>
              <w:pStyle w:val="TableParagraph"/>
              <w:spacing w:before="1"/>
              <w:rPr>
                <w:b/>
                <w:sz w:val="24"/>
              </w:rPr>
            </w:pPr>
            <w:r>
              <w:rPr>
                <w:b/>
                <w:sz w:val="24"/>
              </w:rPr>
              <w:t>Administrators (1)</w:t>
            </w:r>
          </w:p>
        </w:tc>
        <w:tc>
          <w:tcPr>
            <w:tcW w:w="3007" w:type="dxa"/>
            <w:tcPrChange w:id="2446" w:author="Marie McMahon" w:date="2020-10-02T20:35:00Z">
              <w:tcPr>
                <w:tcW w:w="2612" w:type="dxa"/>
              </w:tcPr>
            </w:tcPrChange>
          </w:tcPr>
          <w:p w14:paraId="5EC3D2BF" w14:textId="5161E6ED" w:rsidR="00704BA2" w:rsidDel="00B23934" w:rsidRDefault="001B2EC0">
            <w:pPr>
              <w:pStyle w:val="TableParagraph"/>
              <w:spacing w:before="1"/>
              <w:rPr>
                <w:del w:id="2447" w:author="Marie McMahon" w:date="2020-10-02T20:09:00Z"/>
                <w:b/>
                <w:sz w:val="24"/>
              </w:rPr>
            </w:pPr>
            <w:r>
              <w:rPr>
                <w:b/>
                <w:sz w:val="24"/>
              </w:rPr>
              <w:t>Classified Professionals</w:t>
            </w:r>
          </w:p>
          <w:p w14:paraId="1978D3A3" w14:textId="33E4FFA5" w:rsidR="00704BA2" w:rsidRDefault="00B23934">
            <w:pPr>
              <w:pStyle w:val="TableParagraph"/>
              <w:spacing w:before="1"/>
              <w:rPr>
                <w:b/>
                <w:sz w:val="24"/>
              </w:rPr>
              <w:pPrChange w:id="2448" w:author="Marie McMahon" w:date="2020-10-02T20:09:00Z">
                <w:pPr>
                  <w:pStyle w:val="TableParagraph"/>
                  <w:spacing w:before="14" w:line="287" w:lineRule="exact"/>
                </w:pPr>
              </w:pPrChange>
            </w:pPr>
            <w:ins w:id="2449" w:author="Marie McMahon" w:date="2020-10-02T20:09:00Z">
              <w:r>
                <w:rPr>
                  <w:b/>
                  <w:sz w:val="24"/>
                </w:rPr>
                <w:t xml:space="preserve"> </w:t>
              </w:r>
            </w:ins>
            <w:r w:rsidR="001B2EC0">
              <w:rPr>
                <w:b/>
                <w:sz w:val="24"/>
              </w:rPr>
              <w:t>(3)</w:t>
            </w:r>
          </w:p>
        </w:tc>
        <w:tc>
          <w:tcPr>
            <w:tcW w:w="2486" w:type="dxa"/>
            <w:tcPrChange w:id="2450" w:author="Marie McMahon" w:date="2020-10-02T20:35:00Z">
              <w:tcPr>
                <w:tcW w:w="2881" w:type="dxa"/>
              </w:tcPr>
            </w:tcPrChange>
          </w:tcPr>
          <w:p w14:paraId="4B5BDD6B" w14:textId="77777777" w:rsidR="00704BA2" w:rsidRDefault="001B2EC0">
            <w:pPr>
              <w:pStyle w:val="TableParagraph"/>
              <w:spacing w:before="1"/>
              <w:rPr>
                <w:b/>
                <w:sz w:val="24"/>
              </w:rPr>
            </w:pPr>
            <w:r>
              <w:rPr>
                <w:b/>
                <w:sz w:val="24"/>
              </w:rPr>
              <w:t>Faculty (10)</w:t>
            </w:r>
          </w:p>
        </w:tc>
        <w:tc>
          <w:tcPr>
            <w:tcW w:w="1744" w:type="dxa"/>
            <w:tcPrChange w:id="2451" w:author="Marie McMahon" w:date="2020-10-02T20:35:00Z">
              <w:tcPr>
                <w:tcW w:w="2160" w:type="dxa"/>
              </w:tcPr>
            </w:tcPrChange>
          </w:tcPr>
          <w:p w14:paraId="1E4A3D78" w14:textId="77777777" w:rsidR="00704BA2" w:rsidRDefault="001B2EC0">
            <w:pPr>
              <w:pStyle w:val="TableParagraph"/>
              <w:spacing w:before="1"/>
              <w:rPr>
                <w:b/>
                <w:sz w:val="24"/>
              </w:rPr>
            </w:pPr>
            <w:r>
              <w:rPr>
                <w:b/>
                <w:sz w:val="24"/>
              </w:rPr>
              <w:t>Students (1)</w:t>
            </w:r>
          </w:p>
        </w:tc>
      </w:tr>
      <w:tr w:rsidR="00704BA2" w14:paraId="3806041D" w14:textId="77777777" w:rsidTr="00634909">
        <w:trPr>
          <w:trHeight w:val="923"/>
          <w:trPrChange w:id="2452" w:author="Marie McMahon" w:date="2020-10-02T20:35:00Z">
            <w:trPr>
              <w:trHeight w:val="923"/>
            </w:trPr>
          </w:trPrChange>
        </w:trPr>
        <w:tc>
          <w:tcPr>
            <w:tcW w:w="2088" w:type="dxa"/>
            <w:tcPrChange w:id="2453" w:author="Marie McMahon" w:date="2020-10-02T20:35:00Z">
              <w:tcPr>
                <w:tcW w:w="2088" w:type="dxa"/>
              </w:tcPr>
            </w:tcPrChange>
          </w:tcPr>
          <w:p w14:paraId="225044DD" w14:textId="77777777" w:rsidR="00704BA2" w:rsidRDefault="001B2EC0">
            <w:pPr>
              <w:pStyle w:val="TableParagraph"/>
              <w:spacing w:line="254" w:lineRule="auto"/>
              <w:ind w:right="292"/>
              <w:rPr>
                <w:sz w:val="24"/>
              </w:rPr>
            </w:pPr>
            <w:r>
              <w:rPr>
                <w:sz w:val="24"/>
              </w:rPr>
              <w:t>Vice President of Instruction</w:t>
            </w:r>
          </w:p>
          <w:p w14:paraId="7C6E8635" w14:textId="77777777" w:rsidR="00704BA2" w:rsidRDefault="001B2EC0">
            <w:pPr>
              <w:pStyle w:val="TableParagraph"/>
              <w:spacing w:line="283" w:lineRule="exact"/>
              <w:rPr>
                <w:sz w:val="24"/>
              </w:rPr>
            </w:pPr>
            <w:r>
              <w:rPr>
                <w:sz w:val="24"/>
              </w:rPr>
              <w:t>or</w:t>
            </w:r>
            <w:r>
              <w:rPr>
                <w:spacing w:val="53"/>
                <w:sz w:val="24"/>
              </w:rPr>
              <w:t xml:space="preserve"> </w:t>
            </w:r>
            <w:r>
              <w:rPr>
                <w:sz w:val="24"/>
              </w:rPr>
              <w:t>Designee</w:t>
            </w:r>
          </w:p>
        </w:tc>
        <w:tc>
          <w:tcPr>
            <w:tcW w:w="3007" w:type="dxa"/>
            <w:tcPrChange w:id="2454" w:author="Marie McMahon" w:date="2020-10-02T20:35:00Z">
              <w:tcPr>
                <w:tcW w:w="2612" w:type="dxa"/>
              </w:tcPr>
            </w:tcPrChange>
          </w:tcPr>
          <w:p w14:paraId="371F9ABD" w14:textId="77777777" w:rsidR="00704BA2" w:rsidRDefault="001B2EC0">
            <w:pPr>
              <w:pStyle w:val="TableParagraph"/>
              <w:spacing w:line="292" w:lineRule="exact"/>
              <w:rPr>
                <w:sz w:val="24"/>
              </w:rPr>
            </w:pPr>
            <w:r>
              <w:rPr>
                <w:sz w:val="24"/>
              </w:rPr>
              <w:t>Designee</w:t>
            </w:r>
          </w:p>
        </w:tc>
        <w:tc>
          <w:tcPr>
            <w:tcW w:w="2486" w:type="dxa"/>
            <w:tcPrChange w:id="2455" w:author="Marie McMahon" w:date="2020-10-02T20:35:00Z">
              <w:tcPr>
                <w:tcW w:w="2881" w:type="dxa"/>
              </w:tcPr>
            </w:tcPrChange>
          </w:tcPr>
          <w:p w14:paraId="52800553" w14:textId="77777777" w:rsidR="00704BA2" w:rsidRDefault="001B2EC0">
            <w:pPr>
              <w:pStyle w:val="TableParagraph"/>
              <w:spacing w:line="254" w:lineRule="auto"/>
              <w:ind w:right="272"/>
              <w:rPr>
                <w:sz w:val="24"/>
              </w:rPr>
            </w:pPr>
            <w:r>
              <w:rPr>
                <w:sz w:val="24"/>
              </w:rPr>
              <w:t>Academic Success Center Coordinator</w:t>
            </w:r>
          </w:p>
        </w:tc>
        <w:tc>
          <w:tcPr>
            <w:tcW w:w="1744" w:type="dxa"/>
            <w:tcPrChange w:id="2456" w:author="Marie McMahon" w:date="2020-10-02T20:35:00Z">
              <w:tcPr>
                <w:tcW w:w="2160" w:type="dxa"/>
              </w:tcPr>
            </w:tcPrChange>
          </w:tcPr>
          <w:p w14:paraId="145911A1" w14:textId="77777777" w:rsidR="00704BA2" w:rsidRDefault="001B2EC0">
            <w:pPr>
              <w:pStyle w:val="TableParagraph"/>
              <w:spacing w:line="292" w:lineRule="exact"/>
              <w:rPr>
                <w:sz w:val="24"/>
              </w:rPr>
            </w:pPr>
            <w:r>
              <w:rPr>
                <w:sz w:val="24"/>
              </w:rPr>
              <w:t>Designee</w:t>
            </w:r>
          </w:p>
        </w:tc>
      </w:tr>
      <w:tr w:rsidR="00704BA2" w14:paraId="0AEC56DB" w14:textId="77777777" w:rsidTr="00634909">
        <w:trPr>
          <w:trHeight w:val="616"/>
          <w:trPrChange w:id="2457" w:author="Marie McMahon" w:date="2020-10-02T20:35:00Z">
            <w:trPr>
              <w:trHeight w:val="616"/>
            </w:trPr>
          </w:trPrChange>
        </w:trPr>
        <w:tc>
          <w:tcPr>
            <w:tcW w:w="2088" w:type="dxa"/>
            <w:tcPrChange w:id="2458" w:author="Marie McMahon" w:date="2020-10-02T20:35:00Z">
              <w:tcPr>
                <w:tcW w:w="2088" w:type="dxa"/>
              </w:tcPr>
            </w:tcPrChange>
          </w:tcPr>
          <w:p w14:paraId="59D88FF8" w14:textId="77777777" w:rsidR="00704BA2" w:rsidRDefault="00704BA2">
            <w:pPr>
              <w:pStyle w:val="TableParagraph"/>
              <w:ind w:left="0"/>
              <w:rPr>
                <w:rFonts w:ascii="Times New Roman"/>
                <w:sz w:val="24"/>
              </w:rPr>
            </w:pPr>
          </w:p>
        </w:tc>
        <w:tc>
          <w:tcPr>
            <w:tcW w:w="3007" w:type="dxa"/>
            <w:tcPrChange w:id="2459" w:author="Marie McMahon" w:date="2020-10-02T20:35:00Z">
              <w:tcPr>
                <w:tcW w:w="2612" w:type="dxa"/>
              </w:tcPr>
            </w:tcPrChange>
          </w:tcPr>
          <w:p w14:paraId="64180937" w14:textId="77777777" w:rsidR="00704BA2" w:rsidRDefault="001B2EC0">
            <w:pPr>
              <w:pStyle w:val="TableParagraph"/>
              <w:spacing w:line="292" w:lineRule="exact"/>
              <w:rPr>
                <w:sz w:val="24"/>
              </w:rPr>
            </w:pPr>
            <w:r>
              <w:rPr>
                <w:sz w:val="24"/>
              </w:rPr>
              <w:t>Designee</w:t>
            </w:r>
          </w:p>
        </w:tc>
        <w:tc>
          <w:tcPr>
            <w:tcW w:w="2486" w:type="dxa"/>
            <w:tcPrChange w:id="2460" w:author="Marie McMahon" w:date="2020-10-02T20:35:00Z">
              <w:tcPr>
                <w:tcW w:w="2881" w:type="dxa"/>
              </w:tcPr>
            </w:tcPrChange>
          </w:tcPr>
          <w:p w14:paraId="092660F2" w14:textId="77777777" w:rsidR="00704BA2" w:rsidRDefault="001B2EC0">
            <w:pPr>
              <w:pStyle w:val="TableParagraph"/>
              <w:spacing w:line="292" w:lineRule="exact"/>
              <w:rPr>
                <w:sz w:val="24"/>
              </w:rPr>
            </w:pPr>
            <w:r>
              <w:rPr>
                <w:sz w:val="24"/>
              </w:rPr>
              <w:t>SEEM English/ELAC</w:t>
            </w:r>
          </w:p>
          <w:p w14:paraId="2061CEDA" w14:textId="77777777" w:rsidR="00704BA2" w:rsidRDefault="001B2EC0">
            <w:pPr>
              <w:pStyle w:val="TableParagraph"/>
              <w:spacing w:before="15" w:line="290" w:lineRule="exact"/>
              <w:rPr>
                <w:sz w:val="24"/>
              </w:rPr>
            </w:pPr>
            <w:r>
              <w:rPr>
                <w:sz w:val="24"/>
              </w:rPr>
              <w:t>Coordinator</w:t>
            </w:r>
          </w:p>
        </w:tc>
        <w:tc>
          <w:tcPr>
            <w:tcW w:w="1744" w:type="dxa"/>
            <w:tcPrChange w:id="2461" w:author="Marie McMahon" w:date="2020-10-02T20:35:00Z">
              <w:tcPr>
                <w:tcW w:w="2160" w:type="dxa"/>
              </w:tcPr>
            </w:tcPrChange>
          </w:tcPr>
          <w:p w14:paraId="634937BE" w14:textId="77777777" w:rsidR="00704BA2" w:rsidRDefault="00704BA2">
            <w:pPr>
              <w:pStyle w:val="TableParagraph"/>
              <w:ind w:left="0"/>
              <w:rPr>
                <w:rFonts w:ascii="Times New Roman"/>
                <w:sz w:val="24"/>
              </w:rPr>
            </w:pPr>
          </w:p>
        </w:tc>
      </w:tr>
      <w:tr w:rsidR="00704BA2" w14:paraId="7C73B35F" w14:textId="77777777" w:rsidTr="00634909">
        <w:trPr>
          <w:trHeight w:val="306"/>
          <w:trPrChange w:id="2462" w:author="Marie McMahon" w:date="2020-10-02T20:35:00Z">
            <w:trPr>
              <w:trHeight w:val="306"/>
            </w:trPr>
          </w:trPrChange>
        </w:trPr>
        <w:tc>
          <w:tcPr>
            <w:tcW w:w="2088" w:type="dxa"/>
            <w:tcPrChange w:id="2463" w:author="Marie McMahon" w:date="2020-10-02T20:35:00Z">
              <w:tcPr>
                <w:tcW w:w="2088" w:type="dxa"/>
              </w:tcPr>
            </w:tcPrChange>
          </w:tcPr>
          <w:p w14:paraId="27CCD971" w14:textId="77777777" w:rsidR="00704BA2" w:rsidRDefault="00704BA2">
            <w:pPr>
              <w:pStyle w:val="TableParagraph"/>
              <w:ind w:left="0"/>
              <w:rPr>
                <w:rFonts w:ascii="Times New Roman"/>
              </w:rPr>
            </w:pPr>
          </w:p>
        </w:tc>
        <w:tc>
          <w:tcPr>
            <w:tcW w:w="3007" w:type="dxa"/>
            <w:tcPrChange w:id="2464" w:author="Marie McMahon" w:date="2020-10-02T20:35:00Z">
              <w:tcPr>
                <w:tcW w:w="2612" w:type="dxa"/>
              </w:tcPr>
            </w:tcPrChange>
          </w:tcPr>
          <w:p w14:paraId="78BE7B45" w14:textId="77777777" w:rsidR="00704BA2" w:rsidRDefault="001B2EC0">
            <w:pPr>
              <w:pStyle w:val="TableParagraph"/>
              <w:spacing w:line="286" w:lineRule="exact"/>
              <w:rPr>
                <w:sz w:val="24"/>
              </w:rPr>
            </w:pPr>
            <w:r>
              <w:rPr>
                <w:sz w:val="24"/>
              </w:rPr>
              <w:t>Designee</w:t>
            </w:r>
          </w:p>
        </w:tc>
        <w:tc>
          <w:tcPr>
            <w:tcW w:w="2486" w:type="dxa"/>
            <w:tcPrChange w:id="2465" w:author="Marie McMahon" w:date="2020-10-02T20:35:00Z">
              <w:tcPr>
                <w:tcW w:w="2881" w:type="dxa"/>
              </w:tcPr>
            </w:tcPrChange>
          </w:tcPr>
          <w:p w14:paraId="3E8C0140" w14:textId="77777777" w:rsidR="00704BA2" w:rsidRDefault="001B2EC0">
            <w:pPr>
              <w:pStyle w:val="TableParagraph"/>
              <w:spacing w:line="286" w:lineRule="exact"/>
              <w:rPr>
                <w:sz w:val="24"/>
              </w:rPr>
            </w:pPr>
            <w:r>
              <w:rPr>
                <w:sz w:val="24"/>
              </w:rPr>
              <w:t>SEEM Math Coordinator</w:t>
            </w:r>
          </w:p>
        </w:tc>
        <w:tc>
          <w:tcPr>
            <w:tcW w:w="1744" w:type="dxa"/>
            <w:tcPrChange w:id="2466" w:author="Marie McMahon" w:date="2020-10-02T20:35:00Z">
              <w:tcPr>
                <w:tcW w:w="2160" w:type="dxa"/>
              </w:tcPr>
            </w:tcPrChange>
          </w:tcPr>
          <w:p w14:paraId="1C18BF68" w14:textId="77777777" w:rsidR="00704BA2" w:rsidRDefault="00704BA2">
            <w:pPr>
              <w:pStyle w:val="TableParagraph"/>
              <w:ind w:left="0"/>
              <w:rPr>
                <w:rFonts w:ascii="Times New Roman"/>
              </w:rPr>
            </w:pPr>
          </w:p>
        </w:tc>
      </w:tr>
      <w:tr w:rsidR="00704BA2" w14:paraId="2D547450" w14:textId="77777777" w:rsidTr="00634909">
        <w:trPr>
          <w:trHeight w:val="308"/>
          <w:trPrChange w:id="2467" w:author="Marie McMahon" w:date="2020-10-02T20:35:00Z">
            <w:trPr>
              <w:trHeight w:val="308"/>
            </w:trPr>
          </w:trPrChange>
        </w:trPr>
        <w:tc>
          <w:tcPr>
            <w:tcW w:w="2088" w:type="dxa"/>
            <w:tcPrChange w:id="2468" w:author="Marie McMahon" w:date="2020-10-02T20:35:00Z">
              <w:tcPr>
                <w:tcW w:w="2088" w:type="dxa"/>
              </w:tcPr>
            </w:tcPrChange>
          </w:tcPr>
          <w:p w14:paraId="7DB5455C" w14:textId="77777777" w:rsidR="00704BA2" w:rsidRDefault="00704BA2">
            <w:pPr>
              <w:pStyle w:val="TableParagraph"/>
              <w:ind w:left="0"/>
              <w:rPr>
                <w:rFonts w:ascii="Times New Roman"/>
              </w:rPr>
            </w:pPr>
          </w:p>
        </w:tc>
        <w:tc>
          <w:tcPr>
            <w:tcW w:w="3007" w:type="dxa"/>
            <w:tcPrChange w:id="2469" w:author="Marie McMahon" w:date="2020-10-02T20:35:00Z">
              <w:tcPr>
                <w:tcW w:w="2612" w:type="dxa"/>
              </w:tcPr>
            </w:tcPrChange>
          </w:tcPr>
          <w:p w14:paraId="2E32D262" w14:textId="77777777" w:rsidR="00704BA2" w:rsidRDefault="00704BA2">
            <w:pPr>
              <w:pStyle w:val="TableParagraph"/>
              <w:ind w:left="0"/>
              <w:rPr>
                <w:rFonts w:ascii="Times New Roman"/>
              </w:rPr>
            </w:pPr>
          </w:p>
        </w:tc>
        <w:tc>
          <w:tcPr>
            <w:tcW w:w="2486" w:type="dxa"/>
            <w:tcPrChange w:id="2470" w:author="Marie McMahon" w:date="2020-10-02T20:35:00Z">
              <w:tcPr>
                <w:tcW w:w="2881" w:type="dxa"/>
              </w:tcPr>
            </w:tcPrChange>
          </w:tcPr>
          <w:p w14:paraId="6EBDCC18" w14:textId="77777777" w:rsidR="00704BA2" w:rsidRDefault="001B2EC0">
            <w:pPr>
              <w:pStyle w:val="TableParagraph"/>
              <w:spacing w:line="289" w:lineRule="exact"/>
              <w:rPr>
                <w:sz w:val="24"/>
              </w:rPr>
            </w:pPr>
            <w:r>
              <w:rPr>
                <w:sz w:val="24"/>
              </w:rPr>
              <w:t>Math Faculty (2)</w:t>
            </w:r>
          </w:p>
        </w:tc>
        <w:tc>
          <w:tcPr>
            <w:tcW w:w="1744" w:type="dxa"/>
            <w:tcPrChange w:id="2471" w:author="Marie McMahon" w:date="2020-10-02T20:35:00Z">
              <w:tcPr>
                <w:tcW w:w="2160" w:type="dxa"/>
              </w:tcPr>
            </w:tcPrChange>
          </w:tcPr>
          <w:p w14:paraId="024BB467" w14:textId="77777777" w:rsidR="00704BA2" w:rsidRDefault="00704BA2">
            <w:pPr>
              <w:pStyle w:val="TableParagraph"/>
              <w:ind w:left="0"/>
              <w:rPr>
                <w:rFonts w:ascii="Times New Roman"/>
              </w:rPr>
            </w:pPr>
          </w:p>
        </w:tc>
      </w:tr>
      <w:tr w:rsidR="00704BA2" w14:paraId="0E752454" w14:textId="77777777" w:rsidTr="00634909">
        <w:trPr>
          <w:trHeight w:val="613"/>
          <w:trPrChange w:id="2472" w:author="Marie McMahon" w:date="2020-10-02T20:35:00Z">
            <w:trPr>
              <w:trHeight w:val="613"/>
            </w:trPr>
          </w:trPrChange>
        </w:trPr>
        <w:tc>
          <w:tcPr>
            <w:tcW w:w="2088" w:type="dxa"/>
            <w:tcPrChange w:id="2473" w:author="Marie McMahon" w:date="2020-10-02T20:35:00Z">
              <w:tcPr>
                <w:tcW w:w="2088" w:type="dxa"/>
              </w:tcPr>
            </w:tcPrChange>
          </w:tcPr>
          <w:p w14:paraId="1BFEF0F1" w14:textId="77777777" w:rsidR="00704BA2" w:rsidRDefault="00704BA2">
            <w:pPr>
              <w:pStyle w:val="TableParagraph"/>
              <w:ind w:left="0"/>
              <w:rPr>
                <w:rFonts w:ascii="Times New Roman"/>
                <w:sz w:val="24"/>
              </w:rPr>
            </w:pPr>
          </w:p>
        </w:tc>
        <w:tc>
          <w:tcPr>
            <w:tcW w:w="3007" w:type="dxa"/>
            <w:tcPrChange w:id="2474" w:author="Marie McMahon" w:date="2020-10-02T20:35:00Z">
              <w:tcPr>
                <w:tcW w:w="2612" w:type="dxa"/>
              </w:tcPr>
            </w:tcPrChange>
          </w:tcPr>
          <w:p w14:paraId="1E6E09CC" w14:textId="77777777" w:rsidR="00704BA2" w:rsidRDefault="00704BA2">
            <w:pPr>
              <w:pStyle w:val="TableParagraph"/>
              <w:ind w:left="0"/>
              <w:rPr>
                <w:rFonts w:ascii="Times New Roman"/>
                <w:sz w:val="24"/>
              </w:rPr>
            </w:pPr>
          </w:p>
        </w:tc>
        <w:tc>
          <w:tcPr>
            <w:tcW w:w="2486" w:type="dxa"/>
            <w:tcPrChange w:id="2475" w:author="Marie McMahon" w:date="2020-10-02T20:35:00Z">
              <w:tcPr>
                <w:tcW w:w="2881" w:type="dxa"/>
              </w:tcPr>
            </w:tcPrChange>
          </w:tcPr>
          <w:p w14:paraId="7E7A8C15" w14:textId="77777777" w:rsidR="00704BA2" w:rsidRDefault="001B2EC0">
            <w:pPr>
              <w:pStyle w:val="TableParagraph"/>
              <w:spacing w:line="292" w:lineRule="exact"/>
              <w:rPr>
                <w:sz w:val="24"/>
              </w:rPr>
            </w:pPr>
            <w:r>
              <w:rPr>
                <w:sz w:val="24"/>
              </w:rPr>
              <w:t>English and/or ELAC</w:t>
            </w:r>
          </w:p>
          <w:p w14:paraId="3E5CEB94" w14:textId="77777777" w:rsidR="00704BA2" w:rsidRDefault="001B2EC0">
            <w:pPr>
              <w:pStyle w:val="TableParagraph"/>
              <w:spacing w:before="14" w:line="287" w:lineRule="exact"/>
              <w:rPr>
                <w:sz w:val="24"/>
              </w:rPr>
            </w:pPr>
            <w:r>
              <w:rPr>
                <w:sz w:val="24"/>
              </w:rPr>
              <w:t>Faculty (2)</w:t>
            </w:r>
          </w:p>
        </w:tc>
        <w:tc>
          <w:tcPr>
            <w:tcW w:w="1744" w:type="dxa"/>
            <w:tcPrChange w:id="2476" w:author="Marie McMahon" w:date="2020-10-02T20:35:00Z">
              <w:tcPr>
                <w:tcW w:w="2160" w:type="dxa"/>
              </w:tcPr>
            </w:tcPrChange>
          </w:tcPr>
          <w:p w14:paraId="0DC6609D" w14:textId="77777777" w:rsidR="00704BA2" w:rsidRDefault="00704BA2">
            <w:pPr>
              <w:pStyle w:val="TableParagraph"/>
              <w:ind w:left="0"/>
              <w:rPr>
                <w:rFonts w:ascii="Times New Roman"/>
                <w:sz w:val="24"/>
              </w:rPr>
            </w:pPr>
          </w:p>
        </w:tc>
      </w:tr>
      <w:tr w:rsidR="00704BA2" w14:paraId="139BF107" w14:textId="77777777" w:rsidTr="00634909">
        <w:trPr>
          <w:trHeight w:val="308"/>
          <w:trPrChange w:id="2477" w:author="Marie McMahon" w:date="2020-10-02T20:35:00Z">
            <w:trPr>
              <w:trHeight w:val="308"/>
            </w:trPr>
          </w:trPrChange>
        </w:trPr>
        <w:tc>
          <w:tcPr>
            <w:tcW w:w="2088" w:type="dxa"/>
            <w:tcPrChange w:id="2478" w:author="Marie McMahon" w:date="2020-10-02T20:35:00Z">
              <w:tcPr>
                <w:tcW w:w="2088" w:type="dxa"/>
              </w:tcPr>
            </w:tcPrChange>
          </w:tcPr>
          <w:p w14:paraId="3EFF7452" w14:textId="77777777" w:rsidR="00704BA2" w:rsidRDefault="00704BA2">
            <w:pPr>
              <w:pStyle w:val="TableParagraph"/>
              <w:ind w:left="0"/>
              <w:rPr>
                <w:rFonts w:ascii="Times New Roman"/>
              </w:rPr>
            </w:pPr>
          </w:p>
        </w:tc>
        <w:tc>
          <w:tcPr>
            <w:tcW w:w="3007" w:type="dxa"/>
            <w:tcPrChange w:id="2479" w:author="Marie McMahon" w:date="2020-10-02T20:35:00Z">
              <w:tcPr>
                <w:tcW w:w="2612" w:type="dxa"/>
              </w:tcPr>
            </w:tcPrChange>
          </w:tcPr>
          <w:p w14:paraId="691E4467" w14:textId="77777777" w:rsidR="00704BA2" w:rsidRDefault="00704BA2">
            <w:pPr>
              <w:pStyle w:val="TableParagraph"/>
              <w:ind w:left="0"/>
              <w:rPr>
                <w:rFonts w:ascii="Times New Roman"/>
              </w:rPr>
            </w:pPr>
          </w:p>
        </w:tc>
        <w:tc>
          <w:tcPr>
            <w:tcW w:w="2486" w:type="dxa"/>
            <w:tcPrChange w:id="2480" w:author="Marie McMahon" w:date="2020-10-02T20:35:00Z">
              <w:tcPr>
                <w:tcW w:w="2881" w:type="dxa"/>
              </w:tcPr>
            </w:tcPrChange>
          </w:tcPr>
          <w:p w14:paraId="493322B9" w14:textId="77777777" w:rsidR="00704BA2" w:rsidRDefault="001B2EC0">
            <w:pPr>
              <w:pStyle w:val="TableParagraph"/>
              <w:spacing w:before="1" w:line="287" w:lineRule="exact"/>
              <w:rPr>
                <w:sz w:val="24"/>
              </w:rPr>
            </w:pPr>
            <w:r>
              <w:rPr>
                <w:sz w:val="24"/>
              </w:rPr>
              <w:t>Counseling Faculty (2)</w:t>
            </w:r>
          </w:p>
        </w:tc>
        <w:tc>
          <w:tcPr>
            <w:tcW w:w="1744" w:type="dxa"/>
            <w:tcPrChange w:id="2481" w:author="Marie McMahon" w:date="2020-10-02T20:35:00Z">
              <w:tcPr>
                <w:tcW w:w="2160" w:type="dxa"/>
              </w:tcPr>
            </w:tcPrChange>
          </w:tcPr>
          <w:p w14:paraId="49C7DDFC" w14:textId="77777777" w:rsidR="00704BA2" w:rsidRDefault="00704BA2">
            <w:pPr>
              <w:pStyle w:val="TableParagraph"/>
              <w:ind w:left="0"/>
              <w:rPr>
                <w:rFonts w:ascii="Times New Roman"/>
              </w:rPr>
            </w:pPr>
          </w:p>
        </w:tc>
      </w:tr>
      <w:tr w:rsidR="00704BA2" w14:paraId="64E40F5F" w14:textId="77777777" w:rsidTr="00634909">
        <w:trPr>
          <w:trHeight w:val="308"/>
          <w:trPrChange w:id="2482" w:author="Marie McMahon" w:date="2020-10-02T20:35:00Z">
            <w:trPr>
              <w:trHeight w:val="308"/>
            </w:trPr>
          </w:trPrChange>
        </w:trPr>
        <w:tc>
          <w:tcPr>
            <w:tcW w:w="2088" w:type="dxa"/>
            <w:tcPrChange w:id="2483" w:author="Marie McMahon" w:date="2020-10-02T20:35:00Z">
              <w:tcPr>
                <w:tcW w:w="2088" w:type="dxa"/>
              </w:tcPr>
            </w:tcPrChange>
          </w:tcPr>
          <w:p w14:paraId="607A6345" w14:textId="77777777" w:rsidR="00704BA2" w:rsidRDefault="00704BA2">
            <w:pPr>
              <w:pStyle w:val="TableParagraph"/>
              <w:ind w:left="0"/>
              <w:rPr>
                <w:rFonts w:ascii="Times New Roman"/>
              </w:rPr>
            </w:pPr>
          </w:p>
        </w:tc>
        <w:tc>
          <w:tcPr>
            <w:tcW w:w="3007" w:type="dxa"/>
            <w:tcPrChange w:id="2484" w:author="Marie McMahon" w:date="2020-10-02T20:35:00Z">
              <w:tcPr>
                <w:tcW w:w="2612" w:type="dxa"/>
              </w:tcPr>
            </w:tcPrChange>
          </w:tcPr>
          <w:p w14:paraId="523F4414" w14:textId="77777777" w:rsidR="00704BA2" w:rsidRDefault="00704BA2">
            <w:pPr>
              <w:pStyle w:val="TableParagraph"/>
              <w:ind w:left="0"/>
              <w:rPr>
                <w:rFonts w:ascii="Times New Roman"/>
              </w:rPr>
            </w:pPr>
          </w:p>
        </w:tc>
        <w:tc>
          <w:tcPr>
            <w:tcW w:w="2486" w:type="dxa"/>
            <w:tcPrChange w:id="2485" w:author="Marie McMahon" w:date="2020-10-02T20:35:00Z">
              <w:tcPr>
                <w:tcW w:w="2881" w:type="dxa"/>
              </w:tcPr>
            </w:tcPrChange>
          </w:tcPr>
          <w:p w14:paraId="60239053" w14:textId="77777777" w:rsidR="00704BA2" w:rsidRDefault="001B2EC0">
            <w:pPr>
              <w:pStyle w:val="TableParagraph"/>
              <w:spacing w:line="289" w:lineRule="exact"/>
              <w:rPr>
                <w:sz w:val="24"/>
              </w:rPr>
            </w:pPr>
            <w:r>
              <w:rPr>
                <w:sz w:val="24"/>
              </w:rPr>
              <w:t>Faculty At-Large</w:t>
            </w:r>
          </w:p>
        </w:tc>
        <w:tc>
          <w:tcPr>
            <w:tcW w:w="1744" w:type="dxa"/>
            <w:tcPrChange w:id="2486" w:author="Marie McMahon" w:date="2020-10-02T20:35:00Z">
              <w:tcPr>
                <w:tcW w:w="2160" w:type="dxa"/>
              </w:tcPr>
            </w:tcPrChange>
          </w:tcPr>
          <w:p w14:paraId="4F64B0EB" w14:textId="77777777" w:rsidR="00704BA2" w:rsidRDefault="00704BA2">
            <w:pPr>
              <w:pStyle w:val="TableParagraph"/>
              <w:ind w:left="0"/>
              <w:rPr>
                <w:rFonts w:ascii="Times New Roman"/>
              </w:rPr>
            </w:pPr>
          </w:p>
        </w:tc>
      </w:tr>
    </w:tbl>
    <w:p w14:paraId="1C2E8DD9" w14:textId="77777777" w:rsidR="00704BA2" w:rsidRDefault="00704BA2">
      <w:pPr>
        <w:pStyle w:val="BodyText"/>
        <w:spacing w:before="11"/>
        <w:ind w:left="0"/>
        <w:rPr>
          <w:b/>
          <w:sz w:val="23"/>
        </w:rPr>
      </w:pPr>
    </w:p>
    <w:p w14:paraId="41048B9C" w14:textId="77777777" w:rsidR="00704BA2" w:rsidRDefault="00E97E1D">
      <w:pPr>
        <w:ind w:left="640"/>
        <w:rPr>
          <w:b/>
          <w:sz w:val="24"/>
        </w:rPr>
      </w:pPr>
      <w:r>
        <w:rPr>
          <w:noProof/>
        </w:rPr>
        <mc:AlternateContent>
          <mc:Choice Requires="wps">
            <w:drawing>
              <wp:anchor distT="0" distB="0" distL="114300" distR="114300" simplePos="0" relativeHeight="485483520" behindDoc="1" locked="0" layoutInCell="1" allowOverlap="1" wp14:anchorId="270A8982" wp14:editId="1DB4CB8F">
                <wp:simplePos x="0" y="0"/>
                <wp:positionH relativeFrom="page">
                  <wp:posOffset>1100455</wp:posOffset>
                </wp:positionH>
                <wp:positionV relativeFrom="paragraph">
                  <wp:posOffset>-1270000</wp:posOffset>
                </wp:positionV>
                <wp:extent cx="1076325" cy="2253615"/>
                <wp:effectExtent l="0" t="0" r="0" b="0"/>
                <wp:wrapNone/>
                <wp:docPr id="15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97 -2000"/>
                            <a:gd name="T3" fmla="*/ -1997 h 3549"/>
                            <a:gd name="T4" fmla="+- 0 1769 1733"/>
                            <a:gd name="T5" fmla="*/ T4 w 1695"/>
                            <a:gd name="T6" fmla="+- 0 -1958 -2000"/>
                            <a:gd name="T7" fmla="*/ -1958 h 3549"/>
                            <a:gd name="T8" fmla="+- 0 1735 1733"/>
                            <a:gd name="T9" fmla="*/ T8 w 1695"/>
                            <a:gd name="T10" fmla="+- 0 -1857 -2000"/>
                            <a:gd name="T11" fmla="*/ -1857 h 3549"/>
                            <a:gd name="T12" fmla="+- 0 1735 1733"/>
                            <a:gd name="T13" fmla="*/ T12 w 1695"/>
                            <a:gd name="T14" fmla="+- 0 1406 -2000"/>
                            <a:gd name="T15" fmla="*/ 1406 h 3549"/>
                            <a:gd name="T16" fmla="+- 0 1769 1733"/>
                            <a:gd name="T17" fmla="*/ T16 w 1695"/>
                            <a:gd name="T18" fmla="+- 0 1505 -2000"/>
                            <a:gd name="T19" fmla="*/ 1505 h 3549"/>
                            <a:gd name="T20" fmla="+- 0 1823 1733"/>
                            <a:gd name="T21" fmla="*/ T20 w 1695"/>
                            <a:gd name="T22" fmla="+- 0 1546 -2000"/>
                            <a:gd name="T23" fmla="*/ 1546 h 3549"/>
                            <a:gd name="T24" fmla="+- 0 2401 1733"/>
                            <a:gd name="T25" fmla="*/ T24 w 1695"/>
                            <a:gd name="T26" fmla="+- 0 1546 -2000"/>
                            <a:gd name="T27" fmla="*/ 1546 h 3549"/>
                            <a:gd name="T28" fmla="+- 0 2651 1733"/>
                            <a:gd name="T29" fmla="*/ T28 w 1695"/>
                            <a:gd name="T30" fmla="+- 0 1499 -2000"/>
                            <a:gd name="T31" fmla="*/ 1499 h 3549"/>
                            <a:gd name="T32" fmla="+- 0 2862 1733"/>
                            <a:gd name="T33" fmla="*/ T32 w 1695"/>
                            <a:gd name="T34" fmla="+- 0 1396 -2000"/>
                            <a:gd name="T35" fmla="*/ 1396 h 3549"/>
                            <a:gd name="T36" fmla="+- 0 3041 1733"/>
                            <a:gd name="T37" fmla="*/ T36 w 1695"/>
                            <a:gd name="T38" fmla="+- 0 1235 -2000"/>
                            <a:gd name="T39" fmla="*/ 1235 h 3549"/>
                            <a:gd name="T40" fmla="+- 0 2026 1733"/>
                            <a:gd name="T41" fmla="*/ T40 w 1695"/>
                            <a:gd name="T42" fmla="+- 0 1154 -2000"/>
                            <a:gd name="T43" fmla="*/ 1154 h 3549"/>
                            <a:gd name="T44" fmla="+- 0 3110 1733"/>
                            <a:gd name="T45" fmla="*/ T44 w 1695"/>
                            <a:gd name="T46" fmla="+- 0 -1610 -2000"/>
                            <a:gd name="T47" fmla="*/ -1610 h 3549"/>
                            <a:gd name="T48" fmla="+- 0 2949 1733"/>
                            <a:gd name="T49" fmla="*/ T48 w 1695"/>
                            <a:gd name="T50" fmla="+- 0 -1790 -2000"/>
                            <a:gd name="T51" fmla="*/ -1790 h 3549"/>
                            <a:gd name="T52" fmla="+- 0 2757 1733"/>
                            <a:gd name="T53" fmla="*/ T52 w 1695"/>
                            <a:gd name="T54" fmla="+- 0 -1918 -2000"/>
                            <a:gd name="T55" fmla="*/ -1918 h 3549"/>
                            <a:gd name="T56" fmla="+- 0 2522 1733"/>
                            <a:gd name="T57" fmla="*/ T56 w 1695"/>
                            <a:gd name="T58" fmla="+- 0 -1987 -2000"/>
                            <a:gd name="T59" fmla="*/ -1987 h 3549"/>
                            <a:gd name="T60" fmla="+- 0 3112 1733"/>
                            <a:gd name="T61" fmla="*/ T60 w 1695"/>
                            <a:gd name="T62" fmla="+- 0 -1607 -2000"/>
                            <a:gd name="T63" fmla="*/ -1607 h 3549"/>
                            <a:gd name="T64" fmla="+- 0 2493 1733"/>
                            <a:gd name="T65" fmla="*/ T64 w 1695"/>
                            <a:gd name="T66" fmla="+- 0 -1592 -2000"/>
                            <a:gd name="T67" fmla="*/ -1592 h 3549"/>
                            <a:gd name="T68" fmla="+- 0 2697 1733"/>
                            <a:gd name="T69" fmla="*/ T68 w 1695"/>
                            <a:gd name="T70" fmla="+- 0 -1506 -2000"/>
                            <a:gd name="T71" fmla="*/ -1506 h 3549"/>
                            <a:gd name="T72" fmla="+- 0 2853 1733"/>
                            <a:gd name="T73" fmla="*/ T72 w 1695"/>
                            <a:gd name="T74" fmla="+- 0 -1355 -2000"/>
                            <a:gd name="T75" fmla="*/ -1355 h 3549"/>
                            <a:gd name="T76" fmla="+- 0 2967 1733"/>
                            <a:gd name="T77" fmla="*/ T76 w 1695"/>
                            <a:gd name="T78" fmla="+- 0 -1161 -2000"/>
                            <a:gd name="T79" fmla="*/ -1161 h 3549"/>
                            <a:gd name="T80" fmla="+- 0 3040 1733"/>
                            <a:gd name="T81" fmla="*/ T80 w 1695"/>
                            <a:gd name="T82" fmla="+- 0 -953 -2000"/>
                            <a:gd name="T83" fmla="*/ -953 h 3549"/>
                            <a:gd name="T84" fmla="+- 0 3086 1733"/>
                            <a:gd name="T85" fmla="*/ T84 w 1695"/>
                            <a:gd name="T86" fmla="+- 0 -723 -2000"/>
                            <a:gd name="T87" fmla="*/ -723 h 3549"/>
                            <a:gd name="T88" fmla="+- 0 3111 1733"/>
                            <a:gd name="T89" fmla="*/ T88 w 1695"/>
                            <a:gd name="T90" fmla="+- 0 -498 -2000"/>
                            <a:gd name="T91" fmla="*/ -498 h 3549"/>
                            <a:gd name="T92" fmla="+- 0 3119 1733"/>
                            <a:gd name="T93" fmla="*/ T92 w 1695"/>
                            <a:gd name="T94" fmla="+- 0 -258 -2000"/>
                            <a:gd name="T95" fmla="*/ -258 h 3549"/>
                            <a:gd name="T96" fmla="+- 0 3112 1733"/>
                            <a:gd name="T97" fmla="*/ T96 w 1695"/>
                            <a:gd name="T98" fmla="+- 0 -1 -2000"/>
                            <a:gd name="T99" fmla="*/ -1 h 3549"/>
                            <a:gd name="T100" fmla="+- 0 3092 1733"/>
                            <a:gd name="T101" fmla="*/ T100 w 1695"/>
                            <a:gd name="T102" fmla="+- 0 229 -2000"/>
                            <a:gd name="T103" fmla="*/ 229 h 3549"/>
                            <a:gd name="T104" fmla="+- 0 3054 1733"/>
                            <a:gd name="T105" fmla="*/ T104 w 1695"/>
                            <a:gd name="T106" fmla="+- 0 453 -2000"/>
                            <a:gd name="T107" fmla="*/ 453 h 3549"/>
                            <a:gd name="T108" fmla="+- 0 2984 1733"/>
                            <a:gd name="T109" fmla="*/ T108 w 1695"/>
                            <a:gd name="T110" fmla="+- 0 681 -2000"/>
                            <a:gd name="T111" fmla="*/ 681 h 3549"/>
                            <a:gd name="T112" fmla="+- 0 2885 1733"/>
                            <a:gd name="T113" fmla="*/ T112 w 1695"/>
                            <a:gd name="T114" fmla="+- 0 875 -2000"/>
                            <a:gd name="T115" fmla="*/ 875 h 3549"/>
                            <a:gd name="T116" fmla="+- 0 2739 1733"/>
                            <a:gd name="T117" fmla="*/ T116 w 1695"/>
                            <a:gd name="T118" fmla="+- 0 1031 -2000"/>
                            <a:gd name="T119" fmla="*/ 1031 h 3549"/>
                            <a:gd name="T120" fmla="+- 0 2557 1733"/>
                            <a:gd name="T121" fmla="*/ T120 w 1695"/>
                            <a:gd name="T122" fmla="+- 0 1124 -2000"/>
                            <a:gd name="T123" fmla="*/ 1124 h 3549"/>
                            <a:gd name="T124" fmla="+- 0 2327 1733"/>
                            <a:gd name="T125" fmla="*/ T124 w 1695"/>
                            <a:gd name="T126" fmla="+- 0 1154 -2000"/>
                            <a:gd name="T127" fmla="*/ 1154 h 3549"/>
                            <a:gd name="T128" fmla="+- 0 3175 1733"/>
                            <a:gd name="T129" fmla="*/ T128 w 1695"/>
                            <a:gd name="T130" fmla="+- 0 1038 -2000"/>
                            <a:gd name="T131" fmla="*/ 1038 h 3549"/>
                            <a:gd name="T132" fmla="+- 0 3264 1733"/>
                            <a:gd name="T133" fmla="*/ T132 w 1695"/>
                            <a:gd name="T134" fmla="+- 0 841 -2000"/>
                            <a:gd name="T135" fmla="*/ 841 h 3549"/>
                            <a:gd name="T136" fmla="+- 0 3335 1733"/>
                            <a:gd name="T137" fmla="*/ T136 w 1695"/>
                            <a:gd name="T138" fmla="+- 0 610 -2000"/>
                            <a:gd name="T139" fmla="*/ 610 h 3549"/>
                            <a:gd name="T140" fmla="+- 0 3380 1733"/>
                            <a:gd name="T141" fmla="*/ T140 w 1695"/>
                            <a:gd name="T142" fmla="+- 0 384 -2000"/>
                            <a:gd name="T143" fmla="*/ 384 h 3549"/>
                            <a:gd name="T144" fmla="+- 0 3409 1733"/>
                            <a:gd name="T145" fmla="*/ T144 w 1695"/>
                            <a:gd name="T146" fmla="+- 0 154 -2000"/>
                            <a:gd name="T147" fmla="*/ 154 h 3549"/>
                            <a:gd name="T148" fmla="+- 0 3424 1733"/>
                            <a:gd name="T149" fmla="*/ T148 w 1695"/>
                            <a:gd name="T150" fmla="+- 0 -98 -2000"/>
                            <a:gd name="T151" fmla="*/ -98 h 3549"/>
                            <a:gd name="T152" fmla="+- 0 3427 1733"/>
                            <a:gd name="T153" fmla="*/ T152 w 1695"/>
                            <a:gd name="T154" fmla="+- 0 -365 -2000"/>
                            <a:gd name="T155" fmla="*/ -365 h 3549"/>
                            <a:gd name="T156" fmla="+- 0 3414 1733"/>
                            <a:gd name="T157" fmla="*/ T156 w 1695"/>
                            <a:gd name="T158" fmla="+- 0 -617 -2000"/>
                            <a:gd name="T159" fmla="*/ -617 h 3549"/>
                            <a:gd name="T160" fmla="+- 0 3386 1733"/>
                            <a:gd name="T161" fmla="*/ T160 w 1695"/>
                            <a:gd name="T162" fmla="+- 0 -851 -2000"/>
                            <a:gd name="T163" fmla="*/ -851 h 3549"/>
                            <a:gd name="T164" fmla="+- 0 3338 1733"/>
                            <a:gd name="T165" fmla="*/ T164 w 1695"/>
                            <a:gd name="T166" fmla="+- 0 -1085 -2000"/>
                            <a:gd name="T167" fmla="*/ -1085 h 3549"/>
                            <a:gd name="T168" fmla="+- 0 3259 1733"/>
                            <a:gd name="T169" fmla="*/ T168 w 1695"/>
                            <a:gd name="T170" fmla="+- 0 -1328 -2000"/>
                            <a:gd name="T171" fmla="*/ -1328 h 3549"/>
                            <a:gd name="T172" fmla="+- 0 3157 1733"/>
                            <a:gd name="T173" fmla="*/ T172 w 1695"/>
                            <a:gd name="T174" fmla="+- 0 -1539 -2000"/>
                            <a:gd name="T175" fmla="*/ -153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F989" id="AutoShape 151" o:spid="_x0000_s1026" style="position:absolute;margin-left:86.65pt;margin-top:-100pt;width:84.75pt;height:177.4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268095;22860,-1243330;1270,-1179195;1270,892810;22860,955675;57150,981710;424180,981710;582930,951865;716915,886460;830580,784225;186055,732790;874395,-1022350;772160,-1136650;650240,-1217930;501015,-1261745;875665,-1020445;482600,-1010920;612140,-956310;711200,-860425;783590,-737235;829945,-605155;859155,-459105;875030,-316230;880110,-163830;875665,-635;862965,145415;838835,287655;794385,432435;731520,555625;638810,654685;523240,713740;377190,732790;915670,659130;972185,534035;1017270,387350;1045845,243840;1064260,97790;1073785,-62230;1075690,-231775;1067435,-391795;1049655,-540385;1019175,-688975;969010,-843280;904240,-977265" o:connectangles="0,0,0,0,0,0,0,0,0,0,0,0,0,0,0,0,0,0,0,0,0,0,0,0,0,0,0,0,0,0,0,0,0,0,0,0,0,0,0,0,0,0,0,0"/>
                <w10:wrap anchorx="page"/>
              </v:shape>
            </w:pict>
          </mc:Fallback>
        </mc:AlternateContent>
      </w:r>
      <w:r>
        <w:rPr>
          <w:noProof/>
        </w:rPr>
        <mc:AlternateContent>
          <mc:Choice Requires="wps">
            <w:drawing>
              <wp:anchor distT="0" distB="0" distL="114300" distR="114300" simplePos="0" relativeHeight="485484032" behindDoc="1" locked="0" layoutInCell="1" allowOverlap="1" wp14:anchorId="65A928EF" wp14:editId="3BF1E419">
                <wp:simplePos x="0" y="0"/>
                <wp:positionH relativeFrom="page">
                  <wp:posOffset>2463165</wp:posOffset>
                </wp:positionH>
                <wp:positionV relativeFrom="paragraph">
                  <wp:posOffset>-1270000</wp:posOffset>
                </wp:positionV>
                <wp:extent cx="933450" cy="2263775"/>
                <wp:effectExtent l="0" t="0" r="0" b="0"/>
                <wp:wrapNone/>
                <wp:docPr id="15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89 -2000"/>
                            <a:gd name="T3" fmla="*/ -1989 h 3565"/>
                            <a:gd name="T4" fmla="+- 0 3888 3879"/>
                            <a:gd name="T5" fmla="*/ T4 w 1470"/>
                            <a:gd name="T6" fmla="+- 0 -1898 -2000"/>
                            <a:gd name="T7" fmla="*/ -1898 h 3565"/>
                            <a:gd name="T8" fmla="+- 0 3881 3879"/>
                            <a:gd name="T9" fmla="*/ T8 w 1470"/>
                            <a:gd name="T10" fmla="+- 0 1505 -2000"/>
                            <a:gd name="T11" fmla="*/ 1505 h 3565"/>
                            <a:gd name="T12" fmla="+- 0 3919 3879"/>
                            <a:gd name="T13" fmla="*/ T12 w 1470"/>
                            <a:gd name="T14" fmla="+- 0 1546 -2000"/>
                            <a:gd name="T15" fmla="*/ 1546 h 3565"/>
                            <a:gd name="T16" fmla="+- 0 3970 3879"/>
                            <a:gd name="T17" fmla="*/ T16 w 1470"/>
                            <a:gd name="T18" fmla="+- 0 1562 -2000"/>
                            <a:gd name="T19" fmla="*/ 1562 h 3565"/>
                            <a:gd name="T20" fmla="+- 0 4046 3879"/>
                            <a:gd name="T21" fmla="*/ T20 w 1470"/>
                            <a:gd name="T22" fmla="+- 0 1565 -2000"/>
                            <a:gd name="T23" fmla="*/ 1565 h 3565"/>
                            <a:gd name="T24" fmla="+- 0 4110 3879"/>
                            <a:gd name="T25" fmla="*/ T24 w 1470"/>
                            <a:gd name="T26" fmla="+- 0 1556 -2000"/>
                            <a:gd name="T27" fmla="*/ 1556 h 3565"/>
                            <a:gd name="T28" fmla="+- 0 4151 3879"/>
                            <a:gd name="T29" fmla="*/ T28 w 1470"/>
                            <a:gd name="T30" fmla="+- 0 1535 -2000"/>
                            <a:gd name="T31" fmla="*/ 1535 h 3565"/>
                            <a:gd name="T32" fmla="+- 0 4172 3879"/>
                            <a:gd name="T33" fmla="*/ T32 w 1470"/>
                            <a:gd name="T34" fmla="+- 0 1491 -2000"/>
                            <a:gd name="T35" fmla="*/ 1491 h 3565"/>
                            <a:gd name="T36" fmla="+- 0 4890 3879"/>
                            <a:gd name="T37" fmla="*/ T36 w 1470"/>
                            <a:gd name="T38" fmla="+- 0 -77 -2000"/>
                            <a:gd name="T39" fmla="*/ -77 h 3565"/>
                            <a:gd name="T40" fmla="+- 0 4792 3879"/>
                            <a:gd name="T41" fmla="*/ T40 w 1470"/>
                            <a:gd name="T42" fmla="+- 0 -173 -2000"/>
                            <a:gd name="T43" fmla="*/ -173 h 3565"/>
                            <a:gd name="T44" fmla="+- 0 4967 3879"/>
                            <a:gd name="T45" fmla="*/ T44 w 1470"/>
                            <a:gd name="T46" fmla="+- 0 -308 -2000"/>
                            <a:gd name="T47" fmla="*/ -308 h 3565"/>
                            <a:gd name="T48" fmla="+- 0 4172 3879"/>
                            <a:gd name="T49" fmla="*/ T48 w 1470"/>
                            <a:gd name="T50" fmla="+- 0 -414 -2000"/>
                            <a:gd name="T51" fmla="*/ -414 h 3565"/>
                            <a:gd name="T52" fmla="+- 0 5050 3879"/>
                            <a:gd name="T53" fmla="*/ T52 w 1470"/>
                            <a:gd name="T54" fmla="+- 0 -1727 -2000"/>
                            <a:gd name="T55" fmla="*/ -1727 h 3565"/>
                            <a:gd name="T56" fmla="+- 0 4870 3879"/>
                            <a:gd name="T57" fmla="*/ T56 w 1470"/>
                            <a:gd name="T58" fmla="+- 0 -1901 -2000"/>
                            <a:gd name="T59" fmla="*/ -1901 h 3565"/>
                            <a:gd name="T60" fmla="+- 0 4672 3879"/>
                            <a:gd name="T61" fmla="*/ T60 w 1470"/>
                            <a:gd name="T62" fmla="+- 0 -1982 -2000"/>
                            <a:gd name="T63" fmla="*/ -1982 h 3565"/>
                            <a:gd name="T64" fmla="+- 0 4496 3879"/>
                            <a:gd name="T65" fmla="*/ T64 w 1470"/>
                            <a:gd name="T66" fmla="+- 0 -1999 -2000"/>
                            <a:gd name="T67" fmla="*/ -1999 h 3565"/>
                            <a:gd name="T68" fmla="+- 0 4416 3879"/>
                            <a:gd name="T69" fmla="*/ T68 w 1470"/>
                            <a:gd name="T70" fmla="+- 0 -30 -2000"/>
                            <a:gd name="T71" fmla="*/ -30 h 3565"/>
                            <a:gd name="T72" fmla="+- 0 4574 3879"/>
                            <a:gd name="T73" fmla="*/ T72 w 1470"/>
                            <a:gd name="T74" fmla="+- 0 40 -2000"/>
                            <a:gd name="T75" fmla="*/ 40 h 3565"/>
                            <a:gd name="T76" fmla="+- 0 4690 3879"/>
                            <a:gd name="T77" fmla="*/ T76 w 1470"/>
                            <a:gd name="T78" fmla="+- 0 193 -2000"/>
                            <a:gd name="T79" fmla="*/ 193 h 3565"/>
                            <a:gd name="T80" fmla="+- 0 4774 3879"/>
                            <a:gd name="T81" fmla="*/ T80 w 1470"/>
                            <a:gd name="T82" fmla="+- 0 414 -2000"/>
                            <a:gd name="T83" fmla="*/ 414 h 3565"/>
                            <a:gd name="T84" fmla="+- 0 4847 3879"/>
                            <a:gd name="T85" fmla="*/ T84 w 1470"/>
                            <a:gd name="T86" fmla="+- 0 693 -2000"/>
                            <a:gd name="T87" fmla="*/ 693 h 3565"/>
                            <a:gd name="T88" fmla="+- 0 4958 3879"/>
                            <a:gd name="T89" fmla="*/ T88 w 1470"/>
                            <a:gd name="T90" fmla="+- 0 1149 -2000"/>
                            <a:gd name="T91" fmla="*/ 1149 h 3565"/>
                            <a:gd name="T92" fmla="+- 0 5032 3879"/>
                            <a:gd name="T93" fmla="*/ T92 w 1470"/>
                            <a:gd name="T94" fmla="+- 0 1453 -2000"/>
                            <a:gd name="T95" fmla="*/ 1453 h 3565"/>
                            <a:gd name="T96" fmla="+- 0 5049 3879"/>
                            <a:gd name="T97" fmla="*/ T96 w 1470"/>
                            <a:gd name="T98" fmla="+- 0 1508 -2000"/>
                            <a:gd name="T99" fmla="*/ 1508 h 3565"/>
                            <a:gd name="T100" fmla="+- 0 5074 3879"/>
                            <a:gd name="T101" fmla="*/ T100 w 1470"/>
                            <a:gd name="T102" fmla="+- 0 1541 -2000"/>
                            <a:gd name="T103" fmla="*/ 1541 h 3565"/>
                            <a:gd name="T104" fmla="+- 0 5120 3879"/>
                            <a:gd name="T105" fmla="*/ T104 w 1470"/>
                            <a:gd name="T106" fmla="+- 0 1560 -2000"/>
                            <a:gd name="T107" fmla="*/ 1560 h 3565"/>
                            <a:gd name="T108" fmla="+- 0 5192 3879"/>
                            <a:gd name="T109" fmla="*/ T108 w 1470"/>
                            <a:gd name="T110" fmla="+- 0 1565 -2000"/>
                            <a:gd name="T111" fmla="*/ 1565 h 3565"/>
                            <a:gd name="T112" fmla="+- 0 5273 3879"/>
                            <a:gd name="T113" fmla="*/ T112 w 1470"/>
                            <a:gd name="T114" fmla="+- 0 1560 -2000"/>
                            <a:gd name="T115" fmla="*/ 1560 h 3565"/>
                            <a:gd name="T116" fmla="+- 0 5321 3879"/>
                            <a:gd name="T117" fmla="*/ T116 w 1470"/>
                            <a:gd name="T118" fmla="+- 0 1543 -2000"/>
                            <a:gd name="T119" fmla="*/ 1543 h 3565"/>
                            <a:gd name="T120" fmla="+- 0 5347 3879"/>
                            <a:gd name="T121" fmla="*/ T120 w 1470"/>
                            <a:gd name="T122" fmla="+- 0 1505 -2000"/>
                            <a:gd name="T123" fmla="*/ 1505 h 3565"/>
                            <a:gd name="T124" fmla="+- 0 5347 3879"/>
                            <a:gd name="T125" fmla="*/ T124 w 1470"/>
                            <a:gd name="T126" fmla="+- 0 1451 -2000"/>
                            <a:gd name="T127" fmla="*/ 1451 h 3565"/>
                            <a:gd name="T128" fmla="+- 0 5330 3879"/>
                            <a:gd name="T129" fmla="*/ T128 w 1470"/>
                            <a:gd name="T130" fmla="+- 0 1361 -2000"/>
                            <a:gd name="T131" fmla="*/ 1361 h 3565"/>
                            <a:gd name="T132" fmla="+- 0 5272 3879"/>
                            <a:gd name="T133" fmla="*/ T132 w 1470"/>
                            <a:gd name="T134" fmla="+- 0 1121 -2000"/>
                            <a:gd name="T135" fmla="*/ 1121 h 3565"/>
                            <a:gd name="T136" fmla="+- 0 5133 3879"/>
                            <a:gd name="T137" fmla="*/ T136 w 1470"/>
                            <a:gd name="T138" fmla="+- 0 574 -2000"/>
                            <a:gd name="T139" fmla="*/ 574 h 3565"/>
                            <a:gd name="T140" fmla="+- 0 5062 3879"/>
                            <a:gd name="T141" fmla="*/ T140 w 1470"/>
                            <a:gd name="T142" fmla="+- 0 310 -2000"/>
                            <a:gd name="T143" fmla="*/ 310 h 3565"/>
                            <a:gd name="T144" fmla="+- 0 4992 3879"/>
                            <a:gd name="T145" fmla="*/ T144 w 1470"/>
                            <a:gd name="T146" fmla="+- 0 108 -2000"/>
                            <a:gd name="T147" fmla="*/ 108 h 3565"/>
                            <a:gd name="T148" fmla="+- 0 4919 3879"/>
                            <a:gd name="T149" fmla="*/ T148 w 1470"/>
                            <a:gd name="T150" fmla="+- 0 -33 -2000"/>
                            <a:gd name="T151" fmla="*/ -33 h 3565"/>
                            <a:gd name="T152" fmla="+- 0 4498 3879"/>
                            <a:gd name="T153" fmla="*/ T152 w 1470"/>
                            <a:gd name="T154" fmla="+- 0 -1608 -2000"/>
                            <a:gd name="T155" fmla="*/ -1608 h 3565"/>
                            <a:gd name="T156" fmla="+- 0 4610 3879"/>
                            <a:gd name="T157" fmla="*/ T156 w 1470"/>
                            <a:gd name="T158" fmla="+- 0 -1591 -2000"/>
                            <a:gd name="T159" fmla="*/ -1591 h 3565"/>
                            <a:gd name="T160" fmla="+- 0 4772 3879"/>
                            <a:gd name="T161" fmla="*/ T160 w 1470"/>
                            <a:gd name="T162" fmla="+- 0 -1492 -2000"/>
                            <a:gd name="T163" fmla="*/ -1492 h 3565"/>
                            <a:gd name="T164" fmla="+- 0 4886 3879"/>
                            <a:gd name="T165" fmla="*/ T164 w 1470"/>
                            <a:gd name="T166" fmla="+- 0 -1243 -2000"/>
                            <a:gd name="T167" fmla="*/ -1243 h 3565"/>
                            <a:gd name="T168" fmla="+- 0 4906 3879"/>
                            <a:gd name="T169" fmla="*/ T168 w 1470"/>
                            <a:gd name="T170" fmla="+- 0 -952 -2000"/>
                            <a:gd name="T171" fmla="*/ -952 h 3565"/>
                            <a:gd name="T172" fmla="+- 0 4866 3879"/>
                            <a:gd name="T173" fmla="*/ T172 w 1470"/>
                            <a:gd name="T174" fmla="+- 0 -723 -2000"/>
                            <a:gd name="T175" fmla="*/ -723 h 3565"/>
                            <a:gd name="T176" fmla="+- 0 4769 3879"/>
                            <a:gd name="T177" fmla="*/ T176 w 1470"/>
                            <a:gd name="T178" fmla="+- 0 -549 -2000"/>
                            <a:gd name="T179" fmla="*/ -549 h 3565"/>
                            <a:gd name="T180" fmla="+- 0 4614 3879"/>
                            <a:gd name="T181" fmla="*/ T180 w 1470"/>
                            <a:gd name="T182" fmla="+- 0 -441 -2000"/>
                            <a:gd name="T183" fmla="*/ -441 h 3565"/>
                            <a:gd name="T184" fmla="+- 0 5053 3879"/>
                            <a:gd name="T185" fmla="*/ T184 w 1470"/>
                            <a:gd name="T186" fmla="+- 0 -414 -2000"/>
                            <a:gd name="T187" fmla="*/ -414 h 3565"/>
                            <a:gd name="T188" fmla="+- 0 5151 3879"/>
                            <a:gd name="T189" fmla="*/ T188 w 1470"/>
                            <a:gd name="T190" fmla="+- 0 -612 -2000"/>
                            <a:gd name="T191" fmla="*/ -612 h 3565"/>
                            <a:gd name="T192" fmla="+- 0 5210 3879"/>
                            <a:gd name="T193" fmla="*/ T192 w 1470"/>
                            <a:gd name="T194" fmla="+- 0 -896 -2000"/>
                            <a:gd name="T195" fmla="*/ -896 h 3565"/>
                            <a:gd name="T196" fmla="+- 0 5209 3879"/>
                            <a:gd name="T197" fmla="*/ T196 w 1470"/>
                            <a:gd name="T198" fmla="+- 0 -1241 -2000"/>
                            <a:gd name="T199" fmla="*/ -1241 h 3565"/>
                            <a:gd name="T200" fmla="+- 0 5143 3879"/>
                            <a:gd name="T201" fmla="*/ T200 w 1470"/>
                            <a:gd name="T202" fmla="+- 0 -1544 -2000"/>
                            <a:gd name="T203" fmla="*/ -154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FB2E" id="AutoShape 150" o:spid="_x0000_s1026" style="position:absolute;margin-left:193.95pt;margin-top:-100pt;width:73.5pt;height:178.25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263015;5715,-1205230;1270,955675;25400,981710;57785,991870;106045,993775;146685,988060;172720,974725;186055,946785;641985,-48895;579755,-109855;690880,-195580;186055,-262890;743585,-1096645;629285,-1207135;503555,-1258570;391795,-1269365;340995,-19050;441325,25400;514985,122555;568325,262890;614680,440055;685165,729615;732155,922655;742950,957580;758825,978535;788035,990600;833755,993775;885190,990600;915670,979805;932180,955675;932180,921385;921385,864235;884555,711835;796290,364490;751205,196850;706755,68580;660400,-20955;393065,-1021080;464185,-1010285;567055,-947420;639445,-789305;652145,-604520;626745,-459105;565150,-348615;466725,-280035;745490,-262890;807720,-388620;845185,-568960;844550,-788035;802640,-9804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4544" behindDoc="1" locked="0" layoutInCell="1" allowOverlap="1" wp14:anchorId="462B3E98" wp14:editId="49C860EF">
                <wp:simplePos x="0" y="0"/>
                <wp:positionH relativeFrom="page">
                  <wp:posOffset>3518535</wp:posOffset>
                </wp:positionH>
                <wp:positionV relativeFrom="paragraph">
                  <wp:posOffset>-1280160</wp:posOffset>
                </wp:positionV>
                <wp:extent cx="1205230" cy="2274570"/>
                <wp:effectExtent l="0" t="0" r="0" b="0"/>
                <wp:wrapNone/>
                <wp:docPr id="14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16 -2016"/>
                            <a:gd name="T3" fmla="*/ -2016 h 3582"/>
                            <a:gd name="T4" fmla="+- 0 6383 5541"/>
                            <a:gd name="T5" fmla="*/ T4 w 1898"/>
                            <a:gd name="T6" fmla="+- 0 -2011 -2016"/>
                            <a:gd name="T7" fmla="*/ -2011 h 3582"/>
                            <a:gd name="T8" fmla="+- 0 6345 5541"/>
                            <a:gd name="T9" fmla="*/ T8 w 1898"/>
                            <a:gd name="T10" fmla="+- 0 -1997 -2016"/>
                            <a:gd name="T11" fmla="*/ -1997 h 3582"/>
                            <a:gd name="T12" fmla="+- 0 6318 5541"/>
                            <a:gd name="T13" fmla="*/ T12 w 1898"/>
                            <a:gd name="T14" fmla="+- 0 -1976 -2016"/>
                            <a:gd name="T15" fmla="*/ -1976 h 3582"/>
                            <a:gd name="T16" fmla="+- 0 6302 5541"/>
                            <a:gd name="T17" fmla="*/ T16 w 1898"/>
                            <a:gd name="T18" fmla="+- 0 -1944 -2016"/>
                            <a:gd name="T19" fmla="*/ -1944 h 3582"/>
                            <a:gd name="T20" fmla="+- 0 6276 5541"/>
                            <a:gd name="T21" fmla="*/ T20 w 1898"/>
                            <a:gd name="T22" fmla="+- 0 -1839 -2016"/>
                            <a:gd name="T23" fmla="*/ -1839 h 3582"/>
                            <a:gd name="T24" fmla="+- 0 6224 5541"/>
                            <a:gd name="T25" fmla="*/ T24 w 1898"/>
                            <a:gd name="T26" fmla="+- 0 -1603 -2016"/>
                            <a:gd name="T27" fmla="*/ -1603 h 3582"/>
                            <a:gd name="T28" fmla="+- 0 6119 5541"/>
                            <a:gd name="T29" fmla="*/ T28 w 1898"/>
                            <a:gd name="T30" fmla="+- 0 -1132 -2016"/>
                            <a:gd name="T31" fmla="*/ -1132 h 3582"/>
                            <a:gd name="T32" fmla="+- 0 5800 5541"/>
                            <a:gd name="T33" fmla="*/ T32 w 1898"/>
                            <a:gd name="T34" fmla="+- 0 280 -2016"/>
                            <a:gd name="T35" fmla="*/ 280 h 3582"/>
                            <a:gd name="T36" fmla="+- 0 5676 5541"/>
                            <a:gd name="T37" fmla="*/ T36 w 1898"/>
                            <a:gd name="T38" fmla="+- 0 829 -2016"/>
                            <a:gd name="T39" fmla="*/ 829 h 3582"/>
                            <a:gd name="T40" fmla="+- 0 5589 5541"/>
                            <a:gd name="T41" fmla="*/ T40 w 1898"/>
                            <a:gd name="T42" fmla="+- 0 1222 -2016"/>
                            <a:gd name="T43" fmla="*/ 1222 h 3582"/>
                            <a:gd name="T44" fmla="+- 0 5549 5541"/>
                            <a:gd name="T45" fmla="*/ T44 w 1898"/>
                            <a:gd name="T46" fmla="+- 0 1408 -2016"/>
                            <a:gd name="T47" fmla="*/ 1408 h 3582"/>
                            <a:gd name="T48" fmla="+- 0 5541 5541"/>
                            <a:gd name="T49" fmla="*/ T48 w 1898"/>
                            <a:gd name="T50" fmla="+- 0 1475 -2016"/>
                            <a:gd name="T51" fmla="*/ 1475 h 3582"/>
                            <a:gd name="T52" fmla="+- 0 5547 5541"/>
                            <a:gd name="T53" fmla="*/ T52 w 1898"/>
                            <a:gd name="T54" fmla="+- 0 1521 -2016"/>
                            <a:gd name="T55" fmla="*/ 1521 h 3582"/>
                            <a:gd name="T56" fmla="+- 0 5570 5541"/>
                            <a:gd name="T57" fmla="*/ T56 w 1898"/>
                            <a:gd name="T58" fmla="+- 0 1549 -2016"/>
                            <a:gd name="T59" fmla="*/ 1549 h 3582"/>
                            <a:gd name="T60" fmla="+- 0 5614 5541"/>
                            <a:gd name="T61" fmla="*/ T60 w 1898"/>
                            <a:gd name="T62" fmla="+- 0 1562 -2016"/>
                            <a:gd name="T63" fmla="*/ 1562 h 3582"/>
                            <a:gd name="T64" fmla="+- 0 5677 5541"/>
                            <a:gd name="T65" fmla="*/ T64 w 1898"/>
                            <a:gd name="T66" fmla="+- 0 1565 -2016"/>
                            <a:gd name="T67" fmla="*/ 1565 h 3582"/>
                            <a:gd name="T68" fmla="+- 0 5739 5541"/>
                            <a:gd name="T69" fmla="*/ T68 w 1898"/>
                            <a:gd name="T70" fmla="+- 0 1562 -2016"/>
                            <a:gd name="T71" fmla="*/ 1562 h 3582"/>
                            <a:gd name="T72" fmla="+- 0 5781 5541"/>
                            <a:gd name="T73" fmla="*/ T72 w 1898"/>
                            <a:gd name="T74" fmla="+- 0 1553 -2016"/>
                            <a:gd name="T75" fmla="*/ 1553 h 3582"/>
                            <a:gd name="T76" fmla="+- 0 5812 5541"/>
                            <a:gd name="T77" fmla="*/ T76 w 1898"/>
                            <a:gd name="T78" fmla="+- 0 1532 -2016"/>
                            <a:gd name="T79" fmla="*/ 1532 h 3582"/>
                            <a:gd name="T80" fmla="+- 0 5829 5541"/>
                            <a:gd name="T81" fmla="*/ T80 w 1898"/>
                            <a:gd name="T82" fmla="+- 0 1502 -2016"/>
                            <a:gd name="T83" fmla="*/ 1502 h 3582"/>
                            <a:gd name="T84" fmla="+- 0 5839 5541"/>
                            <a:gd name="T85" fmla="*/ T84 w 1898"/>
                            <a:gd name="T86" fmla="+- 0 1469 -2016"/>
                            <a:gd name="T87" fmla="*/ 1469 h 3582"/>
                            <a:gd name="T88" fmla="+- 0 5888 5541"/>
                            <a:gd name="T89" fmla="*/ T88 w 1898"/>
                            <a:gd name="T90" fmla="+- 0 1237 -2016"/>
                            <a:gd name="T91" fmla="*/ 1237 h 3582"/>
                            <a:gd name="T92" fmla="+- 0 5971 5541"/>
                            <a:gd name="T93" fmla="*/ T92 w 1898"/>
                            <a:gd name="T94" fmla="+- 0 849 -2016"/>
                            <a:gd name="T95" fmla="*/ 849 h 3582"/>
                            <a:gd name="T96" fmla="+- 0 6019 5541"/>
                            <a:gd name="T97" fmla="*/ T96 w 1898"/>
                            <a:gd name="T98" fmla="+- 0 617 -2016"/>
                            <a:gd name="T99" fmla="*/ 617 h 3582"/>
                            <a:gd name="T100" fmla="+- 0 7168 5541"/>
                            <a:gd name="T101" fmla="*/ T100 w 1898"/>
                            <a:gd name="T102" fmla="+- 0 241 -2016"/>
                            <a:gd name="T103" fmla="*/ 241 h 3582"/>
                            <a:gd name="T104" fmla="+- 0 6125 5541"/>
                            <a:gd name="T105" fmla="*/ T104 w 1898"/>
                            <a:gd name="T106" fmla="+- 0 87 -2016"/>
                            <a:gd name="T107" fmla="*/ 87 h 3582"/>
                            <a:gd name="T108" fmla="+- 0 6175 5541"/>
                            <a:gd name="T109" fmla="*/ T108 w 1898"/>
                            <a:gd name="T110" fmla="+- 0 -144 -2016"/>
                            <a:gd name="T111" fmla="*/ -144 h 3582"/>
                            <a:gd name="T112" fmla="+- 0 6241 5541"/>
                            <a:gd name="T113" fmla="*/ T112 w 1898"/>
                            <a:gd name="T114" fmla="+- 0 -451 -2016"/>
                            <a:gd name="T115" fmla="*/ -451 h 3582"/>
                            <a:gd name="T116" fmla="+- 0 6407 5541"/>
                            <a:gd name="T117" fmla="*/ T116 w 1898"/>
                            <a:gd name="T118" fmla="+- 0 -1220 -2016"/>
                            <a:gd name="T119" fmla="*/ -1220 h 3582"/>
                            <a:gd name="T120" fmla="+- 0 6456 5541"/>
                            <a:gd name="T121" fmla="*/ T120 w 1898"/>
                            <a:gd name="T122" fmla="+- 0 -1451 -2016"/>
                            <a:gd name="T123" fmla="*/ -1451 h 3582"/>
                            <a:gd name="T124" fmla="+- 0 6736 5541"/>
                            <a:gd name="T125" fmla="*/ T124 w 1898"/>
                            <a:gd name="T126" fmla="+- 0 -1679 -2016"/>
                            <a:gd name="T127" fmla="*/ -1679 h 3582"/>
                            <a:gd name="T128" fmla="+- 0 6684 5541"/>
                            <a:gd name="T129" fmla="*/ T128 w 1898"/>
                            <a:gd name="T130" fmla="+- 0 -1914 -2016"/>
                            <a:gd name="T131" fmla="*/ -1914 h 3582"/>
                            <a:gd name="T132" fmla="+- 0 6671 5541"/>
                            <a:gd name="T133" fmla="*/ T132 w 1898"/>
                            <a:gd name="T134" fmla="+- 0 -1955 -2016"/>
                            <a:gd name="T135" fmla="*/ -1955 h 3582"/>
                            <a:gd name="T136" fmla="+- 0 6651 5541"/>
                            <a:gd name="T137" fmla="*/ T136 w 1898"/>
                            <a:gd name="T138" fmla="+- 0 -1984 -2016"/>
                            <a:gd name="T139" fmla="*/ -1984 h 3582"/>
                            <a:gd name="T140" fmla="+- 0 6619 5541"/>
                            <a:gd name="T141" fmla="*/ T140 w 1898"/>
                            <a:gd name="T142" fmla="+- 0 -2002 -2016"/>
                            <a:gd name="T143" fmla="*/ -2002 h 3582"/>
                            <a:gd name="T144" fmla="+- 0 6573 5541"/>
                            <a:gd name="T145" fmla="*/ T144 w 1898"/>
                            <a:gd name="T146" fmla="+- 0 -2013 -2016"/>
                            <a:gd name="T147" fmla="*/ -2013 h 3582"/>
                            <a:gd name="T148" fmla="+- 0 6508 5541"/>
                            <a:gd name="T149" fmla="*/ T148 w 1898"/>
                            <a:gd name="T150" fmla="+- 0 -2016 -2016"/>
                            <a:gd name="T151" fmla="*/ -2016 h 3582"/>
                            <a:gd name="T152" fmla="+- 0 6936 5541"/>
                            <a:gd name="T153" fmla="*/ T152 w 1898"/>
                            <a:gd name="T154" fmla="+- 0 617 -2016"/>
                            <a:gd name="T155" fmla="*/ 617 h 3582"/>
                            <a:gd name="T156" fmla="+- 0 6987 5541"/>
                            <a:gd name="T157" fmla="*/ T156 w 1898"/>
                            <a:gd name="T158" fmla="+- 0 852 -2016"/>
                            <a:gd name="T159" fmla="*/ 852 h 3582"/>
                            <a:gd name="T160" fmla="+- 0 7074 5541"/>
                            <a:gd name="T161" fmla="*/ T160 w 1898"/>
                            <a:gd name="T162" fmla="+- 0 1245 -2016"/>
                            <a:gd name="T163" fmla="*/ 1245 h 3582"/>
                            <a:gd name="T164" fmla="+- 0 7125 5541"/>
                            <a:gd name="T165" fmla="*/ T164 w 1898"/>
                            <a:gd name="T166" fmla="+- 0 1480 -2016"/>
                            <a:gd name="T167" fmla="*/ 1480 h 3582"/>
                            <a:gd name="T168" fmla="+- 0 7136 5541"/>
                            <a:gd name="T169" fmla="*/ T168 w 1898"/>
                            <a:gd name="T170" fmla="+- 0 1513 -2016"/>
                            <a:gd name="T171" fmla="*/ 1513 h 3582"/>
                            <a:gd name="T172" fmla="+- 0 7152 5541"/>
                            <a:gd name="T173" fmla="*/ T172 w 1898"/>
                            <a:gd name="T174" fmla="+- 0 1541 -2016"/>
                            <a:gd name="T175" fmla="*/ 1541 h 3582"/>
                            <a:gd name="T176" fmla="+- 0 7183 5541"/>
                            <a:gd name="T177" fmla="*/ T176 w 1898"/>
                            <a:gd name="T178" fmla="+- 0 1556 -2016"/>
                            <a:gd name="T179" fmla="*/ 1556 h 3582"/>
                            <a:gd name="T180" fmla="+- 0 7228 5541"/>
                            <a:gd name="T181" fmla="*/ T180 w 1898"/>
                            <a:gd name="T182" fmla="+- 0 1564 -2016"/>
                            <a:gd name="T183" fmla="*/ 1564 h 3582"/>
                            <a:gd name="T184" fmla="+- 0 7295 5541"/>
                            <a:gd name="T185" fmla="*/ T184 w 1898"/>
                            <a:gd name="T186" fmla="+- 0 1565 -2016"/>
                            <a:gd name="T187" fmla="*/ 1565 h 3582"/>
                            <a:gd name="T188" fmla="+- 0 7363 5541"/>
                            <a:gd name="T189" fmla="*/ T188 w 1898"/>
                            <a:gd name="T190" fmla="+- 0 1562 -2016"/>
                            <a:gd name="T191" fmla="*/ 1562 h 3582"/>
                            <a:gd name="T192" fmla="+- 0 7407 5541"/>
                            <a:gd name="T193" fmla="*/ T192 w 1898"/>
                            <a:gd name="T194" fmla="+- 0 1552 -2016"/>
                            <a:gd name="T195" fmla="*/ 1552 h 3582"/>
                            <a:gd name="T196" fmla="+- 0 7430 5541"/>
                            <a:gd name="T197" fmla="*/ T196 w 1898"/>
                            <a:gd name="T198" fmla="+- 0 1524 -2016"/>
                            <a:gd name="T199" fmla="*/ 1524 h 3582"/>
                            <a:gd name="T200" fmla="+- 0 7438 5541"/>
                            <a:gd name="T201" fmla="*/ T200 w 1898"/>
                            <a:gd name="T202" fmla="+- 0 1478 -2016"/>
                            <a:gd name="T203" fmla="*/ 1478 h 3582"/>
                            <a:gd name="T204" fmla="+- 0 7428 5541"/>
                            <a:gd name="T205" fmla="*/ T204 w 1898"/>
                            <a:gd name="T206" fmla="+- 0 1410 -2016"/>
                            <a:gd name="T207" fmla="*/ 1410 h 3582"/>
                            <a:gd name="T208" fmla="+- 0 7388 5541"/>
                            <a:gd name="T209" fmla="*/ T208 w 1898"/>
                            <a:gd name="T210" fmla="+- 0 1224 -2016"/>
                            <a:gd name="T211" fmla="*/ 1224 h 3582"/>
                            <a:gd name="T212" fmla="+- 0 7318 5541"/>
                            <a:gd name="T213" fmla="*/ T212 w 1898"/>
                            <a:gd name="T214" fmla="+- 0 910 -2016"/>
                            <a:gd name="T215" fmla="*/ 910 h 3582"/>
                            <a:gd name="T216" fmla="+- 0 6769 5541"/>
                            <a:gd name="T217" fmla="*/ T216 w 1898"/>
                            <a:gd name="T218" fmla="+- 0 -1528 -2016"/>
                            <a:gd name="T219" fmla="*/ -1528 h 3582"/>
                            <a:gd name="T220" fmla="+- 0 6507 5541"/>
                            <a:gd name="T221" fmla="*/ T220 w 1898"/>
                            <a:gd name="T222" fmla="+- 0 -1374 -2016"/>
                            <a:gd name="T223" fmla="*/ -1374 h 3582"/>
                            <a:gd name="T224" fmla="+- 0 6557 5541"/>
                            <a:gd name="T225" fmla="*/ T224 w 1898"/>
                            <a:gd name="T226" fmla="+- 0 -1143 -2016"/>
                            <a:gd name="T227" fmla="*/ -1143 h 3582"/>
                            <a:gd name="T228" fmla="+- 0 6743 5541"/>
                            <a:gd name="T229" fmla="*/ T228 w 1898"/>
                            <a:gd name="T230" fmla="+- 0 -298 -2016"/>
                            <a:gd name="T231" fmla="*/ -298 h 3582"/>
                            <a:gd name="T232" fmla="+- 0 6810 5541"/>
                            <a:gd name="T233" fmla="*/ T232 w 1898"/>
                            <a:gd name="T234" fmla="+- 0 10 -2016"/>
                            <a:gd name="T235" fmla="*/ 10 h 3582"/>
                            <a:gd name="T236" fmla="+- 0 6859 5541"/>
                            <a:gd name="T237" fmla="*/ T236 w 1898"/>
                            <a:gd name="T238" fmla="+- 0 241 -2016"/>
                            <a:gd name="T239" fmla="*/ 241 h 3582"/>
                            <a:gd name="T240" fmla="+- 0 6929 5541"/>
                            <a:gd name="T241" fmla="*/ T240 w 1898"/>
                            <a:gd name="T242" fmla="+- 0 -816 -2016"/>
                            <a:gd name="T243" fmla="*/ -816 h 3582"/>
                            <a:gd name="T244" fmla="+- 0 6806 5541"/>
                            <a:gd name="T245" fmla="*/ T244 w 1898"/>
                            <a:gd name="T246" fmla="+- 0 -1365 -2016"/>
                            <a:gd name="T247" fmla="*/ -136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5D49" id="AutoShape 149" o:spid="_x0000_s1026" style="position:absolute;margin-left:277.05pt;margin-top:-100.8pt;width:94.9pt;height:179.1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280160;534670,-1276985;510540,-1268095;493395,-1254760;483235,-1234440;466725,-1167765;433705,-1017905;367030,-718820;164465,177800;85725,526415;30480,775970;5080,894080;0,936625;3810,965835;18415,983615;46355,991870;86360,993775;125730,991870;152400,986155;172085,972820;182880,953770;189230,932815;220345,785495;273050,539115;303530,391795;1033145,153035;370840,55245;402590,-91440;444500,-286385;549910,-774700;581025,-921385;758825,-1066165;725805,-1215390;717550,-1241425;704850,-1259840;684530,-1271270;655320,-1278255;614045,-1280160;885825,391795;918210,541020;973455,790575;1005840,939800;1012825,960755;1022985,978535;1042670,988060;1071245,993140;1113790,993775;1156970,991870;1184910,985520;1199515,967740;1204595,938530;1198245,895350;1172845,777240;1128395,577850;779780,-970280;613410,-872490;645160,-725805;763270,-189230;805815,6350;836930,153035;881380,-518160;803275,-8667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85056" behindDoc="1" locked="0" layoutInCell="1" allowOverlap="1" wp14:anchorId="0A29DEE6" wp14:editId="273B801A">
                <wp:simplePos x="0" y="0"/>
                <wp:positionH relativeFrom="page">
                  <wp:posOffset>4947285</wp:posOffset>
                </wp:positionH>
                <wp:positionV relativeFrom="paragraph">
                  <wp:posOffset>-1270000</wp:posOffset>
                </wp:positionV>
                <wp:extent cx="735965" cy="2263775"/>
                <wp:effectExtent l="0" t="0" r="0"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0 -2000"/>
                            <a:gd name="T3" fmla="*/ -2000 h 3565"/>
                            <a:gd name="T4" fmla="+- 0 7900 7791"/>
                            <a:gd name="T5" fmla="*/ T4 w 1159"/>
                            <a:gd name="T6" fmla="+- 0 -2000 -2000"/>
                            <a:gd name="T7" fmla="*/ -2000 h 3565"/>
                            <a:gd name="T8" fmla="+- 0 7881 7791"/>
                            <a:gd name="T9" fmla="*/ T8 w 1159"/>
                            <a:gd name="T10" fmla="+- 0 -1997 -2000"/>
                            <a:gd name="T11" fmla="*/ -1997 h 3565"/>
                            <a:gd name="T12" fmla="+- 0 7826 7791"/>
                            <a:gd name="T13" fmla="*/ T12 w 1159"/>
                            <a:gd name="T14" fmla="+- 0 -1958 -2000"/>
                            <a:gd name="T15" fmla="*/ -1958 h 3565"/>
                            <a:gd name="T16" fmla="+- 0 7800 7791"/>
                            <a:gd name="T17" fmla="*/ T16 w 1159"/>
                            <a:gd name="T18" fmla="+- 0 -1898 -2000"/>
                            <a:gd name="T19" fmla="*/ -1898 h 3565"/>
                            <a:gd name="T20" fmla="+- 0 7791 7791"/>
                            <a:gd name="T21" fmla="*/ T20 w 1159"/>
                            <a:gd name="T22" fmla="+- 0 -1808 -2000"/>
                            <a:gd name="T23" fmla="*/ -1808 h 3565"/>
                            <a:gd name="T24" fmla="+- 0 7791 7791"/>
                            <a:gd name="T25" fmla="*/ T24 w 1159"/>
                            <a:gd name="T26" fmla="+- 0 1491 -2000"/>
                            <a:gd name="T27" fmla="*/ 1491 h 3565"/>
                            <a:gd name="T28" fmla="+- 0 7792 7791"/>
                            <a:gd name="T29" fmla="*/ T28 w 1159"/>
                            <a:gd name="T30" fmla="+- 0 1502 -2000"/>
                            <a:gd name="T31" fmla="*/ 1502 h 3565"/>
                            <a:gd name="T32" fmla="+- 0 7797 7791"/>
                            <a:gd name="T33" fmla="*/ T32 w 1159"/>
                            <a:gd name="T34" fmla="+- 0 1513 -2000"/>
                            <a:gd name="T35" fmla="*/ 1513 h 3565"/>
                            <a:gd name="T36" fmla="+- 0 7802 7791"/>
                            <a:gd name="T37" fmla="*/ T36 w 1159"/>
                            <a:gd name="T38" fmla="+- 0 1527 -2000"/>
                            <a:gd name="T39" fmla="*/ 1527 h 3565"/>
                            <a:gd name="T40" fmla="+- 0 7809 7791"/>
                            <a:gd name="T41" fmla="*/ T40 w 1159"/>
                            <a:gd name="T42" fmla="+- 0 1535 -2000"/>
                            <a:gd name="T43" fmla="*/ 1535 h 3565"/>
                            <a:gd name="T44" fmla="+- 0 7821 7791"/>
                            <a:gd name="T45" fmla="*/ T44 w 1159"/>
                            <a:gd name="T46" fmla="+- 0 1541 -2000"/>
                            <a:gd name="T47" fmla="*/ 1541 h 3565"/>
                            <a:gd name="T48" fmla="+- 0 7831 7791"/>
                            <a:gd name="T49" fmla="*/ T48 w 1159"/>
                            <a:gd name="T50" fmla="+- 0 1546 -2000"/>
                            <a:gd name="T51" fmla="*/ 1546 h 3565"/>
                            <a:gd name="T52" fmla="+- 0 7899 7791"/>
                            <a:gd name="T53" fmla="*/ T52 w 1159"/>
                            <a:gd name="T54" fmla="+- 0 1563 -2000"/>
                            <a:gd name="T55" fmla="*/ 1563 h 3565"/>
                            <a:gd name="T56" fmla="+- 0 7937 7791"/>
                            <a:gd name="T57" fmla="*/ T56 w 1159"/>
                            <a:gd name="T58" fmla="+- 0 1565 -2000"/>
                            <a:gd name="T59" fmla="*/ 1565 h 3565"/>
                            <a:gd name="T60" fmla="+- 0 7958 7791"/>
                            <a:gd name="T61" fmla="*/ T60 w 1159"/>
                            <a:gd name="T62" fmla="+- 0 1565 -2000"/>
                            <a:gd name="T63" fmla="*/ 1565 h 3565"/>
                            <a:gd name="T64" fmla="+- 0 8022 7791"/>
                            <a:gd name="T65" fmla="*/ T64 w 1159"/>
                            <a:gd name="T66" fmla="+- 0 1556 -2000"/>
                            <a:gd name="T67" fmla="*/ 1556 h 3565"/>
                            <a:gd name="T68" fmla="+- 0 8053 7791"/>
                            <a:gd name="T69" fmla="*/ T68 w 1159"/>
                            <a:gd name="T70" fmla="+- 0 1541 -2000"/>
                            <a:gd name="T71" fmla="*/ 1541 h 3565"/>
                            <a:gd name="T72" fmla="+- 0 8065 7791"/>
                            <a:gd name="T73" fmla="*/ T72 w 1159"/>
                            <a:gd name="T74" fmla="+- 0 1535 -2000"/>
                            <a:gd name="T75" fmla="*/ 1535 h 3565"/>
                            <a:gd name="T76" fmla="+- 0 8072 7791"/>
                            <a:gd name="T77" fmla="*/ T76 w 1159"/>
                            <a:gd name="T78" fmla="+- 0 1527 -2000"/>
                            <a:gd name="T79" fmla="*/ 1527 h 3565"/>
                            <a:gd name="T80" fmla="+- 0 8077 7791"/>
                            <a:gd name="T81" fmla="*/ T80 w 1159"/>
                            <a:gd name="T82" fmla="+- 0 1513 -2000"/>
                            <a:gd name="T83" fmla="*/ 1513 h 3565"/>
                            <a:gd name="T84" fmla="+- 0 8082 7791"/>
                            <a:gd name="T85" fmla="*/ T84 w 1159"/>
                            <a:gd name="T86" fmla="+- 0 1502 -2000"/>
                            <a:gd name="T87" fmla="*/ 1502 h 3565"/>
                            <a:gd name="T88" fmla="+- 0 8084 7791"/>
                            <a:gd name="T89" fmla="*/ T88 w 1159"/>
                            <a:gd name="T90" fmla="+- 0 1491 -2000"/>
                            <a:gd name="T91" fmla="*/ 1491 h 3565"/>
                            <a:gd name="T92" fmla="+- 0 8084 7791"/>
                            <a:gd name="T93" fmla="*/ T92 w 1159"/>
                            <a:gd name="T94" fmla="+- 0 0 -2000"/>
                            <a:gd name="T95" fmla="*/ 0 h 3565"/>
                            <a:gd name="T96" fmla="+- 0 8855 7791"/>
                            <a:gd name="T97" fmla="*/ T96 w 1159"/>
                            <a:gd name="T98" fmla="+- 0 0 -2000"/>
                            <a:gd name="T99" fmla="*/ 0 h 3565"/>
                            <a:gd name="T100" fmla="+- 0 8893 7791"/>
                            <a:gd name="T101" fmla="*/ T100 w 1159"/>
                            <a:gd name="T102" fmla="+- 0 -62 -2000"/>
                            <a:gd name="T103" fmla="*/ -62 h 3565"/>
                            <a:gd name="T104" fmla="+- 0 8903 7791"/>
                            <a:gd name="T105" fmla="*/ T104 w 1159"/>
                            <a:gd name="T106" fmla="+- 0 -150 -2000"/>
                            <a:gd name="T107" fmla="*/ -150 h 3565"/>
                            <a:gd name="T108" fmla="+- 0 8904 7791"/>
                            <a:gd name="T109" fmla="*/ T108 w 1159"/>
                            <a:gd name="T110" fmla="+- 0 -198 -2000"/>
                            <a:gd name="T111" fmla="*/ -198 h 3565"/>
                            <a:gd name="T112" fmla="+- 0 8904 7791"/>
                            <a:gd name="T113" fmla="*/ T112 w 1159"/>
                            <a:gd name="T114" fmla="+- 0 -226 -2000"/>
                            <a:gd name="T115" fmla="*/ -226 h 3565"/>
                            <a:gd name="T116" fmla="+- 0 8901 7791"/>
                            <a:gd name="T117" fmla="*/ T116 w 1159"/>
                            <a:gd name="T118" fmla="+- 0 -294 -2000"/>
                            <a:gd name="T119" fmla="*/ -294 h 3565"/>
                            <a:gd name="T120" fmla="+- 0 8884 7791"/>
                            <a:gd name="T121" fmla="*/ T120 w 1159"/>
                            <a:gd name="T122" fmla="+- 0 -365 -2000"/>
                            <a:gd name="T123" fmla="*/ -365 h 3565"/>
                            <a:gd name="T124" fmla="+- 0 8855 7791"/>
                            <a:gd name="T125" fmla="*/ T124 w 1159"/>
                            <a:gd name="T126" fmla="+- 0 -392 -2000"/>
                            <a:gd name="T127" fmla="*/ -392 h 3565"/>
                            <a:gd name="T128" fmla="+- 0 8084 7791"/>
                            <a:gd name="T129" fmla="*/ T128 w 1159"/>
                            <a:gd name="T130" fmla="+- 0 -392 -2000"/>
                            <a:gd name="T131" fmla="*/ -392 h 3565"/>
                            <a:gd name="T132" fmla="+- 0 8084 7791"/>
                            <a:gd name="T133" fmla="*/ T132 w 1159"/>
                            <a:gd name="T134" fmla="+- 0 -1599 -2000"/>
                            <a:gd name="T135" fmla="*/ -1599 h 3565"/>
                            <a:gd name="T136" fmla="+- 0 8899 7791"/>
                            <a:gd name="T137" fmla="*/ T136 w 1159"/>
                            <a:gd name="T138" fmla="+- 0 -1599 -2000"/>
                            <a:gd name="T139" fmla="*/ -1599 h 3565"/>
                            <a:gd name="T140" fmla="+- 0 8906 7791"/>
                            <a:gd name="T141" fmla="*/ T140 w 1159"/>
                            <a:gd name="T142" fmla="+- 0 -1602 -2000"/>
                            <a:gd name="T143" fmla="*/ -1602 h 3565"/>
                            <a:gd name="T144" fmla="+- 0 8937 7791"/>
                            <a:gd name="T145" fmla="*/ T144 w 1159"/>
                            <a:gd name="T146" fmla="+- 0 -1658 -2000"/>
                            <a:gd name="T147" fmla="*/ -1658 h 3565"/>
                            <a:gd name="T148" fmla="+- 0 8947 7791"/>
                            <a:gd name="T149" fmla="*/ T148 w 1159"/>
                            <a:gd name="T150" fmla="+- 0 -1726 -2000"/>
                            <a:gd name="T151" fmla="*/ -1726 h 3565"/>
                            <a:gd name="T152" fmla="+- 0 8949 7791"/>
                            <a:gd name="T153" fmla="*/ T152 w 1159"/>
                            <a:gd name="T154" fmla="+- 0 -1797 -2000"/>
                            <a:gd name="T155" fmla="*/ -1797 h 3565"/>
                            <a:gd name="T156" fmla="+- 0 8948 7791"/>
                            <a:gd name="T157" fmla="*/ T156 w 1159"/>
                            <a:gd name="T158" fmla="+- 0 -1822 -2000"/>
                            <a:gd name="T159" fmla="*/ -1822 h 3565"/>
                            <a:gd name="T160" fmla="+- 0 8945 7791"/>
                            <a:gd name="T161" fmla="*/ T160 w 1159"/>
                            <a:gd name="T162" fmla="+- 0 -1890 -2000"/>
                            <a:gd name="T163" fmla="*/ -1890 h 3565"/>
                            <a:gd name="T164" fmla="+- 0 8933 7791"/>
                            <a:gd name="T165" fmla="*/ T164 w 1159"/>
                            <a:gd name="T166" fmla="+- 0 -1953 -2000"/>
                            <a:gd name="T167" fmla="*/ -1953 h 3565"/>
                            <a:gd name="T168" fmla="+- 0 8906 7791"/>
                            <a:gd name="T169" fmla="*/ T168 w 1159"/>
                            <a:gd name="T170" fmla="+- 0 -1997 -2000"/>
                            <a:gd name="T171" fmla="*/ -1997 h 3565"/>
                            <a:gd name="T172" fmla="+- 0 8899 7791"/>
                            <a:gd name="T173" fmla="*/ T172 w 1159"/>
                            <a:gd name="T174" fmla="+- 0 -2000 -2000"/>
                            <a:gd name="T17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2629" id="Freeform 148" o:spid="_x0000_s1026" style="position:absolute;margin-left:389.55pt;margin-top:-100pt;width:57.95pt;height:178.25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270000;69215,-1270000;57150,-1268095;22225,-1243330;5715,-1205230;0,-1148080;0,946785;635,953770;3810,960755;6985,969645;11430,974725;19050,978535;25400,981710;68580,992505;92710,993775;106045,993775;146685,988060;166370,978535;173990,974725;178435,969645;181610,960755;184785,953770;186055,946785;186055,0;675640,0;699770,-39370;706120,-95250;706755,-125730;706755,-143510;704850,-186690;694055,-231775;675640,-248920;186055,-248920;186055,-1015365;703580,-1015365;708025,-1017270;727710,-1052830;734060,-1096010;735330,-1141095;734695,-1156970;732790,-1200150;725170,-1240155;708025,-1268095;703580,-1270000" o:connectangles="0,0,0,0,0,0,0,0,0,0,0,0,0,0,0,0,0,0,0,0,0,0,0,0,0,0,0,0,0,0,0,0,0,0,0,0,0,0,0,0,0,0,0,0"/>
                <w10:wrap anchorx="page"/>
              </v:shape>
            </w:pict>
          </mc:Fallback>
        </mc:AlternateContent>
      </w:r>
      <w:r>
        <w:rPr>
          <w:noProof/>
        </w:rPr>
        <mc:AlternateContent>
          <mc:Choice Requires="wps">
            <w:drawing>
              <wp:anchor distT="0" distB="0" distL="114300" distR="114300" simplePos="0" relativeHeight="485485568" behindDoc="1" locked="0" layoutInCell="1" allowOverlap="1" wp14:anchorId="7FAE84B7" wp14:editId="30AE1FAA">
                <wp:simplePos x="0" y="0"/>
                <wp:positionH relativeFrom="page">
                  <wp:posOffset>5795010</wp:posOffset>
                </wp:positionH>
                <wp:positionV relativeFrom="paragraph">
                  <wp:posOffset>-1270000</wp:posOffset>
                </wp:positionV>
                <wp:extent cx="1047115" cy="2263775"/>
                <wp:effectExtent l="0" t="0" r="0"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0 -2000"/>
                            <a:gd name="T3" fmla="*/ -2000 h 3565"/>
                            <a:gd name="T4" fmla="+- 0 9175 9126"/>
                            <a:gd name="T5" fmla="*/ T4 w 1649"/>
                            <a:gd name="T6" fmla="+- 0 -2000 -2000"/>
                            <a:gd name="T7" fmla="*/ -2000 h 3565"/>
                            <a:gd name="T8" fmla="+- 0 9167 9126"/>
                            <a:gd name="T9" fmla="*/ T8 w 1649"/>
                            <a:gd name="T10" fmla="+- 0 -1997 -2000"/>
                            <a:gd name="T11" fmla="*/ -1997 h 3565"/>
                            <a:gd name="T12" fmla="+- 0 9138 9126"/>
                            <a:gd name="T13" fmla="*/ T12 w 1649"/>
                            <a:gd name="T14" fmla="+- 0 -1940 -2000"/>
                            <a:gd name="T15" fmla="*/ -1940 h 3565"/>
                            <a:gd name="T16" fmla="+- 0 9129 9126"/>
                            <a:gd name="T17" fmla="*/ T16 w 1649"/>
                            <a:gd name="T18" fmla="+- 0 -1869 -2000"/>
                            <a:gd name="T19" fmla="*/ -1869 h 3565"/>
                            <a:gd name="T20" fmla="+- 0 9126 9126"/>
                            <a:gd name="T21" fmla="*/ T20 w 1649"/>
                            <a:gd name="T22" fmla="+- 0 -1797 -2000"/>
                            <a:gd name="T23" fmla="*/ -1797 h 3565"/>
                            <a:gd name="T24" fmla="+- 0 9126 9126"/>
                            <a:gd name="T25" fmla="*/ T24 w 1649"/>
                            <a:gd name="T26" fmla="+- 0 -1771 -2000"/>
                            <a:gd name="T27" fmla="*/ -1771 h 3565"/>
                            <a:gd name="T28" fmla="+- 0 9127 9126"/>
                            <a:gd name="T29" fmla="*/ T28 w 1649"/>
                            <a:gd name="T30" fmla="+- 0 -1747 -2000"/>
                            <a:gd name="T31" fmla="*/ -1747 h 3565"/>
                            <a:gd name="T32" fmla="+- 0 9129 9126"/>
                            <a:gd name="T33" fmla="*/ T32 w 1649"/>
                            <a:gd name="T34" fmla="+- 0 -1726 -2000"/>
                            <a:gd name="T35" fmla="*/ -1726 h 3565"/>
                            <a:gd name="T36" fmla="+- 0 9131 9126"/>
                            <a:gd name="T37" fmla="*/ T36 w 1649"/>
                            <a:gd name="T38" fmla="+- 0 -1706 -2000"/>
                            <a:gd name="T39" fmla="*/ -1706 h 3565"/>
                            <a:gd name="T40" fmla="+- 0 9133 9126"/>
                            <a:gd name="T41" fmla="*/ T40 w 1649"/>
                            <a:gd name="T42" fmla="+- 0 -1688 -2000"/>
                            <a:gd name="T43" fmla="*/ -1688 h 3565"/>
                            <a:gd name="T44" fmla="+- 0 9149 9126"/>
                            <a:gd name="T45" fmla="*/ T44 w 1649"/>
                            <a:gd name="T46" fmla="+- 0 -1625 -2000"/>
                            <a:gd name="T47" fmla="*/ -1625 h 3565"/>
                            <a:gd name="T48" fmla="+- 0 9175 9126"/>
                            <a:gd name="T49" fmla="*/ T48 w 1649"/>
                            <a:gd name="T50" fmla="+- 0 -1599 -2000"/>
                            <a:gd name="T51" fmla="*/ -1599 h 3565"/>
                            <a:gd name="T52" fmla="+- 0 9804 9126"/>
                            <a:gd name="T53" fmla="*/ T52 w 1649"/>
                            <a:gd name="T54" fmla="+- 0 -1599 -2000"/>
                            <a:gd name="T55" fmla="*/ -1599 h 3565"/>
                            <a:gd name="T56" fmla="+- 0 9804 9126"/>
                            <a:gd name="T57" fmla="*/ T56 w 1649"/>
                            <a:gd name="T58" fmla="+- 0 1491 -2000"/>
                            <a:gd name="T59" fmla="*/ 1491 h 3565"/>
                            <a:gd name="T60" fmla="+- 0 9805 9126"/>
                            <a:gd name="T61" fmla="*/ T60 w 1649"/>
                            <a:gd name="T62" fmla="+- 0 1505 -2000"/>
                            <a:gd name="T63" fmla="*/ 1505 h 3565"/>
                            <a:gd name="T64" fmla="+- 0 9816 9126"/>
                            <a:gd name="T65" fmla="*/ T64 w 1649"/>
                            <a:gd name="T66" fmla="+- 0 1527 -2000"/>
                            <a:gd name="T67" fmla="*/ 1527 h 3565"/>
                            <a:gd name="T68" fmla="+- 0 9822 9126"/>
                            <a:gd name="T69" fmla="*/ T68 w 1649"/>
                            <a:gd name="T70" fmla="+- 0 1535 -2000"/>
                            <a:gd name="T71" fmla="*/ 1535 h 3565"/>
                            <a:gd name="T72" fmla="+- 0 9834 9126"/>
                            <a:gd name="T73" fmla="*/ T72 w 1649"/>
                            <a:gd name="T74" fmla="+- 0 1541 -2000"/>
                            <a:gd name="T75" fmla="*/ 1541 h 3565"/>
                            <a:gd name="T76" fmla="+- 0 9844 9126"/>
                            <a:gd name="T77" fmla="*/ T76 w 1649"/>
                            <a:gd name="T78" fmla="+- 0 1546 -2000"/>
                            <a:gd name="T79" fmla="*/ 1546 h 3565"/>
                            <a:gd name="T80" fmla="+- 0 9912 9126"/>
                            <a:gd name="T81" fmla="*/ T80 w 1649"/>
                            <a:gd name="T82" fmla="+- 0 1563 -2000"/>
                            <a:gd name="T83" fmla="*/ 1563 h 3565"/>
                            <a:gd name="T84" fmla="+- 0 9950 9126"/>
                            <a:gd name="T85" fmla="*/ T84 w 1649"/>
                            <a:gd name="T86" fmla="+- 0 1565 -2000"/>
                            <a:gd name="T87" fmla="*/ 1565 h 3565"/>
                            <a:gd name="T88" fmla="+- 0 9971 9126"/>
                            <a:gd name="T89" fmla="*/ T88 w 1649"/>
                            <a:gd name="T90" fmla="+- 0 1565 -2000"/>
                            <a:gd name="T91" fmla="*/ 1565 h 3565"/>
                            <a:gd name="T92" fmla="+- 0 10035 9126"/>
                            <a:gd name="T93" fmla="*/ T92 w 1649"/>
                            <a:gd name="T94" fmla="+- 0 1556 -2000"/>
                            <a:gd name="T95" fmla="*/ 1556 h 3565"/>
                            <a:gd name="T96" fmla="+- 0 10066 9126"/>
                            <a:gd name="T97" fmla="*/ T96 w 1649"/>
                            <a:gd name="T98" fmla="+- 0 1541 -2000"/>
                            <a:gd name="T99" fmla="*/ 1541 h 3565"/>
                            <a:gd name="T100" fmla="+- 0 10078 9126"/>
                            <a:gd name="T101" fmla="*/ T100 w 1649"/>
                            <a:gd name="T102" fmla="+- 0 1535 -2000"/>
                            <a:gd name="T103" fmla="*/ 1535 h 3565"/>
                            <a:gd name="T104" fmla="+- 0 10085 9126"/>
                            <a:gd name="T105" fmla="*/ T104 w 1649"/>
                            <a:gd name="T106" fmla="+- 0 1527 -2000"/>
                            <a:gd name="T107" fmla="*/ 1527 h 3565"/>
                            <a:gd name="T108" fmla="+- 0 10095 9126"/>
                            <a:gd name="T109" fmla="*/ T108 w 1649"/>
                            <a:gd name="T110" fmla="+- 0 1505 -2000"/>
                            <a:gd name="T111" fmla="*/ 1505 h 3565"/>
                            <a:gd name="T112" fmla="+- 0 10097 9126"/>
                            <a:gd name="T113" fmla="*/ T112 w 1649"/>
                            <a:gd name="T114" fmla="+- 0 1491 -2000"/>
                            <a:gd name="T115" fmla="*/ 1491 h 3565"/>
                            <a:gd name="T116" fmla="+- 0 10097 9126"/>
                            <a:gd name="T117" fmla="*/ T116 w 1649"/>
                            <a:gd name="T118" fmla="+- 0 -1599 -2000"/>
                            <a:gd name="T119" fmla="*/ -1599 h 3565"/>
                            <a:gd name="T120" fmla="+- 0 10725 9126"/>
                            <a:gd name="T121" fmla="*/ T120 w 1649"/>
                            <a:gd name="T122" fmla="+- 0 -1599 -2000"/>
                            <a:gd name="T123" fmla="*/ -1599 h 3565"/>
                            <a:gd name="T124" fmla="+- 0 10764 9126"/>
                            <a:gd name="T125" fmla="*/ T124 w 1649"/>
                            <a:gd name="T126" fmla="+- 0 -1658 -2000"/>
                            <a:gd name="T127" fmla="*/ -1658 h 3565"/>
                            <a:gd name="T128" fmla="+- 0 10772 9126"/>
                            <a:gd name="T129" fmla="*/ T128 w 1649"/>
                            <a:gd name="T130" fmla="+- 0 -1726 -2000"/>
                            <a:gd name="T131" fmla="*/ -1726 h 3565"/>
                            <a:gd name="T132" fmla="+- 0 10774 9126"/>
                            <a:gd name="T133" fmla="*/ T132 w 1649"/>
                            <a:gd name="T134" fmla="+- 0 -1797 -2000"/>
                            <a:gd name="T135" fmla="*/ -1797 h 3565"/>
                            <a:gd name="T136" fmla="+- 0 10774 9126"/>
                            <a:gd name="T137" fmla="*/ T136 w 1649"/>
                            <a:gd name="T138" fmla="+- 0 -1822 -2000"/>
                            <a:gd name="T139" fmla="*/ -1822 h 3565"/>
                            <a:gd name="T140" fmla="+- 0 10771 9126"/>
                            <a:gd name="T141" fmla="*/ T140 w 1649"/>
                            <a:gd name="T142" fmla="+- 0 -1890 -2000"/>
                            <a:gd name="T143" fmla="*/ -1890 h 3565"/>
                            <a:gd name="T144" fmla="+- 0 10761 9126"/>
                            <a:gd name="T145" fmla="*/ T144 w 1649"/>
                            <a:gd name="T146" fmla="+- 0 -1953 -2000"/>
                            <a:gd name="T147" fmla="*/ -1953 h 3565"/>
                            <a:gd name="T148" fmla="+- 0 10734 9126"/>
                            <a:gd name="T149" fmla="*/ T148 w 1649"/>
                            <a:gd name="T150" fmla="+- 0 -1997 -2000"/>
                            <a:gd name="T151" fmla="*/ -1997 h 3565"/>
                            <a:gd name="T152" fmla="+- 0 10725 9126"/>
                            <a:gd name="T153" fmla="*/ T152 w 1649"/>
                            <a:gd name="T154" fmla="+- 0 -2000 -2000"/>
                            <a:gd name="T15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B7EE" id="Freeform 147" o:spid="_x0000_s1026" style="position:absolute;margin-left:456.3pt;margin-top:-100pt;width:82.45pt;height:178.25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270000;31115,-1270000;26035,-1268095;7620,-1231900;1905,-1186815;0,-1141095;0,-1124585;635,-1109345;1905,-1096010;3175,-1083310;4445,-1071880;14605,-1031875;31115,-1015365;430530,-1015365;430530,946785;431165,955675;438150,969645;441960,974725;449580,978535;455930,981710;499110,992505;523240,993775;536575,993775;577215,988060;596900,978535;604520,974725;608965,969645;615315,955675;616585,946785;616585,-1015365;1015365,-1015365;1040130,-1052830;1045210,-1096010;1046480,-1141095;1046480,-1156970;1044575,-1200150;1038225,-1240155;1021080,-1268095;1015365,-1270000" o:connectangles="0,0,0,0,0,0,0,0,0,0,0,0,0,0,0,0,0,0,0,0,0,0,0,0,0,0,0,0,0,0,0,0,0,0,0,0,0,0,0"/>
                <w10:wrap anchorx="page"/>
              </v:shape>
            </w:pict>
          </mc:Fallback>
        </mc:AlternateContent>
      </w:r>
      <w:r w:rsidR="001B2EC0">
        <w:rPr>
          <w:b/>
          <w:sz w:val="24"/>
          <w:u w:val="single"/>
        </w:rPr>
        <w:t>Purpose/Charge</w:t>
      </w:r>
    </w:p>
    <w:p w14:paraId="666CA7FA" w14:textId="77777777" w:rsidR="00704BA2" w:rsidRDefault="001B2EC0">
      <w:pPr>
        <w:pStyle w:val="BodyText"/>
        <w:ind w:left="640" w:right="1274"/>
        <w:jc w:val="both"/>
      </w:pPr>
      <w:r>
        <w:t>The Success in English, ELAC, and Math (SEEM) committee will focus college efforts on equity- based programs and initiatives that support retention, success</w:t>
      </w:r>
      <w:ins w:id="2487" w:author="Marie McMahon" w:date="2020-09-07T18:06:00Z">
        <w:r w:rsidR="00900080">
          <w:t>,</w:t>
        </w:r>
      </w:ins>
      <w:r>
        <w:t xml:space="preserve"> and persistence of all students in English, ELAC, and Math. It is responsible for supporting the success of English, ELAC, and Math students, as well as students across the curriculum, including successful transfer, degrees, and certificates.</w:t>
      </w:r>
    </w:p>
    <w:p w14:paraId="71750685" w14:textId="77777777" w:rsidR="00704BA2" w:rsidRDefault="00704BA2">
      <w:pPr>
        <w:pStyle w:val="BodyText"/>
        <w:spacing w:before="11"/>
        <w:ind w:left="0"/>
        <w:rPr>
          <w:sz w:val="23"/>
        </w:rPr>
      </w:pPr>
    </w:p>
    <w:p w14:paraId="31882151" w14:textId="77777777" w:rsidR="00704BA2" w:rsidRDefault="001B2EC0">
      <w:pPr>
        <w:pStyle w:val="Heading7"/>
        <w:spacing w:before="1"/>
        <w:jc w:val="both"/>
        <w:rPr>
          <w:u w:val="none"/>
        </w:rPr>
      </w:pPr>
      <w:r>
        <w:t>Committee Responsibilities</w:t>
      </w:r>
    </w:p>
    <w:p w14:paraId="4E72E3C9" w14:textId="6E0EA0DB" w:rsidR="00704BA2" w:rsidRDefault="001B2EC0">
      <w:pPr>
        <w:pStyle w:val="ListParagraph"/>
        <w:numPr>
          <w:ilvl w:val="1"/>
          <w:numId w:val="8"/>
        </w:numPr>
        <w:tabs>
          <w:tab w:val="left" w:pos="1361"/>
        </w:tabs>
        <w:ind w:right="1274"/>
        <w:jc w:val="both"/>
        <w:rPr>
          <w:rFonts w:ascii="Symbol" w:hAnsi="Symbol"/>
          <w:sz w:val="20"/>
        </w:rPr>
      </w:pPr>
      <w:r>
        <w:rPr>
          <w:sz w:val="24"/>
        </w:rPr>
        <w:t>Design, implement</w:t>
      </w:r>
      <w:ins w:id="2488" w:author="Marie McMahon" w:date="2020-09-07T18:06:00Z">
        <w:r w:rsidR="00900080">
          <w:rPr>
            <w:sz w:val="24"/>
          </w:rPr>
          <w:t>,</w:t>
        </w:r>
      </w:ins>
      <w:r>
        <w:rPr>
          <w:sz w:val="24"/>
        </w:rPr>
        <w:t xml:space="preserve"> and evaluate an ongoing research-based plan for students’</w:t>
      </w:r>
      <w:r>
        <w:rPr>
          <w:spacing w:val="-38"/>
          <w:sz w:val="24"/>
        </w:rPr>
        <w:t xml:space="preserve"> </w:t>
      </w:r>
      <w:r>
        <w:rPr>
          <w:sz w:val="24"/>
        </w:rPr>
        <w:t xml:space="preserve">successful completion of necessary English, ELAC, and Math courses at </w:t>
      </w:r>
      <w:ins w:id="2489" w:author="Laura" w:date="2020-09-29T10:26:00Z">
        <w:r w:rsidR="008B7BD0">
          <w:rPr>
            <w:sz w:val="24"/>
          </w:rPr>
          <w:t xml:space="preserve">San Diego </w:t>
        </w:r>
      </w:ins>
      <w:r>
        <w:rPr>
          <w:sz w:val="24"/>
        </w:rPr>
        <w:t>Miramar College in order to guide and accelerate student progress through their chosen</w:t>
      </w:r>
      <w:r>
        <w:rPr>
          <w:spacing w:val="-7"/>
          <w:sz w:val="24"/>
        </w:rPr>
        <w:t xml:space="preserve"> </w:t>
      </w:r>
      <w:r>
        <w:rPr>
          <w:sz w:val="24"/>
        </w:rPr>
        <w:t>path.</w:t>
      </w:r>
    </w:p>
    <w:p w14:paraId="28997B2D" w14:textId="77777777" w:rsidR="00704BA2" w:rsidRDefault="001B2EC0">
      <w:pPr>
        <w:pStyle w:val="ListParagraph"/>
        <w:numPr>
          <w:ilvl w:val="1"/>
          <w:numId w:val="8"/>
        </w:numPr>
        <w:tabs>
          <w:tab w:val="left" w:pos="1361"/>
        </w:tabs>
        <w:spacing w:before="1"/>
        <w:ind w:hanging="361"/>
        <w:jc w:val="both"/>
        <w:rPr>
          <w:rFonts w:ascii="Symbol" w:hAnsi="Symbol"/>
          <w:sz w:val="20"/>
        </w:rPr>
      </w:pPr>
      <w:r>
        <w:rPr>
          <w:sz w:val="24"/>
        </w:rPr>
        <w:t>Address student success in the college community</w:t>
      </w:r>
      <w:r>
        <w:rPr>
          <w:spacing w:val="-3"/>
          <w:sz w:val="24"/>
        </w:rPr>
        <w:t xml:space="preserve"> </w:t>
      </w:r>
      <w:del w:id="2490" w:author="Marie McMahon" w:date="2020-09-11T18:06:00Z">
        <w:r w:rsidRPr="00622532" w:rsidDel="00622532">
          <w:rPr>
            <w:sz w:val="24"/>
          </w:rPr>
          <w:delText>by</w:delText>
        </w:r>
      </w:del>
      <w:ins w:id="2491" w:author="Marie McMahon" w:date="2020-09-07T18:07:00Z">
        <w:r w:rsidR="00900080">
          <w:rPr>
            <w:sz w:val="24"/>
          </w:rPr>
          <w:t>through</w:t>
        </w:r>
      </w:ins>
      <w:r>
        <w:rPr>
          <w:sz w:val="24"/>
        </w:rPr>
        <w:t>:</w:t>
      </w:r>
    </w:p>
    <w:p w14:paraId="23172911" w14:textId="77777777" w:rsidR="00704BA2" w:rsidRDefault="001B2EC0">
      <w:pPr>
        <w:pStyle w:val="ListParagraph"/>
        <w:numPr>
          <w:ilvl w:val="2"/>
          <w:numId w:val="8"/>
        </w:numPr>
        <w:tabs>
          <w:tab w:val="left" w:pos="2081"/>
        </w:tabs>
        <w:ind w:right="1274"/>
        <w:jc w:val="both"/>
        <w:rPr>
          <w:rFonts w:ascii="Courier New" w:hAnsi="Courier New"/>
          <w:sz w:val="20"/>
        </w:rPr>
      </w:pPr>
      <w:r>
        <w:rPr>
          <w:sz w:val="24"/>
        </w:rPr>
        <w:t>Interventions for underrepresented and disproportionally impacted student groups</w:t>
      </w:r>
      <w:ins w:id="2492" w:author="Marie McMahon" w:date="2020-09-07T18:07:00Z">
        <w:r w:rsidR="00900080">
          <w:rPr>
            <w:sz w:val="24"/>
          </w:rPr>
          <w:t>.</w:t>
        </w:r>
      </w:ins>
    </w:p>
    <w:p w14:paraId="4A8F4219" w14:textId="77777777" w:rsidR="00704BA2" w:rsidRDefault="001B2EC0">
      <w:pPr>
        <w:pStyle w:val="ListParagraph"/>
        <w:numPr>
          <w:ilvl w:val="2"/>
          <w:numId w:val="8"/>
        </w:numPr>
        <w:tabs>
          <w:tab w:val="left" w:pos="2081"/>
        </w:tabs>
        <w:ind w:right="1281"/>
        <w:jc w:val="both"/>
        <w:rPr>
          <w:rFonts w:ascii="Courier New" w:hAnsi="Courier New"/>
          <w:sz w:val="20"/>
        </w:rPr>
      </w:pPr>
      <w:r>
        <w:rPr>
          <w:sz w:val="24"/>
        </w:rPr>
        <w:t>Innovations in and support for instruction in English, ELAC and Mathematics including professional</w:t>
      </w:r>
      <w:r>
        <w:rPr>
          <w:spacing w:val="-3"/>
          <w:sz w:val="24"/>
        </w:rPr>
        <w:t xml:space="preserve"> </w:t>
      </w:r>
      <w:r>
        <w:rPr>
          <w:sz w:val="24"/>
        </w:rPr>
        <w:t>development</w:t>
      </w:r>
      <w:ins w:id="2493" w:author="Marie McMahon" w:date="2020-09-07T18:07:00Z">
        <w:r w:rsidR="00900080">
          <w:rPr>
            <w:sz w:val="24"/>
          </w:rPr>
          <w:t>.</w:t>
        </w:r>
      </w:ins>
    </w:p>
    <w:p w14:paraId="74E79983" w14:textId="2D4557BA" w:rsidR="00704BA2" w:rsidRDefault="001B2EC0">
      <w:pPr>
        <w:pStyle w:val="ListParagraph"/>
        <w:numPr>
          <w:ilvl w:val="1"/>
          <w:numId w:val="8"/>
        </w:numPr>
        <w:tabs>
          <w:tab w:val="left" w:pos="1361"/>
        </w:tabs>
        <w:ind w:right="1276"/>
        <w:jc w:val="both"/>
        <w:rPr>
          <w:rFonts w:ascii="Symbol" w:hAnsi="Symbol"/>
          <w:sz w:val="20"/>
        </w:rPr>
      </w:pPr>
      <w:r>
        <w:rPr>
          <w:sz w:val="24"/>
        </w:rPr>
        <w:t xml:space="preserve">Assist the </w:t>
      </w:r>
      <w:ins w:id="2494" w:author="Laura" w:date="2020-09-29T10:49:00Z">
        <w:r w:rsidR="0020612E">
          <w:rPr>
            <w:sz w:val="24"/>
          </w:rPr>
          <w:t>C</w:t>
        </w:r>
      </w:ins>
      <w:del w:id="2495" w:author="Laura" w:date="2020-09-29T10:49:00Z">
        <w:r w:rsidDel="0020612E">
          <w:rPr>
            <w:sz w:val="24"/>
          </w:rPr>
          <w:delText>c</w:delText>
        </w:r>
      </w:del>
      <w:r>
        <w:rPr>
          <w:sz w:val="24"/>
        </w:rPr>
        <w:t xml:space="preserve">ollege in identifying, researching, evaluating, designing, coordinating, and/or implementing equity-based programs and initiatives at the college, </w:t>
      </w:r>
      <w:ins w:id="2496" w:author="Marie McMahon" w:date="2020-09-07T18:07:00Z">
        <w:r w:rsidR="00D948CF">
          <w:rPr>
            <w:sz w:val="24"/>
          </w:rPr>
          <w:t>D</w:t>
        </w:r>
      </w:ins>
      <w:del w:id="2497" w:author="Marie McMahon" w:date="2020-09-07T18:07:00Z">
        <w:r w:rsidDel="00D948CF">
          <w:rPr>
            <w:sz w:val="24"/>
          </w:rPr>
          <w:delText>d</w:delText>
        </w:r>
      </w:del>
      <w:r>
        <w:rPr>
          <w:sz w:val="24"/>
        </w:rPr>
        <w:t xml:space="preserve">istrict, and </w:t>
      </w:r>
      <w:ins w:id="2498" w:author="Marie McMahon" w:date="2020-09-07T18:07:00Z">
        <w:r w:rsidR="00DE315C">
          <w:rPr>
            <w:sz w:val="24"/>
          </w:rPr>
          <w:t>S</w:t>
        </w:r>
      </w:ins>
      <w:del w:id="2499" w:author="Marie McMahon" w:date="2020-09-07T18:07:00Z">
        <w:r w:rsidDel="00DE315C">
          <w:rPr>
            <w:sz w:val="24"/>
          </w:rPr>
          <w:delText>s</w:delText>
        </w:r>
      </w:del>
      <w:r>
        <w:rPr>
          <w:sz w:val="24"/>
        </w:rPr>
        <w:t>tate levels.</w:t>
      </w:r>
    </w:p>
    <w:p w14:paraId="73F92E06" w14:textId="77777777" w:rsidR="00704BA2" w:rsidRDefault="001B2EC0">
      <w:pPr>
        <w:pStyle w:val="ListParagraph"/>
        <w:numPr>
          <w:ilvl w:val="1"/>
          <w:numId w:val="8"/>
        </w:numPr>
        <w:tabs>
          <w:tab w:val="left" w:pos="1361"/>
        </w:tabs>
        <w:ind w:right="1282"/>
        <w:jc w:val="both"/>
        <w:rPr>
          <w:rFonts w:ascii="Symbol" w:hAnsi="Symbol"/>
          <w:sz w:val="20"/>
        </w:rPr>
      </w:pPr>
      <w:r>
        <w:rPr>
          <w:sz w:val="24"/>
        </w:rPr>
        <w:t>Coordinate work and recommendations with the Diversity, Equity, and Inclusion Committee and Academic Success Committee as</w:t>
      </w:r>
      <w:r>
        <w:rPr>
          <w:spacing w:val="-5"/>
          <w:sz w:val="24"/>
        </w:rPr>
        <w:t xml:space="preserve"> </w:t>
      </w:r>
      <w:r>
        <w:rPr>
          <w:sz w:val="24"/>
        </w:rPr>
        <w:t>needed.</w:t>
      </w:r>
    </w:p>
    <w:p w14:paraId="39678AB3" w14:textId="77777777" w:rsidR="00704BA2" w:rsidRDefault="00704BA2">
      <w:pPr>
        <w:jc w:val="both"/>
        <w:rPr>
          <w:rFonts w:ascii="Symbol" w:hAnsi="Symbol"/>
          <w:sz w:val="20"/>
        </w:rPr>
        <w:sectPr w:rsidR="00704BA2">
          <w:pgSz w:w="12240" w:h="15840"/>
          <w:pgMar w:top="1420" w:right="160" w:bottom="1200" w:left="800" w:header="0" w:footer="1020" w:gutter="0"/>
          <w:cols w:space="720"/>
        </w:sectPr>
      </w:pPr>
    </w:p>
    <w:p w14:paraId="5440CBDE" w14:textId="77777777" w:rsidR="00704BA2" w:rsidRDefault="001B2EC0">
      <w:pPr>
        <w:pStyle w:val="ListParagraph"/>
        <w:numPr>
          <w:ilvl w:val="1"/>
          <w:numId w:val="8"/>
        </w:numPr>
        <w:tabs>
          <w:tab w:val="left" w:pos="1360"/>
          <w:tab w:val="left" w:pos="1361"/>
        </w:tabs>
        <w:spacing w:before="59"/>
        <w:ind w:right="1277"/>
        <w:jc w:val="both"/>
        <w:rPr>
          <w:rFonts w:ascii="Symbol" w:hAnsi="Symbol"/>
          <w:sz w:val="20"/>
        </w:rPr>
        <w:pPrChange w:id="2500" w:author="Marie McMahon" w:date="2020-10-02T13:40:00Z">
          <w:pPr>
            <w:pStyle w:val="ListParagraph"/>
            <w:numPr>
              <w:ilvl w:val="1"/>
              <w:numId w:val="8"/>
            </w:numPr>
            <w:tabs>
              <w:tab w:val="left" w:pos="1360"/>
              <w:tab w:val="left" w:pos="1361"/>
            </w:tabs>
            <w:spacing w:before="59"/>
            <w:ind w:right="1277"/>
          </w:pPr>
        </w:pPrChange>
      </w:pPr>
      <w:r>
        <w:rPr>
          <w:sz w:val="24"/>
        </w:rPr>
        <w:lastRenderedPageBreak/>
        <w:t>Identify, coordinate, and publicize best practices for meeting all students’ educational needs.</w:t>
      </w:r>
    </w:p>
    <w:p w14:paraId="54D9F17E" w14:textId="584337EF" w:rsidR="00704BA2" w:rsidRDefault="000F2DAC">
      <w:pPr>
        <w:pStyle w:val="ListParagraph"/>
        <w:numPr>
          <w:ilvl w:val="1"/>
          <w:numId w:val="8"/>
        </w:numPr>
        <w:tabs>
          <w:tab w:val="left" w:pos="1360"/>
          <w:tab w:val="left" w:pos="1361"/>
        </w:tabs>
        <w:jc w:val="both"/>
        <w:rPr>
          <w:rFonts w:ascii="Symbol" w:hAnsi="Symbol"/>
          <w:sz w:val="20"/>
        </w:rPr>
        <w:pPrChange w:id="2501" w:author="Marie McMahon" w:date="2020-10-02T13:40:00Z">
          <w:pPr>
            <w:pStyle w:val="ListParagraph"/>
            <w:numPr>
              <w:ilvl w:val="1"/>
              <w:numId w:val="8"/>
            </w:numPr>
            <w:tabs>
              <w:tab w:val="left" w:pos="1360"/>
              <w:tab w:val="left" w:pos="1361"/>
            </w:tabs>
          </w:pPr>
        </w:pPrChange>
      </w:pPr>
      <w:ins w:id="2502" w:author="Marie McMahon" w:date="2020-09-07T18:08:00Z">
        <w:r w:rsidRPr="000F2DAC">
          <w:rPr>
            <w:sz w:val="24"/>
          </w:rPr>
          <w:t xml:space="preserve">Perform work and provide evidence to ensure the </w:t>
        </w:r>
      </w:ins>
      <w:ins w:id="2503" w:author="Laura" w:date="2020-09-29T10:49:00Z">
        <w:r w:rsidR="0020612E">
          <w:rPr>
            <w:sz w:val="24"/>
          </w:rPr>
          <w:t>C</w:t>
        </w:r>
      </w:ins>
      <w:ins w:id="2504" w:author="Marie McMahon" w:date="2020-09-07T18:08:00Z">
        <w:del w:id="2505" w:author="Laura" w:date="2020-09-29T10:49:00Z">
          <w:r w:rsidRPr="000F2DAC" w:rsidDel="0020612E">
            <w:rPr>
              <w:sz w:val="24"/>
            </w:rPr>
            <w:delText>c</w:delText>
          </w:r>
        </w:del>
        <w:r w:rsidRPr="000F2DAC">
          <w:rPr>
            <w:sz w:val="24"/>
          </w:rPr>
          <w:t>ollege meets applicable areas of</w:t>
        </w:r>
        <w:r>
          <w:rPr>
            <w:sz w:val="24"/>
          </w:rPr>
          <w:t xml:space="preserve"> </w:t>
        </w:r>
      </w:ins>
      <w:r w:rsidR="001B2EC0">
        <w:rPr>
          <w:sz w:val="24"/>
        </w:rPr>
        <w:t>Accreditation Standard II</w:t>
      </w:r>
      <w:ins w:id="2506" w:author="Marie McMahon" w:date="2020-09-07T18:08:00Z">
        <w:r>
          <w:rPr>
            <w:sz w:val="24"/>
          </w:rPr>
          <w:t>.</w:t>
        </w:r>
      </w:ins>
    </w:p>
    <w:p w14:paraId="4812538D" w14:textId="77777777" w:rsidR="00704BA2" w:rsidRDefault="00704BA2">
      <w:pPr>
        <w:pStyle w:val="BodyText"/>
        <w:ind w:left="0"/>
        <w:jc w:val="both"/>
        <w:pPrChange w:id="2507" w:author="Marie McMahon" w:date="2020-10-02T13:40:00Z">
          <w:pPr>
            <w:pStyle w:val="BodyText"/>
            <w:ind w:left="0"/>
          </w:pPr>
        </w:pPrChange>
      </w:pPr>
    </w:p>
    <w:p w14:paraId="021C2DD4" w14:textId="77777777" w:rsidR="00704BA2" w:rsidRDefault="001B2EC0">
      <w:pPr>
        <w:pStyle w:val="Heading7"/>
        <w:spacing w:line="292" w:lineRule="exact"/>
        <w:jc w:val="both"/>
        <w:rPr>
          <w:u w:val="none"/>
        </w:rPr>
        <w:pPrChange w:id="2508" w:author="Marie McMahon" w:date="2020-10-02T13:40:00Z">
          <w:pPr>
            <w:pStyle w:val="Heading7"/>
            <w:spacing w:line="292" w:lineRule="exact"/>
          </w:pPr>
        </w:pPrChange>
      </w:pPr>
      <w:r>
        <w:t>Committee Procedures</w:t>
      </w:r>
    </w:p>
    <w:p w14:paraId="0E16DD2F" w14:textId="77777777" w:rsidR="00704BA2" w:rsidRDefault="001B2EC0">
      <w:pPr>
        <w:pStyle w:val="ListParagraph"/>
        <w:numPr>
          <w:ilvl w:val="1"/>
          <w:numId w:val="8"/>
        </w:numPr>
        <w:tabs>
          <w:tab w:val="left" w:pos="1453"/>
          <w:tab w:val="left" w:pos="1454"/>
        </w:tabs>
        <w:spacing w:line="242" w:lineRule="auto"/>
        <w:ind w:right="1278"/>
        <w:jc w:val="both"/>
        <w:rPr>
          <w:rFonts w:ascii="Symbol" w:hAnsi="Symbol"/>
          <w:sz w:val="24"/>
        </w:rPr>
        <w:pPrChange w:id="2509" w:author="Marie McMahon" w:date="2020-10-02T13:40:00Z">
          <w:pPr>
            <w:pStyle w:val="ListParagraph"/>
            <w:numPr>
              <w:ilvl w:val="1"/>
              <w:numId w:val="8"/>
            </w:numPr>
            <w:tabs>
              <w:tab w:val="left" w:pos="1453"/>
              <w:tab w:val="left" w:pos="1454"/>
            </w:tabs>
            <w:spacing w:line="242" w:lineRule="auto"/>
            <w:ind w:right="1278"/>
          </w:pPr>
        </w:pPrChange>
      </w:pPr>
      <w:r>
        <w:tab/>
      </w:r>
      <w:r>
        <w:rPr>
          <w:sz w:val="24"/>
        </w:rPr>
        <w:t>Membership term lengths: 2 years with a limit of two consecutive terms (maximum service 4 years) unless designated by</w:t>
      </w:r>
      <w:r>
        <w:rPr>
          <w:spacing w:val="-3"/>
          <w:sz w:val="24"/>
        </w:rPr>
        <w:t xml:space="preserve"> </w:t>
      </w:r>
      <w:r>
        <w:rPr>
          <w:sz w:val="24"/>
        </w:rPr>
        <w:t>position.</w:t>
      </w:r>
    </w:p>
    <w:p w14:paraId="1E300C46" w14:textId="77777777" w:rsidR="00704BA2" w:rsidRDefault="001B2EC0">
      <w:pPr>
        <w:pStyle w:val="ListParagraph"/>
        <w:numPr>
          <w:ilvl w:val="1"/>
          <w:numId w:val="8"/>
        </w:numPr>
        <w:tabs>
          <w:tab w:val="left" w:pos="1427"/>
          <w:tab w:val="left" w:pos="1428"/>
        </w:tabs>
        <w:spacing w:line="301" w:lineRule="exact"/>
        <w:ind w:left="1427" w:hanging="428"/>
        <w:jc w:val="both"/>
        <w:rPr>
          <w:rFonts w:ascii="Symbol" w:hAnsi="Symbol"/>
          <w:sz w:val="24"/>
        </w:rPr>
        <w:pPrChange w:id="2510" w:author="Marie McMahon" w:date="2020-10-02T13:40:00Z">
          <w:pPr>
            <w:pStyle w:val="ListParagraph"/>
            <w:numPr>
              <w:ilvl w:val="1"/>
              <w:numId w:val="8"/>
            </w:numPr>
            <w:tabs>
              <w:tab w:val="left" w:pos="1427"/>
              <w:tab w:val="left" w:pos="1428"/>
            </w:tabs>
            <w:spacing w:line="301" w:lineRule="exact"/>
            <w:ind w:left="1427" w:hanging="428"/>
          </w:pPr>
        </w:pPrChange>
      </w:pPr>
      <w:r>
        <w:rPr>
          <w:sz w:val="24"/>
        </w:rPr>
        <w:t>This Committee makes recommendations to the Academic</w:t>
      </w:r>
      <w:r>
        <w:rPr>
          <w:spacing w:val="-3"/>
          <w:sz w:val="24"/>
        </w:rPr>
        <w:t xml:space="preserve"> </w:t>
      </w:r>
      <w:r>
        <w:rPr>
          <w:sz w:val="24"/>
        </w:rPr>
        <w:t>Senate.</w:t>
      </w:r>
    </w:p>
    <w:p w14:paraId="3453ACC0" w14:textId="77777777" w:rsidR="00704BA2" w:rsidRDefault="001B2EC0">
      <w:pPr>
        <w:pStyle w:val="ListParagraph"/>
        <w:numPr>
          <w:ilvl w:val="1"/>
          <w:numId w:val="8"/>
        </w:numPr>
        <w:tabs>
          <w:tab w:val="left" w:pos="1427"/>
          <w:tab w:val="left" w:pos="1428"/>
        </w:tabs>
        <w:spacing w:line="305" w:lineRule="exact"/>
        <w:ind w:left="1427" w:hanging="428"/>
        <w:jc w:val="both"/>
        <w:rPr>
          <w:rFonts w:ascii="Symbol" w:hAnsi="Symbol"/>
          <w:sz w:val="24"/>
        </w:rPr>
        <w:pPrChange w:id="2511" w:author="Marie McMahon" w:date="2020-10-02T13:40:00Z">
          <w:pPr>
            <w:pStyle w:val="ListParagraph"/>
            <w:numPr>
              <w:ilvl w:val="1"/>
              <w:numId w:val="8"/>
            </w:numPr>
            <w:tabs>
              <w:tab w:val="left" w:pos="1427"/>
              <w:tab w:val="left" w:pos="1428"/>
            </w:tabs>
            <w:spacing w:line="305" w:lineRule="exact"/>
            <w:ind w:left="1427" w:hanging="428"/>
          </w:pPr>
        </w:pPrChange>
      </w:pPr>
      <w:r>
        <w:rPr>
          <w:sz w:val="24"/>
        </w:rPr>
        <w:t>Plans/Reports: The Student Equity and Achievement (SEA) Plan and</w:t>
      </w:r>
      <w:r>
        <w:rPr>
          <w:spacing w:val="-5"/>
          <w:sz w:val="24"/>
        </w:rPr>
        <w:t xml:space="preserve"> </w:t>
      </w:r>
      <w:r>
        <w:rPr>
          <w:sz w:val="24"/>
        </w:rPr>
        <w:t>Reports.</w:t>
      </w:r>
    </w:p>
    <w:p w14:paraId="09171AFE" w14:textId="77777777" w:rsidR="00704BA2" w:rsidRDefault="001B2EC0">
      <w:pPr>
        <w:pStyle w:val="ListParagraph"/>
        <w:numPr>
          <w:ilvl w:val="1"/>
          <w:numId w:val="8"/>
        </w:numPr>
        <w:tabs>
          <w:tab w:val="left" w:pos="1427"/>
          <w:tab w:val="left" w:pos="1428"/>
        </w:tabs>
        <w:spacing w:before="1" w:line="305" w:lineRule="exact"/>
        <w:ind w:left="1427" w:hanging="428"/>
        <w:jc w:val="both"/>
        <w:rPr>
          <w:rFonts w:ascii="Symbol" w:hAnsi="Symbol"/>
          <w:sz w:val="24"/>
        </w:rPr>
        <w:pPrChange w:id="2512" w:author="Marie McMahon" w:date="2020-10-02T13:40:00Z">
          <w:pPr>
            <w:pStyle w:val="ListParagraph"/>
            <w:numPr>
              <w:ilvl w:val="1"/>
              <w:numId w:val="8"/>
            </w:numPr>
            <w:tabs>
              <w:tab w:val="left" w:pos="1427"/>
              <w:tab w:val="left" w:pos="1428"/>
            </w:tabs>
            <w:spacing w:before="1" w:line="305" w:lineRule="exact"/>
            <w:ind w:left="1427" w:hanging="428"/>
          </w:pPr>
        </w:pPrChange>
      </w:pPr>
      <w:r>
        <w:rPr>
          <w:sz w:val="24"/>
        </w:rPr>
        <w:t>Quorum: 50% +1 of</w:t>
      </w:r>
      <w:r>
        <w:rPr>
          <w:spacing w:val="-3"/>
          <w:sz w:val="24"/>
        </w:rPr>
        <w:t xml:space="preserve"> </w:t>
      </w:r>
      <w:r>
        <w:rPr>
          <w:sz w:val="24"/>
        </w:rPr>
        <w:t>membership.</w:t>
      </w:r>
    </w:p>
    <w:p w14:paraId="56734290" w14:textId="77777777" w:rsidR="00704BA2" w:rsidRDefault="001B2EC0">
      <w:pPr>
        <w:pStyle w:val="ListParagraph"/>
        <w:numPr>
          <w:ilvl w:val="1"/>
          <w:numId w:val="8"/>
        </w:numPr>
        <w:tabs>
          <w:tab w:val="left" w:pos="1427"/>
          <w:tab w:val="left" w:pos="1428"/>
        </w:tabs>
        <w:spacing w:line="305" w:lineRule="exact"/>
        <w:ind w:left="1427" w:hanging="428"/>
        <w:jc w:val="both"/>
        <w:rPr>
          <w:rFonts w:ascii="Symbol" w:hAnsi="Symbol"/>
          <w:sz w:val="24"/>
        </w:rPr>
        <w:pPrChange w:id="2513" w:author="Marie McMahon" w:date="2020-10-02T13:40:00Z">
          <w:pPr>
            <w:pStyle w:val="ListParagraph"/>
            <w:numPr>
              <w:ilvl w:val="1"/>
              <w:numId w:val="8"/>
            </w:numPr>
            <w:tabs>
              <w:tab w:val="left" w:pos="1427"/>
              <w:tab w:val="left" w:pos="1428"/>
            </w:tabs>
            <w:spacing w:line="305" w:lineRule="exact"/>
            <w:ind w:left="1427" w:hanging="428"/>
          </w:pPr>
        </w:pPrChange>
      </w:pPr>
      <w:r>
        <w:rPr>
          <w:sz w:val="24"/>
        </w:rPr>
        <w:t>Committee Approval Process:</w:t>
      </w:r>
      <w:r>
        <w:rPr>
          <w:spacing w:val="-2"/>
          <w:sz w:val="24"/>
        </w:rPr>
        <w:t xml:space="preserve"> </w:t>
      </w:r>
      <w:r>
        <w:rPr>
          <w:sz w:val="24"/>
        </w:rPr>
        <w:t>Vote.</w:t>
      </w:r>
    </w:p>
    <w:p w14:paraId="1ECD624F" w14:textId="77777777" w:rsidR="00704BA2" w:rsidRDefault="00704BA2">
      <w:pPr>
        <w:pStyle w:val="BodyText"/>
        <w:ind w:left="0"/>
        <w:jc w:val="both"/>
        <w:pPrChange w:id="2514" w:author="Marie McMahon" w:date="2020-10-02T13:40:00Z">
          <w:pPr>
            <w:pStyle w:val="BodyText"/>
            <w:ind w:left="0"/>
          </w:pPr>
        </w:pPrChange>
      </w:pPr>
    </w:p>
    <w:p w14:paraId="48413BED" w14:textId="77777777" w:rsidR="00704BA2" w:rsidRDefault="001B2EC0">
      <w:pPr>
        <w:pStyle w:val="Heading7"/>
        <w:jc w:val="both"/>
        <w:rPr>
          <w:u w:val="none"/>
        </w:rPr>
        <w:pPrChange w:id="2515" w:author="Marie McMahon" w:date="2020-10-02T13:40:00Z">
          <w:pPr>
            <w:pStyle w:val="Heading7"/>
          </w:pPr>
        </w:pPrChange>
      </w:pPr>
      <w:r>
        <w:t>Meeting Frequency</w:t>
      </w:r>
    </w:p>
    <w:p w14:paraId="09A4DB07" w14:textId="77777777" w:rsidR="00704BA2" w:rsidRDefault="00E97E1D">
      <w:pPr>
        <w:pStyle w:val="BodyText"/>
        <w:spacing w:before="2"/>
        <w:ind w:left="640"/>
        <w:jc w:val="both"/>
        <w:pPrChange w:id="2516" w:author="Marie McMahon" w:date="2020-10-02T13:40:00Z">
          <w:pPr>
            <w:pStyle w:val="BodyText"/>
            <w:spacing w:before="2"/>
            <w:ind w:left="640"/>
          </w:pPr>
        </w:pPrChange>
      </w:pPr>
      <w:r>
        <w:rPr>
          <w:noProof/>
        </w:rPr>
        <mc:AlternateContent>
          <mc:Choice Requires="wps">
            <w:drawing>
              <wp:anchor distT="0" distB="0" distL="0" distR="0" simplePos="0" relativeHeight="487741952" behindDoc="1" locked="0" layoutInCell="1" allowOverlap="1" wp14:anchorId="0BB132D3" wp14:editId="23019BC5">
                <wp:simplePos x="0" y="0"/>
                <wp:positionH relativeFrom="page">
                  <wp:posOffset>3518535</wp:posOffset>
                </wp:positionH>
                <wp:positionV relativeFrom="paragraph">
                  <wp:posOffset>217805</wp:posOffset>
                </wp:positionV>
                <wp:extent cx="1205230" cy="2274570"/>
                <wp:effectExtent l="0" t="0" r="0" b="0"/>
                <wp:wrapTopAndBottom/>
                <wp:docPr id="14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3 343"/>
                            <a:gd name="T3" fmla="*/ 343 h 3582"/>
                            <a:gd name="T4" fmla="+- 0 6383 5541"/>
                            <a:gd name="T5" fmla="*/ T4 w 1898"/>
                            <a:gd name="T6" fmla="+- 0 348 343"/>
                            <a:gd name="T7" fmla="*/ 348 h 3582"/>
                            <a:gd name="T8" fmla="+- 0 6345 5541"/>
                            <a:gd name="T9" fmla="*/ T8 w 1898"/>
                            <a:gd name="T10" fmla="+- 0 362 343"/>
                            <a:gd name="T11" fmla="*/ 362 h 3582"/>
                            <a:gd name="T12" fmla="+- 0 6318 5541"/>
                            <a:gd name="T13" fmla="*/ T12 w 1898"/>
                            <a:gd name="T14" fmla="+- 0 383 343"/>
                            <a:gd name="T15" fmla="*/ 383 h 3582"/>
                            <a:gd name="T16" fmla="+- 0 6302 5541"/>
                            <a:gd name="T17" fmla="*/ T16 w 1898"/>
                            <a:gd name="T18" fmla="+- 0 415 343"/>
                            <a:gd name="T19" fmla="*/ 415 h 3582"/>
                            <a:gd name="T20" fmla="+- 0 6276 5541"/>
                            <a:gd name="T21" fmla="*/ T20 w 1898"/>
                            <a:gd name="T22" fmla="+- 0 520 343"/>
                            <a:gd name="T23" fmla="*/ 520 h 3582"/>
                            <a:gd name="T24" fmla="+- 0 6224 5541"/>
                            <a:gd name="T25" fmla="*/ T24 w 1898"/>
                            <a:gd name="T26" fmla="+- 0 756 343"/>
                            <a:gd name="T27" fmla="*/ 756 h 3582"/>
                            <a:gd name="T28" fmla="+- 0 6119 5541"/>
                            <a:gd name="T29" fmla="*/ T28 w 1898"/>
                            <a:gd name="T30" fmla="+- 0 1227 343"/>
                            <a:gd name="T31" fmla="*/ 1227 h 3582"/>
                            <a:gd name="T32" fmla="+- 0 5800 5541"/>
                            <a:gd name="T33" fmla="*/ T32 w 1898"/>
                            <a:gd name="T34" fmla="+- 0 2639 343"/>
                            <a:gd name="T35" fmla="*/ 2639 h 3582"/>
                            <a:gd name="T36" fmla="+- 0 5676 5541"/>
                            <a:gd name="T37" fmla="*/ T36 w 1898"/>
                            <a:gd name="T38" fmla="+- 0 3188 343"/>
                            <a:gd name="T39" fmla="*/ 3188 h 3582"/>
                            <a:gd name="T40" fmla="+- 0 5589 5541"/>
                            <a:gd name="T41" fmla="*/ T40 w 1898"/>
                            <a:gd name="T42" fmla="+- 0 3581 343"/>
                            <a:gd name="T43" fmla="*/ 3581 h 3582"/>
                            <a:gd name="T44" fmla="+- 0 5549 5541"/>
                            <a:gd name="T45" fmla="*/ T44 w 1898"/>
                            <a:gd name="T46" fmla="+- 0 3767 343"/>
                            <a:gd name="T47" fmla="*/ 3767 h 3582"/>
                            <a:gd name="T48" fmla="+- 0 5541 5541"/>
                            <a:gd name="T49" fmla="*/ T48 w 1898"/>
                            <a:gd name="T50" fmla="+- 0 3834 343"/>
                            <a:gd name="T51" fmla="*/ 3834 h 3582"/>
                            <a:gd name="T52" fmla="+- 0 5547 5541"/>
                            <a:gd name="T53" fmla="*/ T52 w 1898"/>
                            <a:gd name="T54" fmla="+- 0 3880 343"/>
                            <a:gd name="T55" fmla="*/ 3880 h 3582"/>
                            <a:gd name="T56" fmla="+- 0 5570 5541"/>
                            <a:gd name="T57" fmla="*/ T56 w 1898"/>
                            <a:gd name="T58" fmla="+- 0 3908 343"/>
                            <a:gd name="T59" fmla="*/ 3908 h 3582"/>
                            <a:gd name="T60" fmla="+- 0 5614 5541"/>
                            <a:gd name="T61" fmla="*/ T60 w 1898"/>
                            <a:gd name="T62" fmla="+- 0 3921 343"/>
                            <a:gd name="T63" fmla="*/ 3921 h 3582"/>
                            <a:gd name="T64" fmla="+- 0 5677 5541"/>
                            <a:gd name="T65" fmla="*/ T64 w 1898"/>
                            <a:gd name="T66" fmla="+- 0 3924 343"/>
                            <a:gd name="T67" fmla="*/ 3924 h 3582"/>
                            <a:gd name="T68" fmla="+- 0 5739 5541"/>
                            <a:gd name="T69" fmla="*/ T68 w 1898"/>
                            <a:gd name="T70" fmla="+- 0 3921 343"/>
                            <a:gd name="T71" fmla="*/ 3921 h 3582"/>
                            <a:gd name="T72" fmla="+- 0 5781 5541"/>
                            <a:gd name="T73" fmla="*/ T72 w 1898"/>
                            <a:gd name="T74" fmla="+- 0 3912 343"/>
                            <a:gd name="T75" fmla="*/ 3912 h 3582"/>
                            <a:gd name="T76" fmla="+- 0 5812 5541"/>
                            <a:gd name="T77" fmla="*/ T76 w 1898"/>
                            <a:gd name="T78" fmla="+- 0 3891 343"/>
                            <a:gd name="T79" fmla="*/ 3891 h 3582"/>
                            <a:gd name="T80" fmla="+- 0 5829 5541"/>
                            <a:gd name="T81" fmla="*/ T80 w 1898"/>
                            <a:gd name="T82" fmla="+- 0 3860 343"/>
                            <a:gd name="T83" fmla="*/ 3860 h 3582"/>
                            <a:gd name="T84" fmla="+- 0 5839 5541"/>
                            <a:gd name="T85" fmla="*/ T84 w 1898"/>
                            <a:gd name="T86" fmla="+- 0 3828 343"/>
                            <a:gd name="T87" fmla="*/ 3828 h 3582"/>
                            <a:gd name="T88" fmla="+- 0 5888 5541"/>
                            <a:gd name="T89" fmla="*/ T88 w 1898"/>
                            <a:gd name="T90" fmla="+- 0 3595 343"/>
                            <a:gd name="T91" fmla="*/ 3595 h 3582"/>
                            <a:gd name="T92" fmla="+- 0 5971 5541"/>
                            <a:gd name="T93" fmla="*/ T92 w 1898"/>
                            <a:gd name="T94" fmla="+- 0 3208 343"/>
                            <a:gd name="T95" fmla="*/ 3208 h 3582"/>
                            <a:gd name="T96" fmla="+- 0 6019 5541"/>
                            <a:gd name="T97" fmla="*/ T96 w 1898"/>
                            <a:gd name="T98" fmla="+- 0 2975 343"/>
                            <a:gd name="T99" fmla="*/ 2975 h 3582"/>
                            <a:gd name="T100" fmla="+- 0 7168 5541"/>
                            <a:gd name="T101" fmla="*/ T100 w 1898"/>
                            <a:gd name="T102" fmla="+- 0 2600 343"/>
                            <a:gd name="T103" fmla="*/ 2600 h 3582"/>
                            <a:gd name="T104" fmla="+- 0 6125 5541"/>
                            <a:gd name="T105" fmla="*/ T104 w 1898"/>
                            <a:gd name="T106" fmla="+- 0 2446 343"/>
                            <a:gd name="T107" fmla="*/ 2446 h 3582"/>
                            <a:gd name="T108" fmla="+- 0 6175 5541"/>
                            <a:gd name="T109" fmla="*/ T108 w 1898"/>
                            <a:gd name="T110" fmla="+- 0 2215 343"/>
                            <a:gd name="T111" fmla="*/ 2215 h 3582"/>
                            <a:gd name="T112" fmla="+- 0 6241 5541"/>
                            <a:gd name="T113" fmla="*/ T112 w 1898"/>
                            <a:gd name="T114" fmla="+- 0 1907 343"/>
                            <a:gd name="T115" fmla="*/ 1907 h 3582"/>
                            <a:gd name="T116" fmla="+- 0 6407 5541"/>
                            <a:gd name="T117" fmla="*/ T116 w 1898"/>
                            <a:gd name="T118" fmla="+- 0 1139 343"/>
                            <a:gd name="T119" fmla="*/ 1139 h 3582"/>
                            <a:gd name="T120" fmla="+- 0 6456 5541"/>
                            <a:gd name="T121" fmla="*/ T120 w 1898"/>
                            <a:gd name="T122" fmla="+- 0 908 343"/>
                            <a:gd name="T123" fmla="*/ 908 h 3582"/>
                            <a:gd name="T124" fmla="+- 0 6736 5541"/>
                            <a:gd name="T125" fmla="*/ T124 w 1898"/>
                            <a:gd name="T126" fmla="+- 0 680 343"/>
                            <a:gd name="T127" fmla="*/ 680 h 3582"/>
                            <a:gd name="T128" fmla="+- 0 6684 5541"/>
                            <a:gd name="T129" fmla="*/ T128 w 1898"/>
                            <a:gd name="T130" fmla="+- 0 444 343"/>
                            <a:gd name="T131" fmla="*/ 444 h 3582"/>
                            <a:gd name="T132" fmla="+- 0 6671 5541"/>
                            <a:gd name="T133" fmla="*/ T132 w 1898"/>
                            <a:gd name="T134" fmla="+- 0 403 343"/>
                            <a:gd name="T135" fmla="*/ 403 h 3582"/>
                            <a:gd name="T136" fmla="+- 0 6651 5541"/>
                            <a:gd name="T137" fmla="*/ T136 w 1898"/>
                            <a:gd name="T138" fmla="+- 0 375 343"/>
                            <a:gd name="T139" fmla="*/ 375 h 3582"/>
                            <a:gd name="T140" fmla="+- 0 6619 5541"/>
                            <a:gd name="T141" fmla="*/ T140 w 1898"/>
                            <a:gd name="T142" fmla="+- 0 356 343"/>
                            <a:gd name="T143" fmla="*/ 356 h 3582"/>
                            <a:gd name="T144" fmla="+- 0 6573 5541"/>
                            <a:gd name="T145" fmla="*/ T144 w 1898"/>
                            <a:gd name="T146" fmla="+- 0 346 343"/>
                            <a:gd name="T147" fmla="*/ 346 h 3582"/>
                            <a:gd name="T148" fmla="+- 0 6508 5541"/>
                            <a:gd name="T149" fmla="*/ T148 w 1898"/>
                            <a:gd name="T150" fmla="+- 0 343 343"/>
                            <a:gd name="T151" fmla="*/ 343 h 3582"/>
                            <a:gd name="T152" fmla="+- 0 6936 5541"/>
                            <a:gd name="T153" fmla="*/ T152 w 1898"/>
                            <a:gd name="T154" fmla="+- 0 2975 343"/>
                            <a:gd name="T155" fmla="*/ 2975 h 3582"/>
                            <a:gd name="T156" fmla="+- 0 6987 5541"/>
                            <a:gd name="T157" fmla="*/ T156 w 1898"/>
                            <a:gd name="T158" fmla="+- 0 3211 343"/>
                            <a:gd name="T159" fmla="*/ 3211 h 3582"/>
                            <a:gd name="T160" fmla="+- 0 7074 5541"/>
                            <a:gd name="T161" fmla="*/ T160 w 1898"/>
                            <a:gd name="T162" fmla="+- 0 3603 343"/>
                            <a:gd name="T163" fmla="*/ 3603 h 3582"/>
                            <a:gd name="T164" fmla="+- 0 7125 5541"/>
                            <a:gd name="T165" fmla="*/ T164 w 1898"/>
                            <a:gd name="T166" fmla="+- 0 3839 343"/>
                            <a:gd name="T167" fmla="*/ 3839 h 3582"/>
                            <a:gd name="T168" fmla="+- 0 7136 5541"/>
                            <a:gd name="T169" fmla="*/ T168 w 1898"/>
                            <a:gd name="T170" fmla="+- 0 3871 343"/>
                            <a:gd name="T171" fmla="*/ 3871 h 3582"/>
                            <a:gd name="T172" fmla="+- 0 7152 5541"/>
                            <a:gd name="T173" fmla="*/ T172 w 1898"/>
                            <a:gd name="T174" fmla="+- 0 3899 343"/>
                            <a:gd name="T175" fmla="*/ 3899 h 3582"/>
                            <a:gd name="T176" fmla="+- 0 7183 5541"/>
                            <a:gd name="T177" fmla="*/ T176 w 1898"/>
                            <a:gd name="T178" fmla="+- 0 3915 343"/>
                            <a:gd name="T179" fmla="*/ 3915 h 3582"/>
                            <a:gd name="T180" fmla="+- 0 7228 5541"/>
                            <a:gd name="T181" fmla="*/ T180 w 1898"/>
                            <a:gd name="T182" fmla="+- 0 3923 343"/>
                            <a:gd name="T183" fmla="*/ 3923 h 3582"/>
                            <a:gd name="T184" fmla="+- 0 7295 5541"/>
                            <a:gd name="T185" fmla="*/ T184 w 1898"/>
                            <a:gd name="T186" fmla="+- 0 3924 343"/>
                            <a:gd name="T187" fmla="*/ 3924 h 3582"/>
                            <a:gd name="T188" fmla="+- 0 7363 5541"/>
                            <a:gd name="T189" fmla="*/ T188 w 1898"/>
                            <a:gd name="T190" fmla="+- 0 3921 343"/>
                            <a:gd name="T191" fmla="*/ 3921 h 3582"/>
                            <a:gd name="T192" fmla="+- 0 7407 5541"/>
                            <a:gd name="T193" fmla="*/ T192 w 1898"/>
                            <a:gd name="T194" fmla="+- 0 3910 343"/>
                            <a:gd name="T195" fmla="*/ 3910 h 3582"/>
                            <a:gd name="T196" fmla="+- 0 7430 5541"/>
                            <a:gd name="T197" fmla="*/ T196 w 1898"/>
                            <a:gd name="T198" fmla="+- 0 3883 343"/>
                            <a:gd name="T199" fmla="*/ 3883 h 3582"/>
                            <a:gd name="T200" fmla="+- 0 7438 5541"/>
                            <a:gd name="T201" fmla="*/ T200 w 1898"/>
                            <a:gd name="T202" fmla="+- 0 3836 343"/>
                            <a:gd name="T203" fmla="*/ 3836 h 3582"/>
                            <a:gd name="T204" fmla="+- 0 7428 5541"/>
                            <a:gd name="T205" fmla="*/ T204 w 1898"/>
                            <a:gd name="T206" fmla="+- 0 3769 343"/>
                            <a:gd name="T207" fmla="*/ 3769 h 3582"/>
                            <a:gd name="T208" fmla="+- 0 7388 5541"/>
                            <a:gd name="T209" fmla="*/ T208 w 1898"/>
                            <a:gd name="T210" fmla="+- 0 3583 343"/>
                            <a:gd name="T211" fmla="*/ 3583 h 3582"/>
                            <a:gd name="T212" fmla="+- 0 7318 5541"/>
                            <a:gd name="T213" fmla="*/ T212 w 1898"/>
                            <a:gd name="T214" fmla="+- 0 3269 343"/>
                            <a:gd name="T215" fmla="*/ 3269 h 3582"/>
                            <a:gd name="T216" fmla="+- 0 6769 5541"/>
                            <a:gd name="T217" fmla="*/ T216 w 1898"/>
                            <a:gd name="T218" fmla="+- 0 831 343"/>
                            <a:gd name="T219" fmla="*/ 831 h 3582"/>
                            <a:gd name="T220" fmla="+- 0 6507 5541"/>
                            <a:gd name="T221" fmla="*/ T220 w 1898"/>
                            <a:gd name="T222" fmla="+- 0 985 343"/>
                            <a:gd name="T223" fmla="*/ 985 h 3582"/>
                            <a:gd name="T224" fmla="+- 0 6557 5541"/>
                            <a:gd name="T225" fmla="*/ T224 w 1898"/>
                            <a:gd name="T226" fmla="+- 0 1216 343"/>
                            <a:gd name="T227" fmla="*/ 1216 h 3582"/>
                            <a:gd name="T228" fmla="+- 0 6743 5541"/>
                            <a:gd name="T229" fmla="*/ T228 w 1898"/>
                            <a:gd name="T230" fmla="+- 0 2061 343"/>
                            <a:gd name="T231" fmla="*/ 2061 h 3582"/>
                            <a:gd name="T232" fmla="+- 0 6810 5541"/>
                            <a:gd name="T233" fmla="*/ T232 w 1898"/>
                            <a:gd name="T234" fmla="+- 0 2369 343"/>
                            <a:gd name="T235" fmla="*/ 2369 h 3582"/>
                            <a:gd name="T236" fmla="+- 0 6859 5541"/>
                            <a:gd name="T237" fmla="*/ T236 w 1898"/>
                            <a:gd name="T238" fmla="+- 0 2600 343"/>
                            <a:gd name="T239" fmla="*/ 2600 h 3582"/>
                            <a:gd name="T240" fmla="+- 0 6929 5541"/>
                            <a:gd name="T241" fmla="*/ T240 w 1898"/>
                            <a:gd name="T242" fmla="+- 0 1543 343"/>
                            <a:gd name="T243" fmla="*/ 1543 h 3582"/>
                            <a:gd name="T244" fmla="+- 0 6806 5541"/>
                            <a:gd name="T245" fmla="*/ T244 w 1898"/>
                            <a:gd name="T246" fmla="+- 0 994 343"/>
                            <a:gd name="T247" fmla="*/ 9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879D" id="AutoShape 146" o:spid="_x0000_s1026" style="position:absolute;margin-left:277.05pt;margin-top:17.15pt;width:94.9pt;height:179.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17805;534670,220980;510540,229870;493395,243205;483235,263525;466725,330200;433705,480060;367030,779145;164465,1675765;85725,2024380;30480,2273935;5080,2392045;0,2434590;3810,2463800;18415,2481580;46355,2489835;86360,2491740;125730,2489835;152400,2484120;172085,2470785;182880,2451100;189230,2430780;220345,2282825;273050,2037080;303530,1889125;1033145,1651000;370840,1553210;402590,1406525;444500,1210945;549910,723265;581025,576580;758825,431800;725805,281940;717550,255905;704850,238125;684530,226060;655320,219710;614045,217805;885825,1889125;918210,2038985;973455,2287905;1005840,2437765;1012825,2458085;1022985,2475865;1042670,2486025;1071245,2491105;1113790,2491740;1156970,2489835;1184910,2482850;1199515,2465705;1204595,2435860;1198245,2393315;1172845,2275205;1128395,2075815;779780,527685;613410,625475;645160,772160;763270,1308735;805815,1504315;836930,1651000;881380,979805;803275,63119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5EAF1526" wp14:editId="0FC19455">
                <wp:simplePos x="0" y="0"/>
                <wp:positionH relativeFrom="page">
                  <wp:posOffset>4947285</wp:posOffset>
                </wp:positionH>
                <wp:positionV relativeFrom="paragraph">
                  <wp:posOffset>227965</wp:posOffset>
                </wp:positionV>
                <wp:extent cx="735965" cy="2263775"/>
                <wp:effectExtent l="0" t="0" r="0" b="0"/>
                <wp:wrapTopAndBottom/>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9 359"/>
                            <a:gd name="T3" fmla="*/ 359 h 3565"/>
                            <a:gd name="T4" fmla="+- 0 7900 7791"/>
                            <a:gd name="T5" fmla="*/ T4 w 1159"/>
                            <a:gd name="T6" fmla="+- 0 359 359"/>
                            <a:gd name="T7" fmla="*/ 359 h 3565"/>
                            <a:gd name="T8" fmla="+- 0 7881 7791"/>
                            <a:gd name="T9" fmla="*/ T8 w 1159"/>
                            <a:gd name="T10" fmla="+- 0 362 359"/>
                            <a:gd name="T11" fmla="*/ 362 h 3565"/>
                            <a:gd name="T12" fmla="+- 0 7826 7791"/>
                            <a:gd name="T13" fmla="*/ T12 w 1159"/>
                            <a:gd name="T14" fmla="+- 0 400 359"/>
                            <a:gd name="T15" fmla="*/ 400 h 3565"/>
                            <a:gd name="T16" fmla="+- 0 7800 7791"/>
                            <a:gd name="T17" fmla="*/ T16 w 1159"/>
                            <a:gd name="T18" fmla="+- 0 460 359"/>
                            <a:gd name="T19" fmla="*/ 460 h 3565"/>
                            <a:gd name="T20" fmla="+- 0 7791 7791"/>
                            <a:gd name="T21" fmla="*/ T20 w 1159"/>
                            <a:gd name="T22" fmla="+- 0 551 359"/>
                            <a:gd name="T23" fmla="*/ 551 h 3565"/>
                            <a:gd name="T24" fmla="+- 0 7791 7791"/>
                            <a:gd name="T25" fmla="*/ T24 w 1159"/>
                            <a:gd name="T26" fmla="+- 0 3850 359"/>
                            <a:gd name="T27" fmla="*/ 3850 h 3565"/>
                            <a:gd name="T28" fmla="+- 0 7792 7791"/>
                            <a:gd name="T29" fmla="*/ T28 w 1159"/>
                            <a:gd name="T30" fmla="+- 0 3861 359"/>
                            <a:gd name="T31" fmla="*/ 3861 h 3565"/>
                            <a:gd name="T32" fmla="+- 0 7797 7791"/>
                            <a:gd name="T33" fmla="*/ T32 w 1159"/>
                            <a:gd name="T34" fmla="+- 0 3872 359"/>
                            <a:gd name="T35" fmla="*/ 3872 h 3565"/>
                            <a:gd name="T36" fmla="+- 0 7802 7791"/>
                            <a:gd name="T37" fmla="*/ T36 w 1159"/>
                            <a:gd name="T38" fmla="+- 0 3886 359"/>
                            <a:gd name="T39" fmla="*/ 3886 h 3565"/>
                            <a:gd name="T40" fmla="+- 0 7809 7791"/>
                            <a:gd name="T41" fmla="*/ T40 w 1159"/>
                            <a:gd name="T42" fmla="+- 0 3894 359"/>
                            <a:gd name="T43" fmla="*/ 3894 h 3565"/>
                            <a:gd name="T44" fmla="+- 0 7821 7791"/>
                            <a:gd name="T45" fmla="*/ T44 w 1159"/>
                            <a:gd name="T46" fmla="+- 0 3900 359"/>
                            <a:gd name="T47" fmla="*/ 3900 h 3565"/>
                            <a:gd name="T48" fmla="+- 0 7831 7791"/>
                            <a:gd name="T49" fmla="*/ T48 w 1159"/>
                            <a:gd name="T50" fmla="+- 0 3905 359"/>
                            <a:gd name="T51" fmla="*/ 3905 h 3565"/>
                            <a:gd name="T52" fmla="+- 0 7899 7791"/>
                            <a:gd name="T53" fmla="*/ T52 w 1159"/>
                            <a:gd name="T54" fmla="+- 0 3922 359"/>
                            <a:gd name="T55" fmla="*/ 3922 h 3565"/>
                            <a:gd name="T56" fmla="+- 0 7937 7791"/>
                            <a:gd name="T57" fmla="*/ T56 w 1159"/>
                            <a:gd name="T58" fmla="+- 0 3924 359"/>
                            <a:gd name="T59" fmla="*/ 3924 h 3565"/>
                            <a:gd name="T60" fmla="+- 0 7958 7791"/>
                            <a:gd name="T61" fmla="*/ T60 w 1159"/>
                            <a:gd name="T62" fmla="+- 0 3923 359"/>
                            <a:gd name="T63" fmla="*/ 3923 h 3565"/>
                            <a:gd name="T64" fmla="+- 0 8022 7791"/>
                            <a:gd name="T65" fmla="*/ T64 w 1159"/>
                            <a:gd name="T66" fmla="+- 0 3914 359"/>
                            <a:gd name="T67" fmla="*/ 3914 h 3565"/>
                            <a:gd name="T68" fmla="+- 0 8053 7791"/>
                            <a:gd name="T69" fmla="*/ T68 w 1159"/>
                            <a:gd name="T70" fmla="+- 0 3900 359"/>
                            <a:gd name="T71" fmla="*/ 3900 h 3565"/>
                            <a:gd name="T72" fmla="+- 0 8065 7791"/>
                            <a:gd name="T73" fmla="*/ T72 w 1159"/>
                            <a:gd name="T74" fmla="+- 0 3894 359"/>
                            <a:gd name="T75" fmla="*/ 3894 h 3565"/>
                            <a:gd name="T76" fmla="+- 0 8072 7791"/>
                            <a:gd name="T77" fmla="*/ T76 w 1159"/>
                            <a:gd name="T78" fmla="+- 0 3886 359"/>
                            <a:gd name="T79" fmla="*/ 3886 h 3565"/>
                            <a:gd name="T80" fmla="+- 0 8077 7791"/>
                            <a:gd name="T81" fmla="*/ T80 w 1159"/>
                            <a:gd name="T82" fmla="+- 0 3872 359"/>
                            <a:gd name="T83" fmla="*/ 3872 h 3565"/>
                            <a:gd name="T84" fmla="+- 0 8082 7791"/>
                            <a:gd name="T85" fmla="*/ T84 w 1159"/>
                            <a:gd name="T86" fmla="+- 0 3861 359"/>
                            <a:gd name="T87" fmla="*/ 3861 h 3565"/>
                            <a:gd name="T88" fmla="+- 0 8084 7791"/>
                            <a:gd name="T89" fmla="*/ T88 w 1159"/>
                            <a:gd name="T90" fmla="+- 0 3850 359"/>
                            <a:gd name="T91" fmla="*/ 3850 h 3565"/>
                            <a:gd name="T92" fmla="+- 0 8084 7791"/>
                            <a:gd name="T93" fmla="*/ T92 w 1159"/>
                            <a:gd name="T94" fmla="+- 0 2358 359"/>
                            <a:gd name="T95" fmla="*/ 2358 h 3565"/>
                            <a:gd name="T96" fmla="+- 0 8855 7791"/>
                            <a:gd name="T97" fmla="*/ T96 w 1159"/>
                            <a:gd name="T98" fmla="+- 0 2358 359"/>
                            <a:gd name="T99" fmla="*/ 2358 h 3565"/>
                            <a:gd name="T100" fmla="+- 0 8893 7791"/>
                            <a:gd name="T101" fmla="*/ T100 w 1159"/>
                            <a:gd name="T102" fmla="+- 0 2297 359"/>
                            <a:gd name="T103" fmla="*/ 2297 h 3565"/>
                            <a:gd name="T104" fmla="+- 0 8903 7791"/>
                            <a:gd name="T105" fmla="*/ T104 w 1159"/>
                            <a:gd name="T106" fmla="+- 0 2209 359"/>
                            <a:gd name="T107" fmla="*/ 2209 h 3565"/>
                            <a:gd name="T108" fmla="+- 0 8904 7791"/>
                            <a:gd name="T109" fmla="*/ T108 w 1159"/>
                            <a:gd name="T110" fmla="+- 0 2161 359"/>
                            <a:gd name="T111" fmla="*/ 2161 h 3565"/>
                            <a:gd name="T112" fmla="+- 0 8904 7791"/>
                            <a:gd name="T113" fmla="*/ T112 w 1159"/>
                            <a:gd name="T114" fmla="+- 0 2133 359"/>
                            <a:gd name="T115" fmla="*/ 2133 h 3565"/>
                            <a:gd name="T116" fmla="+- 0 8901 7791"/>
                            <a:gd name="T117" fmla="*/ T116 w 1159"/>
                            <a:gd name="T118" fmla="+- 0 2065 359"/>
                            <a:gd name="T119" fmla="*/ 2065 h 3565"/>
                            <a:gd name="T120" fmla="+- 0 8884 7791"/>
                            <a:gd name="T121" fmla="*/ T120 w 1159"/>
                            <a:gd name="T122" fmla="+- 0 1994 359"/>
                            <a:gd name="T123" fmla="*/ 1994 h 3565"/>
                            <a:gd name="T124" fmla="+- 0 8855 7791"/>
                            <a:gd name="T125" fmla="*/ T124 w 1159"/>
                            <a:gd name="T126" fmla="+- 0 1966 359"/>
                            <a:gd name="T127" fmla="*/ 1966 h 3565"/>
                            <a:gd name="T128" fmla="+- 0 8084 7791"/>
                            <a:gd name="T129" fmla="*/ T128 w 1159"/>
                            <a:gd name="T130" fmla="+- 0 1966 359"/>
                            <a:gd name="T131" fmla="*/ 1966 h 3565"/>
                            <a:gd name="T132" fmla="+- 0 8084 7791"/>
                            <a:gd name="T133" fmla="*/ T132 w 1159"/>
                            <a:gd name="T134" fmla="+- 0 760 359"/>
                            <a:gd name="T135" fmla="*/ 760 h 3565"/>
                            <a:gd name="T136" fmla="+- 0 8899 7791"/>
                            <a:gd name="T137" fmla="*/ T136 w 1159"/>
                            <a:gd name="T138" fmla="+- 0 760 359"/>
                            <a:gd name="T139" fmla="*/ 760 h 3565"/>
                            <a:gd name="T140" fmla="+- 0 8906 7791"/>
                            <a:gd name="T141" fmla="*/ T140 w 1159"/>
                            <a:gd name="T142" fmla="+- 0 757 359"/>
                            <a:gd name="T143" fmla="*/ 757 h 3565"/>
                            <a:gd name="T144" fmla="+- 0 8937 7791"/>
                            <a:gd name="T145" fmla="*/ T144 w 1159"/>
                            <a:gd name="T146" fmla="+- 0 701 359"/>
                            <a:gd name="T147" fmla="*/ 701 h 3565"/>
                            <a:gd name="T148" fmla="+- 0 8947 7791"/>
                            <a:gd name="T149" fmla="*/ T148 w 1159"/>
                            <a:gd name="T150" fmla="+- 0 633 359"/>
                            <a:gd name="T151" fmla="*/ 633 h 3565"/>
                            <a:gd name="T152" fmla="+- 0 8949 7791"/>
                            <a:gd name="T153" fmla="*/ T152 w 1159"/>
                            <a:gd name="T154" fmla="+- 0 562 359"/>
                            <a:gd name="T155" fmla="*/ 562 h 3565"/>
                            <a:gd name="T156" fmla="+- 0 8948 7791"/>
                            <a:gd name="T157" fmla="*/ T156 w 1159"/>
                            <a:gd name="T158" fmla="+- 0 536 359"/>
                            <a:gd name="T159" fmla="*/ 536 h 3565"/>
                            <a:gd name="T160" fmla="+- 0 8945 7791"/>
                            <a:gd name="T161" fmla="*/ T160 w 1159"/>
                            <a:gd name="T162" fmla="+- 0 469 359"/>
                            <a:gd name="T163" fmla="*/ 469 h 3565"/>
                            <a:gd name="T164" fmla="+- 0 8933 7791"/>
                            <a:gd name="T165" fmla="*/ T164 w 1159"/>
                            <a:gd name="T166" fmla="+- 0 406 359"/>
                            <a:gd name="T167" fmla="*/ 406 h 3565"/>
                            <a:gd name="T168" fmla="+- 0 8906 7791"/>
                            <a:gd name="T169" fmla="*/ T168 w 1159"/>
                            <a:gd name="T170" fmla="+- 0 362 359"/>
                            <a:gd name="T171" fmla="*/ 362 h 3565"/>
                            <a:gd name="T172" fmla="+- 0 8899 7791"/>
                            <a:gd name="T173" fmla="*/ T172 w 1159"/>
                            <a:gd name="T174" fmla="+- 0 359 359"/>
                            <a:gd name="T17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E198" id="Freeform 145" o:spid="_x0000_s1026" style="position:absolute;margin-left:389.55pt;margin-top:17.95pt;width:57.95pt;height:178.25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7965;69215,227965;57150,229870;22225,254000;5715,292100;0,349885;0,2444750;635,2451735;3810,2458720;6985,2467610;11430,2472690;19050,2476500;25400,2479675;68580,2490470;92710,2491740;106045,2491105;146685,2485390;166370,2476500;173990,2472690;178435,2467610;181610,2458720;184785,2451735;186055,2444750;186055,1497330;675640,1497330;699770,1458595;706120,1402715;706755,1372235;706755,1354455;704850,1311275;694055,1266190;675640,1248410;186055,1248410;186055,482600;703580,482600;708025,480695;727710,445135;734060,401955;735330,356870;734695,340360;732790,297815;725170,257810;708025,229870;703580,22796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764BA9CF" wp14:editId="10644A76">
                <wp:simplePos x="0" y="0"/>
                <wp:positionH relativeFrom="page">
                  <wp:posOffset>5795010</wp:posOffset>
                </wp:positionH>
                <wp:positionV relativeFrom="paragraph">
                  <wp:posOffset>227965</wp:posOffset>
                </wp:positionV>
                <wp:extent cx="1047115" cy="2263775"/>
                <wp:effectExtent l="0" t="0" r="0" b="0"/>
                <wp:wrapTopAndBottom/>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9 359"/>
                            <a:gd name="T3" fmla="*/ 359 h 3565"/>
                            <a:gd name="T4" fmla="+- 0 9175 9126"/>
                            <a:gd name="T5" fmla="*/ T4 w 1649"/>
                            <a:gd name="T6" fmla="+- 0 359 359"/>
                            <a:gd name="T7" fmla="*/ 359 h 3565"/>
                            <a:gd name="T8" fmla="+- 0 9167 9126"/>
                            <a:gd name="T9" fmla="*/ T8 w 1649"/>
                            <a:gd name="T10" fmla="+- 0 362 359"/>
                            <a:gd name="T11" fmla="*/ 362 h 3565"/>
                            <a:gd name="T12" fmla="+- 0 9138 9126"/>
                            <a:gd name="T13" fmla="*/ T12 w 1649"/>
                            <a:gd name="T14" fmla="+- 0 419 359"/>
                            <a:gd name="T15" fmla="*/ 419 h 3565"/>
                            <a:gd name="T16" fmla="+- 0 9129 9126"/>
                            <a:gd name="T17" fmla="*/ T16 w 1649"/>
                            <a:gd name="T18" fmla="+- 0 490 359"/>
                            <a:gd name="T19" fmla="*/ 490 h 3565"/>
                            <a:gd name="T20" fmla="+- 0 9126 9126"/>
                            <a:gd name="T21" fmla="*/ T20 w 1649"/>
                            <a:gd name="T22" fmla="+- 0 562 359"/>
                            <a:gd name="T23" fmla="*/ 562 h 3565"/>
                            <a:gd name="T24" fmla="+- 0 9126 9126"/>
                            <a:gd name="T25" fmla="*/ T24 w 1649"/>
                            <a:gd name="T26" fmla="+- 0 588 359"/>
                            <a:gd name="T27" fmla="*/ 588 h 3565"/>
                            <a:gd name="T28" fmla="+- 0 9127 9126"/>
                            <a:gd name="T29" fmla="*/ T28 w 1649"/>
                            <a:gd name="T30" fmla="+- 0 612 359"/>
                            <a:gd name="T31" fmla="*/ 612 h 3565"/>
                            <a:gd name="T32" fmla="+- 0 9129 9126"/>
                            <a:gd name="T33" fmla="*/ T32 w 1649"/>
                            <a:gd name="T34" fmla="+- 0 633 359"/>
                            <a:gd name="T35" fmla="*/ 633 h 3565"/>
                            <a:gd name="T36" fmla="+- 0 9131 9126"/>
                            <a:gd name="T37" fmla="*/ T36 w 1649"/>
                            <a:gd name="T38" fmla="+- 0 653 359"/>
                            <a:gd name="T39" fmla="*/ 653 h 3565"/>
                            <a:gd name="T40" fmla="+- 0 9133 9126"/>
                            <a:gd name="T41" fmla="*/ T40 w 1649"/>
                            <a:gd name="T42" fmla="+- 0 671 359"/>
                            <a:gd name="T43" fmla="*/ 671 h 3565"/>
                            <a:gd name="T44" fmla="+- 0 9149 9126"/>
                            <a:gd name="T45" fmla="*/ T44 w 1649"/>
                            <a:gd name="T46" fmla="+- 0 734 359"/>
                            <a:gd name="T47" fmla="*/ 734 h 3565"/>
                            <a:gd name="T48" fmla="+- 0 9175 9126"/>
                            <a:gd name="T49" fmla="*/ T48 w 1649"/>
                            <a:gd name="T50" fmla="+- 0 760 359"/>
                            <a:gd name="T51" fmla="*/ 760 h 3565"/>
                            <a:gd name="T52" fmla="+- 0 9804 9126"/>
                            <a:gd name="T53" fmla="*/ T52 w 1649"/>
                            <a:gd name="T54" fmla="+- 0 760 359"/>
                            <a:gd name="T55" fmla="*/ 760 h 3565"/>
                            <a:gd name="T56" fmla="+- 0 9804 9126"/>
                            <a:gd name="T57" fmla="*/ T56 w 1649"/>
                            <a:gd name="T58" fmla="+- 0 3850 359"/>
                            <a:gd name="T59" fmla="*/ 3850 h 3565"/>
                            <a:gd name="T60" fmla="+- 0 9805 9126"/>
                            <a:gd name="T61" fmla="*/ T60 w 1649"/>
                            <a:gd name="T62" fmla="+- 0 3864 359"/>
                            <a:gd name="T63" fmla="*/ 3864 h 3565"/>
                            <a:gd name="T64" fmla="+- 0 9816 9126"/>
                            <a:gd name="T65" fmla="*/ T64 w 1649"/>
                            <a:gd name="T66" fmla="+- 0 3886 359"/>
                            <a:gd name="T67" fmla="*/ 3886 h 3565"/>
                            <a:gd name="T68" fmla="+- 0 9822 9126"/>
                            <a:gd name="T69" fmla="*/ T68 w 1649"/>
                            <a:gd name="T70" fmla="+- 0 3894 359"/>
                            <a:gd name="T71" fmla="*/ 3894 h 3565"/>
                            <a:gd name="T72" fmla="+- 0 9834 9126"/>
                            <a:gd name="T73" fmla="*/ T72 w 1649"/>
                            <a:gd name="T74" fmla="+- 0 3900 359"/>
                            <a:gd name="T75" fmla="*/ 3900 h 3565"/>
                            <a:gd name="T76" fmla="+- 0 9844 9126"/>
                            <a:gd name="T77" fmla="*/ T76 w 1649"/>
                            <a:gd name="T78" fmla="+- 0 3905 359"/>
                            <a:gd name="T79" fmla="*/ 3905 h 3565"/>
                            <a:gd name="T80" fmla="+- 0 9912 9126"/>
                            <a:gd name="T81" fmla="*/ T80 w 1649"/>
                            <a:gd name="T82" fmla="+- 0 3922 359"/>
                            <a:gd name="T83" fmla="*/ 3922 h 3565"/>
                            <a:gd name="T84" fmla="+- 0 9950 9126"/>
                            <a:gd name="T85" fmla="*/ T84 w 1649"/>
                            <a:gd name="T86" fmla="+- 0 3924 359"/>
                            <a:gd name="T87" fmla="*/ 3924 h 3565"/>
                            <a:gd name="T88" fmla="+- 0 9971 9126"/>
                            <a:gd name="T89" fmla="*/ T88 w 1649"/>
                            <a:gd name="T90" fmla="+- 0 3923 359"/>
                            <a:gd name="T91" fmla="*/ 3923 h 3565"/>
                            <a:gd name="T92" fmla="+- 0 10035 9126"/>
                            <a:gd name="T93" fmla="*/ T92 w 1649"/>
                            <a:gd name="T94" fmla="+- 0 3914 359"/>
                            <a:gd name="T95" fmla="*/ 3914 h 3565"/>
                            <a:gd name="T96" fmla="+- 0 10066 9126"/>
                            <a:gd name="T97" fmla="*/ T96 w 1649"/>
                            <a:gd name="T98" fmla="+- 0 3900 359"/>
                            <a:gd name="T99" fmla="*/ 3900 h 3565"/>
                            <a:gd name="T100" fmla="+- 0 10078 9126"/>
                            <a:gd name="T101" fmla="*/ T100 w 1649"/>
                            <a:gd name="T102" fmla="+- 0 3894 359"/>
                            <a:gd name="T103" fmla="*/ 3894 h 3565"/>
                            <a:gd name="T104" fmla="+- 0 10085 9126"/>
                            <a:gd name="T105" fmla="*/ T104 w 1649"/>
                            <a:gd name="T106" fmla="+- 0 3886 359"/>
                            <a:gd name="T107" fmla="*/ 3886 h 3565"/>
                            <a:gd name="T108" fmla="+- 0 10095 9126"/>
                            <a:gd name="T109" fmla="*/ T108 w 1649"/>
                            <a:gd name="T110" fmla="+- 0 3864 359"/>
                            <a:gd name="T111" fmla="*/ 3864 h 3565"/>
                            <a:gd name="T112" fmla="+- 0 10097 9126"/>
                            <a:gd name="T113" fmla="*/ T112 w 1649"/>
                            <a:gd name="T114" fmla="+- 0 3850 359"/>
                            <a:gd name="T115" fmla="*/ 3850 h 3565"/>
                            <a:gd name="T116" fmla="+- 0 10097 9126"/>
                            <a:gd name="T117" fmla="*/ T116 w 1649"/>
                            <a:gd name="T118" fmla="+- 0 760 359"/>
                            <a:gd name="T119" fmla="*/ 760 h 3565"/>
                            <a:gd name="T120" fmla="+- 0 10725 9126"/>
                            <a:gd name="T121" fmla="*/ T120 w 1649"/>
                            <a:gd name="T122" fmla="+- 0 760 359"/>
                            <a:gd name="T123" fmla="*/ 760 h 3565"/>
                            <a:gd name="T124" fmla="+- 0 10764 9126"/>
                            <a:gd name="T125" fmla="*/ T124 w 1649"/>
                            <a:gd name="T126" fmla="+- 0 701 359"/>
                            <a:gd name="T127" fmla="*/ 701 h 3565"/>
                            <a:gd name="T128" fmla="+- 0 10772 9126"/>
                            <a:gd name="T129" fmla="*/ T128 w 1649"/>
                            <a:gd name="T130" fmla="+- 0 633 359"/>
                            <a:gd name="T131" fmla="*/ 633 h 3565"/>
                            <a:gd name="T132" fmla="+- 0 10774 9126"/>
                            <a:gd name="T133" fmla="*/ T132 w 1649"/>
                            <a:gd name="T134" fmla="+- 0 562 359"/>
                            <a:gd name="T135" fmla="*/ 562 h 3565"/>
                            <a:gd name="T136" fmla="+- 0 10774 9126"/>
                            <a:gd name="T137" fmla="*/ T136 w 1649"/>
                            <a:gd name="T138" fmla="+- 0 536 359"/>
                            <a:gd name="T139" fmla="*/ 536 h 3565"/>
                            <a:gd name="T140" fmla="+- 0 10771 9126"/>
                            <a:gd name="T141" fmla="*/ T140 w 1649"/>
                            <a:gd name="T142" fmla="+- 0 469 359"/>
                            <a:gd name="T143" fmla="*/ 469 h 3565"/>
                            <a:gd name="T144" fmla="+- 0 10761 9126"/>
                            <a:gd name="T145" fmla="*/ T144 w 1649"/>
                            <a:gd name="T146" fmla="+- 0 406 359"/>
                            <a:gd name="T147" fmla="*/ 406 h 3565"/>
                            <a:gd name="T148" fmla="+- 0 10734 9126"/>
                            <a:gd name="T149" fmla="*/ T148 w 1649"/>
                            <a:gd name="T150" fmla="+- 0 362 359"/>
                            <a:gd name="T151" fmla="*/ 362 h 3565"/>
                            <a:gd name="T152" fmla="+- 0 10725 9126"/>
                            <a:gd name="T153" fmla="*/ T152 w 1649"/>
                            <a:gd name="T154" fmla="+- 0 359 359"/>
                            <a:gd name="T15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E7CE" id="Freeform 144" o:spid="_x0000_s1026" style="position:absolute;margin-left:456.3pt;margin-top:17.95pt;width:82.45pt;height:178.25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7965;31115,227965;26035,229870;7620,266065;1905,311150;0,356870;0,373380;635,388620;1905,401955;3175,414655;4445,426085;14605,466090;31115,482600;430530,482600;430530,2444750;431165,2453640;438150,2467610;441960,2472690;449580,2476500;455930,2479675;499110,2490470;523240,2491740;536575,2491105;577215,2485390;596900,2476500;604520,2472690;608965,2467610;615315,2453640;616585,2444750;616585,482600;1015365,482600;1040130,445135;1045210,401955;1046480,356870;1046480,340360;1044575,297815;1038225,257810;1021080,229870;1015365,227965" o:connectangles="0,0,0,0,0,0,0,0,0,0,0,0,0,0,0,0,0,0,0,0,0,0,0,0,0,0,0,0,0,0,0,0,0,0,0,0,0,0,0"/>
                <w10:wrap type="topAndBottom" anchorx="page"/>
              </v:shape>
            </w:pict>
          </mc:Fallback>
        </mc:AlternateContent>
      </w:r>
      <w:r>
        <w:rPr>
          <w:noProof/>
        </w:rPr>
        <mc:AlternateContent>
          <mc:Choice Requires="wps">
            <w:drawing>
              <wp:anchor distT="0" distB="0" distL="114300" distR="114300" simplePos="0" relativeHeight="485487616" behindDoc="1" locked="0" layoutInCell="1" allowOverlap="1" wp14:anchorId="55F68F52" wp14:editId="72895294">
                <wp:simplePos x="0" y="0"/>
                <wp:positionH relativeFrom="page">
                  <wp:posOffset>1100455</wp:posOffset>
                </wp:positionH>
                <wp:positionV relativeFrom="paragraph">
                  <wp:posOffset>227965</wp:posOffset>
                </wp:positionV>
                <wp:extent cx="1076325" cy="2253615"/>
                <wp:effectExtent l="0" t="0" r="0" b="0"/>
                <wp:wrapNone/>
                <wp:docPr id="14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2 359"/>
                            <a:gd name="T3" fmla="*/ 362 h 3549"/>
                            <a:gd name="T4" fmla="+- 0 1769 1733"/>
                            <a:gd name="T5" fmla="*/ T4 w 1695"/>
                            <a:gd name="T6" fmla="+- 0 400 359"/>
                            <a:gd name="T7" fmla="*/ 400 h 3549"/>
                            <a:gd name="T8" fmla="+- 0 1735 1733"/>
                            <a:gd name="T9" fmla="*/ T8 w 1695"/>
                            <a:gd name="T10" fmla="+- 0 502 359"/>
                            <a:gd name="T11" fmla="*/ 502 h 3549"/>
                            <a:gd name="T12" fmla="+- 0 1735 1733"/>
                            <a:gd name="T13" fmla="*/ T12 w 1695"/>
                            <a:gd name="T14" fmla="+- 0 3765 359"/>
                            <a:gd name="T15" fmla="*/ 3765 h 3549"/>
                            <a:gd name="T16" fmla="+- 0 1769 1733"/>
                            <a:gd name="T17" fmla="*/ T16 w 1695"/>
                            <a:gd name="T18" fmla="+- 0 3864 359"/>
                            <a:gd name="T19" fmla="*/ 3864 h 3549"/>
                            <a:gd name="T20" fmla="+- 0 1823 1733"/>
                            <a:gd name="T21" fmla="*/ T20 w 1695"/>
                            <a:gd name="T22" fmla="+- 0 3905 359"/>
                            <a:gd name="T23" fmla="*/ 3905 h 3549"/>
                            <a:gd name="T24" fmla="+- 0 2401 1733"/>
                            <a:gd name="T25" fmla="*/ T24 w 1695"/>
                            <a:gd name="T26" fmla="+- 0 3904 359"/>
                            <a:gd name="T27" fmla="*/ 3904 h 3549"/>
                            <a:gd name="T28" fmla="+- 0 2651 1733"/>
                            <a:gd name="T29" fmla="*/ T28 w 1695"/>
                            <a:gd name="T30" fmla="+- 0 3858 359"/>
                            <a:gd name="T31" fmla="*/ 3858 h 3549"/>
                            <a:gd name="T32" fmla="+- 0 2862 1733"/>
                            <a:gd name="T33" fmla="*/ T32 w 1695"/>
                            <a:gd name="T34" fmla="+- 0 3754 359"/>
                            <a:gd name="T35" fmla="*/ 3754 h 3549"/>
                            <a:gd name="T36" fmla="+- 0 3041 1733"/>
                            <a:gd name="T37" fmla="*/ T36 w 1695"/>
                            <a:gd name="T38" fmla="+- 0 3594 359"/>
                            <a:gd name="T39" fmla="*/ 3594 h 3549"/>
                            <a:gd name="T40" fmla="+- 0 2026 1733"/>
                            <a:gd name="T41" fmla="*/ T40 w 1695"/>
                            <a:gd name="T42" fmla="+- 0 3513 359"/>
                            <a:gd name="T43" fmla="*/ 3513 h 3549"/>
                            <a:gd name="T44" fmla="+- 0 3110 1733"/>
                            <a:gd name="T45" fmla="*/ T44 w 1695"/>
                            <a:gd name="T46" fmla="+- 0 748 359"/>
                            <a:gd name="T47" fmla="*/ 748 h 3549"/>
                            <a:gd name="T48" fmla="+- 0 2949 1733"/>
                            <a:gd name="T49" fmla="*/ T48 w 1695"/>
                            <a:gd name="T50" fmla="+- 0 569 359"/>
                            <a:gd name="T51" fmla="*/ 569 h 3549"/>
                            <a:gd name="T52" fmla="+- 0 2757 1733"/>
                            <a:gd name="T53" fmla="*/ T52 w 1695"/>
                            <a:gd name="T54" fmla="+- 0 440 359"/>
                            <a:gd name="T55" fmla="*/ 440 h 3549"/>
                            <a:gd name="T56" fmla="+- 0 2522 1733"/>
                            <a:gd name="T57" fmla="*/ T56 w 1695"/>
                            <a:gd name="T58" fmla="+- 0 372 359"/>
                            <a:gd name="T59" fmla="*/ 372 h 3549"/>
                            <a:gd name="T60" fmla="+- 0 3112 1733"/>
                            <a:gd name="T61" fmla="*/ T60 w 1695"/>
                            <a:gd name="T62" fmla="+- 0 751 359"/>
                            <a:gd name="T63" fmla="*/ 751 h 3549"/>
                            <a:gd name="T64" fmla="+- 0 2493 1733"/>
                            <a:gd name="T65" fmla="*/ T64 w 1695"/>
                            <a:gd name="T66" fmla="+- 0 767 359"/>
                            <a:gd name="T67" fmla="*/ 767 h 3549"/>
                            <a:gd name="T68" fmla="+- 0 2697 1733"/>
                            <a:gd name="T69" fmla="*/ T68 w 1695"/>
                            <a:gd name="T70" fmla="+- 0 853 359"/>
                            <a:gd name="T71" fmla="*/ 853 h 3549"/>
                            <a:gd name="T72" fmla="+- 0 2853 1733"/>
                            <a:gd name="T73" fmla="*/ T72 w 1695"/>
                            <a:gd name="T74" fmla="+- 0 1004 359"/>
                            <a:gd name="T75" fmla="*/ 1004 h 3549"/>
                            <a:gd name="T76" fmla="+- 0 2967 1733"/>
                            <a:gd name="T77" fmla="*/ T76 w 1695"/>
                            <a:gd name="T78" fmla="+- 0 1198 359"/>
                            <a:gd name="T79" fmla="*/ 1198 h 3549"/>
                            <a:gd name="T80" fmla="+- 0 3040 1733"/>
                            <a:gd name="T81" fmla="*/ T80 w 1695"/>
                            <a:gd name="T82" fmla="+- 0 1406 359"/>
                            <a:gd name="T83" fmla="*/ 1406 h 3549"/>
                            <a:gd name="T84" fmla="+- 0 3086 1733"/>
                            <a:gd name="T85" fmla="*/ T84 w 1695"/>
                            <a:gd name="T86" fmla="+- 0 1636 359"/>
                            <a:gd name="T87" fmla="*/ 1636 h 3549"/>
                            <a:gd name="T88" fmla="+- 0 3111 1733"/>
                            <a:gd name="T89" fmla="*/ T88 w 1695"/>
                            <a:gd name="T90" fmla="+- 0 1861 359"/>
                            <a:gd name="T91" fmla="*/ 1861 h 3549"/>
                            <a:gd name="T92" fmla="+- 0 3119 1733"/>
                            <a:gd name="T93" fmla="*/ T92 w 1695"/>
                            <a:gd name="T94" fmla="+- 0 2101 359"/>
                            <a:gd name="T95" fmla="*/ 2101 h 3549"/>
                            <a:gd name="T96" fmla="+- 0 3112 1733"/>
                            <a:gd name="T97" fmla="*/ T96 w 1695"/>
                            <a:gd name="T98" fmla="+- 0 2358 359"/>
                            <a:gd name="T99" fmla="*/ 2358 h 3549"/>
                            <a:gd name="T100" fmla="+- 0 3092 1733"/>
                            <a:gd name="T101" fmla="*/ T100 w 1695"/>
                            <a:gd name="T102" fmla="+- 0 2588 359"/>
                            <a:gd name="T103" fmla="*/ 2588 h 3549"/>
                            <a:gd name="T104" fmla="+- 0 3054 1733"/>
                            <a:gd name="T105" fmla="*/ T104 w 1695"/>
                            <a:gd name="T106" fmla="+- 0 2812 359"/>
                            <a:gd name="T107" fmla="*/ 2812 h 3549"/>
                            <a:gd name="T108" fmla="+- 0 2984 1733"/>
                            <a:gd name="T109" fmla="*/ T108 w 1695"/>
                            <a:gd name="T110" fmla="+- 0 3040 359"/>
                            <a:gd name="T111" fmla="*/ 3040 h 3549"/>
                            <a:gd name="T112" fmla="+- 0 2885 1733"/>
                            <a:gd name="T113" fmla="*/ T112 w 1695"/>
                            <a:gd name="T114" fmla="+- 0 3234 359"/>
                            <a:gd name="T115" fmla="*/ 3234 h 3549"/>
                            <a:gd name="T116" fmla="+- 0 2739 1733"/>
                            <a:gd name="T117" fmla="*/ T116 w 1695"/>
                            <a:gd name="T118" fmla="+- 0 3390 359"/>
                            <a:gd name="T119" fmla="*/ 3390 h 3549"/>
                            <a:gd name="T120" fmla="+- 0 2557 1733"/>
                            <a:gd name="T121" fmla="*/ T120 w 1695"/>
                            <a:gd name="T122" fmla="+- 0 3483 359"/>
                            <a:gd name="T123" fmla="*/ 3483 h 3549"/>
                            <a:gd name="T124" fmla="+- 0 2327 1733"/>
                            <a:gd name="T125" fmla="*/ T124 w 1695"/>
                            <a:gd name="T126" fmla="+- 0 3513 359"/>
                            <a:gd name="T127" fmla="*/ 3513 h 3549"/>
                            <a:gd name="T128" fmla="+- 0 3175 1733"/>
                            <a:gd name="T129" fmla="*/ T128 w 1695"/>
                            <a:gd name="T130" fmla="+- 0 3397 359"/>
                            <a:gd name="T131" fmla="*/ 3397 h 3549"/>
                            <a:gd name="T132" fmla="+- 0 3264 1733"/>
                            <a:gd name="T133" fmla="*/ T132 w 1695"/>
                            <a:gd name="T134" fmla="+- 0 3200 359"/>
                            <a:gd name="T135" fmla="*/ 3200 h 3549"/>
                            <a:gd name="T136" fmla="+- 0 3335 1733"/>
                            <a:gd name="T137" fmla="*/ T136 w 1695"/>
                            <a:gd name="T138" fmla="+- 0 2969 359"/>
                            <a:gd name="T139" fmla="*/ 2969 h 3549"/>
                            <a:gd name="T140" fmla="+- 0 3380 1733"/>
                            <a:gd name="T141" fmla="*/ T140 w 1695"/>
                            <a:gd name="T142" fmla="+- 0 2743 359"/>
                            <a:gd name="T143" fmla="*/ 2743 h 3549"/>
                            <a:gd name="T144" fmla="+- 0 3409 1733"/>
                            <a:gd name="T145" fmla="*/ T144 w 1695"/>
                            <a:gd name="T146" fmla="+- 0 2513 359"/>
                            <a:gd name="T147" fmla="*/ 2513 h 3549"/>
                            <a:gd name="T148" fmla="+- 0 3424 1733"/>
                            <a:gd name="T149" fmla="*/ T148 w 1695"/>
                            <a:gd name="T150" fmla="+- 0 2261 359"/>
                            <a:gd name="T151" fmla="*/ 2261 h 3549"/>
                            <a:gd name="T152" fmla="+- 0 3427 1733"/>
                            <a:gd name="T153" fmla="*/ T152 w 1695"/>
                            <a:gd name="T154" fmla="+- 0 1994 359"/>
                            <a:gd name="T155" fmla="*/ 1994 h 3549"/>
                            <a:gd name="T156" fmla="+- 0 3414 1733"/>
                            <a:gd name="T157" fmla="*/ T156 w 1695"/>
                            <a:gd name="T158" fmla="+- 0 1742 359"/>
                            <a:gd name="T159" fmla="*/ 1742 h 3549"/>
                            <a:gd name="T160" fmla="+- 0 3386 1733"/>
                            <a:gd name="T161" fmla="*/ T160 w 1695"/>
                            <a:gd name="T162" fmla="+- 0 1508 359"/>
                            <a:gd name="T163" fmla="*/ 1508 h 3549"/>
                            <a:gd name="T164" fmla="+- 0 3338 1733"/>
                            <a:gd name="T165" fmla="*/ T164 w 1695"/>
                            <a:gd name="T166" fmla="+- 0 1274 359"/>
                            <a:gd name="T167" fmla="*/ 1274 h 3549"/>
                            <a:gd name="T168" fmla="+- 0 3259 1733"/>
                            <a:gd name="T169" fmla="*/ T168 w 1695"/>
                            <a:gd name="T170" fmla="+- 0 1031 359"/>
                            <a:gd name="T171" fmla="*/ 1031 h 3549"/>
                            <a:gd name="T172" fmla="+- 0 3157 1733"/>
                            <a:gd name="T173" fmla="*/ T172 w 1695"/>
                            <a:gd name="T174" fmla="+- 0 820 359"/>
                            <a:gd name="T175" fmla="*/ 8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0749B" id="AutoShape 143" o:spid="_x0000_s1026" style="position:absolute;margin-left:86.65pt;margin-top:17.95pt;width:84.75pt;height:177.45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9870;22860,254000;1270,318770;1270,2390775;22860,2453640;57150,2479675;424180,2479040;582930,2449830;716915,2383790;830580,2282190;186055,2230755;874395,474980;772160,361315;650240,279400;501015,236220;875665,476885;482600,487045;612140,541655;711200,637540;783590,760730;829945,892810;859155,1038860;875030,1181735;880110,1334135;875665,1497330;862965,1643380;838835,1785620;794385,1930400;731520,2053590;638810,2152650;523240,2211705;377190,2230755;915670,2157095;972185,2032000;1017270,1885315;1045845,1741805;1064260,1595755;1073785,1435735;1075690,1266190;1067435,1106170;1049655,957580;1019175,808990;969010,654685;904240,520700" o:connectangles="0,0,0,0,0,0,0,0,0,0,0,0,0,0,0,0,0,0,0,0,0,0,0,0,0,0,0,0,0,0,0,0,0,0,0,0,0,0,0,0,0,0,0,0"/>
                <w10:wrap anchorx="page"/>
              </v:shape>
            </w:pict>
          </mc:Fallback>
        </mc:AlternateContent>
      </w:r>
      <w:r>
        <w:rPr>
          <w:noProof/>
        </w:rPr>
        <mc:AlternateContent>
          <mc:Choice Requires="wps">
            <w:drawing>
              <wp:anchor distT="0" distB="0" distL="114300" distR="114300" simplePos="0" relativeHeight="485488128" behindDoc="1" locked="0" layoutInCell="1" allowOverlap="1" wp14:anchorId="672BBE71" wp14:editId="1931DD12">
                <wp:simplePos x="0" y="0"/>
                <wp:positionH relativeFrom="page">
                  <wp:posOffset>2463165</wp:posOffset>
                </wp:positionH>
                <wp:positionV relativeFrom="paragraph">
                  <wp:posOffset>227965</wp:posOffset>
                </wp:positionV>
                <wp:extent cx="933450" cy="2263775"/>
                <wp:effectExtent l="0" t="0" r="0" b="0"/>
                <wp:wrapNone/>
                <wp:docPr id="14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9 359"/>
                            <a:gd name="T3" fmla="*/ 369 h 3565"/>
                            <a:gd name="T4" fmla="+- 0 3888 3879"/>
                            <a:gd name="T5" fmla="*/ T4 w 1470"/>
                            <a:gd name="T6" fmla="+- 0 460 359"/>
                            <a:gd name="T7" fmla="*/ 460 h 3565"/>
                            <a:gd name="T8" fmla="+- 0 3881 3879"/>
                            <a:gd name="T9" fmla="*/ T8 w 1470"/>
                            <a:gd name="T10" fmla="+- 0 3864 359"/>
                            <a:gd name="T11" fmla="*/ 3864 h 3565"/>
                            <a:gd name="T12" fmla="+- 0 3919 3879"/>
                            <a:gd name="T13" fmla="*/ T12 w 1470"/>
                            <a:gd name="T14" fmla="+- 0 3905 359"/>
                            <a:gd name="T15" fmla="*/ 3905 h 3565"/>
                            <a:gd name="T16" fmla="+- 0 3970 3879"/>
                            <a:gd name="T17" fmla="*/ T16 w 1470"/>
                            <a:gd name="T18" fmla="+- 0 3921 359"/>
                            <a:gd name="T19" fmla="*/ 3921 h 3565"/>
                            <a:gd name="T20" fmla="+- 0 4046 3879"/>
                            <a:gd name="T21" fmla="*/ T20 w 1470"/>
                            <a:gd name="T22" fmla="+- 0 3923 359"/>
                            <a:gd name="T23" fmla="*/ 3923 h 3565"/>
                            <a:gd name="T24" fmla="+- 0 4110 3879"/>
                            <a:gd name="T25" fmla="*/ T24 w 1470"/>
                            <a:gd name="T26" fmla="+- 0 3914 359"/>
                            <a:gd name="T27" fmla="*/ 3914 h 3565"/>
                            <a:gd name="T28" fmla="+- 0 4151 3879"/>
                            <a:gd name="T29" fmla="*/ T28 w 1470"/>
                            <a:gd name="T30" fmla="+- 0 3894 359"/>
                            <a:gd name="T31" fmla="*/ 3894 h 3565"/>
                            <a:gd name="T32" fmla="+- 0 4172 3879"/>
                            <a:gd name="T33" fmla="*/ T32 w 1470"/>
                            <a:gd name="T34" fmla="+- 0 3850 359"/>
                            <a:gd name="T35" fmla="*/ 3850 h 3565"/>
                            <a:gd name="T36" fmla="+- 0 4890 3879"/>
                            <a:gd name="T37" fmla="*/ T36 w 1470"/>
                            <a:gd name="T38" fmla="+- 0 2282 359"/>
                            <a:gd name="T39" fmla="*/ 2282 h 3565"/>
                            <a:gd name="T40" fmla="+- 0 4792 3879"/>
                            <a:gd name="T41" fmla="*/ T40 w 1470"/>
                            <a:gd name="T42" fmla="+- 0 2186 359"/>
                            <a:gd name="T43" fmla="*/ 2186 h 3565"/>
                            <a:gd name="T44" fmla="+- 0 4967 3879"/>
                            <a:gd name="T45" fmla="*/ T44 w 1470"/>
                            <a:gd name="T46" fmla="+- 0 2051 359"/>
                            <a:gd name="T47" fmla="*/ 2051 h 3565"/>
                            <a:gd name="T48" fmla="+- 0 4172 3879"/>
                            <a:gd name="T49" fmla="*/ T48 w 1470"/>
                            <a:gd name="T50" fmla="+- 0 1944 359"/>
                            <a:gd name="T51" fmla="*/ 1944 h 3565"/>
                            <a:gd name="T52" fmla="+- 0 5050 3879"/>
                            <a:gd name="T53" fmla="*/ T52 w 1470"/>
                            <a:gd name="T54" fmla="+- 0 632 359"/>
                            <a:gd name="T55" fmla="*/ 632 h 3565"/>
                            <a:gd name="T56" fmla="+- 0 4870 3879"/>
                            <a:gd name="T57" fmla="*/ T56 w 1470"/>
                            <a:gd name="T58" fmla="+- 0 457 359"/>
                            <a:gd name="T59" fmla="*/ 457 h 3565"/>
                            <a:gd name="T60" fmla="+- 0 4672 3879"/>
                            <a:gd name="T61" fmla="*/ T60 w 1470"/>
                            <a:gd name="T62" fmla="+- 0 377 359"/>
                            <a:gd name="T63" fmla="*/ 377 h 3565"/>
                            <a:gd name="T64" fmla="+- 0 4496 3879"/>
                            <a:gd name="T65" fmla="*/ T64 w 1470"/>
                            <a:gd name="T66" fmla="+- 0 360 359"/>
                            <a:gd name="T67" fmla="*/ 360 h 3565"/>
                            <a:gd name="T68" fmla="+- 0 4416 3879"/>
                            <a:gd name="T69" fmla="*/ T68 w 1470"/>
                            <a:gd name="T70" fmla="+- 0 2328 359"/>
                            <a:gd name="T71" fmla="*/ 2328 h 3565"/>
                            <a:gd name="T72" fmla="+- 0 4574 3879"/>
                            <a:gd name="T73" fmla="*/ T72 w 1470"/>
                            <a:gd name="T74" fmla="+- 0 2399 359"/>
                            <a:gd name="T75" fmla="*/ 2399 h 3565"/>
                            <a:gd name="T76" fmla="+- 0 4690 3879"/>
                            <a:gd name="T77" fmla="*/ T76 w 1470"/>
                            <a:gd name="T78" fmla="+- 0 2552 359"/>
                            <a:gd name="T79" fmla="*/ 2552 h 3565"/>
                            <a:gd name="T80" fmla="+- 0 4774 3879"/>
                            <a:gd name="T81" fmla="*/ T80 w 1470"/>
                            <a:gd name="T82" fmla="+- 0 2773 359"/>
                            <a:gd name="T83" fmla="*/ 2773 h 3565"/>
                            <a:gd name="T84" fmla="+- 0 4847 3879"/>
                            <a:gd name="T85" fmla="*/ T84 w 1470"/>
                            <a:gd name="T86" fmla="+- 0 3051 359"/>
                            <a:gd name="T87" fmla="*/ 3051 h 3565"/>
                            <a:gd name="T88" fmla="+- 0 4958 3879"/>
                            <a:gd name="T89" fmla="*/ T88 w 1470"/>
                            <a:gd name="T90" fmla="+- 0 3507 359"/>
                            <a:gd name="T91" fmla="*/ 3507 h 3565"/>
                            <a:gd name="T92" fmla="+- 0 5032 3879"/>
                            <a:gd name="T93" fmla="*/ T92 w 1470"/>
                            <a:gd name="T94" fmla="+- 0 3812 359"/>
                            <a:gd name="T95" fmla="*/ 3812 h 3565"/>
                            <a:gd name="T96" fmla="+- 0 5049 3879"/>
                            <a:gd name="T97" fmla="*/ T96 w 1470"/>
                            <a:gd name="T98" fmla="+- 0 3867 359"/>
                            <a:gd name="T99" fmla="*/ 3867 h 3565"/>
                            <a:gd name="T100" fmla="+- 0 5074 3879"/>
                            <a:gd name="T101" fmla="*/ T100 w 1470"/>
                            <a:gd name="T102" fmla="+- 0 3900 359"/>
                            <a:gd name="T103" fmla="*/ 3900 h 3565"/>
                            <a:gd name="T104" fmla="+- 0 5120 3879"/>
                            <a:gd name="T105" fmla="*/ T104 w 1470"/>
                            <a:gd name="T106" fmla="+- 0 3919 359"/>
                            <a:gd name="T107" fmla="*/ 3919 h 3565"/>
                            <a:gd name="T108" fmla="+- 0 5192 3879"/>
                            <a:gd name="T109" fmla="*/ T108 w 1470"/>
                            <a:gd name="T110" fmla="+- 0 3924 359"/>
                            <a:gd name="T111" fmla="*/ 3924 h 3565"/>
                            <a:gd name="T112" fmla="+- 0 5273 3879"/>
                            <a:gd name="T113" fmla="*/ T112 w 1470"/>
                            <a:gd name="T114" fmla="+- 0 3919 359"/>
                            <a:gd name="T115" fmla="*/ 3919 h 3565"/>
                            <a:gd name="T116" fmla="+- 0 5321 3879"/>
                            <a:gd name="T117" fmla="*/ T116 w 1470"/>
                            <a:gd name="T118" fmla="+- 0 3902 359"/>
                            <a:gd name="T119" fmla="*/ 3902 h 3565"/>
                            <a:gd name="T120" fmla="+- 0 5347 3879"/>
                            <a:gd name="T121" fmla="*/ T120 w 1470"/>
                            <a:gd name="T122" fmla="+- 0 3864 359"/>
                            <a:gd name="T123" fmla="*/ 3864 h 3565"/>
                            <a:gd name="T124" fmla="+- 0 5347 3879"/>
                            <a:gd name="T125" fmla="*/ T124 w 1470"/>
                            <a:gd name="T126" fmla="+- 0 3810 359"/>
                            <a:gd name="T127" fmla="*/ 3810 h 3565"/>
                            <a:gd name="T128" fmla="+- 0 5330 3879"/>
                            <a:gd name="T129" fmla="*/ T128 w 1470"/>
                            <a:gd name="T130" fmla="+- 0 3720 359"/>
                            <a:gd name="T131" fmla="*/ 3720 h 3565"/>
                            <a:gd name="T132" fmla="+- 0 5272 3879"/>
                            <a:gd name="T133" fmla="*/ T132 w 1470"/>
                            <a:gd name="T134" fmla="+- 0 3480 359"/>
                            <a:gd name="T135" fmla="*/ 3480 h 3565"/>
                            <a:gd name="T136" fmla="+- 0 5133 3879"/>
                            <a:gd name="T137" fmla="*/ T136 w 1470"/>
                            <a:gd name="T138" fmla="+- 0 2933 359"/>
                            <a:gd name="T139" fmla="*/ 2933 h 3565"/>
                            <a:gd name="T140" fmla="+- 0 5062 3879"/>
                            <a:gd name="T141" fmla="*/ T140 w 1470"/>
                            <a:gd name="T142" fmla="+- 0 2668 359"/>
                            <a:gd name="T143" fmla="*/ 2668 h 3565"/>
                            <a:gd name="T144" fmla="+- 0 4992 3879"/>
                            <a:gd name="T145" fmla="*/ T144 w 1470"/>
                            <a:gd name="T146" fmla="+- 0 2467 359"/>
                            <a:gd name="T147" fmla="*/ 2467 h 3565"/>
                            <a:gd name="T148" fmla="+- 0 4919 3879"/>
                            <a:gd name="T149" fmla="*/ T148 w 1470"/>
                            <a:gd name="T150" fmla="+- 0 2326 359"/>
                            <a:gd name="T151" fmla="*/ 2326 h 3565"/>
                            <a:gd name="T152" fmla="+- 0 4498 3879"/>
                            <a:gd name="T153" fmla="*/ T152 w 1470"/>
                            <a:gd name="T154" fmla="+- 0 751 359"/>
                            <a:gd name="T155" fmla="*/ 751 h 3565"/>
                            <a:gd name="T156" fmla="+- 0 4610 3879"/>
                            <a:gd name="T157" fmla="*/ T156 w 1470"/>
                            <a:gd name="T158" fmla="+- 0 767 359"/>
                            <a:gd name="T159" fmla="*/ 767 h 3565"/>
                            <a:gd name="T160" fmla="+- 0 4772 3879"/>
                            <a:gd name="T161" fmla="*/ T160 w 1470"/>
                            <a:gd name="T162" fmla="+- 0 867 359"/>
                            <a:gd name="T163" fmla="*/ 867 h 3565"/>
                            <a:gd name="T164" fmla="+- 0 4886 3879"/>
                            <a:gd name="T165" fmla="*/ T164 w 1470"/>
                            <a:gd name="T166" fmla="+- 0 1116 359"/>
                            <a:gd name="T167" fmla="*/ 1116 h 3565"/>
                            <a:gd name="T168" fmla="+- 0 4906 3879"/>
                            <a:gd name="T169" fmla="*/ T168 w 1470"/>
                            <a:gd name="T170" fmla="+- 0 1406 359"/>
                            <a:gd name="T171" fmla="*/ 1406 h 3565"/>
                            <a:gd name="T172" fmla="+- 0 4866 3879"/>
                            <a:gd name="T173" fmla="*/ T172 w 1470"/>
                            <a:gd name="T174" fmla="+- 0 1636 359"/>
                            <a:gd name="T175" fmla="*/ 1636 h 3565"/>
                            <a:gd name="T176" fmla="+- 0 4769 3879"/>
                            <a:gd name="T177" fmla="*/ T176 w 1470"/>
                            <a:gd name="T178" fmla="+- 0 1810 359"/>
                            <a:gd name="T179" fmla="*/ 1810 h 3565"/>
                            <a:gd name="T180" fmla="+- 0 4614 3879"/>
                            <a:gd name="T181" fmla="*/ T180 w 1470"/>
                            <a:gd name="T182" fmla="+- 0 1918 359"/>
                            <a:gd name="T183" fmla="*/ 1918 h 3565"/>
                            <a:gd name="T184" fmla="+- 0 5053 3879"/>
                            <a:gd name="T185" fmla="*/ T184 w 1470"/>
                            <a:gd name="T186" fmla="+- 0 1944 359"/>
                            <a:gd name="T187" fmla="*/ 1944 h 3565"/>
                            <a:gd name="T188" fmla="+- 0 5151 3879"/>
                            <a:gd name="T189" fmla="*/ T188 w 1470"/>
                            <a:gd name="T190" fmla="+- 0 1746 359"/>
                            <a:gd name="T191" fmla="*/ 1746 h 3565"/>
                            <a:gd name="T192" fmla="+- 0 5210 3879"/>
                            <a:gd name="T193" fmla="*/ T192 w 1470"/>
                            <a:gd name="T194" fmla="+- 0 1463 359"/>
                            <a:gd name="T195" fmla="*/ 1463 h 3565"/>
                            <a:gd name="T196" fmla="+- 0 5209 3879"/>
                            <a:gd name="T197" fmla="*/ T196 w 1470"/>
                            <a:gd name="T198" fmla="+- 0 1117 359"/>
                            <a:gd name="T199" fmla="*/ 1117 h 3565"/>
                            <a:gd name="T200" fmla="+- 0 5143 3879"/>
                            <a:gd name="T201" fmla="*/ T200 w 1470"/>
                            <a:gd name="T202" fmla="+- 0 815 359"/>
                            <a:gd name="T203" fmla="*/ 81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F0D4" id="AutoShape 142" o:spid="_x0000_s1026" style="position:absolute;margin-left:193.95pt;margin-top:17.95pt;width:73.5pt;height:178.25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34315;5715,292100;1270,2453640;25400,2479675;57785,2489835;106045,2491105;146685,2485390;172720,2472690;186055,2444750;641985,1449070;579755,1388110;690880,1302385;186055,1234440;743585,401320;629285,290195;503555,239395;391795,228600;340995,1478280;441325,1523365;514985,1620520;568325,1760855;614680,1937385;685165,2226945;732155,2420620;742950,2455545;758825,2476500;788035,2488565;833755,2491740;885190,2488565;915670,2477770;932180,2453640;932180,2419350;921385,2362200;884555,2209800;796290,1862455;751205,1694180;706755,1566545;660400,1477010;393065,476885;464185,487045;567055,550545;639445,708660;652145,892810;626745,1038860;565150,1149350;466725,1217930;745490,1234440;807720,1108710;845185,929005;844550,709295;802640,517525" o:connectangles="0,0,0,0,0,0,0,0,0,0,0,0,0,0,0,0,0,0,0,0,0,0,0,0,0,0,0,0,0,0,0,0,0,0,0,0,0,0,0,0,0,0,0,0,0,0,0,0,0,0,0"/>
                <w10:wrap anchorx="page"/>
              </v:shape>
            </w:pict>
          </mc:Fallback>
        </mc:AlternateContent>
      </w:r>
      <w:r w:rsidR="001B2EC0">
        <w:t>Committee will meet no less than once per month during the fall and spring semesters</w:t>
      </w:r>
      <w:ins w:id="2517" w:author="Marie McMahon" w:date="2020-09-07T18:09:00Z">
        <w:r w:rsidR="000F2DAC">
          <w:t>.</w:t>
        </w:r>
      </w:ins>
    </w:p>
    <w:p w14:paraId="14734C8D" w14:textId="77777777" w:rsidR="00704BA2" w:rsidRDefault="00704BA2">
      <w:pPr>
        <w:jc w:val="both"/>
        <w:sectPr w:rsidR="00704BA2">
          <w:pgSz w:w="12240" w:h="15840"/>
          <w:pgMar w:top="1380" w:right="160" w:bottom="1200" w:left="800" w:header="0" w:footer="1020" w:gutter="0"/>
          <w:cols w:space="720"/>
        </w:sectPr>
        <w:pPrChange w:id="2518" w:author="Marie McMahon" w:date="2020-10-02T13:40:00Z">
          <w:pPr/>
        </w:pPrChange>
      </w:pPr>
    </w:p>
    <w:p w14:paraId="264C68C2" w14:textId="77777777" w:rsidR="00704BA2" w:rsidRDefault="001B2EC0" w:rsidP="007B5290">
      <w:pPr>
        <w:pStyle w:val="Heading1"/>
      </w:pPr>
      <w:bookmarkStart w:id="2519" w:name="_Toc52269721"/>
      <w:r>
        <w:lastRenderedPageBreak/>
        <w:t>Operational Committees</w:t>
      </w:r>
      <w:bookmarkEnd w:id="2519"/>
    </w:p>
    <w:p w14:paraId="5C5BA268" w14:textId="4AE992CC" w:rsidR="00704BA2" w:rsidRDefault="001B2EC0">
      <w:pPr>
        <w:pStyle w:val="BodyText"/>
        <w:spacing w:line="259" w:lineRule="auto"/>
        <w:ind w:left="640" w:right="1275"/>
        <w:jc w:val="both"/>
      </w:pPr>
      <w:r>
        <w:t>Operational committees are not recommending bodies, but are responsible for implementing and carrying out the functions of particular requirements on campus. Membership, meeting schedules, committee procedures and recommendations are set by contracts or other memorandums of understanding specific to each of these processes. While in some cases specific participation limitations may apply, operational committees should practice open and transparent meetings, and recommendation processes where allowed.</w:t>
      </w:r>
    </w:p>
    <w:p w14:paraId="7DB168FB" w14:textId="77777777" w:rsidR="007B5290" w:rsidRDefault="007B5290">
      <w:pPr>
        <w:pStyle w:val="BodyText"/>
        <w:spacing w:line="259" w:lineRule="auto"/>
        <w:ind w:left="640" w:right="1275"/>
        <w:jc w:val="both"/>
      </w:pPr>
    </w:p>
    <w:p w14:paraId="42725802" w14:textId="77777777" w:rsidR="00704BA2" w:rsidRDefault="001B2EC0" w:rsidP="007B5290">
      <w:pPr>
        <w:pStyle w:val="Heading2"/>
      </w:pPr>
      <w:bookmarkStart w:id="2520" w:name="_Toc52269722"/>
      <w:r>
        <w:t>Review of Services</w:t>
      </w:r>
      <w:bookmarkEnd w:id="2520"/>
    </w:p>
    <w:p w14:paraId="37A7119B" w14:textId="25C5C2F6" w:rsidR="00704BA2" w:rsidRDefault="001B2EC0">
      <w:pPr>
        <w:pStyle w:val="BodyText"/>
        <w:spacing w:line="259" w:lineRule="auto"/>
        <w:ind w:left="640" w:right="1282"/>
        <w:jc w:val="both"/>
      </w:pPr>
      <w:r>
        <w:t xml:space="preserve">Serves as an operational venue for District and College physical services to identify and correct issues regarding the maintenance and operation of the </w:t>
      </w:r>
      <w:ins w:id="2521" w:author="Laura" w:date="2020-09-29T10:49:00Z">
        <w:r w:rsidR="0020612E">
          <w:t>c</w:t>
        </w:r>
      </w:ins>
      <w:del w:id="2522" w:author="Laura" w:date="2020-09-29T10:49:00Z">
        <w:r w:rsidDel="0020612E">
          <w:delText>C</w:delText>
        </w:r>
      </w:del>
      <w:r>
        <w:t>ollege’s buildings, grounds, equipment and infrastructure.</w:t>
      </w:r>
    </w:p>
    <w:p w14:paraId="43F600A8" w14:textId="77777777" w:rsidR="007B5290" w:rsidRDefault="007B5290">
      <w:pPr>
        <w:pStyle w:val="BodyText"/>
        <w:spacing w:line="259" w:lineRule="auto"/>
        <w:ind w:left="640" w:right="1282"/>
        <w:jc w:val="both"/>
      </w:pPr>
    </w:p>
    <w:p w14:paraId="1F5B28B9" w14:textId="77777777" w:rsidR="00704BA2" w:rsidRDefault="001B2EC0" w:rsidP="007B5290">
      <w:pPr>
        <w:pStyle w:val="Heading2"/>
      </w:pPr>
      <w:bookmarkStart w:id="2523" w:name="_Toc52269723"/>
      <w:r>
        <w:t>Hourglass Joint Use Committee</w:t>
      </w:r>
      <w:bookmarkEnd w:id="2523"/>
    </w:p>
    <w:p w14:paraId="07360AA4" w14:textId="4F840E23" w:rsidR="00704BA2" w:rsidRDefault="00E97E1D">
      <w:pPr>
        <w:pStyle w:val="BodyText"/>
        <w:spacing w:line="256" w:lineRule="auto"/>
        <w:ind w:left="640" w:right="1283"/>
        <w:jc w:val="both"/>
      </w:pPr>
      <w:r>
        <w:rPr>
          <w:noProof/>
        </w:rPr>
        <mc:AlternateContent>
          <mc:Choice Requires="wps">
            <w:drawing>
              <wp:anchor distT="0" distB="0" distL="114300" distR="114300" simplePos="0" relativeHeight="485488640" behindDoc="1" locked="0" layoutInCell="1" allowOverlap="1" wp14:anchorId="70E14064" wp14:editId="28FAC532">
                <wp:simplePos x="0" y="0"/>
                <wp:positionH relativeFrom="page">
                  <wp:posOffset>1100455</wp:posOffset>
                </wp:positionH>
                <wp:positionV relativeFrom="paragraph">
                  <wp:posOffset>36195</wp:posOffset>
                </wp:positionV>
                <wp:extent cx="1076325" cy="2253615"/>
                <wp:effectExtent l="0" t="0" r="0" b="0"/>
                <wp:wrapNone/>
                <wp:docPr id="14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0 57"/>
                            <a:gd name="T3" fmla="*/ 60 h 3549"/>
                            <a:gd name="T4" fmla="+- 0 1769 1733"/>
                            <a:gd name="T5" fmla="*/ T4 w 1695"/>
                            <a:gd name="T6" fmla="+- 0 98 57"/>
                            <a:gd name="T7" fmla="*/ 98 h 3549"/>
                            <a:gd name="T8" fmla="+- 0 1735 1733"/>
                            <a:gd name="T9" fmla="*/ T8 w 1695"/>
                            <a:gd name="T10" fmla="+- 0 200 57"/>
                            <a:gd name="T11" fmla="*/ 200 h 3549"/>
                            <a:gd name="T12" fmla="+- 0 1735 1733"/>
                            <a:gd name="T13" fmla="*/ T12 w 1695"/>
                            <a:gd name="T14" fmla="+- 0 3463 57"/>
                            <a:gd name="T15" fmla="*/ 3463 h 3549"/>
                            <a:gd name="T16" fmla="+- 0 1769 1733"/>
                            <a:gd name="T17" fmla="*/ T16 w 1695"/>
                            <a:gd name="T18" fmla="+- 0 3562 57"/>
                            <a:gd name="T19" fmla="*/ 3562 h 3549"/>
                            <a:gd name="T20" fmla="+- 0 1823 1733"/>
                            <a:gd name="T21" fmla="*/ T20 w 1695"/>
                            <a:gd name="T22" fmla="+- 0 3603 57"/>
                            <a:gd name="T23" fmla="*/ 3603 h 3549"/>
                            <a:gd name="T24" fmla="+- 0 2401 1733"/>
                            <a:gd name="T25" fmla="*/ T24 w 1695"/>
                            <a:gd name="T26" fmla="+- 0 3602 57"/>
                            <a:gd name="T27" fmla="*/ 3602 h 3549"/>
                            <a:gd name="T28" fmla="+- 0 2651 1733"/>
                            <a:gd name="T29" fmla="*/ T28 w 1695"/>
                            <a:gd name="T30" fmla="+- 0 3556 57"/>
                            <a:gd name="T31" fmla="*/ 3556 h 3549"/>
                            <a:gd name="T32" fmla="+- 0 2862 1733"/>
                            <a:gd name="T33" fmla="*/ T32 w 1695"/>
                            <a:gd name="T34" fmla="+- 0 3452 57"/>
                            <a:gd name="T35" fmla="*/ 3452 h 3549"/>
                            <a:gd name="T36" fmla="+- 0 3041 1733"/>
                            <a:gd name="T37" fmla="*/ T36 w 1695"/>
                            <a:gd name="T38" fmla="+- 0 3292 57"/>
                            <a:gd name="T39" fmla="*/ 3292 h 3549"/>
                            <a:gd name="T40" fmla="+- 0 2026 1733"/>
                            <a:gd name="T41" fmla="*/ T40 w 1695"/>
                            <a:gd name="T42" fmla="+- 0 3211 57"/>
                            <a:gd name="T43" fmla="*/ 3211 h 3549"/>
                            <a:gd name="T44" fmla="+- 0 3110 1733"/>
                            <a:gd name="T45" fmla="*/ T44 w 1695"/>
                            <a:gd name="T46" fmla="+- 0 446 57"/>
                            <a:gd name="T47" fmla="*/ 446 h 3549"/>
                            <a:gd name="T48" fmla="+- 0 2949 1733"/>
                            <a:gd name="T49" fmla="*/ T48 w 1695"/>
                            <a:gd name="T50" fmla="+- 0 267 57"/>
                            <a:gd name="T51" fmla="*/ 267 h 3549"/>
                            <a:gd name="T52" fmla="+- 0 2757 1733"/>
                            <a:gd name="T53" fmla="*/ T52 w 1695"/>
                            <a:gd name="T54" fmla="+- 0 138 57"/>
                            <a:gd name="T55" fmla="*/ 138 h 3549"/>
                            <a:gd name="T56" fmla="+- 0 2522 1733"/>
                            <a:gd name="T57" fmla="*/ T56 w 1695"/>
                            <a:gd name="T58" fmla="+- 0 70 57"/>
                            <a:gd name="T59" fmla="*/ 70 h 3549"/>
                            <a:gd name="T60" fmla="+- 0 3112 1733"/>
                            <a:gd name="T61" fmla="*/ T60 w 1695"/>
                            <a:gd name="T62" fmla="+- 0 449 57"/>
                            <a:gd name="T63" fmla="*/ 449 h 3549"/>
                            <a:gd name="T64" fmla="+- 0 2493 1733"/>
                            <a:gd name="T65" fmla="*/ T64 w 1695"/>
                            <a:gd name="T66" fmla="+- 0 465 57"/>
                            <a:gd name="T67" fmla="*/ 465 h 3549"/>
                            <a:gd name="T68" fmla="+- 0 2697 1733"/>
                            <a:gd name="T69" fmla="*/ T68 w 1695"/>
                            <a:gd name="T70" fmla="+- 0 551 57"/>
                            <a:gd name="T71" fmla="*/ 551 h 3549"/>
                            <a:gd name="T72" fmla="+- 0 2853 1733"/>
                            <a:gd name="T73" fmla="*/ T72 w 1695"/>
                            <a:gd name="T74" fmla="+- 0 702 57"/>
                            <a:gd name="T75" fmla="*/ 702 h 3549"/>
                            <a:gd name="T76" fmla="+- 0 2967 1733"/>
                            <a:gd name="T77" fmla="*/ T76 w 1695"/>
                            <a:gd name="T78" fmla="+- 0 896 57"/>
                            <a:gd name="T79" fmla="*/ 896 h 3549"/>
                            <a:gd name="T80" fmla="+- 0 3040 1733"/>
                            <a:gd name="T81" fmla="*/ T80 w 1695"/>
                            <a:gd name="T82" fmla="+- 0 1104 57"/>
                            <a:gd name="T83" fmla="*/ 1104 h 3549"/>
                            <a:gd name="T84" fmla="+- 0 3086 1733"/>
                            <a:gd name="T85" fmla="*/ T84 w 1695"/>
                            <a:gd name="T86" fmla="+- 0 1334 57"/>
                            <a:gd name="T87" fmla="*/ 1334 h 3549"/>
                            <a:gd name="T88" fmla="+- 0 3111 1733"/>
                            <a:gd name="T89" fmla="*/ T88 w 1695"/>
                            <a:gd name="T90" fmla="+- 0 1559 57"/>
                            <a:gd name="T91" fmla="*/ 1559 h 3549"/>
                            <a:gd name="T92" fmla="+- 0 3119 1733"/>
                            <a:gd name="T93" fmla="*/ T92 w 1695"/>
                            <a:gd name="T94" fmla="+- 0 1799 57"/>
                            <a:gd name="T95" fmla="*/ 1799 h 3549"/>
                            <a:gd name="T96" fmla="+- 0 3112 1733"/>
                            <a:gd name="T97" fmla="*/ T96 w 1695"/>
                            <a:gd name="T98" fmla="+- 0 2056 57"/>
                            <a:gd name="T99" fmla="*/ 2056 h 3549"/>
                            <a:gd name="T100" fmla="+- 0 3092 1733"/>
                            <a:gd name="T101" fmla="*/ T100 w 1695"/>
                            <a:gd name="T102" fmla="+- 0 2286 57"/>
                            <a:gd name="T103" fmla="*/ 2286 h 3549"/>
                            <a:gd name="T104" fmla="+- 0 3054 1733"/>
                            <a:gd name="T105" fmla="*/ T104 w 1695"/>
                            <a:gd name="T106" fmla="+- 0 2510 57"/>
                            <a:gd name="T107" fmla="*/ 2510 h 3549"/>
                            <a:gd name="T108" fmla="+- 0 2984 1733"/>
                            <a:gd name="T109" fmla="*/ T108 w 1695"/>
                            <a:gd name="T110" fmla="+- 0 2738 57"/>
                            <a:gd name="T111" fmla="*/ 2738 h 3549"/>
                            <a:gd name="T112" fmla="+- 0 2885 1733"/>
                            <a:gd name="T113" fmla="*/ T112 w 1695"/>
                            <a:gd name="T114" fmla="+- 0 2932 57"/>
                            <a:gd name="T115" fmla="*/ 2932 h 3549"/>
                            <a:gd name="T116" fmla="+- 0 2739 1733"/>
                            <a:gd name="T117" fmla="*/ T116 w 1695"/>
                            <a:gd name="T118" fmla="+- 0 3088 57"/>
                            <a:gd name="T119" fmla="*/ 3088 h 3549"/>
                            <a:gd name="T120" fmla="+- 0 2557 1733"/>
                            <a:gd name="T121" fmla="*/ T120 w 1695"/>
                            <a:gd name="T122" fmla="+- 0 3181 57"/>
                            <a:gd name="T123" fmla="*/ 3181 h 3549"/>
                            <a:gd name="T124" fmla="+- 0 2327 1733"/>
                            <a:gd name="T125" fmla="*/ T124 w 1695"/>
                            <a:gd name="T126" fmla="+- 0 3211 57"/>
                            <a:gd name="T127" fmla="*/ 3211 h 3549"/>
                            <a:gd name="T128" fmla="+- 0 3175 1733"/>
                            <a:gd name="T129" fmla="*/ T128 w 1695"/>
                            <a:gd name="T130" fmla="+- 0 3095 57"/>
                            <a:gd name="T131" fmla="*/ 3095 h 3549"/>
                            <a:gd name="T132" fmla="+- 0 3264 1733"/>
                            <a:gd name="T133" fmla="*/ T132 w 1695"/>
                            <a:gd name="T134" fmla="+- 0 2898 57"/>
                            <a:gd name="T135" fmla="*/ 2898 h 3549"/>
                            <a:gd name="T136" fmla="+- 0 3335 1733"/>
                            <a:gd name="T137" fmla="*/ T136 w 1695"/>
                            <a:gd name="T138" fmla="+- 0 2667 57"/>
                            <a:gd name="T139" fmla="*/ 2667 h 3549"/>
                            <a:gd name="T140" fmla="+- 0 3380 1733"/>
                            <a:gd name="T141" fmla="*/ T140 w 1695"/>
                            <a:gd name="T142" fmla="+- 0 2441 57"/>
                            <a:gd name="T143" fmla="*/ 2441 h 3549"/>
                            <a:gd name="T144" fmla="+- 0 3409 1733"/>
                            <a:gd name="T145" fmla="*/ T144 w 1695"/>
                            <a:gd name="T146" fmla="+- 0 2211 57"/>
                            <a:gd name="T147" fmla="*/ 2211 h 3549"/>
                            <a:gd name="T148" fmla="+- 0 3424 1733"/>
                            <a:gd name="T149" fmla="*/ T148 w 1695"/>
                            <a:gd name="T150" fmla="+- 0 1959 57"/>
                            <a:gd name="T151" fmla="*/ 1959 h 3549"/>
                            <a:gd name="T152" fmla="+- 0 3427 1733"/>
                            <a:gd name="T153" fmla="*/ T152 w 1695"/>
                            <a:gd name="T154" fmla="+- 0 1692 57"/>
                            <a:gd name="T155" fmla="*/ 1692 h 3549"/>
                            <a:gd name="T156" fmla="+- 0 3414 1733"/>
                            <a:gd name="T157" fmla="*/ T156 w 1695"/>
                            <a:gd name="T158" fmla="+- 0 1440 57"/>
                            <a:gd name="T159" fmla="*/ 1440 h 3549"/>
                            <a:gd name="T160" fmla="+- 0 3386 1733"/>
                            <a:gd name="T161" fmla="*/ T160 w 1695"/>
                            <a:gd name="T162" fmla="+- 0 1206 57"/>
                            <a:gd name="T163" fmla="*/ 1206 h 3549"/>
                            <a:gd name="T164" fmla="+- 0 3338 1733"/>
                            <a:gd name="T165" fmla="*/ T164 w 1695"/>
                            <a:gd name="T166" fmla="+- 0 972 57"/>
                            <a:gd name="T167" fmla="*/ 972 h 3549"/>
                            <a:gd name="T168" fmla="+- 0 3259 1733"/>
                            <a:gd name="T169" fmla="*/ T168 w 1695"/>
                            <a:gd name="T170" fmla="+- 0 729 57"/>
                            <a:gd name="T171" fmla="*/ 729 h 3549"/>
                            <a:gd name="T172" fmla="+- 0 3157 1733"/>
                            <a:gd name="T173" fmla="*/ T172 w 1695"/>
                            <a:gd name="T174" fmla="+- 0 518 57"/>
                            <a:gd name="T175" fmla="*/ 5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1582" id="AutoShape 141" o:spid="_x0000_s1026" style="position:absolute;margin-left:86.65pt;margin-top:2.85pt;width:84.75pt;height:177.45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38100;22860,62230;1270,127000;1270,2199005;22860,2261870;57150,2287905;424180,2287270;582930,2258060;716915,2192020;830580,2090420;186055,2038985;874395,283210;772160,169545;650240,87630;501015,44450;875665,285115;482600,295275;612140,349885;711200,445770;783590,568960;829945,701040;859155,847090;875030,989965;880110,1142365;875665,1305560;862965,1451610;838835,1593850;794385,1738630;731520,1861820;638810,1960880;523240,2019935;377190,2038985;915670,1965325;972185,1840230;1017270,1693545;1045845,1550035;1064260,1403985;1073785,1243965;1075690,1074420;1067435,914400;1049655,765810;1019175,617220;969010,462915;904240,328930" o:connectangles="0,0,0,0,0,0,0,0,0,0,0,0,0,0,0,0,0,0,0,0,0,0,0,0,0,0,0,0,0,0,0,0,0,0,0,0,0,0,0,0,0,0,0,0"/>
                <w10:wrap anchorx="page"/>
              </v:shape>
            </w:pict>
          </mc:Fallback>
        </mc:AlternateContent>
      </w:r>
      <w:r>
        <w:rPr>
          <w:noProof/>
        </w:rPr>
        <mc:AlternateContent>
          <mc:Choice Requires="wps">
            <w:drawing>
              <wp:anchor distT="0" distB="0" distL="114300" distR="114300" simplePos="0" relativeHeight="485489152" behindDoc="1" locked="0" layoutInCell="1" allowOverlap="1" wp14:anchorId="48844284" wp14:editId="376BD7D8">
                <wp:simplePos x="0" y="0"/>
                <wp:positionH relativeFrom="page">
                  <wp:posOffset>2463165</wp:posOffset>
                </wp:positionH>
                <wp:positionV relativeFrom="paragraph">
                  <wp:posOffset>36195</wp:posOffset>
                </wp:positionV>
                <wp:extent cx="933450" cy="2263775"/>
                <wp:effectExtent l="0" t="0" r="0" b="0"/>
                <wp:wrapNone/>
                <wp:docPr id="14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7 57"/>
                            <a:gd name="T3" fmla="*/ 67 h 3565"/>
                            <a:gd name="T4" fmla="+- 0 3888 3879"/>
                            <a:gd name="T5" fmla="*/ T4 w 1470"/>
                            <a:gd name="T6" fmla="+- 0 158 57"/>
                            <a:gd name="T7" fmla="*/ 158 h 3565"/>
                            <a:gd name="T8" fmla="+- 0 3881 3879"/>
                            <a:gd name="T9" fmla="*/ T8 w 1470"/>
                            <a:gd name="T10" fmla="+- 0 3562 57"/>
                            <a:gd name="T11" fmla="*/ 3562 h 3565"/>
                            <a:gd name="T12" fmla="+- 0 3919 3879"/>
                            <a:gd name="T13" fmla="*/ T12 w 1470"/>
                            <a:gd name="T14" fmla="+- 0 3603 57"/>
                            <a:gd name="T15" fmla="*/ 3603 h 3565"/>
                            <a:gd name="T16" fmla="+- 0 3970 3879"/>
                            <a:gd name="T17" fmla="*/ T16 w 1470"/>
                            <a:gd name="T18" fmla="+- 0 3619 57"/>
                            <a:gd name="T19" fmla="*/ 3619 h 3565"/>
                            <a:gd name="T20" fmla="+- 0 4046 3879"/>
                            <a:gd name="T21" fmla="*/ T20 w 1470"/>
                            <a:gd name="T22" fmla="+- 0 3621 57"/>
                            <a:gd name="T23" fmla="*/ 3621 h 3565"/>
                            <a:gd name="T24" fmla="+- 0 4110 3879"/>
                            <a:gd name="T25" fmla="*/ T24 w 1470"/>
                            <a:gd name="T26" fmla="+- 0 3612 57"/>
                            <a:gd name="T27" fmla="*/ 3612 h 3565"/>
                            <a:gd name="T28" fmla="+- 0 4151 3879"/>
                            <a:gd name="T29" fmla="*/ T28 w 1470"/>
                            <a:gd name="T30" fmla="+- 0 3592 57"/>
                            <a:gd name="T31" fmla="*/ 3592 h 3565"/>
                            <a:gd name="T32" fmla="+- 0 4172 3879"/>
                            <a:gd name="T33" fmla="*/ T32 w 1470"/>
                            <a:gd name="T34" fmla="+- 0 3548 57"/>
                            <a:gd name="T35" fmla="*/ 3548 h 3565"/>
                            <a:gd name="T36" fmla="+- 0 4890 3879"/>
                            <a:gd name="T37" fmla="*/ T36 w 1470"/>
                            <a:gd name="T38" fmla="+- 0 1980 57"/>
                            <a:gd name="T39" fmla="*/ 1980 h 3565"/>
                            <a:gd name="T40" fmla="+- 0 4792 3879"/>
                            <a:gd name="T41" fmla="*/ T40 w 1470"/>
                            <a:gd name="T42" fmla="+- 0 1884 57"/>
                            <a:gd name="T43" fmla="*/ 1884 h 3565"/>
                            <a:gd name="T44" fmla="+- 0 4967 3879"/>
                            <a:gd name="T45" fmla="*/ T44 w 1470"/>
                            <a:gd name="T46" fmla="+- 0 1749 57"/>
                            <a:gd name="T47" fmla="*/ 1749 h 3565"/>
                            <a:gd name="T48" fmla="+- 0 4172 3879"/>
                            <a:gd name="T49" fmla="*/ T48 w 1470"/>
                            <a:gd name="T50" fmla="+- 0 1642 57"/>
                            <a:gd name="T51" fmla="*/ 1642 h 3565"/>
                            <a:gd name="T52" fmla="+- 0 5050 3879"/>
                            <a:gd name="T53" fmla="*/ T52 w 1470"/>
                            <a:gd name="T54" fmla="+- 0 330 57"/>
                            <a:gd name="T55" fmla="*/ 330 h 3565"/>
                            <a:gd name="T56" fmla="+- 0 4870 3879"/>
                            <a:gd name="T57" fmla="*/ T56 w 1470"/>
                            <a:gd name="T58" fmla="+- 0 155 57"/>
                            <a:gd name="T59" fmla="*/ 155 h 3565"/>
                            <a:gd name="T60" fmla="+- 0 4672 3879"/>
                            <a:gd name="T61" fmla="*/ T60 w 1470"/>
                            <a:gd name="T62" fmla="+- 0 75 57"/>
                            <a:gd name="T63" fmla="*/ 75 h 3565"/>
                            <a:gd name="T64" fmla="+- 0 4496 3879"/>
                            <a:gd name="T65" fmla="*/ T64 w 1470"/>
                            <a:gd name="T66" fmla="+- 0 58 57"/>
                            <a:gd name="T67" fmla="*/ 58 h 3565"/>
                            <a:gd name="T68" fmla="+- 0 4416 3879"/>
                            <a:gd name="T69" fmla="*/ T68 w 1470"/>
                            <a:gd name="T70" fmla="+- 0 2026 57"/>
                            <a:gd name="T71" fmla="*/ 2026 h 3565"/>
                            <a:gd name="T72" fmla="+- 0 4574 3879"/>
                            <a:gd name="T73" fmla="*/ T72 w 1470"/>
                            <a:gd name="T74" fmla="+- 0 2097 57"/>
                            <a:gd name="T75" fmla="*/ 2097 h 3565"/>
                            <a:gd name="T76" fmla="+- 0 4690 3879"/>
                            <a:gd name="T77" fmla="*/ T76 w 1470"/>
                            <a:gd name="T78" fmla="+- 0 2250 57"/>
                            <a:gd name="T79" fmla="*/ 2250 h 3565"/>
                            <a:gd name="T80" fmla="+- 0 4774 3879"/>
                            <a:gd name="T81" fmla="*/ T80 w 1470"/>
                            <a:gd name="T82" fmla="+- 0 2471 57"/>
                            <a:gd name="T83" fmla="*/ 2471 h 3565"/>
                            <a:gd name="T84" fmla="+- 0 4847 3879"/>
                            <a:gd name="T85" fmla="*/ T84 w 1470"/>
                            <a:gd name="T86" fmla="+- 0 2749 57"/>
                            <a:gd name="T87" fmla="*/ 2749 h 3565"/>
                            <a:gd name="T88" fmla="+- 0 4958 3879"/>
                            <a:gd name="T89" fmla="*/ T88 w 1470"/>
                            <a:gd name="T90" fmla="+- 0 3205 57"/>
                            <a:gd name="T91" fmla="*/ 3205 h 3565"/>
                            <a:gd name="T92" fmla="+- 0 5032 3879"/>
                            <a:gd name="T93" fmla="*/ T92 w 1470"/>
                            <a:gd name="T94" fmla="+- 0 3510 57"/>
                            <a:gd name="T95" fmla="*/ 3510 h 3565"/>
                            <a:gd name="T96" fmla="+- 0 5049 3879"/>
                            <a:gd name="T97" fmla="*/ T96 w 1470"/>
                            <a:gd name="T98" fmla="+- 0 3565 57"/>
                            <a:gd name="T99" fmla="*/ 3565 h 3565"/>
                            <a:gd name="T100" fmla="+- 0 5074 3879"/>
                            <a:gd name="T101" fmla="*/ T100 w 1470"/>
                            <a:gd name="T102" fmla="+- 0 3598 57"/>
                            <a:gd name="T103" fmla="*/ 3598 h 3565"/>
                            <a:gd name="T104" fmla="+- 0 5120 3879"/>
                            <a:gd name="T105" fmla="*/ T104 w 1470"/>
                            <a:gd name="T106" fmla="+- 0 3617 57"/>
                            <a:gd name="T107" fmla="*/ 3617 h 3565"/>
                            <a:gd name="T108" fmla="+- 0 5192 3879"/>
                            <a:gd name="T109" fmla="*/ T108 w 1470"/>
                            <a:gd name="T110" fmla="+- 0 3622 57"/>
                            <a:gd name="T111" fmla="*/ 3622 h 3565"/>
                            <a:gd name="T112" fmla="+- 0 5273 3879"/>
                            <a:gd name="T113" fmla="*/ T112 w 1470"/>
                            <a:gd name="T114" fmla="+- 0 3617 57"/>
                            <a:gd name="T115" fmla="*/ 3617 h 3565"/>
                            <a:gd name="T116" fmla="+- 0 5321 3879"/>
                            <a:gd name="T117" fmla="*/ T116 w 1470"/>
                            <a:gd name="T118" fmla="+- 0 3600 57"/>
                            <a:gd name="T119" fmla="*/ 3600 h 3565"/>
                            <a:gd name="T120" fmla="+- 0 5347 3879"/>
                            <a:gd name="T121" fmla="*/ T120 w 1470"/>
                            <a:gd name="T122" fmla="+- 0 3562 57"/>
                            <a:gd name="T123" fmla="*/ 3562 h 3565"/>
                            <a:gd name="T124" fmla="+- 0 5347 3879"/>
                            <a:gd name="T125" fmla="*/ T124 w 1470"/>
                            <a:gd name="T126" fmla="+- 0 3508 57"/>
                            <a:gd name="T127" fmla="*/ 3508 h 3565"/>
                            <a:gd name="T128" fmla="+- 0 5330 3879"/>
                            <a:gd name="T129" fmla="*/ T128 w 1470"/>
                            <a:gd name="T130" fmla="+- 0 3418 57"/>
                            <a:gd name="T131" fmla="*/ 3418 h 3565"/>
                            <a:gd name="T132" fmla="+- 0 5272 3879"/>
                            <a:gd name="T133" fmla="*/ T132 w 1470"/>
                            <a:gd name="T134" fmla="+- 0 3178 57"/>
                            <a:gd name="T135" fmla="*/ 3178 h 3565"/>
                            <a:gd name="T136" fmla="+- 0 5133 3879"/>
                            <a:gd name="T137" fmla="*/ T136 w 1470"/>
                            <a:gd name="T138" fmla="+- 0 2631 57"/>
                            <a:gd name="T139" fmla="*/ 2631 h 3565"/>
                            <a:gd name="T140" fmla="+- 0 5062 3879"/>
                            <a:gd name="T141" fmla="*/ T140 w 1470"/>
                            <a:gd name="T142" fmla="+- 0 2366 57"/>
                            <a:gd name="T143" fmla="*/ 2366 h 3565"/>
                            <a:gd name="T144" fmla="+- 0 4992 3879"/>
                            <a:gd name="T145" fmla="*/ T144 w 1470"/>
                            <a:gd name="T146" fmla="+- 0 2165 57"/>
                            <a:gd name="T147" fmla="*/ 2165 h 3565"/>
                            <a:gd name="T148" fmla="+- 0 4919 3879"/>
                            <a:gd name="T149" fmla="*/ T148 w 1470"/>
                            <a:gd name="T150" fmla="+- 0 2024 57"/>
                            <a:gd name="T151" fmla="*/ 2024 h 3565"/>
                            <a:gd name="T152" fmla="+- 0 4498 3879"/>
                            <a:gd name="T153" fmla="*/ T152 w 1470"/>
                            <a:gd name="T154" fmla="+- 0 449 57"/>
                            <a:gd name="T155" fmla="*/ 449 h 3565"/>
                            <a:gd name="T156" fmla="+- 0 4610 3879"/>
                            <a:gd name="T157" fmla="*/ T156 w 1470"/>
                            <a:gd name="T158" fmla="+- 0 465 57"/>
                            <a:gd name="T159" fmla="*/ 465 h 3565"/>
                            <a:gd name="T160" fmla="+- 0 4772 3879"/>
                            <a:gd name="T161" fmla="*/ T160 w 1470"/>
                            <a:gd name="T162" fmla="+- 0 565 57"/>
                            <a:gd name="T163" fmla="*/ 565 h 3565"/>
                            <a:gd name="T164" fmla="+- 0 4886 3879"/>
                            <a:gd name="T165" fmla="*/ T164 w 1470"/>
                            <a:gd name="T166" fmla="+- 0 814 57"/>
                            <a:gd name="T167" fmla="*/ 814 h 3565"/>
                            <a:gd name="T168" fmla="+- 0 4906 3879"/>
                            <a:gd name="T169" fmla="*/ T168 w 1470"/>
                            <a:gd name="T170" fmla="+- 0 1104 57"/>
                            <a:gd name="T171" fmla="*/ 1104 h 3565"/>
                            <a:gd name="T172" fmla="+- 0 4866 3879"/>
                            <a:gd name="T173" fmla="*/ T172 w 1470"/>
                            <a:gd name="T174" fmla="+- 0 1334 57"/>
                            <a:gd name="T175" fmla="*/ 1334 h 3565"/>
                            <a:gd name="T176" fmla="+- 0 4769 3879"/>
                            <a:gd name="T177" fmla="*/ T176 w 1470"/>
                            <a:gd name="T178" fmla="+- 0 1508 57"/>
                            <a:gd name="T179" fmla="*/ 1508 h 3565"/>
                            <a:gd name="T180" fmla="+- 0 4614 3879"/>
                            <a:gd name="T181" fmla="*/ T180 w 1470"/>
                            <a:gd name="T182" fmla="+- 0 1616 57"/>
                            <a:gd name="T183" fmla="*/ 1616 h 3565"/>
                            <a:gd name="T184" fmla="+- 0 5053 3879"/>
                            <a:gd name="T185" fmla="*/ T184 w 1470"/>
                            <a:gd name="T186" fmla="+- 0 1642 57"/>
                            <a:gd name="T187" fmla="*/ 1642 h 3565"/>
                            <a:gd name="T188" fmla="+- 0 5151 3879"/>
                            <a:gd name="T189" fmla="*/ T188 w 1470"/>
                            <a:gd name="T190" fmla="+- 0 1444 57"/>
                            <a:gd name="T191" fmla="*/ 1444 h 3565"/>
                            <a:gd name="T192" fmla="+- 0 5210 3879"/>
                            <a:gd name="T193" fmla="*/ T192 w 1470"/>
                            <a:gd name="T194" fmla="+- 0 1161 57"/>
                            <a:gd name="T195" fmla="*/ 1161 h 3565"/>
                            <a:gd name="T196" fmla="+- 0 5209 3879"/>
                            <a:gd name="T197" fmla="*/ T196 w 1470"/>
                            <a:gd name="T198" fmla="+- 0 815 57"/>
                            <a:gd name="T199" fmla="*/ 815 h 3565"/>
                            <a:gd name="T200" fmla="+- 0 5143 3879"/>
                            <a:gd name="T201" fmla="*/ T200 w 1470"/>
                            <a:gd name="T202" fmla="+- 0 513 57"/>
                            <a:gd name="T203" fmla="*/ 5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B6A5" id="AutoShape 140" o:spid="_x0000_s1026" style="position:absolute;margin-left:193.95pt;margin-top:2.85pt;width:73.5pt;height:178.25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R5hxAAANNPAAAOAAAAZHJzL2Uyb0RvYy54bWysXG1vI7cR/l6g/0HQxxYXL1/2zYgvaJJe&#10;USBtA2T7A/Yk+SxU1qqS7nxp0f/eZ0iOTK75siiaALe29Yg7nIcznB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2545;5715,100330;1270,2261870;25400,2287905;57785,2298065;106045,2299335;146685,2293620;172720,2280920;186055,2252980;641985,1257300;579755,1196340;690880,1110615;186055,1042670;743585,209550;629285,98425;503555,47625;391795,36830;340995,1286510;441325,1331595;514985,1428750;568325,1569085;614680,1745615;685165,2035175;732155,2228850;742950,2263775;758825,2284730;788035,2296795;833755,2299970;885190,2296795;915670,2286000;932180,2261870;932180,2227580;921385,2170430;884555,2018030;796290,1670685;751205,1502410;706755,1374775;660400,1285240;393065,285115;464185,295275;567055,358775;639445,516890;652145,701040;626745,847090;565150,957580;466725,1026160;745490,1042670;807720,916940;845185,737235;844550,517525;802640,325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9664" behindDoc="1" locked="0" layoutInCell="1" allowOverlap="1" wp14:anchorId="2046EEE1" wp14:editId="3F445AA7">
                <wp:simplePos x="0" y="0"/>
                <wp:positionH relativeFrom="page">
                  <wp:posOffset>3518535</wp:posOffset>
                </wp:positionH>
                <wp:positionV relativeFrom="paragraph">
                  <wp:posOffset>26035</wp:posOffset>
                </wp:positionV>
                <wp:extent cx="1205230" cy="2274570"/>
                <wp:effectExtent l="0" t="0" r="0" b="0"/>
                <wp:wrapNone/>
                <wp:docPr id="13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1 41"/>
                            <a:gd name="T3" fmla="*/ 41 h 3582"/>
                            <a:gd name="T4" fmla="+- 0 6383 5541"/>
                            <a:gd name="T5" fmla="*/ T4 w 1898"/>
                            <a:gd name="T6" fmla="+- 0 46 41"/>
                            <a:gd name="T7" fmla="*/ 46 h 3582"/>
                            <a:gd name="T8" fmla="+- 0 6345 5541"/>
                            <a:gd name="T9" fmla="*/ T8 w 1898"/>
                            <a:gd name="T10" fmla="+- 0 60 41"/>
                            <a:gd name="T11" fmla="*/ 60 h 3582"/>
                            <a:gd name="T12" fmla="+- 0 6318 5541"/>
                            <a:gd name="T13" fmla="*/ T12 w 1898"/>
                            <a:gd name="T14" fmla="+- 0 81 41"/>
                            <a:gd name="T15" fmla="*/ 81 h 3582"/>
                            <a:gd name="T16" fmla="+- 0 6302 5541"/>
                            <a:gd name="T17" fmla="*/ T16 w 1898"/>
                            <a:gd name="T18" fmla="+- 0 113 41"/>
                            <a:gd name="T19" fmla="*/ 113 h 3582"/>
                            <a:gd name="T20" fmla="+- 0 6276 5541"/>
                            <a:gd name="T21" fmla="*/ T20 w 1898"/>
                            <a:gd name="T22" fmla="+- 0 218 41"/>
                            <a:gd name="T23" fmla="*/ 218 h 3582"/>
                            <a:gd name="T24" fmla="+- 0 6224 5541"/>
                            <a:gd name="T25" fmla="*/ T24 w 1898"/>
                            <a:gd name="T26" fmla="+- 0 454 41"/>
                            <a:gd name="T27" fmla="*/ 454 h 3582"/>
                            <a:gd name="T28" fmla="+- 0 6119 5541"/>
                            <a:gd name="T29" fmla="*/ T28 w 1898"/>
                            <a:gd name="T30" fmla="+- 0 925 41"/>
                            <a:gd name="T31" fmla="*/ 925 h 3582"/>
                            <a:gd name="T32" fmla="+- 0 5800 5541"/>
                            <a:gd name="T33" fmla="*/ T32 w 1898"/>
                            <a:gd name="T34" fmla="+- 0 2337 41"/>
                            <a:gd name="T35" fmla="*/ 2337 h 3582"/>
                            <a:gd name="T36" fmla="+- 0 5676 5541"/>
                            <a:gd name="T37" fmla="*/ T36 w 1898"/>
                            <a:gd name="T38" fmla="+- 0 2886 41"/>
                            <a:gd name="T39" fmla="*/ 2886 h 3582"/>
                            <a:gd name="T40" fmla="+- 0 5589 5541"/>
                            <a:gd name="T41" fmla="*/ T40 w 1898"/>
                            <a:gd name="T42" fmla="+- 0 3279 41"/>
                            <a:gd name="T43" fmla="*/ 3279 h 3582"/>
                            <a:gd name="T44" fmla="+- 0 5549 5541"/>
                            <a:gd name="T45" fmla="*/ T44 w 1898"/>
                            <a:gd name="T46" fmla="+- 0 3465 41"/>
                            <a:gd name="T47" fmla="*/ 3465 h 3582"/>
                            <a:gd name="T48" fmla="+- 0 5541 5541"/>
                            <a:gd name="T49" fmla="*/ T48 w 1898"/>
                            <a:gd name="T50" fmla="+- 0 3532 41"/>
                            <a:gd name="T51" fmla="*/ 3532 h 3582"/>
                            <a:gd name="T52" fmla="+- 0 5547 5541"/>
                            <a:gd name="T53" fmla="*/ T52 w 1898"/>
                            <a:gd name="T54" fmla="+- 0 3578 41"/>
                            <a:gd name="T55" fmla="*/ 3578 h 3582"/>
                            <a:gd name="T56" fmla="+- 0 5570 5541"/>
                            <a:gd name="T57" fmla="*/ T56 w 1898"/>
                            <a:gd name="T58" fmla="+- 0 3606 41"/>
                            <a:gd name="T59" fmla="*/ 3606 h 3582"/>
                            <a:gd name="T60" fmla="+- 0 5614 5541"/>
                            <a:gd name="T61" fmla="*/ T60 w 1898"/>
                            <a:gd name="T62" fmla="+- 0 3619 41"/>
                            <a:gd name="T63" fmla="*/ 3619 h 3582"/>
                            <a:gd name="T64" fmla="+- 0 5677 5541"/>
                            <a:gd name="T65" fmla="*/ T64 w 1898"/>
                            <a:gd name="T66" fmla="+- 0 3622 41"/>
                            <a:gd name="T67" fmla="*/ 3622 h 3582"/>
                            <a:gd name="T68" fmla="+- 0 5739 5541"/>
                            <a:gd name="T69" fmla="*/ T68 w 1898"/>
                            <a:gd name="T70" fmla="+- 0 3619 41"/>
                            <a:gd name="T71" fmla="*/ 3619 h 3582"/>
                            <a:gd name="T72" fmla="+- 0 5781 5541"/>
                            <a:gd name="T73" fmla="*/ T72 w 1898"/>
                            <a:gd name="T74" fmla="+- 0 3610 41"/>
                            <a:gd name="T75" fmla="*/ 3610 h 3582"/>
                            <a:gd name="T76" fmla="+- 0 5812 5541"/>
                            <a:gd name="T77" fmla="*/ T76 w 1898"/>
                            <a:gd name="T78" fmla="+- 0 3589 41"/>
                            <a:gd name="T79" fmla="*/ 3589 h 3582"/>
                            <a:gd name="T80" fmla="+- 0 5829 5541"/>
                            <a:gd name="T81" fmla="*/ T80 w 1898"/>
                            <a:gd name="T82" fmla="+- 0 3558 41"/>
                            <a:gd name="T83" fmla="*/ 3558 h 3582"/>
                            <a:gd name="T84" fmla="+- 0 5839 5541"/>
                            <a:gd name="T85" fmla="*/ T84 w 1898"/>
                            <a:gd name="T86" fmla="+- 0 3526 41"/>
                            <a:gd name="T87" fmla="*/ 3526 h 3582"/>
                            <a:gd name="T88" fmla="+- 0 5888 5541"/>
                            <a:gd name="T89" fmla="*/ T88 w 1898"/>
                            <a:gd name="T90" fmla="+- 0 3293 41"/>
                            <a:gd name="T91" fmla="*/ 3293 h 3582"/>
                            <a:gd name="T92" fmla="+- 0 5971 5541"/>
                            <a:gd name="T93" fmla="*/ T92 w 1898"/>
                            <a:gd name="T94" fmla="+- 0 2906 41"/>
                            <a:gd name="T95" fmla="*/ 2906 h 3582"/>
                            <a:gd name="T96" fmla="+- 0 6019 5541"/>
                            <a:gd name="T97" fmla="*/ T96 w 1898"/>
                            <a:gd name="T98" fmla="+- 0 2673 41"/>
                            <a:gd name="T99" fmla="*/ 2673 h 3582"/>
                            <a:gd name="T100" fmla="+- 0 7168 5541"/>
                            <a:gd name="T101" fmla="*/ T100 w 1898"/>
                            <a:gd name="T102" fmla="+- 0 2298 41"/>
                            <a:gd name="T103" fmla="*/ 2298 h 3582"/>
                            <a:gd name="T104" fmla="+- 0 6125 5541"/>
                            <a:gd name="T105" fmla="*/ T104 w 1898"/>
                            <a:gd name="T106" fmla="+- 0 2144 41"/>
                            <a:gd name="T107" fmla="*/ 2144 h 3582"/>
                            <a:gd name="T108" fmla="+- 0 6175 5541"/>
                            <a:gd name="T109" fmla="*/ T108 w 1898"/>
                            <a:gd name="T110" fmla="+- 0 1913 41"/>
                            <a:gd name="T111" fmla="*/ 1913 h 3582"/>
                            <a:gd name="T112" fmla="+- 0 6241 5541"/>
                            <a:gd name="T113" fmla="*/ T112 w 1898"/>
                            <a:gd name="T114" fmla="+- 0 1605 41"/>
                            <a:gd name="T115" fmla="*/ 1605 h 3582"/>
                            <a:gd name="T116" fmla="+- 0 6407 5541"/>
                            <a:gd name="T117" fmla="*/ T116 w 1898"/>
                            <a:gd name="T118" fmla="+- 0 837 41"/>
                            <a:gd name="T119" fmla="*/ 837 h 3582"/>
                            <a:gd name="T120" fmla="+- 0 6456 5541"/>
                            <a:gd name="T121" fmla="*/ T120 w 1898"/>
                            <a:gd name="T122" fmla="+- 0 606 41"/>
                            <a:gd name="T123" fmla="*/ 606 h 3582"/>
                            <a:gd name="T124" fmla="+- 0 6736 5541"/>
                            <a:gd name="T125" fmla="*/ T124 w 1898"/>
                            <a:gd name="T126" fmla="+- 0 378 41"/>
                            <a:gd name="T127" fmla="*/ 378 h 3582"/>
                            <a:gd name="T128" fmla="+- 0 6684 5541"/>
                            <a:gd name="T129" fmla="*/ T128 w 1898"/>
                            <a:gd name="T130" fmla="+- 0 142 41"/>
                            <a:gd name="T131" fmla="*/ 142 h 3582"/>
                            <a:gd name="T132" fmla="+- 0 6671 5541"/>
                            <a:gd name="T133" fmla="*/ T132 w 1898"/>
                            <a:gd name="T134" fmla="+- 0 101 41"/>
                            <a:gd name="T135" fmla="*/ 101 h 3582"/>
                            <a:gd name="T136" fmla="+- 0 6651 5541"/>
                            <a:gd name="T137" fmla="*/ T136 w 1898"/>
                            <a:gd name="T138" fmla="+- 0 73 41"/>
                            <a:gd name="T139" fmla="*/ 73 h 3582"/>
                            <a:gd name="T140" fmla="+- 0 6619 5541"/>
                            <a:gd name="T141" fmla="*/ T140 w 1898"/>
                            <a:gd name="T142" fmla="+- 0 54 41"/>
                            <a:gd name="T143" fmla="*/ 54 h 3582"/>
                            <a:gd name="T144" fmla="+- 0 6573 5541"/>
                            <a:gd name="T145" fmla="*/ T144 w 1898"/>
                            <a:gd name="T146" fmla="+- 0 44 41"/>
                            <a:gd name="T147" fmla="*/ 44 h 3582"/>
                            <a:gd name="T148" fmla="+- 0 6508 5541"/>
                            <a:gd name="T149" fmla="*/ T148 w 1898"/>
                            <a:gd name="T150" fmla="+- 0 41 41"/>
                            <a:gd name="T151" fmla="*/ 41 h 3582"/>
                            <a:gd name="T152" fmla="+- 0 6936 5541"/>
                            <a:gd name="T153" fmla="*/ T152 w 1898"/>
                            <a:gd name="T154" fmla="+- 0 2673 41"/>
                            <a:gd name="T155" fmla="*/ 2673 h 3582"/>
                            <a:gd name="T156" fmla="+- 0 6987 5541"/>
                            <a:gd name="T157" fmla="*/ T156 w 1898"/>
                            <a:gd name="T158" fmla="+- 0 2909 41"/>
                            <a:gd name="T159" fmla="*/ 2909 h 3582"/>
                            <a:gd name="T160" fmla="+- 0 7074 5541"/>
                            <a:gd name="T161" fmla="*/ T160 w 1898"/>
                            <a:gd name="T162" fmla="+- 0 3301 41"/>
                            <a:gd name="T163" fmla="*/ 3301 h 3582"/>
                            <a:gd name="T164" fmla="+- 0 7125 5541"/>
                            <a:gd name="T165" fmla="*/ T164 w 1898"/>
                            <a:gd name="T166" fmla="+- 0 3537 41"/>
                            <a:gd name="T167" fmla="*/ 3537 h 3582"/>
                            <a:gd name="T168" fmla="+- 0 7136 5541"/>
                            <a:gd name="T169" fmla="*/ T168 w 1898"/>
                            <a:gd name="T170" fmla="+- 0 3569 41"/>
                            <a:gd name="T171" fmla="*/ 3569 h 3582"/>
                            <a:gd name="T172" fmla="+- 0 7152 5541"/>
                            <a:gd name="T173" fmla="*/ T172 w 1898"/>
                            <a:gd name="T174" fmla="+- 0 3597 41"/>
                            <a:gd name="T175" fmla="*/ 3597 h 3582"/>
                            <a:gd name="T176" fmla="+- 0 7183 5541"/>
                            <a:gd name="T177" fmla="*/ T176 w 1898"/>
                            <a:gd name="T178" fmla="+- 0 3613 41"/>
                            <a:gd name="T179" fmla="*/ 3613 h 3582"/>
                            <a:gd name="T180" fmla="+- 0 7228 5541"/>
                            <a:gd name="T181" fmla="*/ T180 w 1898"/>
                            <a:gd name="T182" fmla="+- 0 3621 41"/>
                            <a:gd name="T183" fmla="*/ 3621 h 3582"/>
                            <a:gd name="T184" fmla="+- 0 7295 5541"/>
                            <a:gd name="T185" fmla="*/ T184 w 1898"/>
                            <a:gd name="T186" fmla="+- 0 3622 41"/>
                            <a:gd name="T187" fmla="*/ 3622 h 3582"/>
                            <a:gd name="T188" fmla="+- 0 7363 5541"/>
                            <a:gd name="T189" fmla="*/ T188 w 1898"/>
                            <a:gd name="T190" fmla="+- 0 3619 41"/>
                            <a:gd name="T191" fmla="*/ 3619 h 3582"/>
                            <a:gd name="T192" fmla="+- 0 7407 5541"/>
                            <a:gd name="T193" fmla="*/ T192 w 1898"/>
                            <a:gd name="T194" fmla="+- 0 3608 41"/>
                            <a:gd name="T195" fmla="*/ 3608 h 3582"/>
                            <a:gd name="T196" fmla="+- 0 7430 5541"/>
                            <a:gd name="T197" fmla="*/ T196 w 1898"/>
                            <a:gd name="T198" fmla="+- 0 3581 41"/>
                            <a:gd name="T199" fmla="*/ 3581 h 3582"/>
                            <a:gd name="T200" fmla="+- 0 7438 5541"/>
                            <a:gd name="T201" fmla="*/ T200 w 1898"/>
                            <a:gd name="T202" fmla="+- 0 3534 41"/>
                            <a:gd name="T203" fmla="*/ 3534 h 3582"/>
                            <a:gd name="T204" fmla="+- 0 7428 5541"/>
                            <a:gd name="T205" fmla="*/ T204 w 1898"/>
                            <a:gd name="T206" fmla="+- 0 3467 41"/>
                            <a:gd name="T207" fmla="*/ 3467 h 3582"/>
                            <a:gd name="T208" fmla="+- 0 7388 5541"/>
                            <a:gd name="T209" fmla="*/ T208 w 1898"/>
                            <a:gd name="T210" fmla="+- 0 3281 41"/>
                            <a:gd name="T211" fmla="*/ 3281 h 3582"/>
                            <a:gd name="T212" fmla="+- 0 7318 5541"/>
                            <a:gd name="T213" fmla="*/ T212 w 1898"/>
                            <a:gd name="T214" fmla="+- 0 2967 41"/>
                            <a:gd name="T215" fmla="*/ 2967 h 3582"/>
                            <a:gd name="T216" fmla="+- 0 6769 5541"/>
                            <a:gd name="T217" fmla="*/ T216 w 1898"/>
                            <a:gd name="T218" fmla="+- 0 529 41"/>
                            <a:gd name="T219" fmla="*/ 529 h 3582"/>
                            <a:gd name="T220" fmla="+- 0 6507 5541"/>
                            <a:gd name="T221" fmla="*/ T220 w 1898"/>
                            <a:gd name="T222" fmla="+- 0 683 41"/>
                            <a:gd name="T223" fmla="*/ 683 h 3582"/>
                            <a:gd name="T224" fmla="+- 0 6557 5541"/>
                            <a:gd name="T225" fmla="*/ T224 w 1898"/>
                            <a:gd name="T226" fmla="+- 0 914 41"/>
                            <a:gd name="T227" fmla="*/ 914 h 3582"/>
                            <a:gd name="T228" fmla="+- 0 6743 5541"/>
                            <a:gd name="T229" fmla="*/ T228 w 1898"/>
                            <a:gd name="T230" fmla="+- 0 1759 41"/>
                            <a:gd name="T231" fmla="*/ 1759 h 3582"/>
                            <a:gd name="T232" fmla="+- 0 6810 5541"/>
                            <a:gd name="T233" fmla="*/ T232 w 1898"/>
                            <a:gd name="T234" fmla="+- 0 2067 41"/>
                            <a:gd name="T235" fmla="*/ 2067 h 3582"/>
                            <a:gd name="T236" fmla="+- 0 6859 5541"/>
                            <a:gd name="T237" fmla="*/ T236 w 1898"/>
                            <a:gd name="T238" fmla="+- 0 2298 41"/>
                            <a:gd name="T239" fmla="*/ 2298 h 3582"/>
                            <a:gd name="T240" fmla="+- 0 6929 5541"/>
                            <a:gd name="T241" fmla="*/ T240 w 1898"/>
                            <a:gd name="T242" fmla="+- 0 1241 41"/>
                            <a:gd name="T243" fmla="*/ 1241 h 3582"/>
                            <a:gd name="T244" fmla="+- 0 6806 5541"/>
                            <a:gd name="T245" fmla="*/ T244 w 1898"/>
                            <a:gd name="T246" fmla="+- 0 692 41"/>
                            <a:gd name="T247" fmla="*/ 6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1E53" id="AutoShape 139" o:spid="_x0000_s1026" style="position:absolute;margin-left:277.05pt;margin-top:2.05pt;width:94.9pt;height:179.1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6035;534670,29210;510540,38100;493395,51435;483235,71755;466725,138430;433705,288290;367030,587375;164465,1483995;85725,1832610;30480,2082165;5080,2200275;0,2242820;3810,2272030;18415,2289810;46355,2298065;86360,2299970;125730,2298065;152400,2292350;172085,2279015;182880,2259330;189230,2239010;220345,2091055;273050,1845310;303530,1697355;1033145,1459230;370840,1361440;402590,1214755;444500,1019175;549910,531495;581025,384810;758825,240030;725805,90170;717550,64135;704850,46355;684530,34290;655320,27940;614045,26035;885825,1697355;918210,1847215;973455,2096135;1005840,2245995;1012825,2266315;1022985,2284095;1042670,2294255;1071245,2299335;1113790,2299970;1156970,2298065;1184910,2291080;1199515,2273935;1204595,2244090;1198245,2201545;1172845,2083435;1128395,1884045;779780,335915;613410,433705;645160,580390;763270,1116965;805815,1312545;836930,1459230;881380,788035;803275,439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90176" behindDoc="1" locked="0" layoutInCell="1" allowOverlap="1" wp14:anchorId="2665EAB7" wp14:editId="3C5682B3">
                <wp:simplePos x="0" y="0"/>
                <wp:positionH relativeFrom="page">
                  <wp:posOffset>4947285</wp:posOffset>
                </wp:positionH>
                <wp:positionV relativeFrom="paragraph">
                  <wp:posOffset>36195</wp:posOffset>
                </wp:positionV>
                <wp:extent cx="735965" cy="2263775"/>
                <wp:effectExtent l="0" t="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7 57"/>
                            <a:gd name="T3" fmla="*/ 57 h 3565"/>
                            <a:gd name="T4" fmla="+- 0 7900 7791"/>
                            <a:gd name="T5" fmla="*/ T4 w 1159"/>
                            <a:gd name="T6" fmla="+- 0 57 57"/>
                            <a:gd name="T7" fmla="*/ 57 h 3565"/>
                            <a:gd name="T8" fmla="+- 0 7881 7791"/>
                            <a:gd name="T9" fmla="*/ T8 w 1159"/>
                            <a:gd name="T10" fmla="+- 0 60 57"/>
                            <a:gd name="T11" fmla="*/ 60 h 3565"/>
                            <a:gd name="T12" fmla="+- 0 7826 7791"/>
                            <a:gd name="T13" fmla="*/ T12 w 1159"/>
                            <a:gd name="T14" fmla="+- 0 98 57"/>
                            <a:gd name="T15" fmla="*/ 98 h 3565"/>
                            <a:gd name="T16" fmla="+- 0 7800 7791"/>
                            <a:gd name="T17" fmla="*/ T16 w 1159"/>
                            <a:gd name="T18" fmla="+- 0 158 57"/>
                            <a:gd name="T19" fmla="*/ 158 h 3565"/>
                            <a:gd name="T20" fmla="+- 0 7791 7791"/>
                            <a:gd name="T21" fmla="*/ T20 w 1159"/>
                            <a:gd name="T22" fmla="+- 0 249 57"/>
                            <a:gd name="T23" fmla="*/ 249 h 3565"/>
                            <a:gd name="T24" fmla="+- 0 7791 7791"/>
                            <a:gd name="T25" fmla="*/ T24 w 1159"/>
                            <a:gd name="T26" fmla="+- 0 3548 57"/>
                            <a:gd name="T27" fmla="*/ 3548 h 3565"/>
                            <a:gd name="T28" fmla="+- 0 7792 7791"/>
                            <a:gd name="T29" fmla="*/ T28 w 1159"/>
                            <a:gd name="T30" fmla="+- 0 3559 57"/>
                            <a:gd name="T31" fmla="*/ 3559 h 3565"/>
                            <a:gd name="T32" fmla="+- 0 7797 7791"/>
                            <a:gd name="T33" fmla="*/ T32 w 1159"/>
                            <a:gd name="T34" fmla="+- 0 3570 57"/>
                            <a:gd name="T35" fmla="*/ 3570 h 3565"/>
                            <a:gd name="T36" fmla="+- 0 7802 7791"/>
                            <a:gd name="T37" fmla="*/ T36 w 1159"/>
                            <a:gd name="T38" fmla="+- 0 3584 57"/>
                            <a:gd name="T39" fmla="*/ 3584 h 3565"/>
                            <a:gd name="T40" fmla="+- 0 7809 7791"/>
                            <a:gd name="T41" fmla="*/ T40 w 1159"/>
                            <a:gd name="T42" fmla="+- 0 3592 57"/>
                            <a:gd name="T43" fmla="*/ 3592 h 3565"/>
                            <a:gd name="T44" fmla="+- 0 7821 7791"/>
                            <a:gd name="T45" fmla="*/ T44 w 1159"/>
                            <a:gd name="T46" fmla="+- 0 3598 57"/>
                            <a:gd name="T47" fmla="*/ 3598 h 3565"/>
                            <a:gd name="T48" fmla="+- 0 7831 7791"/>
                            <a:gd name="T49" fmla="*/ T48 w 1159"/>
                            <a:gd name="T50" fmla="+- 0 3603 57"/>
                            <a:gd name="T51" fmla="*/ 3603 h 3565"/>
                            <a:gd name="T52" fmla="+- 0 7899 7791"/>
                            <a:gd name="T53" fmla="*/ T52 w 1159"/>
                            <a:gd name="T54" fmla="+- 0 3620 57"/>
                            <a:gd name="T55" fmla="*/ 3620 h 3565"/>
                            <a:gd name="T56" fmla="+- 0 7937 7791"/>
                            <a:gd name="T57" fmla="*/ T56 w 1159"/>
                            <a:gd name="T58" fmla="+- 0 3622 57"/>
                            <a:gd name="T59" fmla="*/ 3622 h 3565"/>
                            <a:gd name="T60" fmla="+- 0 7958 7791"/>
                            <a:gd name="T61" fmla="*/ T60 w 1159"/>
                            <a:gd name="T62" fmla="+- 0 3621 57"/>
                            <a:gd name="T63" fmla="*/ 3621 h 3565"/>
                            <a:gd name="T64" fmla="+- 0 8022 7791"/>
                            <a:gd name="T65" fmla="*/ T64 w 1159"/>
                            <a:gd name="T66" fmla="+- 0 3612 57"/>
                            <a:gd name="T67" fmla="*/ 3612 h 3565"/>
                            <a:gd name="T68" fmla="+- 0 8053 7791"/>
                            <a:gd name="T69" fmla="*/ T68 w 1159"/>
                            <a:gd name="T70" fmla="+- 0 3598 57"/>
                            <a:gd name="T71" fmla="*/ 3598 h 3565"/>
                            <a:gd name="T72" fmla="+- 0 8065 7791"/>
                            <a:gd name="T73" fmla="*/ T72 w 1159"/>
                            <a:gd name="T74" fmla="+- 0 3592 57"/>
                            <a:gd name="T75" fmla="*/ 3592 h 3565"/>
                            <a:gd name="T76" fmla="+- 0 8072 7791"/>
                            <a:gd name="T77" fmla="*/ T76 w 1159"/>
                            <a:gd name="T78" fmla="+- 0 3584 57"/>
                            <a:gd name="T79" fmla="*/ 3584 h 3565"/>
                            <a:gd name="T80" fmla="+- 0 8077 7791"/>
                            <a:gd name="T81" fmla="*/ T80 w 1159"/>
                            <a:gd name="T82" fmla="+- 0 3570 57"/>
                            <a:gd name="T83" fmla="*/ 3570 h 3565"/>
                            <a:gd name="T84" fmla="+- 0 8082 7791"/>
                            <a:gd name="T85" fmla="*/ T84 w 1159"/>
                            <a:gd name="T86" fmla="+- 0 3559 57"/>
                            <a:gd name="T87" fmla="*/ 3559 h 3565"/>
                            <a:gd name="T88" fmla="+- 0 8084 7791"/>
                            <a:gd name="T89" fmla="*/ T88 w 1159"/>
                            <a:gd name="T90" fmla="+- 0 3548 57"/>
                            <a:gd name="T91" fmla="*/ 3548 h 3565"/>
                            <a:gd name="T92" fmla="+- 0 8084 7791"/>
                            <a:gd name="T93" fmla="*/ T92 w 1159"/>
                            <a:gd name="T94" fmla="+- 0 2056 57"/>
                            <a:gd name="T95" fmla="*/ 2056 h 3565"/>
                            <a:gd name="T96" fmla="+- 0 8855 7791"/>
                            <a:gd name="T97" fmla="*/ T96 w 1159"/>
                            <a:gd name="T98" fmla="+- 0 2056 57"/>
                            <a:gd name="T99" fmla="*/ 2056 h 3565"/>
                            <a:gd name="T100" fmla="+- 0 8893 7791"/>
                            <a:gd name="T101" fmla="*/ T100 w 1159"/>
                            <a:gd name="T102" fmla="+- 0 1995 57"/>
                            <a:gd name="T103" fmla="*/ 1995 h 3565"/>
                            <a:gd name="T104" fmla="+- 0 8903 7791"/>
                            <a:gd name="T105" fmla="*/ T104 w 1159"/>
                            <a:gd name="T106" fmla="+- 0 1907 57"/>
                            <a:gd name="T107" fmla="*/ 1907 h 3565"/>
                            <a:gd name="T108" fmla="+- 0 8904 7791"/>
                            <a:gd name="T109" fmla="*/ T108 w 1159"/>
                            <a:gd name="T110" fmla="+- 0 1859 57"/>
                            <a:gd name="T111" fmla="*/ 1859 h 3565"/>
                            <a:gd name="T112" fmla="+- 0 8904 7791"/>
                            <a:gd name="T113" fmla="*/ T112 w 1159"/>
                            <a:gd name="T114" fmla="+- 0 1831 57"/>
                            <a:gd name="T115" fmla="*/ 1831 h 3565"/>
                            <a:gd name="T116" fmla="+- 0 8901 7791"/>
                            <a:gd name="T117" fmla="*/ T116 w 1159"/>
                            <a:gd name="T118" fmla="+- 0 1763 57"/>
                            <a:gd name="T119" fmla="*/ 1763 h 3565"/>
                            <a:gd name="T120" fmla="+- 0 8884 7791"/>
                            <a:gd name="T121" fmla="*/ T120 w 1159"/>
                            <a:gd name="T122" fmla="+- 0 1692 57"/>
                            <a:gd name="T123" fmla="*/ 1692 h 3565"/>
                            <a:gd name="T124" fmla="+- 0 8855 7791"/>
                            <a:gd name="T125" fmla="*/ T124 w 1159"/>
                            <a:gd name="T126" fmla="+- 0 1664 57"/>
                            <a:gd name="T127" fmla="*/ 1664 h 3565"/>
                            <a:gd name="T128" fmla="+- 0 8084 7791"/>
                            <a:gd name="T129" fmla="*/ T128 w 1159"/>
                            <a:gd name="T130" fmla="+- 0 1664 57"/>
                            <a:gd name="T131" fmla="*/ 1664 h 3565"/>
                            <a:gd name="T132" fmla="+- 0 8084 7791"/>
                            <a:gd name="T133" fmla="*/ T132 w 1159"/>
                            <a:gd name="T134" fmla="+- 0 458 57"/>
                            <a:gd name="T135" fmla="*/ 458 h 3565"/>
                            <a:gd name="T136" fmla="+- 0 8899 7791"/>
                            <a:gd name="T137" fmla="*/ T136 w 1159"/>
                            <a:gd name="T138" fmla="+- 0 458 57"/>
                            <a:gd name="T139" fmla="*/ 458 h 3565"/>
                            <a:gd name="T140" fmla="+- 0 8906 7791"/>
                            <a:gd name="T141" fmla="*/ T140 w 1159"/>
                            <a:gd name="T142" fmla="+- 0 455 57"/>
                            <a:gd name="T143" fmla="*/ 455 h 3565"/>
                            <a:gd name="T144" fmla="+- 0 8937 7791"/>
                            <a:gd name="T145" fmla="*/ T144 w 1159"/>
                            <a:gd name="T146" fmla="+- 0 399 57"/>
                            <a:gd name="T147" fmla="*/ 399 h 3565"/>
                            <a:gd name="T148" fmla="+- 0 8947 7791"/>
                            <a:gd name="T149" fmla="*/ T148 w 1159"/>
                            <a:gd name="T150" fmla="+- 0 331 57"/>
                            <a:gd name="T151" fmla="*/ 331 h 3565"/>
                            <a:gd name="T152" fmla="+- 0 8949 7791"/>
                            <a:gd name="T153" fmla="*/ T152 w 1159"/>
                            <a:gd name="T154" fmla="+- 0 260 57"/>
                            <a:gd name="T155" fmla="*/ 260 h 3565"/>
                            <a:gd name="T156" fmla="+- 0 8948 7791"/>
                            <a:gd name="T157" fmla="*/ T156 w 1159"/>
                            <a:gd name="T158" fmla="+- 0 234 57"/>
                            <a:gd name="T159" fmla="*/ 234 h 3565"/>
                            <a:gd name="T160" fmla="+- 0 8945 7791"/>
                            <a:gd name="T161" fmla="*/ T160 w 1159"/>
                            <a:gd name="T162" fmla="+- 0 167 57"/>
                            <a:gd name="T163" fmla="*/ 167 h 3565"/>
                            <a:gd name="T164" fmla="+- 0 8933 7791"/>
                            <a:gd name="T165" fmla="*/ T164 w 1159"/>
                            <a:gd name="T166" fmla="+- 0 104 57"/>
                            <a:gd name="T167" fmla="*/ 104 h 3565"/>
                            <a:gd name="T168" fmla="+- 0 8906 7791"/>
                            <a:gd name="T169" fmla="*/ T168 w 1159"/>
                            <a:gd name="T170" fmla="+- 0 60 57"/>
                            <a:gd name="T171" fmla="*/ 60 h 3565"/>
                            <a:gd name="T172" fmla="+- 0 8899 7791"/>
                            <a:gd name="T173" fmla="*/ T172 w 1159"/>
                            <a:gd name="T174" fmla="+- 0 57 57"/>
                            <a:gd name="T17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50D5" id="Freeform 138" o:spid="_x0000_s1026" style="position:absolute;margin-left:389.55pt;margin-top:2.85pt;width:57.95pt;height:178.25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d/dQoAANE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36195;69215,36195;57150,38100;22225,62230;5715,100330;0,158115;0,2252980;635,2259965;3810,2266950;6985,2275840;11430,2280920;19050,2284730;25400,2287905;68580,2298700;92710,2299970;106045,2299335;146685,2293620;166370,2284730;173990,2280920;178435,2275840;181610,2266950;184785,2259965;186055,2252980;186055,1305560;675640,1305560;699770,1266825;706120,1210945;706755,1180465;706755,1162685;704850,1119505;694055,1074420;675640,1056640;186055,1056640;186055,290830;703580,290830;708025,288925;727710,253365;734060,210185;735330,165100;734695,148590;732790,106045;725170,66040;708025,38100;703580,36195" o:connectangles="0,0,0,0,0,0,0,0,0,0,0,0,0,0,0,0,0,0,0,0,0,0,0,0,0,0,0,0,0,0,0,0,0,0,0,0,0,0,0,0,0,0,0,0"/>
                <w10:wrap anchorx="page"/>
              </v:shape>
            </w:pict>
          </mc:Fallback>
        </mc:AlternateContent>
      </w:r>
      <w:r>
        <w:rPr>
          <w:noProof/>
        </w:rPr>
        <mc:AlternateContent>
          <mc:Choice Requires="wps">
            <w:drawing>
              <wp:anchor distT="0" distB="0" distL="114300" distR="114300" simplePos="0" relativeHeight="485490688" behindDoc="1" locked="0" layoutInCell="1" allowOverlap="1" wp14:anchorId="69504CB7" wp14:editId="5DE0D22F">
                <wp:simplePos x="0" y="0"/>
                <wp:positionH relativeFrom="page">
                  <wp:posOffset>5795010</wp:posOffset>
                </wp:positionH>
                <wp:positionV relativeFrom="paragraph">
                  <wp:posOffset>36195</wp:posOffset>
                </wp:positionV>
                <wp:extent cx="1047115" cy="2263775"/>
                <wp:effectExtent l="0" t="0" r="0" b="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7 57"/>
                            <a:gd name="T3" fmla="*/ 57 h 3565"/>
                            <a:gd name="T4" fmla="+- 0 9175 9126"/>
                            <a:gd name="T5" fmla="*/ T4 w 1649"/>
                            <a:gd name="T6" fmla="+- 0 57 57"/>
                            <a:gd name="T7" fmla="*/ 57 h 3565"/>
                            <a:gd name="T8" fmla="+- 0 9167 9126"/>
                            <a:gd name="T9" fmla="*/ T8 w 1649"/>
                            <a:gd name="T10" fmla="+- 0 60 57"/>
                            <a:gd name="T11" fmla="*/ 60 h 3565"/>
                            <a:gd name="T12" fmla="+- 0 9138 9126"/>
                            <a:gd name="T13" fmla="*/ T12 w 1649"/>
                            <a:gd name="T14" fmla="+- 0 117 57"/>
                            <a:gd name="T15" fmla="*/ 117 h 3565"/>
                            <a:gd name="T16" fmla="+- 0 9129 9126"/>
                            <a:gd name="T17" fmla="*/ T16 w 1649"/>
                            <a:gd name="T18" fmla="+- 0 188 57"/>
                            <a:gd name="T19" fmla="*/ 188 h 3565"/>
                            <a:gd name="T20" fmla="+- 0 9126 9126"/>
                            <a:gd name="T21" fmla="*/ T20 w 1649"/>
                            <a:gd name="T22" fmla="+- 0 260 57"/>
                            <a:gd name="T23" fmla="*/ 260 h 3565"/>
                            <a:gd name="T24" fmla="+- 0 9126 9126"/>
                            <a:gd name="T25" fmla="*/ T24 w 1649"/>
                            <a:gd name="T26" fmla="+- 0 286 57"/>
                            <a:gd name="T27" fmla="*/ 286 h 3565"/>
                            <a:gd name="T28" fmla="+- 0 9127 9126"/>
                            <a:gd name="T29" fmla="*/ T28 w 1649"/>
                            <a:gd name="T30" fmla="+- 0 310 57"/>
                            <a:gd name="T31" fmla="*/ 310 h 3565"/>
                            <a:gd name="T32" fmla="+- 0 9129 9126"/>
                            <a:gd name="T33" fmla="*/ T32 w 1649"/>
                            <a:gd name="T34" fmla="+- 0 331 57"/>
                            <a:gd name="T35" fmla="*/ 331 h 3565"/>
                            <a:gd name="T36" fmla="+- 0 9131 9126"/>
                            <a:gd name="T37" fmla="*/ T36 w 1649"/>
                            <a:gd name="T38" fmla="+- 0 351 57"/>
                            <a:gd name="T39" fmla="*/ 351 h 3565"/>
                            <a:gd name="T40" fmla="+- 0 9133 9126"/>
                            <a:gd name="T41" fmla="*/ T40 w 1649"/>
                            <a:gd name="T42" fmla="+- 0 369 57"/>
                            <a:gd name="T43" fmla="*/ 369 h 3565"/>
                            <a:gd name="T44" fmla="+- 0 9149 9126"/>
                            <a:gd name="T45" fmla="*/ T44 w 1649"/>
                            <a:gd name="T46" fmla="+- 0 432 57"/>
                            <a:gd name="T47" fmla="*/ 432 h 3565"/>
                            <a:gd name="T48" fmla="+- 0 9175 9126"/>
                            <a:gd name="T49" fmla="*/ T48 w 1649"/>
                            <a:gd name="T50" fmla="+- 0 458 57"/>
                            <a:gd name="T51" fmla="*/ 458 h 3565"/>
                            <a:gd name="T52" fmla="+- 0 9804 9126"/>
                            <a:gd name="T53" fmla="*/ T52 w 1649"/>
                            <a:gd name="T54" fmla="+- 0 458 57"/>
                            <a:gd name="T55" fmla="*/ 458 h 3565"/>
                            <a:gd name="T56" fmla="+- 0 9804 9126"/>
                            <a:gd name="T57" fmla="*/ T56 w 1649"/>
                            <a:gd name="T58" fmla="+- 0 3548 57"/>
                            <a:gd name="T59" fmla="*/ 3548 h 3565"/>
                            <a:gd name="T60" fmla="+- 0 9805 9126"/>
                            <a:gd name="T61" fmla="*/ T60 w 1649"/>
                            <a:gd name="T62" fmla="+- 0 3562 57"/>
                            <a:gd name="T63" fmla="*/ 3562 h 3565"/>
                            <a:gd name="T64" fmla="+- 0 9816 9126"/>
                            <a:gd name="T65" fmla="*/ T64 w 1649"/>
                            <a:gd name="T66" fmla="+- 0 3584 57"/>
                            <a:gd name="T67" fmla="*/ 3584 h 3565"/>
                            <a:gd name="T68" fmla="+- 0 9822 9126"/>
                            <a:gd name="T69" fmla="*/ T68 w 1649"/>
                            <a:gd name="T70" fmla="+- 0 3592 57"/>
                            <a:gd name="T71" fmla="*/ 3592 h 3565"/>
                            <a:gd name="T72" fmla="+- 0 9834 9126"/>
                            <a:gd name="T73" fmla="*/ T72 w 1649"/>
                            <a:gd name="T74" fmla="+- 0 3598 57"/>
                            <a:gd name="T75" fmla="*/ 3598 h 3565"/>
                            <a:gd name="T76" fmla="+- 0 9844 9126"/>
                            <a:gd name="T77" fmla="*/ T76 w 1649"/>
                            <a:gd name="T78" fmla="+- 0 3603 57"/>
                            <a:gd name="T79" fmla="*/ 3603 h 3565"/>
                            <a:gd name="T80" fmla="+- 0 9912 9126"/>
                            <a:gd name="T81" fmla="*/ T80 w 1649"/>
                            <a:gd name="T82" fmla="+- 0 3620 57"/>
                            <a:gd name="T83" fmla="*/ 3620 h 3565"/>
                            <a:gd name="T84" fmla="+- 0 9950 9126"/>
                            <a:gd name="T85" fmla="*/ T84 w 1649"/>
                            <a:gd name="T86" fmla="+- 0 3622 57"/>
                            <a:gd name="T87" fmla="*/ 3622 h 3565"/>
                            <a:gd name="T88" fmla="+- 0 9971 9126"/>
                            <a:gd name="T89" fmla="*/ T88 w 1649"/>
                            <a:gd name="T90" fmla="+- 0 3621 57"/>
                            <a:gd name="T91" fmla="*/ 3621 h 3565"/>
                            <a:gd name="T92" fmla="+- 0 10035 9126"/>
                            <a:gd name="T93" fmla="*/ T92 w 1649"/>
                            <a:gd name="T94" fmla="+- 0 3612 57"/>
                            <a:gd name="T95" fmla="*/ 3612 h 3565"/>
                            <a:gd name="T96" fmla="+- 0 10066 9126"/>
                            <a:gd name="T97" fmla="*/ T96 w 1649"/>
                            <a:gd name="T98" fmla="+- 0 3598 57"/>
                            <a:gd name="T99" fmla="*/ 3598 h 3565"/>
                            <a:gd name="T100" fmla="+- 0 10078 9126"/>
                            <a:gd name="T101" fmla="*/ T100 w 1649"/>
                            <a:gd name="T102" fmla="+- 0 3592 57"/>
                            <a:gd name="T103" fmla="*/ 3592 h 3565"/>
                            <a:gd name="T104" fmla="+- 0 10085 9126"/>
                            <a:gd name="T105" fmla="*/ T104 w 1649"/>
                            <a:gd name="T106" fmla="+- 0 3584 57"/>
                            <a:gd name="T107" fmla="*/ 3584 h 3565"/>
                            <a:gd name="T108" fmla="+- 0 10095 9126"/>
                            <a:gd name="T109" fmla="*/ T108 w 1649"/>
                            <a:gd name="T110" fmla="+- 0 3562 57"/>
                            <a:gd name="T111" fmla="*/ 3562 h 3565"/>
                            <a:gd name="T112" fmla="+- 0 10097 9126"/>
                            <a:gd name="T113" fmla="*/ T112 w 1649"/>
                            <a:gd name="T114" fmla="+- 0 3548 57"/>
                            <a:gd name="T115" fmla="*/ 3548 h 3565"/>
                            <a:gd name="T116" fmla="+- 0 10097 9126"/>
                            <a:gd name="T117" fmla="*/ T116 w 1649"/>
                            <a:gd name="T118" fmla="+- 0 458 57"/>
                            <a:gd name="T119" fmla="*/ 458 h 3565"/>
                            <a:gd name="T120" fmla="+- 0 10725 9126"/>
                            <a:gd name="T121" fmla="*/ T120 w 1649"/>
                            <a:gd name="T122" fmla="+- 0 458 57"/>
                            <a:gd name="T123" fmla="*/ 458 h 3565"/>
                            <a:gd name="T124" fmla="+- 0 10764 9126"/>
                            <a:gd name="T125" fmla="*/ T124 w 1649"/>
                            <a:gd name="T126" fmla="+- 0 399 57"/>
                            <a:gd name="T127" fmla="*/ 399 h 3565"/>
                            <a:gd name="T128" fmla="+- 0 10772 9126"/>
                            <a:gd name="T129" fmla="*/ T128 w 1649"/>
                            <a:gd name="T130" fmla="+- 0 331 57"/>
                            <a:gd name="T131" fmla="*/ 331 h 3565"/>
                            <a:gd name="T132" fmla="+- 0 10774 9126"/>
                            <a:gd name="T133" fmla="*/ T132 w 1649"/>
                            <a:gd name="T134" fmla="+- 0 260 57"/>
                            <a:gd name="T135" fmla="*/ 260 h 3565"/>
                            <a:gd name="T136" fmla="+- 0 10774 9126"/>
                            <a:gd name="T137" fmla="*/ T136 w 1649"/>
                            <a:gd name="T138" fmla="+- 0 234 57"/>
                            <a:gd name="T139" fmla="*/ 234 h 3565"/>
                            <a:gd name="T140" fmla="+- 0 10771 9126"/>
                            <a:gd name="T141" fmla="*/ T140 w 1649"/>
                            <a:gd name="T142" fmla="+- 0 167 57"/>
                            <a:gd name="T143" fmla="*/ 167 h 3565"/>
                            <a:gd name="T144" fmla="+- 0 10761 9126"/>
                            <a:gd name="T145" fmla="*/ T144 w 1649"/>
                            <a:gd name="T146" fmla="+- 0 104 57"/>
                            <a:gd name="T147" fmla="*/ 104 h 3565"/>
                            <a:gd name="T148" fmla="+- 0 10734 9126"/>
                            <a:gd name="T149" fmla="*/ T148 w 1649"/>
                            <a:gd name="T150" fmla="+- 0 60 57"/>
                            <a:gd name="T151" fmla="*/ 60 h 3565"/>
                            <a:gd name="T152" fmla="+- 0 10725 9126"/>
                            <a:gd name="T153" fmla="*/ T152 w 1649"/>
                            <a:gd name="T154" fmla="+- 0 57 57"/>
                            <a:gd name="T15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DBE4" id="Freeform 137" o:spid="_x0000_s1026" style="position:absolute;margin-left:456.3pt;margin-top:2.85pt;width:82.45pt;height:178.25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PvvQ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36195;31115,36195;26035,38100;7620,74295;1905,119380;0,165100;0,181610;635,196850;1905,210185;3175,222885;4445,234315;14605,274320;31115,290830;430530,290830;430530,2252980;431165,2261870;438150,2275840;441960,2280920;449580,2284730;455930,2287905;499110,2298700;523240,2299970;536575,2299335;577215,2293620;596900,2284730;604520,2280920;608965,2275840;615315,2261870;616585,2252980;616585,290830;1015365,290830;1040130,253365;1045210,210185;1046480,165100;1046480,148590;1044575,106045;1038225,66040;1021080,38100;1015365,36195" o:connectangles="0,0,0,0,0,0,0,0,0,0,0,0,0,0,0,0,0,0,0,0,0,0,0,0,0,0,0,0,0,0,0,0,0,0,0,0,0,0,0"/>
                <w10:wrap anchorx="page"/>
              </v:shape>
            </w:pict>
          </mc:Fallback>
        </mc:AlternateContent>
      </w:r>
      <w:r w:rsidR="001B2EC0">
        <w:t>Provides coordination and serves to advise College and City stakeholders about the use of and needs for Hourglass Field.</w:t>
      </w:r>
    </w:p>
    <w:p w14:paraId="181F3E24" w14:textId="77777777" w:rsidR="007B5290" w:rsidRDefault="007B5290">
      <w:pPr>
        <w:pStyle w:val="BodyText"/>
        <w:spacing w:line="256" w:lineRule="auto"/>
        <w:ind w:left="640" w:right="1283"/>
        <w:jc w:val="both"/>
      </w:pPr>
    </w:p>
    <w:p w14:paraId="3F42E95B" w14:textId="77777777" w:rsidR="00704BA2" w:rsidRDefault="001B2EC0" w:rsidP="007B5290">
      <w:pPr>
        <w:pStyle w:val="Heading2"/>
      </w:pPr>
      <w:bookmarkStart w:id="2524" w:name="_Toc52269724"/>
      <w:r>
        <w:t>Professional Advancement Committee</w:t>
      </w:r>
      <w:bookmarkEnd w:id="2524"/>
    </w:p>
    <w:p w14:paraId="04FF0F3F" w14:textId="019FB45D" w:rsidR="00704BA2" w:rsidRDefault="001B2EC0">
      <w:pPr>
        <w:pStyle w:val="BodyText"/>
        <w:spacing w:line="254" w:lineRule="auto"/>
        <w:ind w:left="640" w:right="1280"/>
        <w:jc w:val="both"/>
      </w:pPr>
      <w:r>
        <w:t>Fulfills contractual requirements to ensure effective implementation of faculty evaluations, tenure and promotional reviews</w:t>
      </w:r>
      <w:ins w:id="2525" w:author="Marie McMahon" w:date="2020-09-07T18:09:00Z">
        <w:r w:rsidR="000F2DAC">
          <w:t>,</w:t>
        </w:r>
      </w:ins>
      <w:r>
        <w:t xml:space="preserve"> and sabbatical procedures.</w:t>
      </w:r>
    </w:p>
    <w:p w14:paraId="66D6F99F" w14:textId="77777777" w:rsidR="007B5290" w:rsidRDefault="007B5290">
      <w:pPr>
        <w:pStyle w:val="BodyText"/>
        <w:spacing w:line="254" w:lineRule="auto"/>
        <w:ind w:left="640" w:right="1280"/>
        <w:jc w:val="both"/>
      </w:pPr>
    </w:p>
    <w:p w14:paraId="47F8866E" w14:textId="77777777" w:rsidR="00704BA2" w:rsidRDefault="001B2EC0" w:rsidP="007B5290">
      <w:pPr>
        <w:pStyle w:val="Heading2"/>
      </w:pPr>
      <w:bookmarkStart w:id="2526" w:name="_Toc52269725"/>
      <w:r>
        <w:t>Advisory Committees</w:t>
      </w:r>
      <w:bookmarkEnd w:id="2526"/>
    </w:p>
    <w:p w14:paraId="2449F9B0" w14:textId="77777777" w:rsidR="00704BA2" w:rsidRDefault="001B2EC0">
      <w:pPr>
        <w:pStyle w:val="BodyText"/>
        <w:spacing w:line="256" w:lineRule="auto"/>
        <w:ind w:left="640" w:right="1277"/>
        <w:jc w:val="both"/>
      </w:pPr>
      <w:r>
        <w:t>Numerous programmatic and initiative requirements mandate the need for advisory processes that</w:t>
      </w:r>
      <w:r>
        <w:rPr>
          <w:spacing w:val="-4"/>
        </w:rPr>
        <w:t xml:space="preserve"> </w:t>
      </w:r>
      <w:r>
        <w:t>include</w:t>
      </w:r>
      <w:r>
        <w:rPr>
          <w:spacing w:val="-6"/>
        </w:rPr>
        <w:t xml:space="preserve"> </w:t>
      </w:r>
      <w:r>
        <w:t>internal</w:t>
      </w:r>
      <w:r>
        <w:rPr>
          <w:spacing w:val="-5"/>
        </w:rPr>
        <w:t xml:space="preserve"> </w:t>
      </w:r>
      <w:r>
        <w:t>and</w:t>
      </w:r>
      <w:r>
        <w:rPr>
          <w:spacing w:val="-5"/>
        </w:rPr>
        <w:t xml:space="preserve"> </w:t>
      </w:r>
      <w:r>
        <w:t>external</w:t>
      </w:r>
      <w:r>
        <w:rPr>
          <w:spacing w:val="-7"/>
        </w:rPr>
        <w:t xml:space="preserve"> </w:t>
      </w:r>
      <w:r>
        <w:t>stakeholders.</w:t>
      </w:r>
      <w:r>
        <w:rPr>
          <w:spacing w:val="-4"/>
        </w:rPr>
        <w:t xml:space="preserve"> </w:t>
      </w:r>
      <w:r>
        <w:t>All</w:t>
      </w:r>
      <w:r>
        <w:rPr>
          <w:spacing w:val="-5"/>
        </w:rPr>
        <w:t xml:space="preserve"> </w:t>
      </w:r>
      <w:r>
        <w:t>such</w:t>
      </w:r>
      <w:r>
        <w:rPr>
          <w:spacing w:val="-3"/>
        </w:rPr>
        <w:t xml:space="preserve"> </w:t>
      </w:r>
      <w:r>
        <w:t>meetings</w:t>
      </w:r>
      <w:r>
        <w:rPr>
          <w:spacing w:val="-5"/>
        </w:rPr>
        <w:t xml:space="preserve"> </w:t>
      </w:r>
      <w:r>
        <w:t>will</w:t>
      </w:r>
      <w:r>
        <w:rPr>
          <w:spacing w:val="-4"/>
        </w:rPr>
        <w:t xml:space="preserve"> </w:t>
      </w:r>
      <w:r>
        <w:t>be</w:t>
      </w:r>
      <w:r>
        <w:rPr>
          <w:spacing w:val="-7"/>
        </w:rPr>
        <w:t xml:space="preserve"> </w:t>
      </w:r>
      <w:r>
        <w:t>open</w:t>
      </w:r>
      <w:r>
        <w:rPr>
          <w:spacing w:val="-5"/>
        </w:rPr>
        <w:t xml:space="preserve"> </w:t>
      </w:r>
      <w:r>
        <w:t>meetings</w:t>
      </w:r>
      <w:r>
        <w:rPr>
          <w:spacing w:val="-5"/>
        </w:rPr>
        <w:t xml:space="preserve"> </w:t>
      </w:r>
      <w:r>
        <w:t>and</w:t>
      </w:r>
      <w:r>
        <w:rPr>
          <w:spacing w:val="-3"/>
        </w:rPr>
        <w:t xml:space="preserve"> </w:t>
      </w:r>
      <w:r>
        <w:t>will operate per the specific requirements set forth within each legal or grant</w:t>
      </w:r>
      <w:r>
        <w:rPr>
          <w:spacing w:val="-21"/>
        </w:rPr>
        <w:t xml:space="preserve"> </w:t>
      </w:r>
      <w:r>
        <w:t>requirement.</w:t>
      </w:r>
    </w:p>
    <w:p w14:paraId="44FC929A" w14:textId="77777777" w:rsidR="00704BA2" w:rsidRDefault="00704BA2">
      <w:pPr>
        <w:spacing w:line="256" w:lineRule="auto"/>
        <w:jc w:val="both"/>
        <w:sectPr w:rsidR="00704BA2">
          <w:pgSz w:w="12240" w:h="15840"/>
          <w:pgMar w:top="1420" w:right="160" w:bottom="1200" w:left="800" w:header="0" w:footer="1020" w:gutter="0"/>
          <w:cols w:space="720"/>
        </w:sectPr>
      </w:pPr>
    </w:p>
    <w:bookmarkStart w:id="2527" w:name="_Toc51665843"/>
    <w:bookmarkStart w:id="2528" w:name="_Toc51665929"/>
    <w:bookmarkStart w:id="2529" w:name="_Toc52269726"/>
    <w:p w14:paraId="28910A98" w14:textId="212BF4D8" w:rsidR="00704BA2" w:rsidRDefault="00E97E1D" w:rsidP="00025289">
      <w:pPr>
        <w:pStyle w:val="Heading1"/>
        <w:ind w:hanging="624"/>
        <w:rPr>
          <w:ins w:id="2530" w:author="Marie McMahon" w:date="2020-10-02T20:49:00Z"/>
        </w:rPr>
      </w:pPr>
      <w:del w:id="2531" w:author="Marie McMahon" w:date="2020-10-02T20:49:00Z">
        <w:r w:rsidDel="005955E1">
          <w:rPr>
            <w:noProof/>
          </w:rPr>
          <w:lastRenderedPageBreak/>
          <mc:AlternateContent>
            <mc:Choice Requires="wpg">
              <w:drawing>
                <wp:anchor distT="0" distB="0" distL="114300" distR="114300" simplePos="0" relativeHeight="15891456" behindDoc="0" locked="0" layoutInCell="1" allowOverlap="1" wp14:anchorId="20BEC485" wp14:editId="00AD885F">
                  <wp:simplePos x="0" y="0"/>
                  <wp:positionH relativeFrom="page">
                    <wp:posOffset>2889885</wp:posOffset>
                  </wp:positionH>
                  <wp:positionV relativeFrom="paragraph">
                    <wp:posOffset>538480</wp:posOffset>
                  </wp:positionV>
                  <wp:extent cx="1155700" cy="54610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46100"/>
                            <a:chOff x="4551" y="848"/>
                            <a:chExt cx="1820" cy="860"/>
                          </a:xfrm>
                        </wpg:grpSpPr>
                        <wps:wsp>
                          <wps:cNvPr id="717" name="Freeform 136"/>
                          <wps:cNvSpPr>
                            <a:spLocks/>
                          </wps:cNvSpPr>
                          <wps:spPr bwMode="auto">
                            <a:xfrm>
                              <a:off x="4561" y="858"/>
                              <a:ext cx="1800" cy="840"/>
                            </a:xfrm>
                            <a:custGeom>
                              <a:avLst/>
                              <a:gdLst>
                                <a:gd name="T0" fmla="+- 0 6221 4561"/>
                                <a:gd name="T1" fmla="*/ T0 w 1800"/>
                                <a:gd name="T2" fmla="+- 0 858 858"/>
                                <a:gd name="T3" fmla="*/ 858 h 840"/>
                                <a:gd name="T4" fmla="+- 0 4701 4561"/>
                                <a:gd name="T5" fmla="*/ T4 w 1800"/>
                                <a:gd name="T6" fmla="+- 0 858 858"/>
                                <a:gd name="T7" fmla="*/ 858 h 840"/>
                                <a:gd name="T8" fmla="+- 0 4646 4561"/>
                                <a:gd name="T9" fmla="*/ T8 w 1800"/>
                                <a:gd name="T10" fmla="+- 0 869 858"/>
                                <a:gd name="T11" fmla="*/ 869 h 840"/>
                                <a:gd name="T12" fmla="+- 0 4602 4561"/>
                                <a:gd name="T13" fmla="*/ T12 w 1800"/>
                                <a:gd name="T14" fmla="+- 0 899 858"/>
                                <a:gd name="T15" fmla="*/ 899 h 840"/>
                                <a:gd name="T16" fmla="+- 0 4572 4561"/>
                                <a:gd name="T17" fmla="*/ T16 w 1800"/>
                                <a:gd name="T18" fmla="+- 0 944 858"/>
                                <a:gd name="T19" fmla="*/ 944 h 840"/>
                                <a:gd name="T20" fmla="+- 0 4561 4561"/>
                                <a:gd name="T21" fmla="*/ T20 w 1800"/>
                                <a:gd name="T22" fmla="+- 0 998 858"/>
                                <a:gd name="T23" fmla="*/ 998 h 840"/>
                                <a:gd name="T24" fmla="+- 0 4561 4561"/>
                                <a:gd name="T25" fmla="*/ T24 w 1800"/>
                                <a:gd name="T26" fmla="+- 0 1558 858"/>
                                <a:gd name="T27" fmla="*/ 1558 h 840"/>
                                <a:gd name="T28" fmla="+- 0 4572 4561"/>
                                <a:gd name="T29" fmla="*/ T28 w 1800"/>
                                <a:gd name="T30" fmla="+- 0 1613 858"/>
                                <a:gd name="T31" fmla="*/ 1613 h 840"/>
                                <a:gd name="T32" fmla="+- 0 4602 4561"/>
                                <a:gd name="T33" fmla="*/ T32 w 1800"/>
                                <a:gd name="T34" fmla="+- 0 1657 858"/>
                                <a:gd name="T35" fmla="*/ 1657 h 840"/>
                                <a:gd name="T36" fmla="+- 0 4646 4561"/>
                                <a:gd name="T37" fmla="*/ T36 w 1800"/>
                                <a:gd name="T38" fmla="+- 0 1687 858"/>
                                <a:gd name="T39" fmla="*/ 1687 h 840"/>
                                <a:gd name="T40" fmla="+- 0 4701 4561"/>
                                <a:gd name="T41" fmla="*/ T40 w 1800"/>
                                <a:gd name="T42" fmla="+- 0 1698 858"/>
                                <a:gd name="T43" fmla="*/ 1698 h 840"/>
                                <a:gd name="T44" fmla="+- 0 6221 4561"/>
                                <a:gd name="T45" fmla="*/ T44 w 1800"/>
                                <a:gd name="T46" fmla="+- 0 1698 858"/>
                                <a:gd name="T47" fmla="*/ 1698 h 840"/>
                                <a:gd name="T48" fmla="+- 0 6275 4561"/>
                                <a:gd name="T49" fmla="*/ T48 w 1800"/>
                                <a:gd name="T50" fmla="+- 0 1687 858"/>
                                <a:gd name="T51" fmla="*/ 1687 h 840"/>
                                <a:gd name="T52" fmla="+- 0 6320 4561"/>
                                <a:gd name="T53" fmla="*/ T52 w 1800"/>
                                <a:gd name="T54" fmla="+- 0 1657 858"/>
                                <a:gd name="T55" fmla="*/ 1657 h 840"/>
                                <a:gd name="T56" fmla="+- 0 6350 4561"/>
                                <a:gd name="T57" fmla="*/ T56 w 1800"/>
                                <a:gd name="T58" fmla="+- 0 1613 858"/>
                                <a:gd name="T59" fmla="*/ 1613 h 840"/>
                                <a:gd name="T60" fmla="+- 0 6361 4561"/>
                                <a:gd name="T61" fmla="*/ T60 w 1800"/>
                                <a:gd name="T62" fmla="+- 0 1558 858"/>
                                <a:gd name="T63" fmla="*/ 1558 h 840"/>
                                <a:gd name="T64" fmla="+- 0 6361 4561"/>
                                <a:gd name="T65" fmla="*/ T64 w 1800"/>
                                <a:gd name="T66" fmla="+- 0 998 858"/>
                                <a:gd name="T67" fmla="*/ 998 h 840"/>
                                <a:gd name="T68" fmla="+- 0 6350 4561"/>
                                <a:gd name="T69" fmla="*/ T68 w 1800"/>
                                <a:gd name="T70" fmla="+- 0 944 858"/>
                                <a:gd name="T71" fmla="*/ 944 h 840"/>
                                <a:gd name="T72" fmla="+- 0 6320 4561"/>
                                <a:gd name="T73" fmla="*/ T72 w 1800"/>
                                <a:gd name="T74" fmla="+- 0 899 858"/>
                                <a:gd name="T75" fmla="*/ 899 h 840"/>
                                <a:gd name="T76" fmla="+- 0 6275 4561"/>
                                <a:gd name="T77" fmla="*/ T76 w 1800"/>
                                <a:gd name="T78" fmla="+- 0 869 858"/>
                                <a:gd name="T79" fmla="*/ 869 h 840"/>
                                <a:gd name="T80" fmla="+- 0 6221 4561"/>
                                <a:gd name="T81" fmla="*/ T80 w 1800"/>
                                <a:gd name="T82" fmla="+- 0 858 858"/>
                                <a:gd name="T83" fmla="*/ 85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1660" y="0"/>
                                  </a:moveTo>
                                  <a:lnTo>
                                    <a:pt x="140" y="0"/>
                                  </a:lnTo>
                                  <a:lnTo>
                                    <a:pt x="85" y="11"/>
                                  </a:lnTo>
                                  <a:lnTo>
                                    <a:pt x="41" y="41"/>
                                  </a:lnTo>
                                  <a:lnTo>
                                    <a:pt x="11" y="86"/>
                                  </a:lnTo>
                                  <a:lnTo>
                                    <a:pt x="0" y="140"/>
                                  </a:lnTo>
                                  <a:lnTo>
                                    <a:pt x="0" y="700"/>
                                  </a:lnTo>
                                  <a:lnTo>
                                    <a:pt x="11" y="755"/>
                                  </a:lnTo>
                                  <a:lnTo>
                                    <a:pt x="41" y="799"/>
                                  </a:lnTo>
                                  <a:lnTo>
                                    <a:pt x="85" y="829"/>
                                  </a:lnTo>
                                  <a:lnTo>
                                    <a:pt x="140" y="840"/>
                                  </a:lnTo>
                                  <a:lnTo>
                                    <a:pt x="1660" y="840"/>
                                  </a:lnTo>
                                  <a:lnTo>
                                    <a:pt x="1714" y="829"/>
                                  </a:lnTo>
                                  <a:lnTo>
                                    <a:pt x="1759" y="799"/>
                                  </a:lnTo>
                                  <a:lnTo>
                                    <a:pt x="1789" y="755"/>
                                  </a:lnTo>
                                  <a:lnTo>
                                    <a:pt x="1800" y="700"/>
                                  </a:lnTo>
                                  <a:lnTo>
                                    <a:pt x="1800" y="140"/>
                                  </a:lnTo>
                                  <a:lnTo>
                                    <a:pt x="1789" y="86"/>
                                  </a:lnTo>
                                  <a:lnTo>
                                    <a:pt x="1759" y="41"/>
                                  </a:lnTo>
                                  <a:lnTo>
                                    <a:pt x="1714" y="11"/>
                                  </a:lnTo>
                                  <a:lnTo>
                                    <a:pt x="1660" y="0"/>
                                  </a:lnTo>
                                  <a:close/>
                                </a:path>
                              </a:pathLst>
                            </a:custGeom>
                            <a:solidFill>
                              <a:srgbClr val="F8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35"/>
                          <wps:cNvSpPr>
                            <a:spLocks/>
                          </wps:cNvSpPr>
                          <wps:spPr bwMode="auto">
                            <a:xfrm>
                              <a:off x="4561" y="858"/>
                              <a:ext cx="1800" cy="840"/>
                            </a:xfrm>
                            <a:custGeom>
                              <a:avLst/>
                              <a:gdLst>
                                <a:gd name="T0" fmla="+- 0 4561 4561"/>
                                <a:gd name="T1" fmla="*/ T0 w 1800"/>
                                <a:gd name="T2" fmla="+- 0 998 858"/>
                                <a:gd name="T3" fmla="*/ 998 h 840"/>
                                <a:gd name="T4" fmla="+- 0 4572 4561"/>
                                <a:gd name="T5" fmla="*/ T4 w 1800"/>
                                <a:gd name="T6" fmla="+- 0 944 858"/>
                                <a:gd name="T7" fmla="*/ 944 h 840"/>
                                <a:gd name="T8" fmla="+- 0 4602 4561"/>
                                <a:gd name="T9" fmla="*/ T8 w 1800"/>
                                <a:gd name="T10" fmla="+- 0 899 858"/>
                                <a:gd name="T11" fmla="*/ 899 h 840"/>
                                <a:gd name="T12" fmla="+- 0 4646 4561"/>
                                <a:gd name="T13" fmla="*/ T12 w 1800"/>
                                <a:gd name="T14" fmla="+- 0 869 858"/>
                                <a:gd name="T15" fmla="*/ 869 h 840"/>
                                <a:gd name="T16" fmla="+- 0 4701 4561"/>
                                <a:gd name="T17" fmla="*/ T16 w 1800"/>
                                <a:gd name="T18" fmla="+- 0 858 858"/>
                                <a:gd name="T19" fmla="*/ 858 h 840"/>
                                <a:gd name="T20" fmla="+- 0 6221 4561"/>
                                <a:gd name="T21" fmla="*/ T20 w 1800"/>
                                <a:gd name="T22" fmla="+- 0 858 858"/>
                                <a:gd name="T23" fmla="*/ 858 h 840"/>
                                <a:gd name="T24" fmla="+- 0 6275 4561"/>
                                <a:gd name="T25" fmla="*/ T24 w 1800"/>
                                <a:gd name="T26" fmla="+- 0 869 858"/>
                                <a:gd name="T27" fmla="*/ 869 h 840"/>
                                <a:gd name="T28" fmla="+- 0 6320 4561"/>
                                <a:gd name="T29" fmla="*/ T28 w 1800"/>
                                <a:gd name="T30" fmla="+- 0 899 858"/>
                                <a:gd name="T31" fmla="*/ 899 h 840"/>
                                <a:gd name="T32" fmla="+- 0 6350 4561"/>
                                <a:gd name="T33" fmla="*/ T32 w 1800"/>
                                <a:gd name="T34" fmla="+- 0 944 858"/>
                                <a:gd name="T35" fmla="*/ 944 h 840"/>
                                <a:gd name="T36" fmla="+- 0 6361 4561"/>
                                <a:gd name="T37" fmla="*/ T36 w 1800"/>
                                <a:gd name="T38" fmla="+- 0 998 858"/>
                                <a:gd name="T39" fmla="*/ 998 h 840"/>
                                <a:gd name="T40" fmla="+- 0 6361 4561"/>
                                <a:gd name="T41" fmla="*/ T40 w 1800"/>
                                <a:gd name="T42" fmla="+- 0 1558 858"/>
                                <a:gd name="T43" fmla="*/ 1558 h 840"/>
                                <a:gd name="T44" fmla="+- 0 6350 4561"/>
                                <a:gd name="T45" fmla="*/ T44 w 1800"/>
                                <a:gd name="T46" fmla="+- 0 1613 858"/>
                                <a:gd name="T47" fmla="*/ 1613 h 840"/>
                                <a:gd name="T48" fmla="+- 0 6320 4561"/>
                                <a:gd name="T49" fmla="*/ T48 w 1800"/>
                                <a:gd name="T50" fmla="+- 0 1657 858"/>
                                <a:gd name="T51" fmla="*/ 1657 h 840"/>
                                <a:gd name="T52" fmla="+- 0 6275 4561"/>
                                <a:gd name="T53" fmla="*/ T52 w 1800"/>
                                <a:gd name="T54" fmla="+- 0 1687 858"/>
                                <a:gd name="T55" fmla="*/ 1687 h 840"/>
                                <a:gd name="T56" fmla="+- 0 6221 4561"/>
                                <a:gd name="T57" fmla="*/ T56 w 1800"/>
                                <a:gd name="T58" fmla="+- 0 1698 858"/>
                                <a:gd name="T59" fmla="*/ 1698 h 840"/>
                                <a:gd name="T60" fmla="+- 0 4701 4561"/>
                                <a:gd name="T61" fmla="*/ T60 w 1800"/>
                                <a:gd name="T62" fmla="+- 0 1698 858"/>
                                <a:gd name="T63" fmla="*/ 1698 h 840"/>
                                <a:gd name="T64" fmla="+- 0 4646 4561"/>
                                <a:gd name="T65" fmla="*/ T64 w 1800"/>
                                <a:gd name="T66" fmla="+- 0 1687 858"/>
                                <a:gd name="T67" fmla="*/ 1687 h 840"/>
                                <a:gd name="T68" fmla="+- 0 4602 4561"/>
                                <a:gd name="T69" fmla="*/ T68 w 1800"/>
                                <a:gd name="T70" fmla="+- 0 1657 858"/>
                                <a:gd name="T71" fmla="*/ 1657 h 840"/>
                                <a:gd name="T72" fmla="+- 0 4572 4561"/>
                                <a:gd name="T73" fmla="*/ T72 w 1800"/>
                                <a:gd name="T74" fmla="+- 0 1613 858"/>
                                <a:gd name="T75" fmla="*/ 1613 h 840"/>
                                <a:gd name="T76" fmla="+- 0 4561 4561"/>
                                <a:gd name="T77" fmla="*/ T76 w 1800"/>
                                <a:gd name="T78" fmla="+- 0 1558 858"/>
                                <a:gd name="T79" fmla="*/ 1558 h 840"/>
                                <a:gd name="T80" fmla="+- 0 4561 4561"/>
                                <a:gd name="T81" fmla="*/ T80 w 1800"/>
                                <a:gd name="T82" fmla="+- 0 998 858"/>
                                <a:gd name="T83" fmla="*/ 998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0" y="140"/>
                                  </a:moveTo>
                                  <a:lnTo>
                                    <a:pt x="11" y="86"/>
                                  </a:lnTo>
                                  <a:lnTo>
                                    <a:pt x="41" y="41"/>
                                  </a:lnTo>
                                  <a:lnTo>
                                    <a:pt x="85" y="11"/>
                                  </a:lnTo>
                                  <a:lnTo>
                                    <a:pt x="140" y="0"/>
                                  </a:lnTo>
                                  <a:lnTo>
                                    <a:pt x="1660" y="0"/>
                                  </a:lnTo>
                                  <a:lnTo>
                                    <a:pt x="1714" y="11"/>
                                  </a:lnTo>
                                  <a:lnTo>
                                    <a:pt x="1759" y="41"/>
                                  </a:lnTo>
                                  <a:lnTo>
                                    <a:pt x="1789" y="86"/>
                                  </a:lnTo>
                                  <a:lnTo>
                                    <a:pt x="1800" y="140"/>
                                  </a:lnTo>
                                  <a:lnTo>
                                    <a:pt x="1800" y="700"/>
                                  </a:lnTo>
                                  <a:lnTo>
                                    <a:pt x="1789" y="755"/>
                                  </a:lnTo>
                                  <a:lnTo>
                                    <a:pt x="1759" y="799"/>
                                  </a:lnTo>
                                  <a:lnTo>
                                    <a:pt x="1714" y="829"/>
                                  </a:lnTo>
                                  <a:lnTo>
                                    <a:pt x="1660" y="840"/>
                                  </a:lnTo>
                                  <a:lnTo>
                                    <a:pt x="140" y="840"/>
                                  </a:lnTo>
                                  <a:lnTo>
                                    <a:pt x="85" y="829"/>
                                  </a:lnTo>
                                  <a:lnTo>
                                    <a:pt x="41" y="799"/>
                                  </a:lnTo>
                                  <a:lnTo>
                                    <a:pt x="11" y="755"/>
                                  </a:lnTo>
                                  <a:lnTo>
                                    <a:pt x="0" y="700"/>
                                  </a:lnTo>
                                  <a:lnTo>
                                    <a:pt x="0" y="14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Text Box 134"/>
                          <wps:cNvSpPr txBox="1">
                            <a:spLocks noChangeArrowheads="1"/>
                          </wps:cNvSpPr>
                          <wps:spPr bwMode="auto">
                            <a:xfrm>
                              <a:off x="4551" y="848"/>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2C7C" w14:textId="77777777" w:rsidR="00274150" w:rsidRDefault="00274150">
                                <w:pPr>
                                  <w:spacing w:before="5"/>
                                  <w:rPr>
                                    <w:sz w:val="15"/>
                                  </w:rPr>
                                </w:pPr>
                              </w:p>
                              <w:p w14:paraId="5E79674A" w14:textId="0141955E" w:rsidR="00274150" w:rsidRDefault="00274150">
                                <w:pPr>
                                  <w:ind w:left="516" w:firstLine="93"/>
                                  <w:rPr>
                                    <w:b/>
                                    <w:sz w:val="20"/>
                                  </w:rPr>
                                </w:pPr>
                                <w:r>
                                  <w:rPr>
                                    <w:b/>
                                    <w:sz w:val="20"/>
                                  </w:rPr>
                                  <w:t>C</w:t>
                                </w:r>
                                <w:del w:id="2532" w:author="Marie McMahon" w:date="2020-10-02T20:49:00Z">
                                  <w:r w:rsidDel="005955E1">
                                    <w:rPr>
                                      <w:b/>
                                      <w:sz w:val="20"/>
                                    </w:rPr>
                                    <w:delText>o</w:delText>
                                  </w:r>
                                </w:del>
                                <w:r>
                                  <w:rPr>
                                    <w:b/>
                                    <w:sz w:val="20"/>
                                  </w:rPr>
                                  <w:t xml:space="preserve">llege </w:t>
                                </w:r>
                                <w:r>
                                  <w:rPr>
                                    <w:b/>
                                    <w:w w:val="95"/>
                                    <w:sz w:val="20"/>
                                  </w:rPr>
                                  <w:t>President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EC485" id="Group 133" o:spid="_x0000_s1026" style="position:absolute;left:0;text-align:left;margin-left:227.55pt;margin-top:42.4pt;width:91pt;height:43pt;z-index:15891456;mso-position-horizontal-relative:page" coordorigin="4551,848" coordsize="18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">
                  <v:shape id="Freeform 136" o:spid="_x0000_s1027" style="position:absolute;left:4561;top:858;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3i8MA&#10;AADcAAAADwAAAGRycy9kb3ducmV2LnhtbESPQYvCMBSE78L+h/AEL2VN9aBL1yiysovgRev+gEfy&#10;bEubl9LEWv+9EQSPw8x8w6w2g21ET52vHCuYTVMQxNqZigsF/+ffzy8QPiAbbByTgjt52Kw/RivM&#10;jLvxifo8FCJC2GeooAyhzaT0uiSLfupa4uhdXGcxRNkV0nR4i3DbyHmaLqTFiuNCiS39lKTr/GoV&#10;bOvDsd5j4nZDcih6rZN785coNRkP228QgYbwDr/ae6NgOVv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3i8MAAADcAAAADwAAAAAAAAAAAAAAAACYAgAAZHJzL2Rv&#10;d25yZXYueG1sUEsFBgAAAAAEAAQA9QAAAIgDAAAAAA==&#10;" path="m1660,l140,,85,11,41,41,11,86,,140,,700r11,55l41,799r44,30l140,840r1520,l1714,829r45,-30l1789,755r11,-55l1800,140,1789,86,1759,41,1714,11,1660,xe" fillcolor="#f8caac" stroked="f">
                    <v:path arrowok="t" o:connecttype="custom" o:connectlocs="1660,858;140,858;85,869;41,899;11,944;0,998;0,1558;11,1613;41,1657;85,1687;140,1698;1660,1698;1714,1687;1759,1657;1789,1613;1800,1558;1800,998;1789,944;1759,899;1714,869;1660,858" o:connectangles="0,0,0,0,0,0,0,0,0,0,0,0,0,0,0,0,0,0,0,0,0"/>
                  </v:shape>
                  <v:shape id="Freeform 135" o:spid="_x0000_s1028" style="position:absolute;left:4561;top:858;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FocEA&#10;AADcAAAADwAAAGRycy9kb3ducmV2LnhtbERPz2vCMBS+D/Y/hDfYbabdSpXOKCIIuttU8PpInk1Z&#10;81KbrK3/vTkMdvz4fi/Xk2vFQH1oPCvIZxkIYu1Nw7WC82n3tgARIrLB1jMpuFOA9er5aYmV8SN/&#10;03CMtUghHCpUYGPsKimDtuQwzHxHnLir7x3GBPtamh7HFO5a+Z5lpXTYcGqw2NHWkv45/joFm4/i&#10;dkD7Negizy+lnB9Oi7FT6vVl2nyCiDTFf/Gfe28UzPO0Np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uhaHBAAAA3AAAAA8AAAAAAAAAAAAAAAAAmAIAAGRycy9kb3du&#10;cmV2LnhtbFBLBQYAAAAABAAEAPUAAACGAwAAAAA=&#10;" path="m,140l11,86,41,41,85,11,140,,1660,r54,11l1759,41r30,45l1800,140r,560l1789,755r-30,44l1714,829r-54,11l140,840,85,829,41,799,11,755,,700,,140xe" filled="f" strokecolor="#2e528f" strokeweight="1pt">
                    <v:path arrowok="t" o:connecttype="custom" o:connectlocs="0,998;11,944;41,899;85,869;140,858;1660,858;1714,869;1759,899;1789,944;1800,998;1800,1558;1789,1613;1759,1657;1714,1687;1660,1698;140,1698;85,1687;41,1657;11,1613;0,1558;0,998" o:connectangles="0,0,0,0,0,0,0,0,0,0,0,0,0,0,0,0,0,0,0,0,0"/>
                  </v:shape>
                  <v:shapetype id="_x0000_t202" coordsize="21600,21600" o:spt="202" path="m,l,21600r21600,l21600,xe">
                    <v:stroke joinstyle="miter"/>
                    <v:path gradientshapeok="t" o:connecttype="rect"/>
                  </v:shapetype>
                  <v:shape id="Text Box 134" o:spid="_x0000_s1029" type="#_x0000_t202" style="position:absolute;left:4551;top:848;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14:paraId="1FAA2C7C" w14:textId="77777777" w:rsidR="00274150" w:rsidRDefault="00274150">
                          <w:pPr>
                            <w:spacing w:before="5"/>
                            <w:rPr>
                              <w:sz w:val="15"/>
                            </w:rPr>
                          </w:pPr>
                        </w:p>
                        <w:p w14:paraId="5E79674A" w14:textId="0141955E" w:rsidR="00274150" w:rsidRDefault="00274150">
                          <w:pPr>
                            <w:ind w:left="516" w:firstLine="93"/>
                            <w:rPr>
                              <w:b/>
                              <w:sz w:val="20"/>
                            </w:rPr>
                          </w:pPr>
                          <w:r>
                            <w:rPr>
                              <w:b/>
                              <w:sz w:val="20"/>
                            </w:rPr>
                            <w:t>C</w:t>
                          </w:r>
                          <w:del w:id="2533" w:author="Marie McMahon" w:date="2020-10-02T20:49:00Z">
                            <w:r w:rsidDel="005955E1">
                              <w:rPr>
                                <w:b/>
                                <w:sz w:val="20"/>
                              </w:rPr>
                              <w:delText>o</w:delText>
                            </w:r>
                          </w:del>
                          <w:r>
                            <w:rPr>
                              <w:b/>
                              <w:sz w:val="20"/>
                            </w:rPr>
                            <w:t xml:space="preserve">llege </w:t>
                          </w:r>
                          <w:r>
                            <w:rPr>
                              <w:b/>
                              <w:w w:val="95"/>
                              <w:sz w:val="20"/>
                            </w:rPr>
                            <w:t>President</w:t>
                          </w:r>
                        </w:p>
                      </w:txbxContent>
                    </v:textbox>
                  </v:shape>
                  <w10:wrap anchorx="page"/>
                </v:group>
              </w:pict>
            </mc:Fallback>
          </mc:AlternateContent>
        </w:r>
        <w:r w:rsidDel="005955E1">
          <w:rPr>
            <w:noProof/>
          </w:rPr>
          <mc:AlternateContent>
            <mc:Choice Requires="wps">
              <w:drawing>
                <wp:anchor distT="0" distB="0" distL="114300" distR="114300" simplePos="0" relativeHeight="485500416" behindDoc="1" locked="0" layoutInCell="1" allowOverlap="1" wp14:anchorId="1BABC1C4" wp14:editId="184EE2BE">
                  <wp:simplePos x="0" y="0"/>
                  <wp:positionH relativeFrom="page">
                    <wp:posOffset>4158615</wp:posOffset>
                  </wp:positionH>
                  <wp:positionV relativeFrom="paragraph">
                    <wp:posOffset>1067435</wp:posOffset>
                  </wp:positionV>
                  <wp:extent cx="523875" cy="242570"/>
                  <wp:effectExtent l="0" t="0" r="0" b="0"/>
                  <wp:wrapNone/>
                  <wp:docPr id="13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242570"/>
                          </a:xfrm>
                          <a:custGeom>
                            <a:avLst/>
                            <a:gdLst>
                              <a:gd name="T0" fmla="+- 0 6577 6549"/>
                              <a:gd name="T1" fmla="*/ T0 w 825"/>
                              <a:gd name="T2" fmla="+- 0 1705 1681"/>
                              <a:gd name="T3" fmla="*/ 1705 h 382"/>
                              <a:gd name="T4" fmla="+- 0 6567 6549"/>
                              <a:gd name="T5" fmla="*/ T4 w 825"/>
                              <a:gd name="T6" fmla="+- 0 1706 1681"/>
                              <a:gd name="T7" fmla="*/ 1706 h 382"/>
                              <a:gd name="T8" fmla="+- 0 6573 6549"/>
                              <a:gd name="T9" fmla="*/ T8 w 825"/>
                              <a:gd name="T10" fmla="+- 0 1714 1681"/>
                              <a:gd name="T11" fmla="*/ 1714 h 382"/>
                              <a:gd name="T12" fmla="+- 0 7370 6549"/>
                              <a:gd name="T13" fmla="*/ T12 w 825"/>
                              <a:gd name="T14" fmla="+- 0 2063 1681"/>
                              <a:gd name="T15" fmla="*/ 2063 h 382"/>
                              <a:gd name="T16" fmla="+- 0 7374 6549"/>
                              <a:gd name="T17" fmla="*/ T16 w 825"/>
                              <a:gd name="T18" fmla="+- 0 2053 1681"/>
                              <a:gd name="T19" fmla="*/ 2053 h 382"/>
                              <a:gd name="T20" fmla="+- 0 6577 6549"/>
                              <a:gd name="T21" fmla="*/ T20 w 825"/>
                              <a:gd name="T22" fmla="+- 0 1705 1681"/>
                              <a:gd name="T23" fmla="*/ 1705 h 382"/>
                              <a:gd name="T24" fmla="+- 0 6698 6549"/>
                              <a:gd name="T25" fmla="*/ T24 w 825"/>
                              <a:gd name="T26" fmla="+- 0 1681 1681"/>
                              <a:gd name="T27" fmla="*/ 1681 h 382"/>
                              <a:gd name="T28" fmla="+- 0 6696 6549"/>
                              <a:gd name="T29" fmla="*/ T28 w 825"/>
                              <a:gd name="T30" fmla="+- 0 1681 1681"/>
                              <a:gd name="T31" fmla="*/ 1681 h 382"/>
                              <a:gd name="T32" fmla="+- 0 6549 6549"/>
                              <a:gd name="T33" fmla="*/ T32 w 825"/>
                              <a:gd name="T34" fmla="+- 0 1698 1681"/>
                              <a:gd name="T35" fmla="*/ 1698 h 382"/>
                              <a:gd name="T36" fmla="+- 0 6638 6549"/>
                              <a:gd name="T37" fmla="*/ T36 w 825"/>
                              <a:gd name="T38" fmla="+- 0 1819 1681"/>
                              <a:gd name="T39" fmla="*/ 1819 h 382"/>
                              <a:gd name="T40" fmla="+- 0 6641 6549"/>
                              <a:gd name="T41" fmla="*/ T40 w 825"/>
                              <a:gd name="T42" fmla="+- 0 1820 1681"/>
                              <a:gd name="T43" fmla="*/ 1820 h 382"/>
                              <a:gd name="T44" fmla="+- 0 6643 6549"/>
                              <a:gd name="T45" fmla="*/ T44 w 825"/>
                              <a:gd name="T46" fmla="+- 0 1818 1681"/>
                              <a:gd name="T47" fmla="*/ 1818 h 382"/>
                              <a:gd name="T48" fmla="+- 0 6645 6549"/>
                              <a:gd name="T49" fmla="*/ T48 w 825"/>
                              <a:gd name="T50" fmla="+- 0 1817 1681"/>
                              <a:gd name="T51" fmla="*/ 1817 h 382"/>
                              <a:gd name="T52" fmla="+- 0 6646 6549"/>
                              <a:gd name="T53" fmla="*/ T52 w 825"/>
                              <a:gd name="T54" fmla="+- 0 1813 1681"/>
                              <a:gd name="T55" fmla="*/ 1813 h 382"/>
                              <a:gd name="T56" fmla="+- 0 6573 6549"/>
                              <a:gd name="T57" fmla="*/ T56 w 825"/>
                              <a:gd name="T58" fmla="+- 0 1714 1681"/>
                              <a:gd name="T59" fmla="*/ 1714 h 382"/>
                              <a:gd name="T60" fmla="+- 0 6556 6549"/>
                              <a:gd name="T61" fmla="*/ T60 w 825"/>
                              <a:gd name="T62" fmla="+- 0 1707 1681"/>
                              <a:gd name="T63" fmla="*/ 1707 h 382"/>
                              <a:gd name="T64" fmla="+- 0 6560 6549"/>
                              <a:gd name="T65" fmla="*/ T64 w 825"/>
                              <a:gd name="T66" fmla="+- 0 1697 1681"/>
                              <a:gd name="T67" fmla="*/ 1697 h 382"/>
                              <a:gd name="T68" fmla="+- 0 6640 6549"/>
                              <a:gd name="T69" fmla="*/ T68 w 825"/>
                              <a:gd name="T70" fmla="+- 0 1697 1681"/>
                              <a:gd name="T71" fmla="*/ 1697 h 382"/>
                              <a:gd name="T72" fmla="+- 0 6697 6549"/>
                              <a:gd name="T73" fmla="*/ T72 w 825"/>
                              <a:gd name="T74" fmla="+- 0 1691 1681"/>
                              <a:gd name="T75" fmla="*/ 1691 h 382"/>
                              <a:gd name="T76" fmla="+- 0 6699 6549"/>
                              <a:gd name="T77" fmla="*/ T76 w 825"/>
                              <a:gd name="T78" fmla="+- 0 1691 1681"/>
                              <a:gd name="T79" fmla="*/ 1691 h 382"/>
                              <a:gd name="T80" fmla="+- 0 6701 6549"/>
                              <a:gd name="T81" fmla="*/ T80 w 825"/>
                              <a:gd name="T82" fmla="+- 0 1688 1681"/>
                              <a:gd name="T83" fmla="*/ 1688 h 382"/>
                              <a:gd name="T84" fmla="+- 0 6701 6549"/>
                              <a:gd name="T85" fmla="*/ T84 w 825"/>
                              <a:gd name="T86" fmla="+- 0 1685 1681"/>
                              <a:gd name="T87" fmla="*/ 1685 h 382"/>
                              <a:gd name="T88" fmla="+- 0 6701 6549"/>
                              <a:gd name="T89" fmla="*/ T88 w 825"/>
                              <a:gd name="T90" fmla="+- 0 1683 1681"/>
                              <a:gd name="T91" fmla="*/ 1683 h 382"/>
                              <a:gd name="T92" fmla="+- 0 6698 6549"/>
                              <a:gd name="T93" fmla="*/ T92 w 825"/>
                              <a:gd name="T94" fmla="+- 0 1681 1681"/>
                              <a:gd name="T95" fmla="*/ 1681 h 382"/>
                              <a:gd name="T96" fmla="+- 0 6560 6549"/>
                              <a:gd name="T97" fmla="*/ T96 w 825"/>
                              <a:gd name="T98" fmla="+- 0 1697 1681"/>
                              <a:gd name="T99" fmla="*/ 1697 h 382"/>
                              <a:gd name="T100" fmla="+- 0 6556 6549"/>
                              <a:gd name="T101" fmla="*/ T100 w 825"/>
                              <a:gd name="T102" fmla="+- 0 1707 1681"/>
                              <a:gd name="T103" fmla="*/ 1707 h 382"/>
                              <a:gd name="T104" fmla="+- 0 6573 6549"/>
                              <a:gd name="T105" fmla="*/ T104 w 825"/>
                              <a:gd name="T106" fmla="+- 0 1714 1681"/>
                              <a:gd name="T107" fmla="*/ 1714 h 382"/>
                              <a:gd name="T108" fmla="+- 0 6568 6549"/>
                              <a:gd name="T109" fmla="*/ T108 w 825"/>
                              <a:gd name="T110" fmla="+- 0 1707 1681"/>
                              <a:gd name="T111" fmla="*/ 1707 h 382"/>
                              <a:gd name="T112" fmla="+- 0 6559 6549"/>
                              <a:gd name="T113" fmla="*/ T112 w 825"/>
                              <a:gd name="T114" fmla="+- 0 1707 1681"/>
                              <a:gd name="T115" fmla="*/ 1707 h 382"/>
                              <a:gd name="T116" fmla="+- 0 6562 6549"/>
                              <a:gd name="T117" fmla="*/ T116 w 825"/>
                              <a:gd name="T118" fmla="+- 0 1699 1681"/>
                              <a:gd name="T119" fmla="*/ 1699 h 382"/>
                              <a:gd name="T120" fmla="+- 0 6564 6549"/>
                              <a:gd name="T121" fmla="*/ T120 w 825"/>
                              <a:gd name="T122" fmla="+- 0 1699 1681"/>
                              <a:gd name="T123" fmla="*/ 1699 h 382"/>
                              <a:gd name="T124" fmla="+- 0 6560 6549"/>
                              <a:gd name="T125" fmla="*/ T124 w 825"/>
                              <a:gd name="T126" fmla="+- 0 1697 1681"/>
                              <a:gd name="T127" fmla="*/ 1697 h 382"/>
                              <a:gd name="T128" fmla="+- 0 6562 6549"/>
                              <a:gd name="T129" fmla="*/ T128 w 825"/>
                              <a:gd name="T130" fmla="+- 0 1699 1681"/>
                              <a:gd name="T131" fmla="*/ 1699 h 382"/>
                              <a:gd name="T132" fmla="+- 0 6559 6549"/>
                              <a:gd name="T133" fmla="*/ T132 w 825"/>
                              <a:gd name="T134" fmla="+- 0 1707 1681"/>
                              <a:gd name="T135" fmla="*/ 1707 h 382"/>
                              <a:gd name="T136" fmla="+- 0 6567 6549"/>
                              <a:gd name="T137" fmla="*/ T136 w 825"/>
                              <a:gd name="T138" fmla="+- 0 1706 1681"/>
                              <a:gd name="T139" fmla="*/ 1706 h 382"/>
                              <a:gd name="T140" fmla="+- 0 6562 6549"/>
                              <a:gd name="T141" fmla="*/ T140 w 825"/>
                              <a:gd name="T142" fmla="+- 0 1699 1681"/>
                              <a:gd name="T143" fmla="*/ 1699 h 382"/>
                              <a:gd name="T144" fmla="+- 0 6567 6549"/>
                              <a:gd name="T145" fmla="*/ T144 w 825"/>
                              <a:gd name="T146" fmla="+- 0 1706 1681"/>
                              <a:gd name="T147" fmla="*/ 1706 h 382"/>
                              <a:gd name="T148" fmla="+- 0 6559 6549"/>
                              <a:gd name="T149" fmla="*/ T148 w 825"/>
                              <a:gd name="T150" fmla="+- 0 1707 1681"/>
                              <a:gd name="T151" fmla="*/ 1707 h 382"/>
                              <a:gd name="T152" fmla="+- 0 6568 6549"/>
                              <a:gd name="T153" fmla="*/ T152 w 825"/>
                              <a:gd name="T154" fmla="+- 0 1707 1681"/>
                              <a:gd name="T155" fmla="*/ 1707 h 382"/>
                              <a:gd name="T156" fmla="+- 0 6567 6549"/>
                              <a:gd name="T157" fmla="*/ T156 w 825"/>
                              <a:gd name="T158" fmla="+- 0 1706 1681"/>
                              <a:gd name="T159" fmla="*/ 1706 h 382"/>
                              <a:gd name="T160" fmla="+- 0 6564 6549"/>
                              <a:gd name="T161" fmla="*/ T160 w 825"/>
                              <a:gd name="T162" fmla="+- 0 1699 1681"/>
                              <a:gd name="T163" fmla="*/ 1699 h 382"/>
                              <a:gd name="T164" fmla="+- 0 6562 6549"/>
                              <a:gd name="T165" fmla="*/ T164 w 825"/>
                              <a:gd name="T166" fmla="+- 0 1699 1681"/>
                              <a:gd name="T167" fmla="*/ 1699 h 382"/>
                              <a:gd name="T168" fmla="+- 0 6567 6549"/>
                              <a:gd name="T169" fmla="*/ T168 w 825"/>
                              <a:gd name="T170" fmla="+- 0 1706 1681"/>
                              <a:gd name="T171" fmla="*/ 1706 h 382"/>
                              <a:gd name="T172" fmla="+- 0 6577 6549"/>
                              <a:gd name="T173" fmla="*/ T172 w 825"/>
                              <a:gd name="T174" fmla="+- 0 1705 1681"/>
                              <a:gd name="T175" fmla="*/ 1705 h 382"/>
                              <a:gd name="T176" fmla="+- 0 6564 6549"/>
                              <a:gd name="T177" fmla="*/ T176 w 825"/>
                              <a:gd name="T178" fmla="+- 0 1699 1681"/>
                              <a:gd name="T179" fmla="*/ 1699 h 382"/>
                              <a:gd name="T180" fmla="+- 0 6640 6549"/>
                              <a:gd name="T181" fmla="*/ T180 w 825"/>
                              <a:gd name="T182" fmla="+- 0 1697 1681"/>
                              <a:gd name="T183" fmla="*/ 1697 h 382"/>
                              <a:gd name="T184" fmla="+- 0 6560 6549"/>
                              <a:gd name="T185" fmla="*/ T184 w 825"/>
                              <a:gd name="T186" fmla="+- 0 1697 1681"/>
                              <a:gd name="T187" fmla="*/ 1697 h 382"/>
                              <a:gd name="T188" fmla="+- 0 6577 6549"/>
                              <a:gd name="T189" fmla="*/ T188 w 825"/>
                              <a:gd name="T190" fmla="+- 0 1705 1681"/>
                              <a:gd name="T191" fmla="*/ 1705 h 382"/>
                              <a:gd name="T192" fmla="+- 0 6640 6549"/>
                              <a:gd name="T193" fmla="*/ T192 w 825"/>
                              <a:gd name="T194" fmla="+- 0 1697 1681"/>
                              <a:gd name="T195" fmla="*/ 169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5" h="382">
                                <a:moveTo>
                                  <a:pt x="28" y="24"/>
                                </a:moveTo>
                                <a:lnTo>
                                  <a:pt x="18" y="25"/>
                                </a:lnTo>
                                <a:lnTo>
                                  <a:pt x="24" y="33"/>
                                </a:lnTo>
                                <a:lnTo>
                                  <a:pt x="821" y="382"/>
                                </a:lnTo>
                                <a:lnTo>
                                  <a:pt x="825" y="372"/>
                                </a:lnTo>
                                <a:lnTo>
                                  <a:pt x="28" y="24"/>
                                </a:lnTo>
                                <a:close/>
                                <a:moveTo>
                                  <a:pt x="149" y="0"/>
                                </a:moveTo>
                                <a:lnTo>
                                  <a:pt x="147" y="0"/>
                                </a:lnTo>
                                <a:lnTo>
                                  <a:pt x="0" y="17"/>
                                </a:lnTo>
                                <a:lnTo>
                                  <a:pt x="89" y="138"/>
                                </a:lnTo>
                                <a:lnTo>
                                  <a:pt x="92" y="139"/>
                                </a:lnTo>
                                <a:lnTo>
                                  <a:pt x="94" y="137"/>
                                </a:lnTo>
                                <a:lnTo>
                                  <a:pt x="96" y="136"/>
                                </a:lnTo>
                                <a:lnTo>
                                  <a:pt x="97" y="132"/>
                                </a:lnTo>
                                <a:lnTo>
                                  <a:pt x="24" y="33"/>
                                </a:lnTo>
                                <a:lnTo>
                                  <a:pt x="7" y="26"/>
                                </a:lnTo>
                                <a:lnTo>
                                  <a:pt x="11" y="16"/>
                                </a:lnTo>
                                <a:lnTo>
                                  <a:pt x="91" y="16"/>
                                </a:lnTo>
                                <a:lnTo>
                                  <a:pt x="148" y="10"/>
                                </a:lnTo>
                                <a:lnTo>
                                  <a:pt x="150" y="10"/>
                                </a:lnTo>
                                <a:lnTo>
                                  <a:pt x="152" y="7"/>
                                </a:lnTo>
                                <a:lnTo>
                                  <a:pt x="152" y="4"/>
                                </a:lnTo>
                                <a:lnTo>
                                  <a:pt x="152" y="2"/>
                                </a:lnTo>
                                <a:lnTo>
                                  <a:pt x="149" y="0"/>
                                </a:lnTo>
                                <a:close/>
                                <a:moveTo>
                                  <a:pt x="11" y="16"/>
                                </a:moveTo>
                                <a:lnTo>
                                  <a:pt x="7" y="26"/>
                                </a:lnTo>
                                <a:lnTo>
                                  <a:pt x="24" y="33"/>
                                </a:lnTo>
                                <a:lnTo>
                                  <a:pt x="19" y="26"/>
                                </a:lnTo>
                                <a:lnTo>
                                  <a:pt x="10" y="26"/>
                                </a:lnTo>
                                <a:lnTo>
                                  <a:pt x="13" y="18"/>
                                </a:lnTo>
                                <a:lnTo>
                                  <a:pt x="15" y="18"/>
                                </a:lnTo>
                                <a:lnTo>
                                  <a:pt x="11" y="16"/>
                                </a:lnTo>
                                <a:close/>
                                <a:moveTo>
                                  <a:pt x="13" y="18"/>
                                </a:moveTo>
                                <a:lnTo>
                                  <a:pt x="10" y="26"/>
                                </a:lnTo>
                                <a:lnTo>
                                  <a:pt x="18" y="25"/>
                                </a:lnTo>
                                <a:lnTo>
                                  <a:pt x="13" y="18"/>
                                </a:lnTo>
                                <a:close/>
                                <a:moveTo>
                                  <a:pt x="18" y="25"/>
                                </a:moveTo>
                                <a:lnTo>
                                  <a:pt x="10" y="26"/>
                                </a:lnTo>
                                <a:lnTo>
                                  <a:pt x="19" y="26"/>
                                </a:lnTo>
                                <a:lnTo>
                                  <a:pt x="18" y="25"/>
                                </a:lnTo>
                                <a:close/>
                                <a:moveTo>
                                  <a:pt x="15" y="18"/>
                                </a:moveTo>
                                <a:lnTo>
                                  <a:pt x="13" y="18"/>
                                </a:lnTo>
                                <a:lnTo>
                                  <a:pt x="18" y="25"/>
                                </a:lnTo>
                                <a:lnTo>
                                  <a:pt x="28" y="24"/>
                                </a:lnTo>
                                <a:lnTo>
                                  <a:pt x="15" y="18"/>
                                </a:lnTo>
                                <a:close/>
                                <a:moveTo>
                                  <a:pt x="91" y="16"/>
                                </a:moveTo>
                                <a:lnTo>
                                  <a:pt x="11" y="16"/>
                                </a:lnTo>
                                <a:lnTo>
                                  <a:pt x="28" y="24"/>
                                </a:lnTo>
                                <a:lnTo>
                                  <a:pt x="91" y="1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83CE" id="AutoShape 132" o:spid="_x0000_s1026" style="position:absolute;margin-left:327.45pt;margin-top:84.05pt;width:41.25pt;height:19.1pt;z-index:-178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" path="m28,24l18,25r6,8l821,382r4,-10l28,24xm149,r-2,l,17,89,138r3,1l94,137r2,-1l97,132,24,33,7,26,11,16r80,l148,10r2,l152,7r,-3l152,2,149,xm11,16l7,26r17,7l19,26r-9,l13,18r2,l11,16xm13,18r-3,8l18,25,13,18xm18,25r-8,1l19,26,18,25xm15,18r-2,l18,25,28,24,15,18xm91,16r-80,l28,24,91,16xe" fillcolor="#4471c4" stroked="f">
                  <v:path arrowok="t" o:connecttype="custom" o:connectlocs="17780,1082675;11430,1083310;15240,1088390;521335,1310005;523875,1303655;17780,1082675;94615,1067435;93345,1067435;0,1078230;56515,1155065;58420,1155700;59690,1154430;60960,1153795;61595,1151255;15240,1088390;4445,1083945;6985,1077595;57785,1077595;93980,1073785;95250,1073785;96520,1071880;96520,1069975;96520,1068705;94615,1067435;6985,1077595;4445,1083945;15240,1088390;12065,1083945;6350,1083945;8255,1078865;9525,1078865;6985,1077595;8255,1078865;6350,1083945;11430,1083310;8255,1078865;11430,1083310;6350,1083945;12065,1083945;11430,1083310;9525,1078865;8255,1078865;11430,1083310;17780,1082675;9525,1078865;57785,1077595;6985,1077595;17780,1082675;57785,1077595" o:connectangles="0,0,0,0,0,0,0,0,0,0,0,0,0,0,0,0,0,0,0,0,0,0,0,0,0,0,0,0,0,0,0,0,0,0,0,0,0,0,0,0,0,0,0,0,0,0,0,0,0"/>
                  <w10:wrap anchorx="page"/>
                </v:shape>
              </w:pict>
            </mc:Fallback>
          </mc:AlternateContent>
        </w:r>
      </w:del>
      <w:ins w:id="2533" w:author="Marie McMahon" w:date="2020-10-02T20:53:00Z">
        <w:r w:rsidR="00F836E4">
          <w:t xml:space="preserve">   </w:t>
        </w:r>
      </w:ins>
      <w:bookmarkStart w:id="2534" w:name="_GoBack"/>
      <w:bookmarkEnd w:id="2534"/>
      <w:r w:rsidR="001B2EC0">
        <w:t>College-wide Decision Making Structure</w:t>
      </w:r>
      <w:bookmarkEnd w:id="2527"/>
      <w:bookmarkEnd w:id="2528"/>
      <w:bookmarkEnd w:id="2529"/>
    </w:p>
    <w:p w14:paraId="1C554F60" w14:textId="74E1C7EA" w:rsidR="005955E1" w:rsidRDefault="005955E1" w:rsidP="00025289">
      <w:pPr>
        <w:pStyle w:val="Heading1"/>
        <w:ind w:hanging="624"/>
        <w:rPr>
          <w:ins w:id="2535" w:author="Marie McMahon" w:date="2020-10-02T20:49:00Z"/>
        </w:rPr>
      </w:pPr>
      <w:ins w:id="2536" w:author="Marie McMahon" w:date="2020-10-02T20:49:00Z">
        <w:r>
          <w:rPr>
            <w:noProof/>
          </w:rPr>
          <w:drawing>
            <wp:anchor distT="0" distB="0" distL="114300" distR="114300" simplePos="0" relativeHeight="487772672" behindDoc="0" locked="0" layoutInCell="1" allowOverlap="1" wp14:anchorId="2C6C82F2" wp14:editId="41FA3072">
              <wp:simplePos x="0" y="0"/>
              <wp:positionH relativeFrom="column">
                <wp:posOffset>-1905</wp:posOffset>
              </wp:positionH>
              <wp:positionV relativeFrom="paragraph">
                <wp:posOffset>341630</wp:posOffset>
              </wp:positionV>
              <wp:extent cx="6935470" cy="473392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35470" cy="4733925"/>
                      </a:xfrm>
                      <a:prstGeom prst="rect">
                        <a:avLst/>
                      </a:prstGeom>
                    </pic:spPr>
                  </pic:pic>
                </a:graphicData>
              </a:graphic>
              <wp14:sizeRelH relativeFrom="page">
                <wp14:pctWidth>0</wp14:pctWidth>
              </wp14:sizeRelH>
              <wp14:sizeRelV relativeFrom="page">
                <wp14:pctHeight>0</wp14:pctHeight>
              </wp14:sizeRelV>
            </wp:anchor>
          </w:drawing>
        </w:r>
      </w:ins>
    </w:p>
    <w:p w14:paraId="788DD05E" w14:textId="005FC3A9" w:rsidR="005955E1" w:rsidRDefault="005955E1" w:rsidP="00025289">
      <w:pPr>
        <w:pStyle w:val="Heading1"/>
        <w:ind w:hanging="624"/>
        <w:rPr>
          <w:ins w:id="2537" w:author="Marie McMahon" w:date="2020-10-02T20:49:00Z"/>
        </w:rPr>
      </w:pPr>
    </w:p>
    <w:p w14:paraId="737FAE07" w14:textId="2B0469E9" w:rsidR="005955E1" w:rsidRDefault="005955E1" w:rsidP="00025289">
      <w:pPr>
        <w:pStyle w:val="Heading1"/>
        <w:ind w:hanging="624"/>
        <w:rPr>
          <w:ins w:id="2538" w:author="Marie McMahon" w:date="2020-10-02T20:49:00Z"/>
        </w:rPr>
      </w:pPr>
    </w:p>
    <w:p w14:paraId="04443F27" w14:textId="0F599863" w:rsidR="005955E1" w:rsidRDefault="005955E1" w:rsidP="00025289">
      <w:pPr>
        <w:pStyle w:val="Heading1"/>
        <w:ind w:hanging="624"/>
        <w:rPr>
          <w:ins w:id="2539" w:author="Marie McMahon" w:date="2020-10-02T20:49:00Z"/>
        </w:rPr>
      </w:pPr>
    </w:p>
    <w:p w14:paraId="49377157" w14:textId="277C0153" w:rsidR="005955E1" w:rsidRDefault="005955E1" w:rsidP="00025289">
      <w:pPr>
        <w:pStyle w:val="Heading1"/>
        <w:ind w:hanging="624"/>
        <w:rPr>
          <w:ins w:id="2540" w:author="Marie McMahon" w:date="2020-10-02T20:49:00Z"/>
        </w:rPr>
      </w:pPr>
    </w:p>
    <w:p w14:paraId="6F03FCF4" w14:textId="0812A6A4" w:rsidR="005955E1" w:rsidRDefault="005955E1" w:rsidP="00025289">
      <w:pPr>
        <w:pStyle w:val="Heading1"/>
        <w:ind w:hanging="624"/>
        <w:rPr>
          <w:ins w:id="2541" w:author="Marie McMahon" w:date="2020-10-02T20:49:00Z"/>
        </w:rPr>
      </w:pPr>
    </w:p>
    <w:p w14:paraId="070C217E" w14:textId="02760A41" w:rsidR="005955E1" w:rsidRDefault="005955E1" w:rsidP="00025289">
      <w:pPr>
        <w:pStyle w:val="Heading1"/>
        <w:ind w:hanging="624"/>
        <w:rPr>
          <w:ins w:id="2542" w:author="Marie McMahon" w:date="2020-10-02T20:49:00Z"/>
        </w:rPr>
      </w:pPr>
    </w:p>
    <w:p w14:paraId="776D9432" w14:textId="6D86C967" w:rsidR="005955E1" w:rsidRDefault="005955E1" w:rsidP="00025289">
      <w:pPr>
        <w:pStyle w:val="Heading1"/>
        <w:ind w:hanging="624"/>
        <w:rPr>
          <w:ins w:id="2543" w:author="Marie McMahon" w:date="2020-10-02T20:49:00Z"/>
        </w:rPr>
      </w:pPr>
    </w:p>
    <w:p w14:paraId="10BC6249" w14:textId="673DB43B" w:rsidR="005955E1" w:rsidRDefault="005955E1" w:rsidP="00025289">
      <w:pPr>
        <w:pStyle w:val="Heading1"/>
        <w:ind w:hanging="624"/>
        <w:rPr>
          <w:ins w:id="2544" w:author="Marie McMahon" w:date="2020-10-02T20:49:00Z"/>
        </w:rPr>
      </w:pPr>
    </w:p>
    <w:p w14:paraId="26133C20" w14:textId="52C087B0" w:rsidR="005955E1" w:rsidRDefault="005955E1" w:rsidP="00025289">
      <w:pPr>
        <w:pStyle w:val="Heading1"/>
        <w:ind w:hanging="624"/>
        <w:rPr>
          <w:ins w:id="2545" w:author="Marie McMahon" w:date="2020-10-02T20:49:00Z"/>
        </w:rPr>
      </w:pPr>
    </w:p>
    <w:p w14:paraId="4AF6548B" w14:textId="57F4BA17" w:rsidR="005955E1" w:rsidRDefault="005955E1" w:rsidP="00025289">
      <w:pPr>
        <w:pStyle w:val="Heading1"/>
        <w:ind w:hanging="624"/>
        <w:rPr>
          <w:ins w:id="2546" w:author="Marie McMahon" w:date="2020-10-02T20:49:00Z"/>
        </w:rPr>
      </w:pPr>
    </w:p>
    <w:p w14:paraId="6A87825C" w14:textId="3A34B533" w:rsidR="005955E1" w:rsidDel="005955E1" w:rsidRDefault="005955E1" w:rsidP="00025289">
      <w:pPr>
        <w:pStyle w:val="Heading1"/>
        <w:ind w:hanging="624"/>
        <w:rPr>
          <w:del w:id="2547" w:author="Marie McMahon" w:date="2020-10-02T20:50:00Z"/>
        </w:rPr>
      </w:pPr>
    </w:p>
    <w:p w14:paraId="5F502B3B" w14:textId="2EB8F568" w:rsidR="00704BA2" w:rsidDel="005955E1" w:rsidRDefault="00704BA2">
      <w:pPr>
        <w:pStyle w:val="BodyText"/>
        <w:ind w:left="0"/>
        <w:rPr>
          <w:del w:id="2548" w:author="Marie McMahon" w:date="2020-10-02T20:48:00Z"/>
          <w:rFonts w:ascii="Calibri Light"/>
          <w:sz w:val="20"/>
        </w:rPr>
      </w:pPr>
    </w:p>
    <w:p w14:paraId="21975140" w14:textId="2546C135" w:rsidR="00704BA2" w:rsidDel="005955E1" w:rsidRDefault="00704BA2">
      <w:pPr>
        <w:pStyle w:val="BodyText"/>
        <w:ind w:left="0"/>
        <w:rPr>
          <w:del w:id="2549" w:author="Marie McMahon" w:date="2020-10-02T20:48:00Z"/>
          <w:rFonts w:ascii="Calibri Light"/>
          <w:sz w:val="20"/>
        </w:rPr>
      </w:pPr>
    </w:p>
    <w:p w14:paraId="4514BD6C" w14:textId="266ED43D" w:rsidR="00704BA2" w:rsidDel="005955E1" w:rsidRDefault="00704BA2">
      <w:pPr>
        <w:pStyle w:val="BodyText"/>
        <w:ind w:left="0"/>
        <w:rPr>
          <w:del w:id="2550" w:author="Marie McMahon" w:date="2020-10-02T20:48:00Z"/>
          <w:rFonts w:ascii="Calibri Light"/>
          <w:sz w:val="20"/>
        </w:rPr>
      </w:pPr>
    </w:p>
    <w:p w14:paraId="47B3A26A" w14:textId="04D0F4AA" w:rsidR="00704BA2" w:rsidDel="005955E1" w:rsidRDefault="00704BA2">
      <w:pPr>
        <w:pStyle w:val="BodyText"/>
        <w:spacing w:before="11"/>
        <w:ind w:left="0"/>
        <w:rPr>
          <w:del w:id="2551" w:author="Marie McMahon" w:date="2020-10-02T20:48:00Z"/>
          <w:rFonts w:ascii="Calibri Light"/>
          <w:sz w:val="20"/>
        </w:rPr>
      </w:pPr>
    </w:p>
    <w:p w14:paraId="516A8F9A" w14:textId="5F46E2B1" w:rsidR="00704BA2" w:rsidDel="005955E1" w:rsidRDefault="00704BA2">
      <w:pPr>
        <w:rPr>
          <w:del w:id="2552" w:author="Marie McMahon" w:date="2020-10-02T20:48:00Z"/>
          <w:rFonts w:ascii="Calibri Light"/>
          <w:sz w:val="20"/>
        </w:rPr>
        <w:sectPr w:rsidR="00704BA2" w:rsidDel="005955E1">
          <w:pgSz w:w="12240" w:h="15840"/>
          <w:pgMar w:top="1420" w:right="160" w:bottom="1200" w:left="800" w:header="0" w:footer="1020" w:gutter="0"/>
          <w:cols w:space="720"/>
        </w:sectPr>
      </w:pPr>
    </w:p>
    <w:p w14:paraId="0013F1A6" w14:textId="488DE1CB" w:rsidR="00704BA2" w:rsidDel="005955E1" w:rsidRDefault="00E97E1D">
      <w:pPr>
        <w:spacing w:before="59" w:line="243" w:lineRule="exact"/>
        <w:ind w:left="1441" w:right="20"/>
        <w:jc w:val="center"/>
        <w:rPr>
          <w:del w:id="2553" w:author="Marie McMahon" w:date="2020-10-02T20:48:00Z"/>
          <w:sz w:val="20"/>
        </w:rPr>
      </w:pPr>
      <w:del w:id="2554" w:author="Marie McMahon" w:date="2020-10-02T20:48:00Z">
        <w:r w:rsidDel="005955E1">
          <w:rPr>
            <w:noProof/>
          </w:rPr>
          <mc:AlternateContent>
            <mc:Choice Requires="wps">
              <w:drawing>
                <wp:anchor distT="0" distB="0" distL="114300" distR="114300" simplePos="0" relativeHeight="485499904" behindDoc="1" locked="0" layoutInCell="1" allowOverlap="1" wp14:anchorId="41F0EFAA" wp14:editId="02A2B5FA">
                  <wp:simplePos x="0" y="0"/>
                  <wp:positionH relativeFrom="page">
                    <wp:posOffset>2235200</wp:posOffset>
                  </wp:positionH>
                  <wp:positionV relativeFrom="paragraph">
                    <wp:posOffset>179070</wp:posOffset>
                  </wp:positionV>
                  <wp:extent cx="538480" cy="243840"/>
                  <wp:effectExtent l="0" t="0" r="0" b="0"/>
                  <wp:wrapNone/>
                  <wp:docPr id="13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243840"/>
                          </a:xfrm>
                          <a:custGeom>
                            <a:avLst/>
                            <a:gdLst>
                              <a:gd name="T0" fmla="+- 0 4339 3520"/>
                              <a:gd name="T1" fmla="*/ T0 w 848"/>
                              <a:gd name="T2" fmla="+- 0 307 282"/>
                              <a:gd name="T3" fmla="*/ 307 h 384"/>
                              <a:gd name="T4" fmla="+- 0 3520 3520"/>
                              <a:gd name="T5" fmla="*/ T4 w 848"/>
                              <a:gd name="T6" fmla="+- 0 656 282"/>
                              <a:gd name="T7" fmla="*/ 656 h 384"/>
                              <a:gd name="T8" fmla="+- 0 3524 3520"/>
                              <a:gd name="T9" fmla="*/ T8 w 848"/>
                              <a:gd name="T10" fmla="+- 0 665 282"/>
                              <a:gd name="T11" fmla="*/ 665 h 384"/>
                              <a:gd name="T12" fmla="+- 0 4343 3520"/>
                              <a:gd name="T13" fmla="*/ T12 w 848"/>
                              <a:gd name="T14" fmla="+- 0 316 282"/>
                              <a:gd name="T15" fmla="*/ 316 h 384"/>
                              <a:gd name="T16" fmla="+- 0 4349 3520"/>
                              <a:gd name="T17" fmla="*/ T16 w 848"/>
                              <a:gd name="T18" fmla="+- 0 308 282"/>
                              <a:gd name="T19" fmla="*/ 308 h 384"/>
                              <a:gd name="T20" fmla="+- 0 4339 3520"/>
                              <a:gd name="T21" fmla="*/ T20 w 848"/>
                              <a:gd name="T22" fmla="+- 0 307 282"/>
                              <a:gd name="T23" fmla="*/ 307 h 384"/>
                              <a:gd name="T24" fmla="+- 0 4361 3520"/>
                              <a:gd name="T25" fmla="*/ T24 w 848"/>
                              <a:gd name="T26" fmla="+- 0 300 282"/>
                              <a:gd name="T27" fmla="*/ 300 h 384"/>
                              <a:gd name="T28" fmla="+- 0 4356 3520"/>
                              <a:gd name="T29" fmla="*/ T28 w 848"/>
                              <a:gd name="T30" fmla="+- 0 300 282"/>
                              <a:gd name="T31" fmla="*/ 300 h 384"/>
                              <a:gd name="T32" fmla="+- 0 4360 3520"/>
                              <a:gd name="T33" fmla="*/ T32 w 848"/>
                              <a:gd name="T34" fmla="+- 0 309 282"/>
                              <a:gd name="T35" fmla="*/ 309 h 384"/>
                              <a:gd name="T36" fmla="+- 0 4343 3520"/>
                              <a:gd name="T37" fmla="*/ T36 w 848"/>
                              <a:gd name="T38" fmla="+- 0 316 282"/>
                              <a:gd name="T39" fmla="*/ 316 h 384"/>
                              <a:gd name="T40" fmla="+- 0 4271 3520"/>
                              <a:gd name="T41" fmla="*/ T40 w 848"/>
                              <a:gd name="T42" fmla="+- 0 413 282"/>
                              <a:gd name="T43" fmla="*/ 413 h 384"/>
                              <a:gd name="T44" fmla="+- 0 4270 3520"/>
                              <a:gd name="T45" fmla="*/ T44 w 848"/>
                              <a:gd name="T46" fmla="+- 0 415 282"/>
                              <a:gd name="T47" fmla="*/ 415 h 384"/>
                              <a:gd name="T48" fmla="+- 0 4270 3520"/>
                              <a:gd name="T49" fmla="*/ T48 w 848"/>
                              <a:gd name="T50" fmla="+- 0 418 282"/>
                              <a:gd name="T51" fmla="*/ 418 h 384"/>
                              <a:gd name="T52" fmla="+- 0 4272 3520"/>
                              <a:gd name="T53" fmla="*/ T52 w 848"/>
                              <a:gd name="T54" fmla="+- 0 420 282"/>
                              <a:gd name="T55" fmla="*/ 420 h 384"/>
                              <a:gd name="T56" fmla="+- 0 4275 3520"/>
                              <a:gd name="T57" fmla="*/ T56 w 848"/>
                              <a:gd name="T58" fmla="+- 0 421 282"/>
                              <a:gd name="T59" fmla="*/ 421 h 384"/>
                              <a:gd name="T60" fmla="+- 0 4278 3520"/>
                              <a:gd name="T61" fmla="*/ T60 w 848"/>
                              <a:gd name="T62" fmla="+- 0 421 282"/>
                              <a:gd name="T63" fmla="*/ 421 h 384"/>
                              <a:gd name="T64" fmla="+- 0 4279 3520"/>
                              <a:gd name="T65" fmla="*/ T64 w 848"/>
                              <a:gd name="T66" fmla="+- 0 419 282"/>
                              <a:gd name="T67" fmla="*/ 419 h 384"/>
                              <a:gd name="T68" fmla="+- 0 4368 3520"/>
                              <a:gd name="T69" fmla="*/ T68 w 848"/>
                              <a:gd name="T70" fmla="+- 0 300 282"/>
                              <a:gd name="T71" fmla="*/ 300 h 384"/>
                              <a:gd name="T72" fmla="+- 0 4361 3520"/>
                              <a:gd name="T73" fmla="*/ T72 w 848"/>
                              <a:gd name="T74" fmla="+- 0 300 282"/>
                              <a:gd name="T75" fmla="*/ 300 h 384"/>
                              <a:gd name="T76" fmla="+- 0 4349 3520"/>
                              <a:gd name="T77" fmla="*/ T76 w 848"/>
                              <a:gd name="T78" fmla="+- 0 308 282"/>
                              <a:gd name="T79" fmla="*/ 308 h 384"/>
                              <a:gd name="T80" fmla="+- 0 4343 3520"/>
                              <a:gd name="T81" fmla="*/ T80 w 848"/>
                              <a:gd name="T82" fmla="+- 0 316 282"/>
                              <a:gd name="T83" fmla="*/ 316 h 384"/>
                              <a:gd name="T84" fmla="+- 0 4359 3520"/>
                              <a:gd name="T85" fmla="*/ T84 w 848"/>
                              <a:gd name="T86" fmla="+- 0 309 282"/>
                              <a:gd name="T87" fmla="*/ 309 h 384"/>
                              <a:gd name="T88" fmla="+- 0 4358 3520"/>
                              <a:gd name="T89" fmla="*/ T88 w 848"/>
                              <a:gd name="T90" fmla="+- 0 309 282"/>
                              <a:gd name="T91" fmla="*/ 309 h 384"/>
                              <a:gd name="T92" fmla="+- 0 4349 3520"/>
                              <a:gd name="T93" fmla="*/ T92 w 848"/>
                              <a:gd name="T94" fmla="+- 0 308 282"/>
                              <a:gd name="T95" fmla="*/ 308 h 384"/>
                              <a:gd name="T96" fmla="+- 0 4354 3520"/>
                              <a:gd name="T97" fmla="*/ T96 w 848"/>
                              <a:gd name="T98" fmla="+- 0 301 282"/>
                              <a:gd name="T99" fmla="*/ 301 h 384"/>
                              <a:gd name="T100" fmla="+- 0 4349 3520"/>
                              <a:gd name="T101" fmla="*/ T100 w 848"/>
                              <a:gd name="T102" fmla="+- 0 308 282"/>
                              <a:gd name="T103" fmla="*/ 308 h 384"/>
                              <a:gd name="T104" fmla="+- 0 4358 3520"/>
                              <a:gd name="T105" fmla="*/ T104 w 848"/>
                              <a:gd name="T106" fmla="+- 0 309 282"/>
                              <a:gd name="T107" fmla="*/ 309 h 384"/>
                              <a:gd name="T108" fmla="+- 0 4354 3520"/>
                              <a:gd name="T109" fmla="*/ T108 w 848"/>
                              <a:gd name="T110" fmla="+- 0 301 282"/>
                              <a:gd name="T111" fmla="*/ 301 h 384"/>
                              <a:gd name="T112" fmla="+- 0 4357 3520"/>
                              <a:gd name="T113" fmla="*/ T112 w 848"/>
                              <a:gd name="T114" fmla="+- 0 301 282"/>
                              <a:gd name="T115" fmla="*/ 301 h 384"/>
                              <a:gd name="T116" fmla="+- 0 4354 3520"/>
                              <a:gd name="T117" fmla="*/ T116 w 848"/>
                              <a:gd name="T118" fmla="+- 0 301 282"/>
                              <a:gd name="T119" fmla="*/ 301 h 384"/>
                              <a:gd name="T120" fmla="+- 0 4358 3520"/>
                              <a:gd name="T121" fmla="*/ T120 w 848"/>
                              <a:gd name="T122" fmla="+- 0 309 282"/>
                              <a:gd name="T123" fmla="*/ 309 h 384"/>
                              <a:gd name="T124" fmla="+- 0 4359 3520"/>
                              <a:gd name="T125" fmla="*/ T124 w 848"/>
                              <a:gd name="T126" fmla="+- 0 309 282"/>
                              <a:gd name="T127" fmla="*/ 309 h 384"/>
                              <a:gd name="T128" fmla="+- 0 4360 3520"/>
                              <a:gd name="T129" fmla="*/ T128 w 848"/>
                              <a:gd name="T130" fmla="+- 0 309 282"/>
                              <a:gd name="T131" fmla="*/ 309 h 384"/>
                              <a:gd name="T132" fmla="+- 0 4357 3520"/>
                              <a:gd name="T133" fmla="*/ T132 w 848"/>
                              <a:gd name="T134" fmla="+- 0 301 282"/>
                              <a:gd name="T135" fmla="*/ 301 h 384"/>
                              <a:gd name="T136" fmla="+- 0 4356 3520"/>
                              <a:gd name="T137" fmla="*/ T136 w 848"/>
                              <a:gd name="T138" fmla="+- 0 300 282"/>
                              <a:gd name="T139" fmla="*/ 300 h 384"/>
                              <a:gd name="T140" fmla="+- 0 4339 3520"/>
                              <a:gd name="T141" fmla="*/ T140 w 848"/>
                              <a:gd name="T142" fmla="+- 0 307 282"/>
                              <a:gd name="T143" fmla="*/ 307 h 384"/>
                              <a:gd name="T144" fmla="+- 0 4349 3520"/>
                              <a:gd name="T145" fmla="*/ T144 w 848"/>
                              <a:gd name="T146" fmla="+- 0 308 282"/>
                              <a:gd name="T147" fmla="*/ 308 h 384"/>
                              <a:gd name="T148" fmla="+- 0 4354 3520"/>
                              <a:gd name="T149" fmla="*/ T148 w 848"/>
                              <a:gd name="T150" fmla="+- 0 301 282"/>
                              <a:gd name="T151" fmla="*/ 301 h 384"/>
                              <a:gd name="T152" fmla="+- 0 4357 3520"/>
                              <a:gd name="T153" fmla="*/ T152 w 848"/>
                              <a:gd name="T154" fmla="+- 0 301 282"/>
                              <a:gd name="T155" fmla="*/ 301 h 384"/>
                              <a:gd name="T156" fmla="+- 0 4356 3520"/>
                              <a:gd name="T157" fmla="*/ T156 w 848"/>
                              <a:gd name="T158" fmla="+- 0 300 282"/>
                              <a:gd name="T159" fmla="*/ 300 h 384"/>
                              <a:gd name="T160" fmla="+- 0 4218 3520"/>
                              <a:gd name="T161" fmla="*/ T160 w 848"/>
                              <a:gd name="T162" fmla="+- 0 282 282"/>
                              <a:gd name="T163" fmla="*/ 282 h 384"/>
                              <a:gd name="T164" fmla="+- 0 4216 3520"/>
                              <a:gd name="T165" fmla="*/ T164 w 848"/>
                              <a:gd name="T166" fmla="+- 0 283 282"/>
                              <a:gd name="T167" fmla="*/ 283 h 384"/>
                              <a:gd name="T168" fmla="+- 0 4215 3520"/>
                              <a:gd name="T169" fmla="*/ T168 w 848"/>
                              <a:gd name="T170" fmla="+- 0 289 282"/>
                              <a:gd name="T171" fmla="*/ 289 h 384"/>
                              <a:gd name="T172" fmla="+- 0 4217 3520"/>
                              <a:gd name="T173" fmla="*/ T172 w 848"/>
                              <a:gd name="T174" fmla="+- 0 291 282"/>
                              <a:gd name="T175" fmla="*/ 291 h 384"/>
                              <a:gd name="T176" fmla="+- 0 4220 3520"/>
                              <a:gd name="T177" fmla="*/ T176 w 848"/>
                              <a:gd name="T178" fmla="+- 0 292 282"/>
                              <a:gd name="T179" fmla="*/ 292 h 384"/>
                              <a:gd name="T180" fmla="+- 0 4339 3520"/>
                              <a:gd name="T181" fmla="*/ T180 w 848"/>
                              <a:gd name="T182" fmla="+- 0 307 282"/>
                              <a:gd name="T183" fmla="*/ 307 h 384"/>
                              <a:gd name="T184" fmla="+- 0 4356 3520"/>
                              <a:gd name="T185" fmla="*/ T184 w 848"/>
                              <a:gd name="T186" fmla="+- 0 300 282"/>
                              <a:gd name="T187" fmla="*/ 300 h 384"/>
                              <a:gd name="T188" fmla="+- 0 4361 3520"/>
                              <a:gd name="T189" fmla="*/ T188 w 848"/>
                              <a:gd name="T190" fmla="+- 0 300 282"/>
                              <a:gd name="T191" fmla="*/ 300 h 384"/>
                              <a:gd name="T192" fmla="+- 0 4221 3520"/>
                              <a:gd name="T193" fmla="*/ T192 w 848"/>
                              <a:gd name="T194" fmla="+- 0 282 282"/>
                              <a:gd name="T195" fmla="*/ 282 h 384"/>
                              <a:gd name="T196" fmla="+- 0 4218 3520"/>
                              <a:gd name="T197" fmla="*/ T196 w 848"/>
                              <a:gd name="T198" fmla="+- 0 282 282"/>
                              <a:gd name="T199" fmla="*/ 28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8" h="384">
                                <a:moveTo>
                                  <a:pt x="819" y="25"/>
                                </a:moveTo>
                                <a:lnTo>
                                  <a:pt x="0" y="374"/>
                                </a:lnTo>
                                <a:lnTo>
                                  <a:pt x="4" y="383"/>
                                </a:lnTo>
                                <a:lnTo>
                                  <a:pt x="823" y="34"/>
                                </a:lnTo>
                                <a:lnTo>
                                  <a:pt x="829" y="26"/>
                                </a:lnTo>
                                <a:lnTo>
                                  <a:pt x="819" y="25"/>
                                </a:lnTo>
                                <a:close/>
                                <a:moveTo>
                                  <a:pt x="841" y="18"/>
                                </a:moveTo>
                                <a:lnTo>
                                  <a:pt x="836" y="18"/>
                                </a:lnTo>
                                <a:lnTo>
                                  <a:pt x="840" y="27"/>
                                </a:lnTo>
                                <a:lnTo>
                                  <a:pt x="823" y="34"/>
                                </a:lnTo>
                                <a:lnTo>
                                  <a:pt x="751" y="131"/>
                                </a:lnTo>
                                <a:lnTo>
                                  <a:pt x="750" y="133"/>
                                </a:lnTo>
                                <a:lnTo>
                                  <a:pt x="750" y="136"/>
                                </a:lnTo>
                                <a:lnTo>
                                  <a:pt x="752" y="138"/>
                                </a:lnTo>
                                <a:lnTo>
                                  <a:pt x="755" y="139"/>
                                </a:lnTo>
                                <a:lnTo>
                                  <a:pt x="758" y="139"/>
                                </a:lnTo>
                                <a:lnTo>
                                  <a:pt x="759" y="137"/>
                                </a:lnTo>
                                <a:lnTo>
                                  <a:pt x="848" y="18"/>
                                </a:lnTo>
                                <a:lnTo>
                                  <a:pt x="841" y="18"/>
                                </a:lnTo>
                                <a:close/>
                                <a:moveTo>
                                  <a:pt x="829" y="26"/>
                                </a:moveTo>
                                <a:lnTo>
                                  <a:pt x="823" y="34"/>
                                </a:lnTo>
                                <a:lnTo>
                                  <a:pt x="839" y="27"/>
                                </a:lnTo>
                                <a:lnTo>
                                  <a:pt x="838" y="27"/>
                                </a:lnTo>
                                <a:lnTo>
                                  <a:pt x="829" y="26"/>
                                </a:lnTo>
                                <a:close/>
                                <a:moveTo>
                                  <a:pt x="834" y="19"/>
                                </a:moveTo>
                                <a:lnTo>
                                  <a:pt x="829" y="26"/>
                                </a:lnTo>
                                <a:lnTo>
                                  <a:pt x="838" y="27"/>
                                </a:lnTo>
                                <a:lnTo>
                                  <a:pt x="834" y="19"/>
                                </a:lnTo>
                                <a:close/>
                                <a:moveTo>
                                  <a:pt x="837" y="19"/>
                                </a:moveTo>
                                <a:lnTo>
                                  <a:pt x="834" y="19"/>
                                </a:lnTo>
                                <a:lnTo>
                                  <a:pt x="838" y="27"/>
                                </a:lnTo>
                                <a:lnTo>
                                  <a:pt x="839" y="27"/>
                                </a:lnTo>
                                <a:lnTo>
                                  <a:pt x="840" y="27"/>
                                </a:lnTo>
                                <a:lnTo>
                                  <a:pt x="837" y="19"/>
                                </a:lnTo>
                                <a:close/>
                                <a:moveTo>
                                  <a:pt x="836" y="18"/>
                                </a:moveTo>
                                <a:lnTo>
                                  <a:pt x="819" y="25"/>
                                </a:lnTo>
                                <a:lnTo>
                                  <a:pt x="829" y="26"/>
                                </a:lnTo>
                                <a:lnTo>
                                  <a:pt x="834" y="19"/>
                                </a:lnTo>
                                <a:lnTo>
                                  <a:pt x="837" y="19"/>
                                </a:lnTo>
                                <a:lnTo>
                                  <a:pt x="836" y="18"/>
                                </a:lnTo>
                                <a:close/>
                                <a:moveTo>
                                  <a:pt x="698" y="0"/>
                                </a:moveTo>
                                <a:lnTo>
                                  <a:pt x="696" y="1"/>
                                </a:lnTo>
                                <a:lnTo>
                                  <a:pt x="695" y="7"/>
                                </a:lnTo>
                                <a:lnTo>
                                  <a:pt x="697" y="9"/>
                                </a:lnTo>
                                <a:lnTo>
                                  <a:pt x="700" y="10"/>
                                </a:lnTo>
                                <a:lnTo>
                                  <a:pt x="819" y="25"/>
                                </a:lnTo>
                                <a:lnTo>
                                  <a:pt x="836" y="18"/>
                                </a:lnTo>
                                <a:lnTo>
                                  <a:pt x="841" y="18"/>
                                </a:lnTo>
                                <a:lnTo>
                                  <a:pt x="701" y="0"/>
                                </a:lnTo>
                                <a:lnTo>
                                  <a:pt x="69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167BA" id="AutoShape 131" o:spid="_x0000_s1026" style="position:absolute;margin-left:176pt;margin-top:14.1pt;width:42.4pt;height:19.2pt;z-index:-178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" path="m819,25l,374r4,9l823,34r6,-8l819,25xm841,18r-5,l840,27r-17,7l751,131r-1,2l750,136r2,2l755,139r3,l759,137,848,18r-7,xm829,26r-6,8l839,27r-1,l829,26xm834,19r-5,7l838,27r-4,-8xm837,19r-3,l838,27r1,l840,27r-3,-8xm836,18r-17,7l829,26r5,-7l837,19r-1,-1xm698,r-2,1l695,7r2,2l700,10,819,25r17,-7l841,18,701,r-3,xe" fillcolor="#4471c4" stroked="f">
                  <v:path arrowok="t" o:connecttype="custom" o:connectlocs="520065,194945;0,416560;2540,422275;522605,200660;526415,195580;520065,194945;534035,190500;530860,190500;533400,196215;522605,200660;476885,262255;476250,263525;476250,265430;477520,266700;479425,267335;481330,267335;481965,266065;538480,190500;534035,190500;526415,195580;522605,200660;532765,196215;532130,196215;526415,195580;529590,191135;526415,195580;532130,196215;529590,191135;531495,191135;529590,191135;532130,196215;532765,196215;533400,196215;531495,191135;530860,190500;520065,194945;526415,195580;529590,191135;531495,191135;530860,190500;443230,179070;441960,179705;441325,183515;442595,184785;444500,185420;520065,194945;530860,190500;534035,190500;445135,179070;443230,179070" o:connectangles="0,0,0,0,0,0,0,0,0,0,0,0,0,0,0,0,0,0,0,0,0,0,0,0,0,0,0,0,0,0,0,0,0,0,0,0,0,0,0,0,0,0,0,0,0,0,0,0,0,0"/>
                  <w10:wrap anchorx="page"/>
                </v:shape>
              </w:pict>
            </mc:Fallback>
          </mc:AlternateContent>
        </w:r>
        <w:r w:rsidR="001B2EC0" w:rsidDel="005955E1">
          <w:rPr>
            <w:sz w:val="20"/>
          </w:rPr>
          <w:delText>10+1</w:delText>
        </w:r>
      </w:del>
    </w:p>
    <w:p w14:paraId="182A1399" w14:textId="7D3FB347" w:rsidR="00704BA2" w:rsidDel="005955E1" w:rsidRDefault="001B2EC0">
      <w:pPr>
        <w:spacing w:line="243" w:lineRule="exact"/>
        <w:ind w:left="1441" w:right="20"/>
        <w:jc w:val="center"/>
        <w:rPr>
          <w:del w:id="2555" w:author="Marie McMahon" w:date="2020-10-02T20:48:00Z"/>
          <w:sz w:val="20"/>
        </w:rPr>
      </w:pPr>
      <w:del w:id="2556" w:author="Marie McMahon" w:date="2020-10-02T20:48:00Z">
        <w:r w:rsidDel="005955E1">
          <w:rPr>
            <w:sz w:val="20"/>
          </w:rPr>
          <w:delText>Recommendations</w:delText>
        </w:r>
      </w:del>
    </w:p>
    <w:p w14:paraId="213E8118" w14:textId="57BA78E7" w:rsidR="00704BA2" w:rsidDel="005955E1" w:rsidRDefault="001B2EC0">
      <w:pPr>
        <w:spacing w:before="59"/>
        <w:ind w:left="1734" w:right="2986" w:hanging="274"/>
        <w:rPr>
          <w:del w:id="2557" w:author="Marie McMahon" w:date="2020-10-02T20:48:00Z"/>
          <w:sz w:val="20"/>
        </w:rPr>
      </w:pPr>
      <w:del w:id="2558" w:author="Marie McMahon" w:date="2020-10-02T20:48:00Z">
        <w:r w:rsidDel="005955E1">
          <w:br w:type="column"/>
        </w:r>
        <w:r w:rsidDel="005955E1">
          <w:rPr>
            <w:sz w:val="20"/>
          </w:rPr>
          <w:delText>Participatory Governance Recommendations</w:delText>
        </w:r>
      </w:del>
    </w:p>
    <w:p w14:paraId="75EB32CD" w14:textId="27BD141B" w:rsidR="00704BA2" w:rsidDel="005955E1" w:rsidRDefault="00704BA2">
      <w:pPr>
        <w:rPr>
          <w:del w:id="2559" w:author="Marie McMahon" w:date="2020-10-02T20:48:00Z"/>
          <w:sz w:val="20"/>
        </w:rPr>
        <w:sectPr w:rsidR="00704BA2" w:rsidDel="005955E1">
          <w:type w:val="continuous"/>
          <w:pgSz w:w="12240" w:h="15840"/>
          <w:pgMar w:top="1480" w:right="160" w:bottom="280" w:left="800" w:header="720" w:footer="720" w:gutter="0"/>
          <w:cols w:num="2" w:space="720" w:equalWidth="0">
            <w:col w:w="3026" w:space="1715"/>
            <w:col w:w="6539"/>
          </w:cols>
        </w:sectPr>
      </w:pPr>
    </w:p>
    <w:p w14:paraId="5B08DC3B" w14:textId="458463E5" w:rsidR="00704BA2" w:rsidDel="005955E1" w:rsidRDefault="00E97E1D">
      <w:pPr>
        <w:pStyle w:val="BodyText"/>
        <w:spacing w:before="7" w:after="1"/>
        <w:ind w:left="0"/>
        <w:rPr>
          <w:del w:id="2560" w:author="Marie McMahon" w:date="2020-10-02T20:48:00Z"/>
          <w:sz w:val="27"/>
        </w:rPr>
      </w:pPr>
      <w:del w:id="2561" w:author="Marie McMahon" w:date="2020-10-02T20:48:00Z">
        <w:r w:rsidDel="005955E1">
          <w:rPr>
            <w:noProof/>
          </w:rPr>
          <mc:AlternateContent>
            <mc:Choice Requires="wps">
              <w:drawing>
                <wp:anchor distT="0" distB="0" distL="114300" distR="114300" simplePos="0" relativeHeight="485494784" behindDoc="1" locked="0" layoutInCell="1" allowOverlap="1" wp14:anchorId="1D968910" wp14:editId="372BEA19">
                  <wp:simplePos x="0" y="0"/>
                  <wp:positionH relativeFrom="page">
                    <wp:posOffset>1100455</wp:posOffset>
                  </wp:positionH>
                  <wp:positionV relativeFrom="page">
                    <wp:posOffset>3601085</wp:posOffset>
                  </wp:positionV>
                  <wp:extent cx="1076325" cy="2253615"/>
                  <wp:effectExtent l="0" t="0" r="0" b="0"/>
                  <wp:wrapNone/>
                  <wp:docPr id="13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7FF65" id="AutoShape 130" o:spid="_x0000_s1026" style="position:absolute;margin-left:86.65pt;margin-top:283.55pt;width:84.75pt;height:177.45pt;z-index:-178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sidDel="005955E1">
          <w:rPr>
            <w:noProof/>
          </w:rPr>
          <mc:AlternateContent>
            <mc:Choice Requires="wps">
              <w:drawing>
                <wp:anchor distT="0" distB="0" distL="114300" distR="114300" simplePos="0" relativeHeight="485495296" behindDoc="1" locked="0" layoutInCell="1" allowOverlap="1" wp14:anchorId="431C28FE" wp14:editId="2AC0965B">
                  <wp:simplePos x="0" y="0"/>
                  <wp:positionH relativeFrom="page">
                    <wp:posOffset>2463165</wp:posOffset>
                  </wp:positionH>
                  <wp:positionV relativeFrom="page">
                    <wp:posOffset>3601085</wp:posOffset>
                  </wp:positionV>
                  <wp:extent cx="933450" cy="2263775"/>
                  <wp:effectExtent l="0" t="0" r="0" b="0"/>
                  <wp:wrapNone/>
                  <wp:docPr id="12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A532" id="AutoShape 129" o:spid="_x0000_s1026" style="position:absolute;margin-left:193.95pt;margin-top:283.55pt;width:73.5pt;height:178.25pt;z-index:-17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Del="005955E1">
          <w:rPr>
            <w:noProof/>
          </w:rPr>
          <mc:AlternateContent>
            <mc:Choice Requires="wpg">
              <w:drawing>
                <wp:anchor distT="0" distB="0" distL="114300" distR="114300" simplePos="0" relativeHeight="15891968" behindDoc="0" locked="0" layoutInCell="1" allowOverlap="1" wp14:anchorId="600EDBC3" wp14:editId="3954E04C">
                  <wp:simplePos x="0" y="0"/>
                  <wp:positionH relativeFrom="page">
                    <wp:posOffset>3518535</wp:posOffset>
                  </wp:positionH>
                  <wp:positionV relativeFrom="page">
                    <wp:posOffset>3570605</wp:posOffset>
                  </wp:positionV>
                  <wp:extent cx="3323590" cy="28829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2882900"/>
                            <a:chOff x="5541" y="5623"/>
                            <a:chExt cx="5234" cy="4540"/>
                          </a:xfrm>
                        </wpg:grpSpPr>
                        <pic:pic xmlns:pic="http://schemas.openxmlformats.org/drawingml/2006/picture">
                          <pic:nvPicPr>
                            <pic:cNvPr id="119"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0" y="5622"/>
                              <a:ext cx="5234"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27"/>
                          <wps:cNvSpPr txBox="1">
                            <a:spLocks noChangeArrowheads="1"/>
                          </wps:cNvSpPr>
                          <wps:spPr bwMode="auto">
                            <a:xfrm>
                              <a:off x="7064" y="5777"/>
                              <a:ext cx="89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355B" w14:textId="77777777" w:rsidR="00274150" w:rsidRDefault="00274150">
                                <w:pPr>
                                  <w:spacing w:line="163" w:lineRule="exact"/>
                                  <w:ind w:left="76"/>
                                  <w:rPr>
                                    <w:sz w:val="16"/>
                                  </w:rPr>
                                </w:pPr>
                                <w:r>
                                  <w:rPr>
                                    <w:sz w:val="16"/>
                                  </w:rPr>
                                  <w:t>Enrollment</w:t>
                                </w:r>
                              </w:p>
                              <w:p w14:paraId="28D7A061" w14:textId="77777777" w:rsidR="00274150" w:rsidRDefault="00274150">
                                <w:pPr>
                                  <w:spacing w:line="192" w:lineRule="exact"/>
                                  <w:rPr>
                                    <w:sz w:val="16"/>
                                  </w:rPr>
                                </w:pPr>
                                <w:r>
                                  <w:rPr>
                                    <w:sz w:val="16"/>
                                  </w:rPr>
                                  <w:t>Management</w:t>
                                </w:r>
                              </w:p>
                            </w:txbxContent>
                          </wps:txbx>
                          <wps:bodyPr rot="0" vert="horz" wrap="square" lIns="0" tIns="0" rIns="0" bIns="0" anchor="t" anchorCtr="0" upright="1">
                            <a:noAutofit/>
                          </wps:bodyPr>
                        </wps:wsp>
                        <wps:wsp>
                          <wps:cNvPr id="121" name="Text Box 126"/>
                          <wps:cNvSpPr txBox="1">
                            <a:spLocks noChangeArrowheads="1"/>
                          </wps:cNvSpPr>
                          <wps:spPr bwMode="auto">
                            <a:xfrm>
                              <a:off x="7124" y="6557"/>
                              <a:ext cx="77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7B8A" w14:textId="77777777" w:rsidR="00274150" w:rsidRDefault="00274150">
                                <w:pPr>
                                  <w:spacing w:line="164" w:lineRule="exact"/>
                                  <w:ind w:left="76"/>
                                  <w:rPr>
                                    <w:sz w:val="16"/>
                                  </w:rPr>
                                </w:pPr>
                                <w:r>
                                  <w:rPr>
                                    <w:sz w:val="16"/>
                                  </w:rPr>
                                  <w:t>Facilities,</w:t>
                                </w:r>
                              </w:p>
                              <w:p w14:paraId="67DE3146" w14:textId="77777777" w:rsidR="00274150" w:rsidRDefault="00274150">
                                <w:pPr>
                                  <w:spacing w:before="1" w:line="193" w:lineRule="exact"/>
                                  <w:rPr>
                                    <w:sz w:val="16"/>
                                  </w:rPr>
                                </w:pPr>
                                <w:r>
                                  <w:rPr>
                                    <w:sz w:val="16"/>
                                  </w:rPr>
                                  <w:t>Health, and</w:t>
                                </w:r>
                              </w:p>
                            </w:txbxContent>
                          </wps:txbx>
                          <wps:bodyPr rot="0" vert="horz" wrap="square" lIns="0" tIns="0" rIns="0" bIns="0" anchor="t" anchorCtr="0" upright="1">
                            <a:noAutofit/>
                          </wps:bodyPr>
                        </wps:wsp>
                        <wps:wsp>
                          <wps:cNvPr id="122" name="Text Box 125"/>
                          <wps:cNvSpPr txBox="1">
                            <a:spLocks noChangeArrowheads="1"/>
                          </wps:cNvSpPr>
                          <wps:spPr bwMode="auto">
                            <a:xfrm>
                              <a:off x="9093" y="6562"/>
                              <a:ext cx="88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31BB1" w14:textId="77777777" w:rsidR="00274150" w:rsidRDefault="00274150">
                                <w:pPr>
                                  <w:spacing w:line="164" w:lineRule="exact"/>
                                  <w:ind w:right="18"/>
                                  <w:jc w:val="center"/>
                                  <w:rPr>
                                    <w:sz w:val="16"/>
                                  </w:rPr>
                                </w:pPr>
                                <w:r>
                                  <w:rPr>
                                    <w:sz w:val="16"/>
                                  </w:rPr>
                                  <w:t>Environ.</w:t>
                                </w:r>
                              </w:p>
                              <w:p w14:paraId="790A070D" w14:textId="77777777" w:rsidR="00274150" w:rsidRDefault="00274150">
                                <w:pPr>
                                  <w:spacing w:before="1" w:line="193" w:lineRule="exact"/>
                                  <w:ind w:left="-1" w:right="18"/>
                                  <w:jc w:val="center"/>
                                  <w:rPr>
                                    <w:sz w:val="16"/>
                                  </w:rPr>
                                </w:pPr>
                                <w:r>
                                  <w:rPr>
                                    <w:spacing w:val="-1"/>
                                    <w:sz w:val="16"/>
                                  </w:rPr>
                                  <w:t>Sustainability</w:t>
                                </w:r>
                              </w:p>
                            </w:txbxContent>
                          </wps:txbx>
                          <wps:bodyPr rot="0" vert="horz" wrap="square" lIns="0" tIns="0" rIns="0" bIns="0" anchor="t" anchorCtr="0" upright="1">
                            <a:noAutofit/>
                          </wps:bodyPr>
                        </wps:wsp>
                        <wps:wsp>
                          <wps:cNvPr id="123" name="Text Box 124"/>
                          <wps:cNvSpPr txBox="1">
                            <a:spLocks noChangeArrowheads="1"/>
                          </wps:cNvSpPr>
                          <wps:spPr bwMode="auto">
                            <a:xfrm>
                              <a:off x="7189" y="7334"/>
                              <a:ext cx="64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D8B6" w14:textId="77777777" w:rsidR="00274150" w:rsidRDefault="00274150">
                                <w:pPr>
                                  <w:spacing w:line="164" w:lineRule="exact"/>
                                  <w:ind w:left="76"/>
                                  <w:rPr>
                                    <w:sz w:val="16"/>
                                  </w:rPr>
                                </w:pPr>
                                <w:r>
                                  <w:rPr>
                                    <w:sz w:val="16"/>
                                  </w:rPr>
                                  <w:t>Guided</w:t>
                                </w:r>
                              </w:p>
                              <w:p w14:paraId="4E678AB1" w14:textId="77777777" w:rsidR="00274150" w:rsidRDefault="00274150">
                                <w:pPr>
                                  <w:spacing w:before="1" w:line="193" w:lineRule="exact"/>
                                  <w:rPr>
                                    <w:sz w:val="16"/>
                                  </w:rPr>
                                </w:pPr>
                                <w:r>
                                  <w:rPr>
                                    <w:sz w:val="16"/>
                                  </w:rPr>
                                  <w:t>Pathways</w:t>
                                </w:r>
                              </w:p>
                            </w:txbxContent>
                          </wps:txbx>
                          <wps:bodyPr rot="0" vert="horz" wrap="square" lIns="0" tIns="0" rIns="0" bIns="0" anchor="t" anchorCtr="0" upright="1">
                            <a:noAutofit/>
                          </wps:bodyPr>
                        </wps:wsp>
                        <wps:wsp>
                          <wps:cNvPr id="124" name="Text Box 123"/>
                          <wps:cNvSpPr txBox="1">
                            <a:spLocks noChangeArrowheads="1"/>
                          </wps:cNvSpPr>
                          <wps:spPr bwMode="auto">
                            <a:xfrm>
                              <a:off x="7057" y="8175"/>
                              <a:ext cx="90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8697" w14:textId="77777777" w:rsidR="00274150" w:rsidRDefault="00274150">
                                <w:pPr>
                                  <w:spacing w:line="164" w:lineRule="exact"/>
                                  <w:ind w:right="19"/>
                                  <w:jc w:val="center"/>
                                  <w:rPr>
                                    <w:sz w:val="16"/>
                                  </w:rPr>
                                </w:pPr>
                                <w:r>
                                  <w:rPr>
                                    <w:sz w:val="16"/>
                                  </w:rPr>
                                  <w:t>Marketing</w:t>
                                </w:r>
                              </w:p>
                              <w:p w14:paraId="4016277F" w14:textId="77777777" w:rsidR="00274150" w:rsidRDefault="00274150">
                                <w:pPr>
                                  <w:spacing w:before="1" w:line="193" w:lineRule="exact"/>
                                  <w:ind w:right="18"/>
                                  <w:jc w:val="center"/>
                                  <w:rPr>
                                    <w:sz w:val="16"/>
                                  </w:rPr>
                                </w:pPr>
                                <w:r>
                                  <w:rPr>
                                    <w:sz w:val="16"/>
                                  </w:rPr>
                                  <w:t>and Outreach</w:t>
                                </w:r>
                              </w:p>
                            </w:txbxContent>
                          </wps:txbx>
                          <wps:bodyPr rot="0" vert="horz" wrap="square" lIns="0" tIns="0" rIns="0" bIns="0" anchor="t" anchorCtr="0" upright="1">
                            <a:noAutofit/>
                          </wps:bodyPr>
                        </wps:wsp>
                        <wps:wsp>
                          <wps:cNvPr id="125" name="Text Box 122"/>
                          <wps:cNvSpPr txBox="1">
                            <a:spLocks noChangeArrowheads="1"/>
                          </wps:cNvSpPr>
                          <wps:spPr bwMode="auto">
                            <a:xfrm>
                              <a:off x="9246" y="8686"/>
                              <a:ext cx="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4C61" w14:textId="77777777" w:rsidR="00274150" w:rsidRDefault="00274150">
                                <w:pPr>
                                  <w:spacing w:line="161" w:lineRule="exact"/>
                                  <w:rPr>
                                    <w:sz w:val="16"/>
                                  </w:rPr>
                                </w:pPr>
                                <w:r>
                                  <w:rPr>
                                    <w:sz w:val="16"/>
                                  </w:rPr>
                                  <w:t>BRD Sub.</w:t>
                                </w:r>
                              </w:p>
                            </w:txbxContent>
                          </wps:txbx>
                          <wps:bodyPr rot="0" vert="horz" wrap="square" lIns="0" tIns="0" rIns="0" bIns="0" anchor="t" anchorCtr="0" upright="1">
                            <a:noAutofit/>
                          </wps:bodyPr>
                        </wps:wsp>
                        <wps:wsp>
                          <wps:cNvPr id="126" name="Text Box 121"/>
                          <wps:cNvSpPr txBox="1">
                            <a:spLocks noChangeArrowheads="1"/>
                          </wps:cNvSpPr>
                          <wps:spPr bwMode="auto">
                            <a:xfrm>
                              <a:off x="7357" y="8986"/>
                              <a:ext cx="30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B01E" w14:textId="77777777" w:rsidR="00274150" w:rsidRDefault="00274150">
                                <w:pPr>
                                  <w:spacing w:line="161" w:lineRule="exact"/>
                                  <w:rPr>
                                    <w:sz w:val="16"/>
                                  </w:rPr>
                                </w:pPr>
                                <w:r>
                                  <w:rPr>
                                    <w:sz w:val="16"/>
                                  </w:rPr>
                                  <w:t>PIEC</w:t>
                                </w:r>
                              </w:p>
                            </w:txbxContent>
                          </wps:txbx>
                          <wps:bodyPr rot="0" vert="horz" wrap="square" lIns="0" tIns="0" rIns="0" bIns="0" anchor="t" anchorCtr="0" upright="1">
                            <a:noAutofit/>
                          </wps:bodyPr>
                        </wps:wsp>
                        <wps:wsp>
                          <wps:cNvPr id="127" name="Text Box 120"/>
                          <wps:cNvSpPr txBox="1">
                            <a:spLocks noChangeArrowheads="1"/>
                          </wps:cNvSpPr>
                          <wps:spPr bwMode="auto">
                            <a:xfrm>
                              <a:off x="9088" y="9255"/>
                              <a:ext cx="89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9F28" w14:textId="77777777" w:rsidR="00274150" w:rsidRDefault="00274150">
                                <w:pPr>
                                  <w:spacing w:line="164" w:lineRule="exact"/>
                                  <w:ind w:left="1" w:right="18"/>
                                  <w:jc w:val="center"/>
                                  <w:rPr>
                                    <w:sz w:val="16"/>
                                  </w:rPr>
                                </w:pPr>
                                <w:r>
                                  <w:rPr>
                                    <w:sz w:val="16"/>
                                  </w:rPr>
                                  <w:t>Program</w:t>
                                </w:r>
                              </w:p>
                              <w:p w14:paraId="1C55A33E" w14:textId="77777777" w:rsidR="00274150" w:rsidRDefault="00274150">
                                <w:pPr>
                                  <w:spacing w:before="1" w:line="193" w:lineRule="exact"/>
                                  <w:ind w:left="-1" w:right="18"/>
                                  <w:jc w:val="center"/>
                                  <w:rPr>
                                    <w:sz w:val="16"/>
                                  </w:rPr>
                                </w:pPr>
                                <w:r>
                                  <w:rPr>
                                    <w:sz w:val="16"/>
                                  </w:rPr>
                                  <w:t>Review/</w:t>
                                </w:r>
                                <w:r>
                                  <w:rPr>
                                    <w:spacing w:val="2"/>
                                    <w:sz w:val="16"/>
                                  </w:rPr>
                                  <w:t xml:space="preserve"> </w:t>
                                </w:r>
                                <w:r>
                                  <w:rPr>
                                    <w:spacing w:val="-5"/>
                                    <w:sz w:val="16"/>
                                  </w:rPr>
                                  <w:t>SLOs</w:t>
                                </w:r>
                              </w:p>
                            </w:txbxContent>
                          </wps:txbx>
                          <wps:bodyPr rot="0" vert="horz" wrap="square" lIns="0" tIns="0" rIns="0" bIns="0" anchor="t" anchorCtr="0" upright="1">
                            <a:noAutofit/>
                          </wps:bodyPr>
                        </wps:wsp>
                        <wps:wsp>
                          <wps:cNvPr id="724" name="Text Box 119"/>
                          <wps:cNvSpPr txBox="1">
                            <a:spLocks noChangeArrowheads="1"/>
                          </wps:cNvSpPr>
                          <wps:spPr bwMode="auto">
                            <a:xfrm>
                              <a:off x="7059" y="9696"/>
                              <a:ext cx="90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1BFC" w14:textId="77777777" w:rsidR="00274150" w:rsidRDefault="00274150">
                                <w:pPr>
                                  <w:spacing w:line="163" w:lineRule="exact"/>
                                  <w:ind w:left="45"/>
                                  <w:rPr>
                                    <w:sz w:val="16"/>
                                  </w:rPr>
                                </w:pPr>
                                <w:r>
                                  <w:rPr>
                                    <w:sz w:val="16"/>
                                  </w:rPr>
                                  <w:t>Professional</w:t>
                                </w:r>
                              </w:p>
                              <w:p w14:paraId="22D561C0" w14:textId="77777777" w:rsidR="00274150" w:rsidRDefault="00274150">
                                <w:pPr>
                                  <w:spacing w:line="192" w:lineRule="exact"/>
                                  <w:rPr>
                                    <w:sz w:val="16"/>
                                  </w:rPr>
                                </w:pPr>
                                <w:r>
                                  <w:rPr>
                                    <w:sz w:val="1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EDBC3" id="Group 118" o:spid="_x0000_s1030" style="position:absolute;margin-left:277.05pt;margin-top:281.15pt;width:261.7pt;height:227pt;z-index:15891968;mso-position-horizontal-relative:page;mso-position-vertical-relative:page" coordorigin="5541,5623" coordsize="5234,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1" type="#_x0000_t75" style="position:absolute;left:5540;top:5622;width:5234;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NJXAAAAA3AAAAA8AAABkcnMvZG93bnJldi54bWxET02LwjAQvS/4H8IIXhZN62HRahTdRdjb&#10;Ynf1PDRjUmwmpYla//1GELzN433Oct27RlypC7VnBfkkA0FceV2zUfD3uxvPQISIrLHxTAruFGC9&#10;GrwtsdD+xnu6ltGIFMKhQAU2xraQMlSWHIaJb4kTd/Kdw5hgZ6Tu8JbCXSOnWfYhHdacGiy29Gmp&#10;OpcXp+CgLwat/inzr+PWBvPekzztlRoN+80CRKQ+vsRP97dO8/M5PJ5JF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Q0lcAAAADcAAAADwAAAAAAAAAAAAAAAACfAgAA&#10;ZHJzL2Rvd25yZXYueG1sUEsFBgAAAAAEAAQA9wAAAIwDAAAAAA==&#10;">
                    <v:imagedata r:id="rId11" o:title=""/>
                  </v:shape>
                  <v:shape id="Text Box 127" o:spid="_x0000_s1032" type="#_x0000_t202" style="position:absolute;left:7064;top:5777;width:89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283C355B" w14:textId="77777777" w:rsidR="00274150" w:rsidRDefault="00274150">
                          <w:pPr>
                            <w:spacing w:line="163" w:lineRule="exact"/>
                            <w:ind w:left="76"/>
                            <w:rPr>
                              <w:sz w:val="16"/>
                            </w:rPr>
                          </w:pPr>
                          <w:r>
                            <w:rPr>
                              <w:sz w:val="16"/>
                            </w:rPr>
                            <w:t>Enrollment</w:t>
                          </w:r>
                        </w:p>
                        <w:p w14:paraId="28D7A061" w14:textId="77777777" w:rsidR="00274150" w:rsidRDefault="00274150">
                          <w:pPr>
                            <w:spacing w:line="192" w:lineRule="exact"/>
                            <w:rPr>
                              <w:sz w:val="16"/>
                            </w:rPr>
                          </w:pPr>
                          <w:r>
                            <w:rPr>
                              <w:sz w:val="16"/>
                            </w:rPr>
                            <w:t>Management</w:t>
                          </w:r>
                        </w:p>
                      </w:txbxContent>
                    </v:textbox>
                  </v:shape>
                  <v:shape id="Text Box 126" o:spid="_x0000_s1033" type="#_x0000_t202" style="position:absolute;left:7124;top:6557;width:77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22A67B8A" w14:textId="77777777" w:rsidR="00274150" w:rsidRDefault="00274150">
                          <w:pPr>
                            <w:spacing w:line="164" w:lineRule="exact"/>
                            <w:ind w:left="76"/>
                            <w:rPr>
                              <w:sz w:val="16"/>
                            </w:rPr>
                          </w:pPr>
                          <w:r>
                            <w:rPr>
                              <w:sz w:val="16"/>
                            </w:rPr>
                            <w:t>Facilities,</w:t>
                          </w:r>
                        </w:p>
                        <w:p w14:paraId="67DE3146" w14:textId="77777777" w:rsidR="00274150" w:rsidRDefault="00274150">
                          <w:pPr>
                            <w:spacing w:before="1" w:line="193" w:lineRule="exact"/>
                            <w:rPr>
                              <w:sz w:val="16"/>
                            </w:rPr>
                          </w:pPr>
                          <w:r>
                            <w:rPr>
                              <w:sz w:val="16"/>
                            </w:rPr>
                            <w:t>Health, and</w:t>
                          </w:r>
                        </w:p>
                      </w:txbxContent>
                    </v:textbox>
                  </v:shape>
                  <v:shape id="Text Box 125" o:spid="_x0000_s1034" type="#_x0000_t202" style="position:absolute;left:9093;top:6562;width:88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15C31BB1" w14:textId="77777777" w:rsidR="00274150" w:rsidRDefault="00274150">
                          <w:pPr>
                            <w:spacing w:line="164" w:lineRule="exact"/>
                            <w:ind w:right="18"/>
                            <w:jc w:val="center"/>
                            <w:rPr>
                              <w:sz w:val="16"/>
                            </w:rPr>
                          </w:pPr>
                          <w:r>
                            <w:rPr>
                              <w:sz w:val="16"/>
                            </w:rPr>
                            <w:t>Environ.</w:t>
                          </w:r>
                        </w:p>
                        <w:p w14:paraId="790A070D" w14:textId="77777777" w:rsidR="00274150" w:rsidRDefault="00274150">
                          <w:pPr>
                            <w:spacing w:before="1" w:line="193" w:lineRule="exact"/>
                            <w:ind w:left="-1" w:right="18"/>
                            <w:jc w:val="center"/>
                            <w:rPr>
                              <w:sz w:val="16"/>
                            </w:rPr>
                          </w:pPr>
                          <w:r>
                            <w:rPr>
                              <w:spacing w:val="-1"/>
                              <w:sz w:val="16"/>
                            </w:rPr>
                            <w:t>Sustainability</w:t>
                          </w:r>
                        </w:p>
                      </w:txbxContent>
                    </v:textbox>
                  </v:shape>
                  <v:shape id="Text Box 124" o:spid="_x0000_s1035" type="#_x0000_t202" style="position:absolute;left:7189;top:7334;width:64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4E55D8B6" w14:textId="77777777" w:rsidR="00274150" w:rsidRDefault="00274150">
                          <w:pPr>
                            <w:spacing w:line="164" w:lineRule="exact"/>
                            <w:ind w:left="76"/>
                            <w:rPr>
                              <w:sz w:val="16"/>
                            </w:rPr>
                          </w:pPr>
                          <w:r>
                            <w:rPr>
                              <w:sz w:val="16"/>
                            </w:rPr>
                            <w:t>Guided</w:t>
                          </w:r>
                        </w:p>
                        <w:p w14:paraId="4E678AB1" w14:textId="77777777" w:rsidR="00274150" w:rsidRDefault="00274150">
                          <w:pPr>
                            <w:spacing w:before="1" w:line="193" w:lineRule="exact"/>
                            <w:rPr>
                              <w:sz w:val="16"/>
                            </w:rPr>
                          </w:pPr>
                          <w:r>
                            <w:rPr>
                              <w:sz w:val="16"/>
                            </w:rPr>
                            <w:t>Pathways</w:t>
                          </w:r>
                        </w:p>
                      </w:txbxContent>
                    </v:textbox>
                  </v:shape>
                  <v:shape id="Text Box 123" o:spid="_x0000_s1036" type="#_x0000_t202" style="position:absolute;left:7057;top:8175;width:90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4A768697" w14:textId="77777777" w:rsidR="00274150" w:rsidRDefault="00274150">
                          <w:pPr>
                            <w:spacing w:line="164" w:lineRule="exact"/>
                            <w:ind w:right="19"/>
                            <w:jc w:val="center"/>
                            <w:rPr>
                              <w:sz w:val="16"/>
                            </w:rPr>
                          </w:pPr>
                          <w:r>
                            <w:rPr>
                              <w:sz w:val="16"/>
                            </w:rPr>
                            <w:t>Marketing</w:t>
                          </w:r>
                        </w:p>
                        <w:p w14:paraId="4016277F" w14:textId="77777777" w:rsidR="00274150" w:rsidRDefault="00274150">
                          <w:pPr>
                            <w:spacing w:before="1" w:line="193" w:lineRule="exact"/>
                            <w:ind w:right="18"/>
                            <w:jc w:val="center"/>
                            <w:rPr>
                              <w:sz w:val="16"/>
                            </w:rPr>
                          </w:pPr>
                          <w:proofErr w:type="gramStart"/>
                          <w:r>
                            <w:rPr>
                              <w:sz w:val="16"/>
                            </w:rPr>
                            <w:t>and</w:t>
                          </w:r>
                          <w:proofErr w:type="gramEnd"/>
                          <w:r>
                            <w:rPr>
                              <w:sz w:val="16"/>
                            </w:rPr>
                            <w:t xml:space="preserve"> Outreach</w:t>
                          </w:r>
                        </w:p>
                      </w:txbxContent>
                    </v:textbox>
                  </v:shape>
                  <v:shape id="Text Box 122" o:spid="_x0000_s1037" type="#_x0000_t202" style="position:absolute;left:9246;top:8686;width:6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75AD4C61" w14:textId="77777777" w:rsidR="00274150" w:rsidRDefault="00274150">
                          <w:pPr>
                            <w:spacing w:line="161" w:lineRule="exact"/>
                            <w:rPr>
                              <w:sz w:val="16"/>
                            </w:rPr>
                          </w:pPr>
                          <w:r>
                            <w:rPr>
                              <w:sz w:val="16"/>
                            </w:rPr>
                            <w:t>BRD Sub.</w:t>
                          </w:r>
                        </w:p>
                      </w:txbxContent>
                    </v:textbox>
                  </v:shape>
                  <v:shape id="Text Box 121" o:spid="_x0000_s1038" type="#_x0000_t202" style="position:absolute;left:7357;top:8986;width:30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11FDB01E" w14:textId="77777777" w:rsidR="00274150" w:rsidRDefault="00274150">
                          <w:pPr>
                            <w:spacing w:line="161" w:lineRule="exact"/>
                            <w:rPr>
                              <w:sz w:val="16"/>
                            </w:rPr>
                          </w:pPr>
                          <w:r>
                            <w:rPr>
                              <w:sz w:val="16"/>
                            </w:rPr>
                            <w:t>PIEC</w:t>
                          </w:r>
                        </w:p>
                      </w:txbxContent>
                    </v:textbox>
                  </v:shape>
                  <v:shape id="Text Box 120" o:spid="_x0000_s1039" type="#_x0000_t202" style="position:absolute;left:9088;top:9255;width:89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3A3B9F28" w14:textId="77777777" w:rsidR="00274150" w:rsidRDefault="00274150">
                          <w:pPr>
                            <w:spacing w:line="164" w:lineRule="exact"/>
                            <w:ind w:left="1" w:right="18"/>
                            <w:jc w:val="center"/>
                            <w:rPr>
                              <w:sz w:val="16"/>
                            </w:rPr>
                          </w:pPr>
                          <w:r>
                            <w:rPr>
                              <w:sz w:val="16"/>
                            </w:rPr>
                            <w:t>Program</w:t>
                          </w:r>
                        </w:p>
                        <w:p w14:paraId="1C55A33E" w14:textId="77777777" w:rsidR="00274150" w:rsidRDefault="00274150">
                          <w:pPr>
                            <w:spacing w:before="1" w:line="193" w:lineRule="exact"/>
                            <w:ind w:left="-1" w:right="18"/>
                            <w:jc w:val="center"/>
                            <w:rPr>
                              <w:sz w:val="16"/>
                            </w:rPr>
                          </w:pPr>
                          <w:r>
                            <w:rPr>
                              <w:sz w:val="16"/>
                            </w:rPr>
                            <w:t>Review/</w:t>
                          </w:r>
                          <w:r>
                            <w:rPr>
                              <w:spacing w:val="2"/>
                              <w:sz w:val="16"/>
                            </w:rPr>
                            <w:t xml:space="preserve"> </w:t>
                          </w:r>
                          <w:r>
                            <w:rPr>
                              <w:spacing w:val="-5"/>
                              <w:sz w:val="16"/>
                            </w:rPr>
                            <w:t>SLOs</w:t>
                          </w:r>
                        </w:p>
                      </w:txbxContent>
                    </v:textbox>
                  </v:shape>
                  <v:shape id="Text Box 119" o:spid="_x0000_s1040" type="#_x0000_t202" style="position:absolute;left:7059;top:9696;width:90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14:paraId="4A831BFC" w14:textId="77777777" w:rsidR="00274150" w:rsidRDefault="00274150">
                          <w:pPr>
                            <w:spacing w:line="163" w:lineRule="exact"/>
                            <w:ind w:left="45"/>
                            <w:rPr>
                              <w:sz w:val="16"/>
                            </w:rPr>
                          </w:pPr>
                          <w:r>
                            <w:rPr>
                              <w:sz w:val="16"/>
                            </w:rPr>
                            <w:t>Professional</w:t>
                          </w:r>
                        </w:p>
                        <w:p w14:paraId="22D561C0" w14:textId="77777777" w:rsidR="00274150" w:rsidRDefault="00274150">
                          <w:pPr>
                            <w:spacing w:line="192" w:lineRule="exact"/>
                            <w:rPr>
                              <w:sz w:val="16"/>
                            </w:rPr>
                          </w:pPr>
                          <w:r>
                            <w:rPr>
                              <w:sz w:val="16"/>
                            </w:rPr>
                            <w:t>Development</w:t>
                          </w:r>
                        </w:p>
                      </w:txbxContent>
                    </v:textbox>
                  </v:shape>
                  <w10:wrap anchorx="page" anchory="page"/>
                </v:group>
              </w:pict>
            </mc:Fallback>
          </mc:AlternateContent>
        </w:r>
        <w:r w:rsidDel="005955E1">
          <w:rPr>
            <w:noProof/>
          </w:rPr>
          <mc:AlternateContent>
            <mc:Choice Requires="wpg">
              <w:drawing>
                <wp:anchor distT="0" distB="0" distL="114300" distR="114300" simplePos="0" relativeHeight="15892480" behindDoc="0" locked="0" layoutInCell="1" allowOverlap="1" wp14:anchorId="0465547E" wp14:editId="082DA924">
                  <wp:simplePos x="0" y="0"/>
                  <wp:positionH relativeFrom="page">
                    <wp:posOffset>1680845</wp:posOffset>
                  </wp:positionH>
                  <wp:positionV relativeFrom="page">
                    <wp:posOffset>3570605</wp:posOffset>
                  </wp:positionV>
                  <wp:extent cx="830580" cy="3937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5623"/>
                            <a:chExt cx="1308" cy="620"/>
                          </a:xfrm>
                        </wpg:grpSpPr>
                        <wps:wsp>
                          <wps:cNvPr id="115" name="Freeform 117"/>
                          <wps:cNvSpPr>
                            <a:spLocks/>
                          </wps:cNvSpPr>
                          <wps:spPr bwMode="auto">
                            <a:xfrm>
                              <a:off x="2657" y="5632"/>
                              <a:ext cx="1288" cy="600"/>
                            </a:xfrm>
                            <a:custGeom>
                              <a:avLst/>
                              <a:gdLst>
                                <a:gd name="T0" fmla="+- 0 3845 2657"/>
                                <a:gd name="T1" fmla="*/ T0 w 1288"/>
                                <a:gd name="T2" fmla="+- 0 5633 5633"/>
                                <a:gd name="T3" fmla="*/ 5633 h 600"/>
                                <a:gd name="T4" fmla="+- 0 2757 2657"/>
                                <a:gd name="T5" fmla="*/ T4 w 1288"/>
                                <a:gd name="T6" fmla="+- 0 5633 5633"/>
                                <a:gd name="T7" fmla="*/ 5633 h 600"/>
                                <a:gd name="T8" fmla="+- 0 2718 2657"/>
                                <a:gd name="T9" fmla="*/ T8 w 1288"/>
                                <a:gd name="T10" fmla="+- 0 5641 5633"/>
                                <a:gd name="T11" fmla="*/ 5641 h 600"/>
                                <a:gd name="T12" fmla="+- 0 2687 2657"/>
                                <a:gd name="T13" fmla="*/ T12 w 1288"/>
                                <a:gd name="T14" fmla="+- 0 5662 5633"/>
                                <a:gd name="T15" fmla="*/ 5662 h 600"/>
                                <a:gd name="T16" fmla="+- 0 2665 2657"/>
                                <a:gd name="T17" fmla="*/ T16 w 1288"/>
                                <a:gd name="T18" fmla="+- 0 5694 5633"/>
                                <a:gd name="T19" fmla="*/ 5694 h 600"/>
                                <a:gd name="T20" fmla="+- 0 2657 2657"/>
                                <a:gd name="T21" fmla="*/ T20 w 1288"/>
                                <a:gd name="T22" fmla="+- 0 5733 5633"/>
                                <a:gd name="T23" fmla="*/ 5733 h 600"/>
                                <a:gd name="T24" fmla="+- 0 2657 2657"/>
                                <a:gd name="T25" fmla="*/ T24 w 1288"/>
                                <a:gd name="T26" fmla="+- 0 6133 5633"/>
                                <a:gd name="T27" fmla="*/ 6133 h 600"/>
                                <a:gd name="T28" fmla="+- 0 2665 2657"/>
                                <a:gd name="T29" fmla="*/ T28 w 1288"/>
                                <a:gd name="T30" fmla="+- 0 6172 5633"/>
                                <a:gd name="T31" fmla="*/ 6172 h 600"/>
                                <a:gd name="T32" fmla="+- 0 2687 2657"/>
                                <a:gd name="T33" fmla="*/ T32 w 1288"/>
                                <a:gd name="T34" fmla="+- 0 6204 5633"/>
                                <a:gd name="T35" fmla="*/ 6204 h 600"/>
                                <a:gd name="T36" fmla="+- 0 2718 2657"/>
                                <a:gd name="T37" fmla="*/ T36 w 1288"/>
                                <a:gd name="T38" fmla="+- 0 6225 5633"/>
                                <a:gd name="T39" fmla="*/ 6225 h 600"/>
                                <a:gd name="T40" fmla="+- 0 2757 2657"/>
                                <a:gd name="T41" fmla="*/ T40 w 1288"/>
                                <a:gd name="T42" fmla="+- 0 6233 5633"/>
                                <a:gd name="T43" fmla="*/ 6233 h 600"/>
                                <a:gd name="T44" fmla="+- 0 3845 2657"/>
                                <a:gd name="T45" fmla="*/ T44 w 1288"/>
                                <a:gd name="T46" fmla="+- 0 6233 5633"/>
                                <a:gd name="T47" fmla="*/ 6233 h 600"/>
                                <a:gd name="T48" fmla="+- 0 3884 2657"/>
                                <a:gd name="T49" fmla="*/ T48 w 1288"/>
                                <a:gd name="T50" fmla="+- 0 6225 5633"/>
                                <a:gd name="T51" fmla="*/ 6225 h 600"/>
                                <a:gd name="T52" fmla="+- 0 3916 2657"/>
                                <a:gd name="T53" fmla="*/ T52 w 1288"/>
                                <a:gd name="T54" fmla="+- 0 6204 5633"/>
                                <a:gd name="T55" fmla="*/ 6204 h 600"/>
                                <a:gd name="T56" fmla="+- 0 3937 2657"/>
                                <a:gd name="T57" fmla="*/ T56 w 1288"/>
                                <a:gd name="T58" fmla="+- 0 6172 5633"/>
                                <a:gd name="T59" fmla="*/ 6172 h 600"/>
                                <a:gd name="T60" fmla="+- 0 3945 2657"/>
                                <a:gd name="T61" fmla="*/ T60 w 1288"/>
                                <a:gd name="T62" fmla="+- 0 6133 5633"/>
                                <a:gd name="T63" fmla="*/ 6133 h 600"/>
                                <a:gd name="T64" fmla="+- 0 3945 2657"/>
                                <a:gd name="T65" fmla="*/ T64 w 1288"/>
                                <a:gd name="T66" fmla="+- 0 5733 5633"/>
                                <a:gd name="T67" fmla="*/ 5733 h 600"/>
                                <a:gd name="T68" fmla="+- 0 3937 2657"/>
                                <a:gd name="T69" fmla="*/ T68 w 1288"/>
                                <a:gd name="T70" fmla="+- 0 5694 5633"/>
                                <a:gd name="T71" fmla="*/ 5694 h 600"/>
                                <a:gd name="T72" fmla="+- 0 3916 2657"/>
                                <a:gd name="T73" fmla="*/ T72 w 1288"/>
                                <a:gd name="T74" fmla="+- 0 5662 5633"/>
                                <a:gd name="T75" fmla="*/ 5662 h 600"/>
                                <a:gd name="T76" fmla="+- 0 3884 2657"/>
                                <a:gd name="T77" fmla="*/ T76 w 1288"/>
                                <a:gd name="T78" fmla="+- 0 5641 5633"/>
                                <a:gd name="T79" fmla="*/ 5641 h 600"/>
                                <a:gd name="T80" fmla="+- 0 3845 2657"/>
                                <a:gd name="T81" fmla="*/ T80 w 1288"/>
                                <a:gd name="T82" fmla="+- 0 5633 5633"/>
                                <a:gd name="T83" fmla="*/ 56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29"/>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
                          <wps:cNvSpPr>
                            <a:spLocks/>
                          </wps:cNvSpPr>
                          <wps:spPr bwMode="auto">
                            <a:xfrm>
                              <a:off x="2657" y="5632"/>
                              <a:ext cx="1288" cy="600"/>
                            </a:xfrm>
                            <a:custGeom>
                              <a:avLst/>
                              <a:gdLst>
                                <a:gd name="T0" fmla="+- 0 2657 2657"/>
                                <a:gd name="T1" fmla="*/ T0 w 1288"/>
                                <a:gd name="T2" fmla="+- 0 5733 5633"/>
                                <a:gd name="T3" fmla="*/ 5733 h 600"/>
                                <a:gd name="T4" fmla="+- 0 2665 2657"/>
                                <a:gd name="T5" fmla="*/ T4 w 1288"/>
                                <a:gd name="T6" fmla="+- 0 5694 5633"/>
                                <a:gd name="T7" fmla="*/ 5694 h 600"/>
                                <a:gd name="T8" fmla="+- 0 2687 2657"/>
                                <a:gd name="T9" fmla="*/ T8 w 1288"/>
                                <a:gd name="T10" fmla="+- 0 5662 5633"/>
                                <a:gd name="T11" fmla="*/ 5662 h 600"/>
                                <a:gd name="T12" fmla="+- 0 2718 2657"/>
                                <a:gd name="T13" fmla="*/ T12 w 1288"/>
                                <a:gd name="T14" fmla="+- 0 5641 5633"/>
                                <a:gd name="T15" fmla="*/ 5641 h 600"/>
                                <a:gd name="T16" fmla="+- 0 2757 2657"/>
                                <a:gd name="T17" fmla="*/ T16 w 1288"/>
                                <a:gd name="T18" fmla="+- 0 5633 5633"/>
                                <a:gd name="T19" fmla="*/ 5633 h 600"/>
                                <a:gd name="T20" fmla="+- 0 3845 2657"/>
                                <a:gd name="T21" fmla="*/ T20 w 1288"/>
                                <a:gd name="T22" fmla="+- 0 5633 5633"/>
                                <a:gd name="T23" fmla="*/ 5633 h 600"/>
                                <a:gd name="T24" fmla="+- 0 3884 2657"/>
                                <a:gd name="T25" fmla="*/ T24 w 1288"/>
                                <a:gd name="T26" fmla="+- 0 5641 5633"/>
                                <a:gd name="T27" fmla="*/ 5641 h 600"/>
                                <a:gd name="T28" fmla="+- 0 3916 2657"/>
                                <a:gd name="T29" fmla="*/ T28 w 1288"/>
                                <a:gd name="T30" fmla="+- 0 5662 5633"/>
                                <a:gd name="T31" fmla="*/ 5662 h 600"/>
                                <a:gd name="T32" fmla="+- 0 3937 2657"/>
                                <a:gd name="T33" fmla="*/ T32 w 1288"/>
                                <a:gd name="T34" fmla="+- 0 5694 5633"/>
                                <a:gd name="T35" fmla="*/ 5694 h 600"/>
                                <a:gd name="T36" fmla="+- 0 3945 2657"/>
                                <a:gd name="T37" fmla="*/ T36 w 1288"/>
                                <a:gd name="T38" fmla="+- 0 5733 5633"/>
                                <a:gd name="T39" fmla="*/ 5733 h 600"/>
                                <a:gd name="T40" fmla="+- 0 3945 2657"/>
                                <a:gd name="T41" fmla="*/ T40 w 1288"/>
                                <a:gd name="T42" fmla="+- 0 6133 5633"/>
                                <a:gd name="T43" fmla="*/ 6133 h 600"/>
                                <a:gd name="T44" fmla="+- 0 3937 2657"/>
                                <a:gd name="T45" fmla="*/ T44 w 1288"/>
                                <a:gd name="T46" fmla="+- 0 6172 5633"/>
                                <a:gd name="T47" fmla="*/ 6172 h 600"/>
                                <a:gd name="T48" fmla="+- 0 3916 2657"/>
                                <a:gd name="T49" fmla="*/ T48 w 1288"/>
                                <a:gd name="T50" fmla="+- 0 6204 5633"/>
                                <a:gd name="T51" fmla="*/ 6204 h 600"/>
                                <a:gd name="T52" fmla="+- 0 3884 2657"/>
                                <a:gd name="T53" fmla="*/ T52 w 1288"/>
                                <a:gd name="T54" fmla="+- 0 6225 5633"/>
                                <a:gd name="T55" fmla="*/ 6225 h 600"/>
                                <a:gd name="T56" fmla="+- 0 3845 2657"/>
                                <a:gd name="T57" fmla="*/ T56 w 1288"/>
                                <a:gd name="T58" fmla="+- 0 6233 5633"/>
                                <a:gd name="T59" fmla="*/ 6233 h 600"/>
                                <a:gd name="T60" fmla="+- 0 2757 2657"/>
                                <a:gd name="T61" fmla="*/ T60 w 1288"/>
                                <a:gd name="T62" fmla="+- 0 6233 5633"/>
                                <a:gd name="T63" fmla="*/ 6233 h 600"/>
                                <a:gd name="T64" fmla="+- 0 2718 2657"/>
                                <a:gd name="T65" fmla="*/ T64 w 1288"/>
                                <a:gd name="T66" fmla="+- 0 6225 5633"/>
                                <a:gd name="T67" fmla="*/ 6225 h 600"/>
                                <a:gd name="T68" fmla="+- 0 2687 2657"/>
                                <a:gd name="T69" fmla="*/ T68 w 1288"/>
                                <a:gd name="T70" fmla="+- 0 6204 5633"/>
                                <a:gd name="T71" fmla="*/ 6204 h 600"/>
                                <a:gd name="T72" fmla="+- 0 2665 2657"/>
                                <a:gd name="T73" fmla="*/ T72 w 1288"/>
                                <a:gd name="T74" fmla="+- 0 6172 5633"/>
                                <a:gd name="T75" fmla="*/ 6172 h 600"/>
                                <a:gd name="T76" fmla="+- 0 2657 2657"/>
                                <a:gd name="T77" fmla="*/ T76 w 1288"/>
                                <a:gd name="T78" fmla="+- 0 6133 5633"/>
                                <a:gd name="T79" fmla="*/ 6133 h 600"/>
                                <a:gd name="T80" fmla="+- 0 2657 2657"/>
                                <a:gd name="T81" fmla="*/ T80 w 1288"/>
                                <a:gd name="T82" fmla="+- 0 5733 5633"/>
                                <a:gd name="T83" fmla="*/ 57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29"/>
                                  </a:lnTo>
                                  <a:lnTo>
                                    <a:pt x="61" y="8"/>
                                  </a:lnTo>
                                  <a:lnTo>
                                    <a:pt x="100" y="0"/>
                                  </a:lnTo>
                                  <a:lnTo>
                                    <a:pt x="1188" y="0"/>
                                  </a:lnTo>
                                  <a:lnTo>
                                    <a:pt x="1227" y="8"/>
                                  </a:lnTo>
                                  <a:lnTo>
                                    <a:pt x="1259" y="29"/>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15"/>
                          <wps:cNvSpPr txBox="1">
                            <a:spLocks noChangeArrowheads="1"/>
                          </wps:cNvSpPr>
                          <wps:spPr bwMode="auto">
                            <a:xfrm>
                              <a:off x="2647" y="5622"/>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0121" w14:textId="77777777" w:rsidR="00274150" w:rsidRDefault="00274150">
                                <w:pPr>
                                  <w:spacing w:before="122"/>
                                  <w:ind w:left="403" w:right="320" w:hanging="68"/>
                                  <w:rPr>
                                    <w:sz w:val="16"/>
                                  </w:rPr>
                                </w:pPr>
                                <w:r>
                                  <w:rPr>
                                    <w:sz w:val="16"/>
                                  </w:rPr>
                                  <w:t>Academic Success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547E" id="Group 114" o:spid="_x0000_s1041" style="position:absolute;margin-left:132.35pt;margin-top:281.15pt;width:65.4pt;height:31pt;z-index:15892480;mso-position-horizontal-relative:page;mso-position-vertical-relative:page" coordorigin="2647,5623"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">
                  <v:shape id="Freeform 117" o:spid="_x0000_s1042" style="position:absolute;left:2657;top:56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F/sIA&#10;AADcAAAADwAAAGRycy9kb3ducmV2LnhtbERPTWvCQBC9C/6HZQredKOglDQbkYrQU6BJBI9jdppE&#10;s7Mhu9XYX+8WCr3N431Osh1NJ240uNayguUiAkFcWd1yraAsDvNXEM4ja+wsk4IHOdim00mCsbZ3&#10;/qRb7msRQtjFqKDxvo+ldFVDBt3C9sSB+7KDQR/gUEs94D2Em06uomgjDbYcGhrs6b2h6pp/GwWn&#10;8dHm2d5ksjye8efUZ8XlSkrNXsbdGwhPo/8X/7k/dJi/XMPvM+EC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YX+wgAAANwAAAAPAAAAAAAAAAAAAAAAAJgCAABkcnMvZG93&#10;bnJldi54bWxQSwUGAAAAAAQABAD1AAAAhwMAAAAA&#10;" path="m1188,l100,,61,8,30,29,8,61,,100,,500r8,39l30,571r31,21l100,600r1088,l1227,592r32,-21l1280,539r8,-39l1288,100r-8,-39l1259,29,1227,8,1188,xe" fillcolor="#b4c6e7" stroked="f">
                    <v:path arrowok="t" o:connecttype="custom" o:connectlocs="1188,5633;100,5633;61,5641;30,5662;8,5694;0,5733;0,6133;8,6172;30,6204;61,6225;100,6233;1188,6233;1227,6225;1259,6204;1280,6172;1288,6133;1288,5733;1280,5694;1259,5662;1227,5641;1188,5633" o:connectangles="0,0,0,0,0,0,0,0,0,0,0,0,0,0,0,0,0,0,0,0,0"/>
                  </v:shape>
                  <v:shape id="Freeform 116" o:spid="_x0000_s1043" style="position:absolute;left:2657;top:56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3SsEA&#10;AADcAAAADwAAAGRycy9kb3ducmV2LnhtbERPS2vCQBC+F/oflil4KbrxQajRVUqh4jGmVq9DdkyC&#10;2dklu9X4711B6G0+vucs171pxYU631hWMB4lIIhLqxuuFOx/vocfIHxA1thaJgU38rBevb4sMdP2&#10;yju6FKESMYR9hgrqEFwmpS9rMuhH1hFH7mQ7gyHCrpK6w2sMN62cJEkqDTYcG2p09FVTeS7+jAJ3&#10;8Jvf3X6K5/eZM8Uxz2nucqUGb/3nAkSgPvyLn+6tjvPHK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90rBAAAA3AAAAA8AAAAAAAAAAAAAAAAAmAIAAGRycy9kb3du&#10;cmV2LnhtbFBLBQYAAAAABAAEAPUAAACGAwAAAAA=&#10;" path="m,100l8,61,30,29,61,8,100,,1188,r39,8l1259,29r21,32l1288,100r,400l1280,539r-21,32l1227,592r-39,8l100,600,61,592,30,571,8,539,,500,,100xe" filled="f" strokecolor="#2e528f" strokeweight="1pt">
                    <v:path arrowok="t" o:connecttype="custom" o:connectlocs="0,5733;8,5694;30,5662;61,5641;100,5633;1188,5633;1227,5641;1259,5662;1280,5694;1288,5733;1288,6133;1280,6172;1259,6204;1227,6225;1188,6233;100,6233;61,6225;30,6204;8,6172;0,6133;0,5733" o:connectangles="0,0,0,0,0,0,0,0,0,0,0,0,0,0,0,0,0,0,0,0,0"/>
                  </v:shape>
                  <v:shape id="Text Box 115" o:spid="_x0000_s1044" type="#_x0000_t202" style="position:absolute;left:2647;top:5622;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623A0121" w14:textId="77777777" w:rsidR="00274150" w:rsidRDefault="00274150">
                          <w:pPr>
                            <w:spacing w:before="122"/>
                            <w:ind w:left="403" w:right="320" w:hanging="68"/>
                            <w:rPr>
                              <w:sz w:val="16"/>
                            </w:rPr>
                          </w:pPr>
                          <w:r>
                            <w:rPr>
                              <w:sz w:val="16"/>
                            </w:rPr>
                            <w:t>Academic Success</w:t>
                          </w:r>
                        </w:p>
                      </w:txbxContent>
                    </v:textbox>
                  </v:shape>
                  <w10:wrap anchorx="page" anchory="page"/>
                </v:group>
              </w:pict>
            </mc:Fallback>
          </mc:AlternateContent>
        </w:r>
        <w:r w:rsidDel="005955E1">
          <w:rPr>
            <w:noProof/>
          </w:rPr>
          <mc:AlternateContent>
            <mc:Choice Requires="wpg">
              <w:drawing>
                <wp:anchor distT="0" distB="0" distL="114300" distR="114300" simplePos="0" relativeHeight="15892992" behindDoc="0" locked="0" layoutInCell="1" allowOverlap="1" wp14:anchorId="15E14B2C" wp14:editId="5ABE8246">
                  <wp:simplePos x="0" y="0"/>
                  <wp:positionH relativeFrom="page">
                    <wp:posOffset>1680845</wp:posOffset>
                  </wp:positionH>
                  <wp:positionV relativeFrom="page">
                    <wp:posOffset>4066540</wp:posOffset>
                  </wp:positionV>
                  <wp:extent cx="830580" cy="393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6404"/>
                            <a:chExt cx="1308" cy="620"/>
                          </a:xfrm>
                        </wpg:grpSpPr>
                        <wps:wsp>
                          <wps:cNvPr id="111" name="Freeform 113"/>
                          <wps:cNvSpPr>
                            <a:spLocks/>
                          </wps:cNvSpPr>
                          <wps:spPr bwMode="auto">
                            <a:xfrm>
                              <a:off x="2657" y="6414"/>
                              <a:ext cx="1288" cy="600"/>
                            </a:xfrm>
                            <a:custGeom>
                              <a:avLst/>
                              <a:gdLst>
                                <a:gd name="T0" fmla="+- 0 3845 2657"/>
                                <a:gd name="T1" fmla="*/ T0 w 1288"/>
                                <a:gd name="T2" fmla="+- 0 6414 6414"/>
                                <a:gd name="T3" fmla="*/ 6414 h 600"/>
                                <a:gd name="T4" fmla="+- 0 2757 2657"/>
                                <a:gd name="T5" fmla="*/ T4 w 1288"/>
                                <a:gd name="T6" fmla="+- 0 6414 6414"/>
                                <a:gd name="T7" fmla="*/ 6414 h 600"/>
                                <a:gd name="T8" fmla="+- 0 2718 2657"/>
                                <a:gd name="T9" fmla="*/ T8 w 1288"/>
                                <a:gd name="T10" fmla="+- 0 6422 6414"/>
                                <a:gd name="T11" fmla="*/ 6422 h 600"/>
                                <a:gd name="T12" fmla="+- 0 2687 2657"/>
                                <a:gd name="T13" fmla="*/ T12 w 1288"/>
                                <a:gd name="T14" fmla="+- 0 6444 6414"/>
                                <a:gd name="T15" fmla="*/ 6444 h 600"/>
                                <a:gd name="T16" fmla="+- 0 2665 2657"/>
                                <a:gd name="T17" fmla="*/ T16 w 1288"/>
                                <a:gd name="T18" fmla="+- 0 6475 6414"/>
                                <a:gd name="T19" fmla="*/ 6475 h 600"/>
                                <a:gd name="T20" fmla="+- 0 2657 2657"/>
                                <a:gd name="T21" fmla="*/ T20 w 1288"/>
                                <a:gd name="T22" fmla="+- 0 6514 6414"/>
                                <a:gd name="T23" fmla="*/ 6514 h 600"/>
                                <a:gd name="T24" fmla="+- 0 2657 2657"/>
                                <a:gd name="T25" fmla="*/ T24 w 1288"/>
                                <a:gd name="T26" fmla="+- 0 6914 6414"/>
                                <a:gd name="T27" fmla="*/ 6914 h 600"/>
                                <a:gd name="T28" fmla="+- 0 2665 2657"/>
                                <a:gd name="T29" fmla="*/ T28 w 1288"/>
                                <a:gd name="T30" fmla="+- 0 6953 6414"/>
                                <a:gd name="T31" fmla="*/ 6953 h 600"/>
                                <a:gd name="T32" fmla="+- 0 2687 2657"/>
                                <a:gd name="T33" fmla="*/ T32 w 1288"/>
                                <a:gd name="T34" fmla="+- 0 6985 6414"/>
                                <a:gd name="T35" fmla="*/ 6985 h 600"/>
                                <a:gd name="T36" fmla="+- 0 2718 2657"/>
                                <a:gd name="T37" fmla="*/ T36 w 1288"/>
                                <a:gd name="T38" fmla="+- 0 7007 6414"/>
                                <a:gd name="T39" fmla="*/ 7007 h 600"/>
                                <a:gd name="T40" fmla="+- 0 2757 2657"/>
                                <a:gd name="T41" fmla="*/ T40 w 1288"/>
                                <a:gd name="T42" fmla="+- 0 7014 6414"/>
                                <a:gd name="T43" fmla="*/ 7014 h 600"/>
                                <a:gd name="T44" fmla="+- 0 3845 2657"/>
                                <a:gd name="T45" fmla="*/ T44 w 1288"/>
                                <a:gd name="T46" fmla="+- 0 7014 6414"/>
                                <a:gd name="T47" fmla="*/ 7014 h 600"/>
                                <a:gd name="T48" fmla="+- 0 3884 2657"/>
                                <a:gd name="T49" fmla="*/ T48 w 1288"/>
                                <a:gd name="T50" fmla="+- 0 7007 6414"/>
                                <a:gd name="T51" fmla="*/ 7007 h 600"/>
                                <a:gd name="T52" fmla="+- 0 3916 2657"/>
                                <a:gd name="T53" fmla="*/ T52 w 1288"/>
                                <a:gd name="T54" fmla="+- 0 6985 6414"/>
                                <a:gd name="T55" fmla="*/ 6985 h 600"/>
                                <a:gd name="T56" fmla="+- 0 3937 2657"/>
                                <a:gd name="T57" fmla="*/ T56 w 1288"/>
                                <a:gd name="T58" fmla="+- 0 6953 6414"/>
                                <a:gd name="T59" fmla="*/ 6953 h 600"/>
                                <a:gd name="T60" fmla="+- 0 3945 2657"/>
                                <a:gd name="T61" fmla="*/ T60 w 1288"/>
                                <a:gd name="T62" fmla="+- 0 6914 6414"/>
                                <a:gd name="T63" fmla="*/ 6914 h 600"/>
                                <a:gd name="T64" fmla="+- 0 3945 2657"/>
                                <a:gd name="T65" fmla="*/ T64 w 1288"/>
                                <a:gd name="T66" fmla="+- 0 6514 6414"/>
                                <a:gd name="T67" fmla="*/ 6514 h 600"/>
                                <a:gd name="T68" fmla="+- 0 3937 2657"/>
                                <a:gd name="T69" fmla="*/ T68 w 1288"/>
                                <a:gd name="T70" fmla="+- 0 6475 6414"/>
                                <a:gd name="T71" fmla="*/ 6475 h 600"/>
                                <a:gd name="T72" fmla="+- 0 3916 2657"/>
                                <a:gd name="T73" fmla="*/ T72 w 1288"/>
                                <a:gd name="T74" fmla="+- 0 6444 6414"/>
                                <a:gd name="T75" fmla="*/ 6444 h 600"/>
                                <a:gd name="T76" fmla="+- 0 3884 2657"/>
                                <a:gd name="T77" fmla="*/ T76 w 1288"/>
                                <a:gd name="T78" fmla="+- 0 6422 6414"/>
                                <a:gd name="T79" fmla="*/ 6422 h 600"/>
                                <a:gd name="T80" fmla="+- 0 3845 2657"/>
                                <a:gd name="T81" fmla="*/ T80 w 1288"/>
                                <a:gd name="T82" fmla="+- 0 6414 6414"/>
                                <a:gd name="T83" fmla="*/ 641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30"/>
                                  </a:lnTo>
                                  <a:lnTo>
                                    <a:pt x="8" y="61"/>
                                  </a:lnTo>
                                  <a:lnTo>
                                    <a:pt x="0" y="100"/>
                                  </a:lnTo>
                                  <a:lnTo>
                                    <a:pt x="0" y="500"/>
                                  </a:lnTo>
                                  <a:lnTo>
                                    <a:pt x="8" y="539"/>
                                  </a:lnTo>
                                  <a:lnTo>
                                    <a:pt x="30" y="571"/>
                                  </a:lnTo>
                                  <a:lnTo>
                                    <a:pt x="61" y="593"/>
                                  </a:lnTo>
                                  <a:lnTo>
                                    <a:pt x="100" y="600"/>
                                  </a:lnTo>
                                  <a:lnTo>
                                    <a:pt x="1188" y="600"/>
                                  </a:lnTo>
                                  <a:lnTo>
                                    <a:pt x="1227" y="593"/>
                                  </a:lnTo>
                                  <a:lnTo>
                                    <a:pt x="1259" y="571"/>
                                  </a:lnTo>
                                  <a:lnTo>
                                    <a:pt x="1280" y="539"/>
                                  </a:lnTo>
                                  <a:lnTo>
                                    <a:pt x="1288" y="500"/>
                                  </a:lnTo>
                                  <a:lnTo>
                                    <a:pt x="1288" y="100"/>
                                  </a:lnTo>
                                  <a:lnTo>
                                    <a:pt x="1280" y="61"/>
                                  </a:lnTo>
                                  <a:lnTo>
                                    <a:pt x="1259" y="30"/>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2"/>
                          <wps:cNvSpPr>
                            <a:spLocks/>
                          </wps:cNvSpPr>
                          <wps:spPr bwMode="auto">
                            <a:xfrm>
                              <a:off x="2657" y="6414"/>
                              <a:ext cx="1288" cy="600"/>
                            </a:xfrm>
                            <a:custGeom>
                              <a:avLst/>
                              <a:gdLst>
                                <a:gd name="T0" fmla="+- 0 2657 2657"/>
                                <a:gd name="T1" fmla="*/ T0 w 1288"/>
                                <a:gd name="T2" fmla="+- 0 6514 6414"/>
                                <a:gd name="T3" fmla="*/ 6514 h 600"/>
                                <a:gd name="T4" fmla="+- 0 2665 2657"/>
                                <a:gd name="T5" fmla="*/ T4 w 1288"/>
                                <a:gd name="T6" fmla="+- 0 6475 6414"/>
                                <a:gd name="T7" fmla="*/ 6475 h 600"/>
                                <a:gd name="T8" fmla="+- 0 2687 2657"/>
                                <a:gd name="T9" fmla="*/ T8 w 1288"/>
                                <a:gd name="T10" fmla="+- 0 6444 6414"/>
                                <a:gd name="T11" fmla="*/ 6444 h 600"/>
                                <a:gd name="T12" fmla="+- 0 2718 2657"/>
                                <a:gd name="T13" fmla="*/ T12 w 1288"/>
                                <a:gd name="T14" fmla="+- 0 6422 6414"/>
                                <a:gd name="T15" fmla="*/ 6422 h 600"/>
                                <a:gd name="T16" fmla="+- 0 2757 2657"/>
                                <a:gd name="T17" fmla="*/ T16 w 1288"/>
                                <a:gd name="T18" fmla="+- 0 6414 6414"/>
                                <a:gd name="T19" fmla="*/ 6414 h 600"/>
                                <a:gd name="T20" fmla="+- 0 3845 2657"/>
                                <a:gd name="T21" fmla="*/ T20 w 1288"/>
                                <a:gd name="T22" fmla="+- 0 6414 6414"/>
                                <a:gd name="T23" fmla="*/ 6414 h 600"/>
                                <a:gd name="T24" fmla="+- 0 3884 2657"/>
                                <a:gd name="T25" fmla="*/ T24 w 1288"/>
                                <a:gd name="T26" fmla="+- 0 6422 6414"/>
                                <a:gd name="T27" fmla="*/ 6422 h 600"/>
                                <a:gd name="T28" fmla="+- 0 3916 2657"/>
                                <a:gd name="T29" fmla="*/ T28 w 1288"/>
                                <a:gd name="T30" fmla="+- 0 6444 6414"/>
                                <a:gd name="T31" fmla="*/ 6444 h 600"/>
                                <a:gd name="T32" fmla="+- 0 3937 2657"/>
                                <a:gd name="T33" fmla="*/ T32 w 1288"/>
                                <a:gd name="T34" fmla="+- 0 6475 6414"/>
                                <a:gd name="T35" fmla="*/ 6475 h 600"/>
                                <a:gd name="T36" fmla="+- 0 3945 2657"/>
                                <a:gd name="T37" fmla="*/ T36 w 1288"/>
                                <a:gd name="T38" fmla="+- 0 6514 6414"/>
                                <a:gd name="T39" fmla="*/ 6514 h 600"/>
                                <a:gd name="T40" fmla="+- 0 3945 2657"/>
                                <a:gd name="T41" fmla="*/ T40 w 1288"/>
                                <a:gd name="T42" fmla="+- 0 6914 6414"/>
                                <a:gd name="T43" fmla="*/ 6914 h 600"/>
                                <a:gd name="T44" fmla="+- 0 3937 2657"/>
                                <a:gd name="T45" fmla="*/ T44 w 1288"/>
                                <a:gd name="T46" fmla="+- 0 6953 6414"/>
                                <a:gd name="T47" fmla="*/ 6953 h 600"/>
                                <a:gd name="T48" fmla="+- 0 3916 2657"/>
                                <a:gd name="T49" fmla="*/ T48 w 1288"/>
                                <a:gd name="T50" fmla="+- 0 6985 6414"/>
                                <a:gd name="T51" fmla="*/ 6985 h 600"/>
                                <a:gd name="T52" fmla="+- 0 3884 2657"/>
                                <a:gd name="T53" fmla="*/ T52 w 1288"/>
                                <a:gd name="T54" fmla="+- 0 7007 6414"/>
                                <a:gd name="T55" fmla="*/ 7007 h 600"/>
                                <a:gd name="T56" fmla="+- 0 3845 2657"/>
                                <a:gd name="T57" fmla="*/ T56 w 1288"/>
                                <a:gd name="T58" fmla="+- 0 7014 6414"/>
                                <a:gd name="T59" fmla="*/ 7014 h 600"/>
                                <a:gd name="T60" fmla="+- 0 2757 2657"/>
                                <a:gd name="T61" fmla="*/ T60 w 1288"/>
                                <a:gd name="T62" fmla="+- 0 7014 6414"/>
                                <a:gd name="T63" fmla="*/ 7014 h 600"/>
                                <a:gd name="T64" fmla="+- 0 2718 2657"/>
                                <a:gd name="T65" fmla="*/ T64 w 1288"/>
                                <a:gd name="T66" fmla="+- 0 7007 6414"/>
                                <a:gd name="T67" fmla="*/ 7007 h 600"/>
                                <a:gd name="T68" fmla="+- 0 2687 2657"/>
                                <a:gd name="T69" fmla="*/ T68 w 1288"/>
                                <a:gd name="T70" fmla="+- 0 6985 6414"/>
                                <a:gd name="T71" fmla="*/ 6985 h 600"/>
                                <a:gd name="T72" fmla="+- 0 2665 2657"/>
                                <a:gd name="T73" fmla="*/ T72 w 1288"/>
                                <a:gd name="T74" fmla="+- 0 6953 6414"/>
                                <a:gd name="T75" fmla="*/ 6953 h 600"/>
                                <a:gd name="T76" fmla="+- 0 2657 2657"/>
                                <a:gd name="T77" fmla="*/ T76 w 1288"/>
                                <a:gd name="T78" fmla="+- 0 6914 6414"/>
                                <a:gd name="T79" fmla="*/ 6914 h 600"/>
                                <a:gd name="T80" fmla="+- 0 2657 2657"/>
                                <a:gd name="T81" fmla="*/ T80 w 1288"/>
                                <a:gd name="T82" fmla="+- 0 6514 6414"/>
                                <a:gd name="T83" fmla="*/ 651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30"/>
                                  </a:lnTo>
                                  <a:lnTo>
                                    <a:pt x="61" y="8"/>
                                  </a:lnTo>
                                  <a:lnTo>
                                    <a:pt x="100" y="0"/>
                                  </a:lnTo>
                                  <a:lnTo>
                                    <a:pt x="1188" y="0"/>
                                  </a:lnTo>
                                  <a:lnTo>
                                    <a:pt x="1227" y="8"/>
                                  </a:lnTo>
                                  <a:lnTo>
                                    <a:pt x="1259" y="30"/>
                                  </a:lnTo>
                                  <a:lnTo>
                                    <a:pt x="1280" y="61"/>
                                  </a:lnTo>
                                  <a:lnTo>
                                    <a:pt x="1288" y="100"/>
                                  </a:lnTo>
                                  <a:lnTo>
                                    <a:pt x="1288" y="500"/>
                                  </a:lnTo>
                                  <a:lnTo>
                                    <a:pt x="1280" y="539"/>
                                  </a:lnTo>
                                  <a:lnTo>
                                    <a:pt x="1259" y="571"/>
                                  </a:lnTo>
                                  <a:lnTo>
                                    <a:pt x="1227" y="593"/>
                                  </a:lnTo>
                                  <a:lnTo>
                                    <a:pt x="1188" y="600"/>
                                  </a:lnTo>
                                  <a:lnTo>
                                    <a:pt x="100" y="600"/>
                                  </a:lnTo>
                                  <a:lnTo>
                                    <a:pt x="61" y="593"/>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111"/>
                          <wps:cNvSpPr txBox="1">
                            <a:spLocks noChangeArrowheads="1"/>
                          </wps:cNvSpPr>
                          <wps:spPr bwMode="auto">
                            <a:xfrm>
                              <a:off x="2647" y="6404"/>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09FF" w14:textId="77777777" w:rsidR="00274150" w:rsidRDefault="00274150">
                                <w:pPr>
                                  <w:spacing w:before="4"/>
                                  <w:rPr>
                                    <w:sz w:val="17"/>
                                  </w:rPr>
                                </w:pPr>
                              </w:p>
                              <w:p w14:paraId="6C614DD5" w14:textId="77777777" w:rsidR="00274150" w:rsidRDefault="00274150">
                                <w:pPr>
                                  <w:ind w:left="432" w:right="433"/>
                                  <w:jc w:val="center"/>
                                  <w:rPr>
                                    <w:sz w:val="16"/>
                                  </w:rPr>
                                </w:pPr>
                                <w:r>
                                  <w:rPr>
                                    <w:sz w:val="16"/>
                                  </w:rPr>
                                  <w:t>Chairs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14B2C" id="Group 110" o:spid="_x0000_s1045" style="position:absolute;margin-left:132.35pt;margin-top:320.2pt;width:65.4pt;height:31pt;z-index:15892992;mso-position-horizontal-relative:page;mso-position-vertical-relative:page" coordorigin="2647,6404"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">
                  <v:shape id="Freeform 113" o:spid="_x0000_s1046" style="position:absolute;left:2657;top:6414;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D/cAA&#10;AADcAAAADwAAAGRycy9kb3ducmV2LnhtbERPTYvCMBC9C/6HMII3TetBpBpl2UXwVLAqeBybse3a&#10;TEoTtfrrjSB4m8f7nMWqM7W4UesqywricQSCOLe64kLBfrcezUA4j6yxtkwKHuRgtez3Fphoe+ct&#10;3TJfiBDCLkEFpfdNIqXLSzLoxrYhDtzZtgZ9gG0hdYv3EG5qOYmiqTRYcWgosaHfkvJLdjUKjt2j&#10;ytI/k8r94YTPY5Pu/i+k1HDQ/cxBeOr8V/xxb3SYH8f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6D/cAAAADcAAAADwAAAAAAAAAAAAAAAACYAgAAZHJzL2Rvd25y&#10;ZXYueG1sUEsFBgAAAAAEAAQA9QAAAIUDAAAAAA==&#10;" path="m1188,l100,,61,8,30,30,8,61,,100,,500r8,39l30,571r31,22l100,600r1088,l1227,593r32,-22l1280,539r8,-39l1288,100r-8,-39l1259,30,1227,8,1188,xe" fillcolor="#b4c6e7" stroked="f">
                    <v:path arrowok="t" o:connecttype="custom" o:connectlocs="1188,6414;100,6414;61,6422;30,6444;8,6475;0,6514;0,6914;8,6953;30,6985;61,7007;100,7014;1188,7014;1227,7007;1259,6985;1280,6953;1288,6914;1288,6514;1280,6475;1259,6444;1227,6422;1188,6414" o:connectangles="0,0,0,0,0,0,0,0,0,0,0,0,0,0,0,0,0,0,0,0,0"/>
                  </v:shape>
                  <v:shape id="Freeform 112" o:spid="_x0000_s1047" style="position:absolute;left:2657;top:6414;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ScIA&#10;AADcAAAADwAAAGRycy9kb3ducmV2LnhtbERPTWvCQBC9C/0PyxS8iG60pWh0I6Wg9Bij1euQnSYh&#10;2dklu9X477uFgrd5vM/ZbAfTiSv1vrGsYD5LQBCXVjdcKTgdd9MlCB+QNXaWScGdPGyzp9EGU21v&#10;fKBrESoRQ9inqKAOwaVS+rImg35mHXHkvm1vMETYV1L3eIvhppOLJHmTBhuODTU6+qipbIsfo8Cd&#10;/f7rcHrBdvLqTHHJc1q5XKnx8/C+BhFoCA/xv/tTx/nz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fFJwgAAANwAAAAPAAAAAAAAAAAAAAAAAJgCAABkcnMvZG93&#10;bnJldi54bWxQSwUGAAAAAAQABAD1AAAAhwMAAAAA&#10;" path="m,100l8,61,30,30,61,8,100,,1188,r39,8l1259,30r21,31l1288,100r,400l1280,539r-21,32l1227,593r-39,7l100,600,61,593,30,571,8,539,,500,,100xe" filled="f" strokecolor="#2e528f" strokeweight="1pt">
                    <v:path arrowok="t" o:connecttype="custom" o:connectlocs="0,6514;8,6475;30,6444;61,6422;100,6414;1188,6414;1227,6422;1259,6444;1280,6475;1288,6514;1288,6914;1280,6953;1259,6985;1227,7007;1188,7014;100,7014;61,7007;30,6985;8,6953;0,6914;0,6514" o:connectangles="0,0,0,0,0,0,0,0,0,0,0,0,0,0,0,0,0,0,0,0,0"/>
                  </v:shape>
                  <v:shape id="Text Box 111" o:spid="_x0000_s1048" type="#_x0000_t202" style="position:absolute;left:2647;top:6404;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47D909FF" w14:textId="77777777" w:rsidR="00274150" w:rsidRDefault="00274150">
                          <w:pPr>
                            <w:spacing w:before="4"/>
                            <w:rPr>
                              <w:sz w:val="17"/>
                            </w:rPr>
                          </w:pPr>
                        </w:p>
                        <w:p w14:paraId="6C614DD5" w14:textId="77777777" w:rsidR="00274150" w:rsidRDefault="00274150">
                          <w:pPr>
                            <w:ind w:left="432" w:right="433"/>
                            <w:jc w:val="center"/>
                            <w:rPr>
                              <w:sz w:val="16"/>
                            </w:rPr>
                          </w:pPr>
                          <w:r>
                            <w:rPr>
                              <w:sz w:val="16"/>
                            </w:rPr>
                            <w:t>Chairs</w:t>
                          </w:r>
                        </w:p>
                      </w:txbxContent>
                    </v:textbox>
                  </v:shape>
                  <w10:wrap anchorx="page" anchory="page"/>
                </v:group>
              </w:pict>
            </mc:Fallback>
          </mc:AlternateContent>
        </w:r>
        <w:r w:rsidDel="005955E1">
          <w:rPr>
            <w:noProof/>
          </w:rPr>
          <mc:AlternateContent>
            <mc:Choice Requires="wpg">
              <w:drawing>
                <wp:anchor distT="0" distB="0" distL="114300" distR="114300" simplePos="0" relativeHeight="15893504" behindDoc="0" locked="0" layoutInCell="1" allowOverlap="1" wp14:anchorId="47E42740" wp14:editId="59989A1C">
                  <wp:simplePos x="0" y="0"/>
                  <wp:positionH relativeFrom="page">
                    <wp:posOffset>1680845</wp:posOffset>
                  </wp:positionH>
                  <wp:positionV relativeFrom="page">
                    <wp:posOffset>4561205</wp:posOffset>
                  </wp:positionV>
                  <wp:extent cx="830580" cy="3937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7183"/>
                            <a:chExt cx="1308" cy="620"/>
                          </a:xfrm>
                        </wpg:grpSpPr>
                        <wps:wsp>
                          <wps:cNvPr id="107" name="Freeform 109"/>
                          <wps:cNvSpPr>
                            <a:spLocks/>
                          </wps:cNvSpPr>
                          <wps:spPr bwMode="auto">
                            <a:xfrm>
                              <a:off x="2657" y="7192"/>
                              <a:ext cx="1288" cy="600"/>
                            </a:xfrm>
                            <a:custGeom>
                              <a:avLst/>
                              <a:gdLst>
                                <a:gd name="T0" fmla="+- 0 3845 2657"/>
                                <a:gd name="T1" fmla="*/ T0 w 1288"/>
                                <a:gd name="T2" fmla="+- 0 7193 7193"/>
                                <a:gd name="T3" fmla="*/ 7193 h 600"/>
                                <a:gd name="T4" fmla="+- 0 2757 2657"/>
                                <a:gd name="T5" fmla="*/ T4 w 1288"/>
                                <a:gd name="T6" fmla="+- 0 7193 7193"/>
                                <a:gd name="T7" fmla="*/ 7193 h 600"/>
                                <a:gd name="T8" fmla="+- 0 2718 2657"/>
                                <a:gd name="T9" fmla="*/ T8 w 1288"/>
                                <a:gd name="T10" fmla="+- 0 7201 7193"/>
                                <a:gd name="T11" fmla="*/ 7201 h 600"/>
                                <a:gd name="T12" fmla="+- 0 2687 2657"/>
                                <a:gd name="T13" fmla="*/ T12 w 1288"/>
                                <a:gd name="T14" fmla="+- 0 7222 7193"/>
                                <a:gd name="T15" fmla="*/ 7222 h 600"/>
                                <a:gd name="T16" fmla="+- 0 2665 2657"/>
                                <a:gd name="T17" fmla="*/ T16 w 1288"/>
                                <a:gd name="T18" fmla="+- 0 7254 7193"/>
                                <a:gd name="T19" fmla="*/ 7254 h 600"/>
                                <a:gd name="T20" fmla="+- 0 2657 2657"/>
                                <a:gd name="T21" fmla="*/ T20 w 1288"/>
                                <a:gd name="T22" fmla="+- 0 7293 7193"/>
                                <a:gd name="T23" fmla="*/ 7293 h 600"/>
                                <a:gd name="T24" fmla="+- 0 2657 2657"/>
                                <a:gd name="T25" fmla="*/ T24 w 1288"/>
                                <a:gd name="T26" fmla="+- 0 7693 7193"/>
                                <a:gd name="T27" fmla="*/ 7693 h 600"/>
                                <a:gd name="T28" fmla="+- 0 2665 2657"/>
                                <a:gd name="T29" fmla="*/ T28 w 1288"/>
                                <a:gd name="T30" fmla="+- 0 7732 7193"/>
                                <a:gd name="T31" fmla="*/ 7732 h 600"/>
                                <a:gd name="T32" fmla="+- 0 2687 2657"/>
                                <a:gd name="T33" fmla="*/ T32 w 1288"/>
                                <a:gd name="T34" fmla="+- 0 7764 7193"/>
                                <a:gd name="T35" fmla="*/ 7764 h 600"/>
                                <a:gd name="T36" fmla="+- 0 2718 2657"/>
                                <a:gd name="T37" fmla="*/ T36 w 1288"/>
                                <a:gd name="T38" fmla="+- 0 7785 7193"/>
                                <a:gd name="T39" fmla="*/ 7785 h 600"/>
                                <a:gd name="T40" fmla="+- 0 2757 2657"/>
                                <a:gd name="T41" fmla="*/ T40 w 1288"/>
                                <a:gd name="T42" fmla="+- 0 7793 7193"/>
                                <a:gd name="T43" fmla="*/ 7793 h 600"/>
                                <a:gd name="T44" fmla="+- 0 3845 2657"/>
                                <a:gd name="T45" fmla="*/ T44 w 1288"/>
                                <a:gd name="T46" fmla="+- 0 7793 7193"/>
                                <a:gd name="T47" fmla="*/ 7793 h 600"/>
                                <a:gd name="T48" fmla="+- 0 3884 2657"/>
                                <a:gd name="T49" fmla="*/ T48 w 1288"/>
                                <a:gd name="T50" fmla="+- 0 7785 7193"/>
                                <a:gd name="T51" fmla="*/ 7785 h 600"/>
                                <a:gd name="T52" fmla="+- 0 3916 2657"/>
                                <a:gd name="T53" fmla="*/ T52 w 1288"/>
                                <a:gd name="T54" fmla="+- 0 7764 7193"/>
                                <a:gd name="T55" fmla="*/ 7764 h 600"/>
                                <a:gd name="T56" fmla="+- 0 3937 2657"/>
                                <a:gd name="T57" fmla="*/ T56 w 1288"/>
                                <a:gd name="T58" fmla="+- 0 7732 7193"/>
                                <a:gd name="T59" fmla="*/ 7732 h 600"/>
                                <a:gd name="T60" fmla="+- 0 3945 2657"/>
                                <a:gd name="T61" fmla="*/ T60 w 1288"/>
                                <a:gd name="T62" fmla="+- 0 7693 7193"/>
                                <a:gd name="T63" fmla="*/ 7693 h 600"/>
                                <a:gd name="T64" fmla="+- 0 3945 2657"/>
                                <a:gd name="T65" fmla="*/ T64 w 1288"/>
                                <a:gd name="T66" fmla="+- 0 7293 7193"/>
                                <a:gd name="T67" fmla="*/ 7293 h 600"/>
                                <a:gd name="T68" fmla="+- 0 3937 2657"/>
                                <a:gd name="T69" fmla="*/ T68 w 1288"/>
                                <a:gd name="T70" fmla="+- 0 7254 7193"/>
                                <a:gd name="T71" fmla="*/ 7254 h 600"/>
                                <a:gd name="T72" fmla="+- 0 3916 2657"/>
                                <a:gd name="T73" fmla="*/ T72 w 1288"/>
                                <a:gd name="T74" fmla="+- 0 7222 7193"/>
                                <a:gd name="T75" fmla="*/ 7222 h 600"/>
                                <a:gd name="T76" fmla="+- 0 3884 2657"/>
                                <a:gd name="T77" fmla="*/ T76 w 1288"/>
                                <a:gd name="T78" fmla="+- 0 7201 7193"/>
                                <a:gd name="T79" fmla="*/ 7201 h 600"/>
                                <a:gd name="T80" fmla="+- 0 3845 2657"/>
                                <a:gd name="T81" fmla="*/ T80 w 1288"/>
                                <a:gd name="T82" fmla="+- 0 7193 7193"/>
                                <a:gd name="T83" fmla="*/ 719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29"/>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2657" y="7192"/>
                              <a:ext cx="1288" cy="600"/>
                            </a:xfrm>
                            <a:custGeom>
                              <a:avLst/>
                              <a:gdLst>
                                <a:gd name="T0" fmla="+- 0 2657 2657"/>
                                <a:gd name="T1" fmla="*/ T0 w 1288"/>
                                <a:gd name="T2" fmla="+- 0 7293 7193"/>
                                <a:gd name="T3" fmla="*/ 7293 h 600"/>
                                <a:gd name="T4" fmla="+- 0 2665 2657"/>
                                <a:gd name="T5" fmla="*/ T4 w 1288"/>
                                <a:gd name="T6" fmla="+- 0 7254 7193"/>
                                <a:gd name="T7" fmla="*/ 7254 h 600"/>
                                <a:gd name="T8" fmla="+- 0 2687 2657"/>
                                <a:gd name="T9" fmla="*/ T8 w 1288"/>
                                <a:gd name="T10" fmla="+- 0 7222 7193"/>
                                <a:gd name="T11" fmla="*/ 7222 h 600"/>
                                <a:gd name="T12" fmla="+- 0 2718 2657"/>
                                <a:gd name="T13" fmla="*/ T12 w 1288"/>
                                <a:gd name="T14" fmla="+- 0 7201 7193"/>
                                <a:gd name="T15" fmla="*/ 7201 h 600"/>
                                <a:gd name="T16" fmla="+- 0 2757 2657"/>
                                <a:gd name="T17" fmla="*/ T16 w 1288"/>
                                <a:gd name="T18" fmla="+- 0 7193 7193"/>
                                <a:gd name="T19" fmla="*/ 7193 h 600"/>
                                <a:gd name="T20" fmla="+- 0 3845 2657"/>
                                <a:gd name="T21" fmla="*/ T20 w 1288"/>
                                <a:gd name="T22" fmla="+- 0 7193 7193"/>
                                <a:gd name="T23" fmla="*/ 7193 h 600"/>
                                <a:gd name="T24" fmla="+- 0 3884 2657"/>
                                <a:gd name="T25" fmla="*/ T24 w 1288"/>
                                <a:gd name="T26" fmla="+- 0 7201 7193"/>
                                <a:gd name="T27" fmla="*/ 7201 h 600"/>
                                <a:gd name="T28" fmla="+- 0 3916 2657"/>
                                <a:gd name="T29" fmla="*/ T28 w 1288"/>
                                <a:gd name="T30" fmla="+- 0 7222 7193"/>
                                <a:gd name="T31" fmla="*/ 7222 h 600"/>
                                <a:gd name="T32" fmla="+- 0 3937 2657"/>
                                <a:gd name="T33" fmla="*/ T32 w 1288"/>
                                <a:gd name="T34" fmla="+- 0 7254 7193"/>
                                <a:gd name="T35" fmla="*/ 7254 h 600"/>
                                <a:gd name="T36" fmla="+- 0 3945 2657"/>
                                <a:gd name="T37" fmla="*/ T36 w 1288"/>
                                <a:gd name="T38" fmla="+- 0 7293 7193"/>
                                <a:gd name="T39" fmla="*/ 7293 h 600"/>
                                <a:gd name="T40" fmla="+- 0 3945 2657"/>
                                <a:gd name="T41" fmla="*/ T40 w 1288"/>
                                <a:gd name="T42" fmla="+- 0 7693 7193"/>
                                <a:gd name="T43" fmla="*/ 7693 h 600"/>
                                <a:gd name="T44" fmla="+- 0 3937 2657"/>
                                <a:gd name="T45" fmla="*/ T44 w 1288"/>
                                <a:gd name="T46" fmla="+- 0 7732 7193"/>
                                <a:gd name="T47" fmla="*/ 7732 h 600"/>
                                <a:gd name="T48" fmla="+- 0 3916 2657"/>
                                <a:gd name="T49" fmla="*/ T48 w 1288"/>
                                <a:gd name="T50" fmla="+- 0 7764 7193"/>
                                <a:gd name="T51" fmla="*/ 7764 h 600"/>
                                <a:gd name="T52" fmla="+- 0 3884 2657"/>
                                <a:gd name="T53" fmla="*/ T52 w 1288"/>
                                <a:gd name="T54" fmla="+- 0 7785 7193"/>
                                <a:gd name="T55" fmla="*/ 7785 h 600"/>
                                <a:gd name="T56" fmla="+- 0 3845 2657"/>
                                <a:gd name="T57" fmla="*/ T56 w 1288"/>
                                <a:gd name="T58" fmla="+- 0 7793 7193"/>
                                <a:gd name="T59" fmla="*/ 7793 h 600"/>
                                <a:gd name="T60" fmla="+- 0 2757 2657"/>
                                <a:gd name="T61" fmla="*/ T60 w 1288"/>
                                <a:gd name="T62" fmla="+- 0 7793 7193"/>
                                <a:gd name="T63" fmla="*/ 7793 h 600"/>
                                <a:gd name="T64" fmla="+- 0 2718 2657"/>
                                <a:gd name="T65" fmla="*/ T64 w 1288"/>
                                <a:gd name="T66" fmla="+- 0 7785 7193"/>
                                <a:gd name="T67" fmla="*/ 7785 h 600"/>
                                <a:gd name="T68" fmla="+- 0 2687 2657"/>
                                <a:gd name="T69" fmla="*/ T68 w 1288"/>
                                <a:gd name="T70" fmla="+- 0 7764 7193"/>
                                <a:gd name="T71" fmla="*/ 7764 h 600"/>
                                <a:gd name="T72" fmla="+- 0 2665 2657"/>
                                <a:gd name="T73" fmla="*/ T72 w 1288"/>
                                <a:gd name="T74" fmla="+- 0 7732 7193"/>
                                <a:gd name="T75" fmla="*/ 7732 h 600"/>
                                <a:gd name="T76" fmla="+- 0 2657 2657"/>
                                <a:gd name="T77" fmla="*/ T76 w 1288"/>
                                <a:gd name="T78" fmla="+- 0 7693 7193"/>
                                <a:gd name="T79" fmla="*/ 7693 h 600"/>
                                <a:gd name="T80" fmla="+- 0 2657 2657"/>
                                <a:gd name="T81" fmla="*/ T80 w 1288"/>
                                <a:gd name="T82" fmla="+- 0 7293 7193"/>
                                <a:gd name="T83" fmla="*/ 729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29"/>
                                  </a:lnTo>
                                  <a:lnTo>
                                    <a:pt x="61" y="8"/>
                                  </a:lnTo>
                                  <a:lnTo>
                                    <a:pt x="100" y="0"/>
                                  </a:lnTo>
                                  <a:lnTo>
                                    <a:pt x="1188" y="0"/>
                                  </a:lnTo>
                                  <a:lnTo>
                                    <a:pt x="1227" y="8"/>
                                  </a:lnTo>
                                  <a:lnTo>
                                    <a:pt x="1259" y="29"/>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07"/>
                          <wps:cNvSpPr txBox="1">
                            <a:spLocks noChangeArrowheads="1"/>
                          </wps:cNvSpPr>
                          <wps:spPr bwMode="auto">
                            <a:xfrm>
                              <a:off x="2647" y="7182"/>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8AD2" w14:textId="77777777" w:rsidR="00274150" w:rsidRDefault="00274150">
                                <w:pPr>
                                  <w:spacing w:before="3"/>
                                  <w:rPr>
                                    <w:sz w:val="17"/>
                                  </w:rPr>
                                </w:pPr>
                              </w:p>
                              <w:p w14:paraId="5A014260" w14:textId="77777777" w:rsidR="00274150" w:rsidRDefault="00274150">
                                <w:pPr>
                                  <w:spacing w:before="1"/>
                                  <w:ind w:left="209"/>
                                  <w:rPr>
                                    <w:sz w:val="16"/>
                                  </w:rPr>
                                </w:pPr>
                                <w:r>
                                  <w:rPr>
                                    <w:sz w:val="16"/>
                                  </w:rPr>
                                  <w:t>Faculty Hiring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2740" id="Group 106" o:spid="_x0000_s1049" style="position:absolute;margin-left:132.35pt;margin-top:359.15pt;width:65.4pt;height:31pt;z-index:15893504;mso-position-horizontal-relative:page;mso-position-vertical-relative:page" coordorigin="2647,7183"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">
                  <v:shape id="Freeform 109" o:spid="_x0000_s1050" style="position:absolute;left:2657;top:719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oz8IA&#10;AADcAAAADwAAAGRycy9kb3ducmV2LnhtbERPTWuDQBC9F/Iflgn0Vtfk0BSbjYSEQE9CTQIep+5U&#10;re6suFs1/fXZQqG3ebzP2aaz6cRIg2ssK1hFMQji0uqGKwWX8+npBYTzyBo7y6TgRg7S3eJhi4m2&#10;E7/TmPtKhBB2CSqove8TKV1Zk0EX2Z44cJ92MOgDHCqpB5xCuOnkOo6fpcGGQ0ONPR1qKtv82ygo&#10;5luTZ0eTycv1A3+KPjt/taTU43Lev4LwNPt/8Z/7TYf58QZ+nw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ijPwgAAANwAAAAPAAAAAAAAAAAAAAAAAJgCAABkcnMvZG93&#10;bnJldi54bWxQSwUGAAAAAAQABAD1AAAAhwMAAAAA&#10;" path="m1188,l100,,61,8,30,29,8,61,,100,,500r8,39l30,571r31,21l100,600r1088,l1227,592r32,-21l1280,539r8,-39l1288,100r-8,-39l1259,29,1227,8,1188,xe" fillcolor="#b4c6e7" stroked="f">
                    <v:path arrowok="t" o:connecttype="custom" o:connectlocs="1188,7193;100,7193;61,7201;30,7222;8,7254;0,7293;0,7693;8,7732;30,7764;61,7785;100,7793;1188,7793;1227,7785;1259,7764;1280,7732;1288,7693;1288,7293;1280,7254;1259,7222;1227,7201;1188,7193" o:connectangles="0,0,0,0,0,0,0,0,0,0,0,0,0,0,0,0,0,0,0,0,0"/>
                  </v:shape>
                  <v:shape id="Freeform 108" o:spid="_x0000_s1051" style="position:absolute;left:2657;top:719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QfsQA&#10;AADcAAAADwAAAGRycy9kb3ducmV2LnhtbESPQWvCQBCF7wX/wzIFL6VutCJt6ioiVHqMUdvrkJ0m&#10;wezskt1q/PedQ8HbDO/Ne98s14Pr1IX62Ho2MJ1koIgrb1uuDRwPH8+voGJCtth5JgM3irBejR6W&#10;mFt/5T1dylQrCeGYo4EmpZBrHauGHMaJD8Si/fjeYZK1r7Xt8SrhrtOzLFtohy1LQ4OBtg1V5/LX&#10;GQhfcXfaH1/w/DQPrvwuCnoLhTHjx2HzDirRkO7m/+tPK/i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UH7EAAAA3AAAAA8AAAAAAAAAAAAAAAAAmAIAAGRycy9k&#10;b3ducmV2LnhtbFBLBQYAAAAABAAEAPUAAACJAwAAAAA=&#10;" path="m,100l8,61,30,29,61,8,100,,1188,r39,8l1259,29r21,32l1288,100r,400l1280,539r-21,32l1227,592r-39,8l100,600,61,592,30,571,8,539,,500,,100xe" filled="f" strokecolor="#2e528f" strokeweight="1pt">
                    <v:path arrowok="t" o:connecttype="custom" o:connectlocs="0,7293;8,7254;30,7222;61,7201;100,7193;1188,7193;1227,7201;1259,7222;1280,7254;1288,7293;1288,7693;1280,7732;1259,7764;1227,7785;1188,7793;100,7793;61,7785;30,7764;8,7732;0,7693;0,7293" o:connectangles="0,0,0,0,0,0,0,0,0,0,0,0,0,0,0,0,0,0,0,0,0"/>
                  </v:shape>
                  <v:shape id="Text Box 107" o:spid="_x0000_s1052" type="#_x0000_t202" style="position:absolute;left:2647;top:7182;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02538AD2" w14:textId="77777777" w:rsidR="00274150" w:rsidRDefault="00274150">
                          <w:pPr>
                            <w:spacing w:before="3"/>
                            <w:rPr>
                              <w:sz w:val="17"/>
                            </w:rPr>
                          </w:pPr>
                        </w:p>
                        <w:p w14:paraId="5A014260" w14:textId="77777777" w:rsidR="00274150" w:rsidRDefault="00274150">
                          <w:pPr>
                            <w:spacing w:before="1"/>
                            <w:ind w:left="209"/>
                            <w:rPr>
                              <w:sz w:val="16"/>
                            </w:rPr>
                          </w:pPr>
                          <w:r>
                            <w:rPr>
                              <w:sz w:val="16"/>
                            </w:rPr>
                            <w:t>Faculty Hiring</w:t>
                          </w:r>
                        </w:p>
                      </w:txbxContent>
                    </v:textbox>
                  </v:shape>
                  <w10:wrap anchorx="page" anchory="page"/>
                </v:group>
              </w:pict>
            </mc:Fallback>
          </mc:AlternateContent>
        </w:r>
        <w:r w:rsidDel="005955E1">
          <w:rPr>
            <w:noProof/>
          </w:rPr>
          <mc:AlternateContent>
            <mc:Choice Requires="wpg">
              <w:drawing>
                <wp:anchor distT="0" distB="0" distL="114300" distR="114300" simplePos="0" relativeHeight="485498368" behindDoc="1" locked="0" layoutInCell="1" allowOverlap="1" wp14:anchorId="44C81A8F" wp14:editId="4E5D067A">
                  <wp:simplePos x="0" y="0"/>
                  <wp:positionH relativeFrom="page">
                    <wp:posOffset>375285</wp:posOffset>
                  </wp:positionH>
                  <wp:positionV relativeFrom="page">
                    <wp:posOffset>5094605</wp:posOffset>
                  </wp:positionV>
                  <wp:extent cx="2136140" cy="3937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393700"/>
                            <a:chOff x="591" y="8023"/>
                            <a:chExt cx="3364" cy="620"/>
                          </a:xfrm>
                        </wpg:grpSpPr>
                        <wps:wsp>
                          <wps:cNvPr id="99" name="Freeform 105"/>
                          <wps:cNvSpPr>
                            <a:spLocks/>
                          </wps:cNvSpPr>
                          <wps:spPr bwMode="auto">
                            <a:xfrm>
                              <a:off x="2657" y="8032"/>
                              <a:ext cx="1288" cy="600"/>
                            </a:xfrm>
                            <a:custGeom>
                              <a:avLst/>
                              <a:gdLst>
                                <a:gd name="T0" fmla="+- 0 3845 2657"/>
                                <a:gd name="T1" fmla="*/ T0 w 1288"/>
                                <a:gd name="T2" fmla="+- 0 8033 8033"/>
                                <a:gd name="T3" fmla="*/ 8033 h 600"/>
                                <a:gd name="T4" fmla="+- 0 2757 2657"/>
                                <a:gd name="T5" fmla="*/ T4 w 1288"/>
                                <a:gd name="T6" fmla="+- 0 8033 8033"/>
                                <a:gd name="T7" fmla="*/ 8033 h 600"/>
                                <a:gd name="T8" fmla="+- 0 2718 2657"/>
                                <a:gd name="T9" fmla="*/ T8 w 1288"/>
                                <a:gd name="T10" fmla="+- 0 8041 8033"/>
                                <a:gd name="T11" fmla="*/ 8041 h 600"/>
                                <a:gd name="T12" fmla="+- 0 2686 2657"/>
                                <a:gd name="T13" fmla="*/ T12 w 1288"/>
                                <a:gd name="T14" fmla="+- 0 8062 8033"/>
                                <a:gd name="T15" fmla="*/ 8062 h 600"/>
                                <a:gd name="T16" fmla="+- 0 2665 2657"/>
                                <a:gd name="T17" fmla="*/ T16 w 1288"/>
                                <a:gd name="T18" fmla="+- 0 8094 8033"/>
                                <a:gd name="T19" fmla="*/ 8094 h 600"/>
                                <a:gd name="T20" fmla="+- 0 2657 2657"/>
                                <a:gd name="T21" fmla="*/ T20 w 1288"/>
                                <a:gd name="T22" fmla="+- 0 8133 8033"/>
                                <a:gd name="T23" fmla="*/ 8133 h 600"/>
                                <a:gd name="T24" fmla="+- 0 2657 2657"/>
                                <a:gd name="T25" fmla="*/ T24 w 1288"/>
                                <a:gd name="T26" fmla="+- 0 8533 8033"/>
                                <a:gd name="T27" fmla="*/ 8533 h 600"/>
                                <a:gd name="T28" fmla="+- 0 2665 2657"/>
                                <a:gd name="T29" fmla="*/ T28 w 1288"/>
                                <a:gd name="T30" fmla="+- 0 8572 8033"/>
                                <a:gd name="T31" fmla="*/ 8572 h 600"/>
                                <a:gd name="T32" fmla="+- 0 2686 2657"/>
                                <a:gd name="T33" fmla="*/ T32 w 1288"/>
                                <a:gd name="T34" fmla="+- 0 8604 8033"/>
                                <a:gd name="T35" fmla="*/ 8604 h 600"/>
                                <a:gd name="T36" fmla="+- 0 2718 2657"/>
                                <a:gd name="T37" fmla="*/ T36 w 1288"/>
                                <a:gd name="T38" fmla="+- 0 8625 8033"/>
                                <a:gd name="T39" fmla="*/ 8625 h 600"/>
                                <a:gd name="T40" fmla="+- 0 2757 2657"/>
                                <a:gd name="T41" fmla="*/ T40 w 1288"/>
                                <a:gd name="T42" fmla="+- 0 8633 8033"/>
                                <a:gd name="T43" fmla="*/ 8633 h 600"/>
                                <a:gd name="T44" fmla="+- 0 3845 2657"/>
                                <a:gd name="T45" fmla="*/ T44 w 1288"/>
                                <a:gd name="T46" fmla="+- 0 8633 8033"/>
                                <a:gd name="T47" fmla="*/ 8633 h 600"/>
                                <a:gd name="T48" fmla="+- 0 3884 2657"/>
                                <a:gd name="T49" fmla="*/ T48 w 1288"/>
                                <a:gd name="T50" fmla="+- 0 8625 8033"/>
                                <a:gd name="T51" fmla="*/ 8625 h 600"/>
                                <a:gd name="T52" fmla="+- 0 3915 2657"/>
                                <a:gd name="T53" fmla="*/ T52 w 1288"/>
                                <a:gd name="T54" fmla="+- 0 8604 8033"/>
                                <a:gd name="T55" fmla="*/ 8604 h 600"/>
                                <a:gd name="T56" fmla="+- 0 3937 2657"/>
                                <a:gd name="T57" fmla="*/ T56 w 1288"/>
                                <a:gd name="T58" fmla="+- 0 8572 8033"/>
                                <a:gd name="T59" fmla="*/ 8572 h 600"/>
                                <a:gd name="T60" fmla="+- 0 3945 2657"/>
                                <a:gd name="T61" fmla="*/ T60 w 1288"/>
                                <a:gd name="T62" fmla="+- 0 8533 8033"/>
                                <a:gd name="T63" fmla="*/ 8533 h 600"/>
                                <a:gd name="T64" fmla="+- 0 3945 2657"/>
                                <a:gd name="T65" fmla="*/ T64 w 1288"/>
                                <a:gd name="T66" fmla="+- 0 8133 8033"/>
                                <a:gd name="T67" fmla="*/ 8133 h 600"/>
                                <a:gd name="T68" fmla="+- 0 3937 2657"/>
                                <a:gd name="T69" fmla="*/ T68 w 1288"/>
                                <a:gd name="T70" fmla="+- 0 8094 8033"/>
                                <a:gd name="T71" fmla="*/ 8094 h 600"/>
                                <a:gd name="T72" fmla="+- 0 3915 2657"/>
                                <a:gd name="T73" fmla="*/ T72 w 1288"/>
                                <a:gd name="T74" fmla="+- 0 8062 8033"/>
                                <a:gd name="T75" fmla="*/ 8062 h 600"/>
                                <a:gd name="T76" fmla="+- 0 3884 2657"/>
                                <a:gd name="T77" fmla="*/ T76 w 1288"/>
                                <a:gd name="T78" fmla="+- 0 8041 8033"/>
                                <a:gd name="T79" fmla="*/ 8041 h 600"/>
                                <a:gd name="T80" fmla="+- 0 3845 2657"/>
                                <a:gd name="T81" fmla="*/ T80 w 1288"/>
                                <a:gd name="T82" fmla="+- 0 8033 8033"/>
                                <a:gd name="T83" fmla="*/ 80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29" y="29"/>
                                  </a:lnTo>
                                  <a:lnTo>
                                    <a:pt x="8" y="61"/>
                                  </a:lnTo>
                                  <a:lnTo>
                                    <a:pt x="0" y="100"/>
                                  </a:lnTo>
                                  <a:lnTo>
                                    <a:pt x="0" y="500"/>
                                  </a:lnTo>
                                  <a:lnTo>
                                    <a:pt x="8" y="539"/>
                                  </a:lnTo>
                                  <a:lnTo>
                                    <a:pt x="29" y="571"/>
                                  </a:lnTo>
                                  <a:lnTo>
                                    <a:pt x="61" y="592"/>
                                  </a:lnTo>
                                  <a:lnTo>
                                    <a:pt x="100" y="600"/>
                                  </a:lnTo>
                                  <a:lnTo>
                                    <a:pt x="1188" y="600"/>
                                  </a:lnTo>
                                  <a:lnTo>
                                    <a:pt x="1227" y="592"/>
                                  </a:lnTo>
                                  <a:lnTo>
                                    <a:pt x="1258" y="571"/>
                                  </a:lnTo>
                                  <a:lnTo>
                                    <a:pt x="1280" y="539"/>
                                  </a:lnTo>
                                  <a:lnTo>
                                    <a:pt x="1288" y="500"/>
                                  </a:lnTo>
                                  <a:lnTo>
                                    <a:pt x="1288" y="100"/>
                                  </a:lnTo>
                                  <a:lnTo>
                                    <a:pt x="1280" y="61"/>
                                  </a:lnTo>
                                  <a:lnTo>
                                    <a:pt x="1258"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4"/>
                          <wps:cNvSpPr>
                            <a:spLocks/>
                          </wps:cNvSpPr>
                          <wps:spPr bwMode="auto">
                            <a:xfrm>
                              <a:off x="2657" y="8032"/>
                              <a:ext cx="1288" cy="600"/>
                            </a:xfrm>
                            <a:custGeom>
                              <a:avLst/>
                              <a:gdLst>
                                <a:gd name="T0" fmla="+- 0 2657 2657"/>
                                <a:gd name="T1" fmla="*/ T0 w 1288"/>
                                <a:gd name="T2" fmla="+- 0 8133 8033"/>
                                <a:gd name="T3" fmla="*/ 8133 h 600"/>
                                <a:gd name="T4" fmla="+- 0 2665 2657"/>
                                <a:gd name="T5" fmla="*/ T4 w 1288"/>
                                <a:gd name="T6" fmla="+- 0 8094 8033"/>
                                <a:gd name="T7" fmla="*/ 8094 h 600"/>
                                <a:gd name="T8" fmla="+- 0 2686 2657"/>
                                <a:gd name="T9" fmla="*/ T8 w 1288"/>
                                <a:gd name="T10" fmla="+- 0 8062 8033"/>
                                <a:gd name="T11" fmla="*/ 8062 h 600"/>
                                <a:gd name="T12" fmla="+- 0 2718 2657"/>
                                <a:gd name="T13" fmla="*/ T12 w 1288"/>
                                <a:gd name="T14" fmla="+- 0 8041 8033"/>
                                <a:gd name="T15" fmla="*/ 8041 h 600"/>
                                <a:gd name="T16" fmla="+- 0 2757 2657"/>
                                <a:gd name="T17" fmla="*/ T16 w 1288"/>
                                <a:gd name="T18" fmla="+- 0 8033 8033"/>
                                <a:gd name="T19" fmla="*/ 8033 h 600"/>
                                <a:gd name="T20" fmla="+- 0 3845 2657"/>
                                <a:gd name="T21" fmla="*/ T20 w 1288"/>
                                <a:gd name="T22" fmla="+- 0 8033 8033"/>
                                <a:gd name="T23" fmla="*/ 8033 h 600"/>
                                <a:gd name="T24" fmla="+- 0 3884 2657"/>
                                <a:gd name="T25" fmla="*/ T24 w 1288"/>
                                <a:gd name="T26" fmla="+- 0 8041 8033"/>
                                <a:gd name="T27" fmla="*/ 8041 h 600"/>
                                <a:gd name="T28" fmla="+- 0 3915 2657"/>
                                <a:gd name="T29" fmla="*/ T28 w 1288"/>
                                <a:gd name="T30" fmla="+- 0 8062 8033"/>
                                <a:gd name="T31" fmla="*/ 8062 h 600"/>
                                <a:gd name="T32" fmla="+- 0 3937 2657"/>
                                <a:gd name="T33" fmla="*/ T32 w 1288"/>
                                <a:gd name="T34" fmla="+- 0 8094 8033"/>
                                <a:gd name="T35" fmla="*/ 8094 h 600"/>
                                <a:gd name="T36" fmla="+- 0 3945 2657"/>
                                <a:gd name="T37" fmla="*/ T36 w 1288"/>
                                <a:gd name="T38" fmla="+- 0 8133 8033"/>
                                <a:gd name="T39" fmla="*/ 8133 h 600"/>
                                <a:gd name="T40" fmla="+- 0 3945 2657"/>
                                <a:gd name="T41" fmla="*/ T40 w 1288"/>
                                <a:gd name="T42" fmla="+- 0 8533 8033"/>
                                <a:gd name="T43" fmla="*/ 8533 h 600"/>
                                <a:gd name="T44" fmla="+- 0 3937 2657"/>
                                <a:gd name="T45" fmla="*/ T44 w 1288"/>
                                <a:gd name="T46" fmla="+- 0 8572 8033"/>
                                <a:gd name="T47" fmla="*/ 8572 h 600"/>
                                <a:gd name="T48" fmla="+- 0 3915 2657"/>
                                <a:gd name="T49" fmla="*/ T48 w 1288"/>
                                <a:gd name="T50" fmla="+- 0 8604 8033"/>
                                <a:gd name="T51" fmla="*/ 8604 h 600"/>
                                <a:gd name="T52" fmla="+- 0 3884 2657"/>
                                <a:gd name="T53" fmla="*/ T52 w 1288"/>
                                <a:gd name="T54" fmla="+- 0 8625 8033"/>
                                <a:gd name="T55" fmla="*/ 8625 h 600"/>
                                <a:gd name="T56" fmla="+- 0 3845 2657"/>
                                <a:gd name="T57" fmla="*/ T56 w 1288"/>
                                <a:gd name="T58" fmla="+- 0 8633 8033"/>
                                <a:gd name="T59" fmla="*/ 8633 h 600"/>
                                <a:gd name="T60" fmla="+- 0 2757 2657"/>
                                <a:gd name="T61" fmla="*/ T60 w 1288"/>
                                <a:gd name="T62" fmla="+- 0 8633 8033"/>
                                <a:gd name="T63" fmla="*/ 8633 h 600"/>
                                <a:gd name="T64" fmla="+- 0 2718 2657"/>
                                <a:gd name="T65" fmla="*/ T64 w 1288"/>
                                <a:gd name="T66" fmla="+- 0 8625 8033"/>
                                <a:gd name="T67" fmla="*/ 8625 h 600"/>
                                <a:gd name="T68" fmla="+- 0 2686 2657"/>
                                <a:gd name="T69" fmla="*/ T68 w 1288"/>
                                <a:gd name="T70" fmla="+- 0 8604 8033"/>
                                <a:gd name="T71" fmla="*/ 8604 h 600"/>
                                <a:gd name="T72" fmla="+- 0 2665 2657"/>
                                <a:gd name="T73" fmla="*/ T72 w 1288"/>
                                <a:gd name="T74" fmla="+- 0 8572 8033"/>
                                <a:gd name="T75" fmla="*/ 8572 h 600"/>
                                <a:gd name="T76" fmla="+- 0 2657 2657"/>
                                <a:gd name="T77" fmla="*/ T76 w 1288"/>
                                <a:gd name="T78" fmla="+- 0 8533 8033"/>
                                <a:gd name="T79" fmla="*/ 8533 h 600"/>
                                <a:gd name="T80" fmla="+- 0 2657 2657"/>
                                <a:gd name="T81" fmla="*/ T80 w 1288"/>
                                <a:gd name="T82" fmla="+- 0 8133 8033"/>
                                <a:gd name="T83" fmla="*/ 81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29" y="29"/>
                                  </a:lnTo>
                                  <a:lnTo>
                                    <a:pt x="61" y="8"/>
                                  </a:lnTo>
                                  <a:lnTo>
                                    <a:pt x="100" y="0"/>
                                  </a:lnTo>
                                  <a:lnTo>
                                    <a:pt x="1188" y="0"/>
                                  </a:lnTo>
                                  <a:lnTo>
                                    <a:pt x="1227" y="8"/>
                                  </a:lnTo>
                                  <a:lnTo>
                                    <a:pt x="1258" y="29"/>
                                  </a:lnTo>
                                  <a:lnTo>
                                    <a:pt x="1280" y="61"/>
                                  </a:lnTo>
                                  <a:lnTo>
                                    <a:pt x="1288" y="100"/>
                                  </a:lnTo>
                                  <a:lnTo>
                                    <a:pt x="1288" y="500"/>
                                  </a:lnTo>
                                  <a:lnTo>
                                    <a:pt x="1280" y="539"/>
                                  </a:lnTo>
                                  <a:lnTo>
                                    <a:pt x="1258" y="571"/>
                                  </a:lnTo>
                                  <a:lnTo>
                                    <a:pt x="1227" y="592"/>
                                  </a:lnTo>
                                  <a:lnTo>
                                    <a:pt x="1188" y="600"/>
                                  </a:lnTo>
                                  <a:lnTo>
                                    <a:pt x="100" y="600"/>
                                  </a:lnTo>
                                  <a:lnTo>
                                    <a:pt x="61" y="592"/>
                                  </a:lnTo>
                                  <a:lnTo>
                                    <a:pt x="29"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3"/>
                          <wps:cNvSpPr>
                            <a:spLocks/>
                          </wps:cNvSpPr>
                          <wps:spPr bwMode="auto">
                            <a:xfrm>
                              <a:off x="601" y="8032"/>
                              <a:ext cx="1288" cy="600"/>
                            </a:xfrm>
                            <a:custGeom>
                              <a:avLst/>
                              <a:gdLst>
                                <a:gd name="T0" fmla="+- 0 1789 601"/>
                                <a:gd name="T1" fmla="*/ T0 w 1288"/>
                                <a:gd name="T2" fmla="+- 0 8033 8033"/>
                                <a:gd name="T3" fmla="*/ 8033 h 600"/>
                                <a:gd name="T4" fmla="+- 0 701 601"/>
                                <a:gd name="T5" fmla="*/ T4 w 1288"/>
                                <a:gd name="T6" fmla="+- 0 8033 8033"/>
                                <a:gd name="T7" fmla="*/ 8033 h 600"/>
                                <a:gd name="T8" fmla="+- 0 662 601"/>
                                <a:gd name="T9" fmla="*/ T8 w 1288"/>
                                <a:gd name="T10" fmla="+- 0 8041 8033"/>
                                <a:gd name="T11" fmla="*/ 8041 h 600"/>
                                <a:gd name="T12" fmla="+- 0 630 601"/>
                                <a:gd name="T13" fmla="*/ T12 w 1288"/>
                                <a:gd name="T14" fmla="+- 0 8062 8033"/>
                                <a:gd name="T15" fmla="*/ 8062 h 600"/>
                                <a:gd name="T16" fmla="+- 0 609 601"/>
                                <a:gd name="T17" fmla="*/ T16 w 1288"/>
                                <a:gd name="T18" fmla="+- 0 8094 8033"/>
                                <a:gd name="T19" fmla="*/ 8094 h 600"/>
                                <a:gd name="T20" fmla="+- 0 601 601"/>
                                <a:gd name="T21" fmla="*/ T20 w 1288"/>
                                <a:gd name="T22" fmla="+- 0 8133 8033"/>
                                <a:gd name="T23" fmla="*/ 8133 h 600"/>
                                <a:gd name="T24" fmla="+- 0 601 601"/>
                                <a:gd name="T25" fmla="*/ T24 w 1288"/>
                                <a:gd name="T26" fmla="+- 0 8533 8033"/>
                                <a:gd name="T27" fmla="*/ 8533 h 600"/>
                                <a:gd name="T28" fmla="+- 0 609 601"/>
                                <a:gd name="T29" fmla="*/ T28 w 1288"/>
                                <a:gd name="T30" fmla="+- 0 8572 8033"/>
                                <a:gd name="T31" fmla="*/ 8572 h 600"/>
                                <a:gd name="T32" fmla="+- 0 630 601"/>
                                <a:gd name="T33" fmla="*/ T32 w 1288"/>
                                <a:gd name="T34" fmla="+- 0 8604 8033"/>
                                <a:gd name="T35" fmla="*/ 8604 h 600"/>
                                <a:gd name="T36" fmla="+- 0 662 601"/>
                                <a:gd name="T37" fmla="*/ T36 w 1288"/>
                                <a:gd name="T38" fmla="+- 0 8625 8033"/>
                                <a:gd name="T39" fmla="*/ 8625 h 600"/>
                                <a:gd name="T40" fmla="+- 0 701 601"/>
                                <a:gd name="T41" fmla="*/ T40 w 1288"/>
                                <a:gd name="T42" fmla="+- 0 8633 8033"/>
                                <a:gd name="T43" fmla="*/ 8633 h 600"/>
                                <a:gd name="T44" fmla="+- 0 1789 601"/>
                                <a:gd name="T45" fmla="*/ T44 w 1288"/>
                                <a:gd name="T46" fmla="+- 0 8633 8033"/>
                                <a:gd name="T47" fmla="*/ 8633 h 600"/>
                                <a:gd name="T48" fmla="+- 0 1827 601"/>
                                <a:gd name="T49" fmla="*/ T48 w 1288"/>
                                <a:gd name="T50" fmla="+- 0 8625 8033"/>
                                <a:gd name="T51" fmla="*/ 8625 h 600"/>
                                <a:gd name="T52" fmla="+- 0 1859 601"/>
                                <a:gd name="T53" fmla="*/ T52 w 1288"/>
                                <a:gd name="T54" fmla="+- 0 8604 8033"/>
                                <a:gd name="T55" fmla="*/ 8604 h 600"/>
                                <a:gd name="T56" fmla="+- 0 1881 601"/>
                                <a:gd name="T57" fmla="*/ T56 w 1288"/>
                                <a:gd name="T58" fmla="+- 0 8572 8033"/>
                                <a:gd name="T59" fmla="*/ 8572 h 600"/>
                                <a:gd name="T60" fmla="+- 0 1889 601"/>
                                <a:gd name="T61" fmla="*/ T60 w 1288"/>
                                <a:gd name="T62" fmla="+- 0 8533 8033"/>
                                <a:gd name="T63" fmla="*/ 8533 h 600"/>
                                <a:gd name="T64" fmla="+- 0 1889 601"/>
                                <a:gd name="T65" fmla="*/ T64 w 1288"/>
                                <a:gd name="T66" fmla="+- 0 8133 8033"/>
                                <a:gd name="T67" fmla="*/ 8133 h 600"/>
                                <a:gd name="T68" fmla="+- 0 1881 601"/>
                                <a:gd name="T69" fmla="*/ T68 w 1288"/>
                                <a:gd name="T70" fmla="+- 0 8094 8033"/>
                                <a:gd name="T71" fmla="*/ 8094 h 600"/>
                                <a:gd name="T72" fmla="+- 0 1859 601"/>
                                <a:gd name="T73" fmla="*/ T72 w 1288"/>
                                <a:gd name="T74" fmla="+- 0 8062 8033"/>
                                <a:gd name="T75" fmla="*/ 8062 h 600"/>
                                <a:gd name="T76" fmla="+- 0 1827 601"/>
                                <a:gd name="T77" fmla="*/ T76 w 1288"/>
                                <a:gd name="T78" fmla="+- 0 8041 8033"/>
                                <a:gd name="T79" fmla="*/ 8041 h 600"/>
                                <a:gd name="T80" fmla="+- 0 1789 601"/>
                                <a:gd name="T81" fmla="*/ T80 w 1288"/>
                                <a:gd name="T82" fmla="+- 0 8033 8033"/>
                                <a:gd name="T83" fmla="*/ 80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29" y="29"/>
                                  </a:lnTo>
                                  <a:lnTo>
                                    <a:pt x="8" y="61"/>
                                  </a:lnTo>
                                  <a:lnTo>
                                    <a:pt x="0" y="100"/>
                                  </a:lnTo>
                                  <a:lnTo>
                                    <a:pt x="0" y="500"/>
                                  </a:lnTo>
                                  <a:lnTo>
                                    <a:pt x="8" y="539"/>
                                  </a:lnTo>
                                  <a:lnTo>
                                    <a:pt x="29" y="571"/>
                                  </a:lnTo>
                                  <a:lnTo>
                                    <a:pt x="61" y="592"/>
                                  </a:lnTo>
                                  <a:lnTo>
                                    <a:pt x="100" y="600"/>
                                  </a:lnTo>
                                  <a:lnTo>
                                    <a:pt x="1188" y="600"/>
                                  </a:lnTo>
                                  <a:lnTo>
                                    <a:pt x="1226" y="592"/>
                                  </a:lnTo>
                                  <a:lnTo>
                                    <a:pt x="1258" y="571"/>
                                  </a:lnTo>
                                  <a:lnTo>
                                    <a:pt x="1280" y="539"/>
                                  </a:lnTo>
                                  <a:lnTo>
                                    <a:pt x="1288" y="500"/>
                                  </a:lnTo>
                                  <a:lnTo>
                                    <a:pt x="1288" y="100"/>
                                  </a:lnTo>
                                  <a:lnTo>
                                    <a:pt x="1280" y="61"/>
                                  </a:lnTo>
                                  <a:lnTo>
                                    <a:pt x="1258" y="29"/>
                                  </a:lnTo>
                                  <a:lnTo>
                                    <a:pt x="1226"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2"/>
                          <wps:cNvSpPr>
                            <a:spLocks/>
                          </wps:cNvSpPr>
                          <wps:spPr bwMode="auto">
                            <a:xfrm>
                              <a:off x="601" y="8032"/>
                              <a:ext cx="1288" cy="600"/>
                            </a:xfrm>
                            <a:custGeom>
                              <a:avLst/>
                              <a:gdLst>
                                <a:gd name="T0" fmla="+- 0 601 601"/>
                                <a:gd name="T1" fmla="*/ T0 w 1288"/>
                                <a:gd name="T2" fmla="+- 0 8133 8033"/>
                                <a:gd name="T3" fmla="*/ 8133 h 600"/>
                                <a:gd name="T4" fmla="+- 0 609 601"/>
                                <a:gd name="T5" fmla="*/ T4 w 1288"/>
                                <a:gd name="T6" fmla="+- 0 8094 8033"/>
                                <a:gd name="T7" fmla="*/ 8094 h 600"/>
                                <a:gd name="T8" fmla="+- 0 630 601"/>
                                <a:gd name="T9" fmla="*/ T8 w 1288"/>
                                <a:gd name="T10" fmla="+- 0 8062 8033"/>
                                <a:gd name="T11" fmla="*/ 8062 h 600"/>
                                <a:gd name="T12" fmla="+- 0 662 601"/>
                                <a:gd name="T13" fmla="*/ T12 w 1288"/>
                                <a:gd name="T14" fmla="+- 0 8041 8033"/>
                                <a:gd name="T15" fmla="*/ 8041 h 600"/>
                                <a:gd name="T16" fmla="+- 0 701 601"/>
                                <a:gd name="T17" fmla="*/ T16 w 1288"/>
                                <a:gd name="T18" fmla="+- 0 8033 8033"/>
                                <a:gd name="T19" fmla="*/ 8033 h 600"/>
                                <a:gd name="T20" fmla="+- 0 1789 601"/>
                                <a:gd name="T21" fmla="*/ T20 w 1288"/>
                                <a:gd name="T22" fmla="+- 0 8033 8033"/>
                                <a:gd name="T23" fmla="*/ 8033 h 600"/>
                                <a:gd name="T24" fmla="+- 0 1827 601"/>
                                <a:gd name="T25" fmla="*/ T24 w 1288"/>
                                <a:gd name="T26" fmla="+- 0 8041 8033"/>
                                <a:gd name="T27" fmla="*/ 8041 h 600"/>
                                <a:gd name="T28" fmla="+- 0 1859 601"/>
                                <a:gd name="T29" fmla="*/ T28 w 1288"/>
                                <a:gd name="T30" fmla="+- 0 8062 8033"/>
                                <a:gd name="T31" fmla="*/ 8062 h 600"/>
                                <a:gd name="T32" fmla="+- 0 1881 601"/>
                                <a:gd name="T33" fmla="*/ T32 w 1288"/>
                                <a:gd name="T34" fmla="+- 0 8094 8033"/>
                                <a:gd name="T35" fmla="*/ 8094 h 600"/>
                                <a:gd name="T36" fmla="+- 0 1889 601"/>
                                <a:gd name="T37" fmla="*/ T36 w 1288"/>
                                <a:gd name="T38" fmla="+- 0 8133 8033"/>
                                <a:gd name="T39" fmla="*/ 8133 h 600"/>
                                <a:gd name="T40" fmla="+- 0 1889 601"/>
                                <a:gd name="T41" fmla="*/ T40 w 1288"/>
                                <a:gd name="T42" fmla="+- 0 8533 8033"/>
                                <a:gd name="T43" fmla="*/ 8533 h 600"/>
                                <a:gd name="T44" fmla="+- 0 1881 601"/>
                                <a:gd name="T45" fmla="*/ T44 w 1288"/>
                                <a:gd name="T46" fmla="+- 0 8572 8033"/>
                                <a:gd name="T47" fmla="*/ 8572 h 600"/>
                                <a:gd name="T48" fmla="+- 0 1859 601"/>
                                <a:gd name="T49" fmla="*/ T48 w 1288"/>
                                <a:gd name="T50" fmla="+- 0 8604 8033"/>
                                <a:gd name="T51" fmla="*/ 8604 h 600"/>
                                <a:gd name="T52" fmla="+- 0 1827 601"/>
                                <a:gd name="T53" fmla="*/ T52 w 1288"/>
                                <a:gd name="T54" fmla="+- 0 8625 8033"/>
                                <a:gd name="T55" fmla="*/ 8625 h 600"/>
                                <a:gd name="T56" fmla="+- 0 1789 601"/>
                                <a:gd name="T57" fmla="*/ T56 w 1288"/>
                                <a:gd name="T58" fmla="+- 0 8633 8033"/>
                                <a:gd name="T59" fmla="*/ 8633 h 600"/>
                                <a:gd name="T60" fmla="+- 0 701 601"/>
                                <a:gd name="T61" fmla="*/ T60 w 1288"/>
                                <a:gd name="T62" fmla="+- 0 8633 8033"/>
                                <a:gd name="T63" fmla="*/ 8633 h 600"/>
                                <a:gd name="T64" fmla="+- 0 662 601"/>
                                <a:gd name="T65" fmla="*/ T64 w 1288"/>
                                <a:gd name="T66" fmla="+- 0 8625 8033"/>
                                <a:gd name="T67" fmla="*/ 8625 h 600"/>
                                <a:gd name="T68" fmla="+- 0 630 601"/>
                                <a:gd name="T69" fmla="*/ T68 w 1288"/>
                                <a:gd name="T70" fmla="+- 0 8604 8033"/>
                                <a:gd name="T71" fmla="*/ 8604 h 600"/>
                                <a:gd name="T72" fmla="+- 0 609 601"/>
                                <a:gd name="T73" fmla="*/ T72 w 1288"/>
                                <a:gd name="T74" fmla="+- 0 8572 8033"/>
                                <a:gd name="T75" fmla="*/ 8572 h 600"/>
                                <a:gd name="T76" fmla="+- 0 601 601"/>
                                <a:gd name="T77" fmla="*/ T76 w 1288"/>
                                <a:gd name="T78" fmla="+- 0 8533 8033"/>
                                <a:gd name="T79" fmla="*/ 8533 h 600"/>
                                <a:gd name="T80" fmla="+- 0 601 601"/>
                                <a:gd name="T81" fmla="*/ T80 w 1288"/>
                                <a:gd name="T82" fmla="+- 0 8133 8033"/>
                                <a:gd name="T83" fmla="*/ 813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29" y="29"/>
                                  </a:lnTo>
                                  <a:lnTo>
                                    <a:pt x="61" y="8"/>
                                  </a:lnTo>
                                  <a:lnTo>
                                    <a:pt x="100" y="0"/>
                                  </a:lnTo>
                                  <a:lnTo>
                                    <a:pt x="1188" y="0"/>
                                  </a:lnTo>
                                  <a:lnTo>
                                    <a:pt x="1226" y="8"/>
                                  </a:lnTo>
                                  <a:lnTo>
                                    <a:pt x="1258" y="29"/>
                                  </a:lnTo>
                                  <a:lnTo>
                                    <a:pt x="1280" y="61"/>
                                  </a:lnTo>
                                  <a:lnTo>
                                    <a:pt x="1288" y="100"/>
                                  </a:lnTo>
                                  <a:lnTo>
                                    <a:pt x="1288" y="500"/>
                                  </a:lnTo>
                                  <a:lnTo>
                                    <a:pt x="1280" y="539"/>
                                  </a:lnTo>
                                  <a:lnTo>
                                    <a:pt x="1258" y="571"/>
                                  </a:lnTo>
                                  <a:lnTo>
                                    <a:pt x="1226" y="592"/>
                                  </a:lnTo>
                                  <a:lnTo>
                                    <a:pt x="1188" y="600"/>
                                  </a:lnTo>
                                  <a:lnTo>
                                    <a:pt x="100" y="600"/>
                                  </a:lnTo>
                                  <a:lnTo>
                                    <a:pt x="61" y="592"/>
                                  </a:lnTo>
                                  <a:lnTo>
                                    <a:pt x="29"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101"/>
                          <wps:cNvSpPr>
                            <a:spLocks/>
                          </wps:cNvSpPr>
                          <wps:spPr bwMode="auto">
                            <a:xfrm>
                              <a:off x="1968" y="8229"/>
                              <a:ext cx="612" cy="152"/>
                            </a:xfrm>
                            <a:custGeom>
                              <a:avLst/>
                              <a:gdLst>
                                <a:gd name="T0" fmla="+- 0 2551 1968"/>
                                <a:gd name="T1" fmla="*/ T0 w 612"/>
                                <a:gd name="T2" fmla="+- 0 8310 8229"/>
                                <a:gd name="T3" fmla="*/ 8310 h 152"/>
                                <a:gd name="T4" fmla="+- 0 2446 1968"/>
                                <a:gd name="T5" fmla="*/ T4 w 612"/>
                                <a:gd name="T6" fmla="+- 0 8370 8229"/>
                                <a:gd name="T7" fmla="*/ 8370 h 152"/>
                                <a:gd name="T8" fmla="+- 0 2444 1968"/>
                                <a:gd name="T9" fmla="*/ T8 w 612"/>
                                <a:gd name="T10" fmla="+- 0 8372 8229"/>
                                <a:gd name="T11" fmla="*/ 8372 h 152"/>
                                <a:gd name="T12" fmla="+- 0 2443 1968"/>
                                <a:gd name="T13" fmla="*/ T12 w 612"/>
                                <a:gd name="T14" fmla="+- 0 8375 8229"/>
                                <a:gd name="T15" fmla="*/ 8375 h 152"/>
                                <a:gd name="T16" fmla="+- 0 2446 1968"/>
                                <a:gd name="T17" fmla="*/ T16 w 612"/>
                                <a:gd name="T18" fmla="+- 0 8380 8229"/>
                                <a:gd name="T19" fmla="*/ 8380 h 152"/>
                                <a:gd name="T20" fmla="+- 0 2449 1968"/>
                                <a:gd name="T21" fmla="*/ T20 w 612"/>
                                <a:gd name="T22" fmla="+- 0 8380 8229"/>
                                <a:gd name="T23" fmla="*/ 8380 h 152"/>
                                <a:gd name="T24" fmla="+- 0 2451 1968"/>
                                <a:gd name="T25" fmla="*/ T24 w 612"/>
                                <a:gd name="T26" fmla="+- 0 8379 8229"/>
                                <a:gd name="T27" fmla="*/ 8379 h 152"/>
                                <a:gd name="T28" fmla="+- 0 2571 1968"/>
                                <a:gd name="T29" fmla="*/ T28 w 612"/>
                                <a:gd name="T30" fmla="+- 0 8311 8229"/>
                                <a:gd name="T31" fmla="*/ 8311 h 152"/>
                                <a:gd name="T32" fmla="+- 0 2551 1968"/>
                                <a:gd name="T33" fmla="*/ T32 w 612"/>
                                <a:gd name="T34" fmla="+- 0 8310 8229"/>
                                <a:gd name="T35" fmla="*/ 8310 h 152"/>
                                <a:gd name="T36" fmla="+- 0 2559 1968"/>
                                <a:gd name="T37" fmla="*/ T36 w 612"/>
                                <a:gd name="T38" fmla="+- 0 8306 8229"/>
                                <a:gd name="T39" fmla="*/ 8306 h 152"/>
                                <a:gd name="T40" fmla="+- 0 2551 1968"/>
                                <a:gd name="T41" fmla="*/ T40 w 612"/>
                                <a:gd name="T42" fmla="+- 0 8310 8229"/>
                                <a:gd name="T43" fmla="*/ 8310 h 152"/>
                                <a:gd name="T44" fmla="+- 0 2569 1968"/>
                                <a:gd name="T45" fmla="*/ T44 w 612"/>
                                <a:gd name="T46" fmla="+- 0 8311 8229"/>
                                <a:gd name="T47" fmla="*/ 8311 h 152"/>
                                <a:gd name="T48" fmla="+- 0 2569 1968"/>
                                <a:gd name="T49" fmla="*/ T48 w 612"/>
                                <a:gd name="T50" fmla="+- 0 8310 8229"/>
                                <a:gd name="T51" fmla="*/ 8310 h 152"/>
                                <a:gd name="T52" fmla="+- 0 2567 1968"/>
                                <a:gd name="T53" fmla="*/ T52 w 612"/>
                                <a:gd name="T54" fmla="+- 0 8310 8229"/>
                                <a:gd name="T55" fmla="*/ 8310 h 152"/>
                                <a:gd name="T56" fmla="+- 0 2559 1968"/>
                                <a:gd name="T57" fmla="*/ T56 w 612"/>
                                <a:gd name="T58" fmla="+- 0 8306 8229"/>
                                <a:gd name="T59" fmla="*/ 8306 h 152"/>
                                <a:gd name="T60" fmla="+- 0 2450 1968"/>
                                <a:gd name="T61" fmla="*/ T60 w 612"/>
                                <a:gd name="T62" fmla="+- 0 8229 8229"/>
                                <a:gd name="T63" fmla="*/ 8229 h 152"/>
                                <a:gd name="T64" fmla="+- 0 2447 1968"/>
                                <a:gd name="T65" fmla="*/ T64 w 612"/>
                                <a:gd name="T66" fmla="+- 0 8230 8229"/>
                                <a:gd name="T67" fmla="*/ 8230 h 152"/>
                                <a:gd name="T68" fmla="+- 0 2444 1968"/>
                                <a:gd name="T69" fmla="*/ T68 w 612"/>
                                <a:gd name="T70" fmla="+- 0 8235 8229"/>
                                <a:gd name="T71" fmla="*/ 8235 h 152"/>
                                <a:gd name="T72" fmla="+- 0 2445 1968"/>
                                <a:gd name="T73" fmla="*/ T72 w 612"/>
                                <a:gd name="T74" fmla="+- 0 8238 8229"/>
                                <a:gd name="T75" fmla="*/ 8238 h 152"/>
                                <a:gd name="T76" fmla="+- 0 2447 1968"/>
                                <a:gd name="T77" fmla="*/ T76 w 612"/>
                                <a:gd name="T78" fmla="+- 0 8239 8229"/>
                                <a:gd name="T79" fmla="*/ 8239 h 152"/>
                                <a:gd name="T80" fmla="+- 0 2551 1968"/>
                                <a:gd name="T81" fmla="*/ T80 w 612"/>
                                <a:gd name="T82" fmla="+- 0 8300 8229"/>
                                <a:gd name="T83" fmla="*/ 8300 h 152"/>
                                <a:gd name="T84" fmla="+- 0 2569 1968"/>
                                <a:gd name="T85" fmla="*/ T84 w 612"/>
                                <a:gd name="T86" fmla="+- 0 8301 8229"/>
                                <a:gd name="T87" fmla="*/ 8301 h 152"/>
                                <a:gd name="T88" fmla="+- 0 2569 1968"/>
                                <a:gd name="T89" fmla="*/ T88 w 612"/>
                                <a:gd name="T90" fmla="+- 0 8311 8229"/>
                                <a:gd name="T91" fmla="*/ 8311 h 152"/>
                                <a:gd name="T92" fmla="+- 0 2571 1968"/>
                                <a:gd name="T93" fmla="*/ T92 w 612"/>
                                <a:gd name="T94" fmla="+- 0 8311 8229"/>
                                <a:gd name="T95" fmla="*/ 8311 h 152"/>
                                <a:gd name="T96" fmla="+- 0 2579 1968"/>
                                <a:gd name="T97" fmla="*/ T96 w 612"/>
                                <a:gd name="T98" fmla="+- 0 8306 8229"/>
                                <a:gd name="T99" fmla="*/ 8306 h 152"/>
                                <a:gd name="T100" fmla="+- 0 2452 1968"/>
                                <a:gd name="T101" fmla="*/ T100 w 612"/>
                                <a:gd name="T102" fmla="+- 0 8230 8229"/>
                                <a:gd name="T103" fmla="*/ 8230 h 152"/>
                                <a:gd name="T104" fmla="+- 0 2450 1968"/>
                                <a:gd name="T105" fmla="*/ T104 w 612"/>
                                <a:gd name="T106" fmla="+- 0 8229 8229"/>
                                <a:gd name="T107" fmla="*/ 8229 h 152"/>
                                <a:gd name="T108" fmla="+- 0 1968 1968"/>
                                <a:gd name="T109" fmla="*/ T108 w 612"/>
                                <a:gd name="T110" fmla="+- 0 8296 8229"/>
                                <a:gd name="T111" fmla="*/ 8296 h 152"/>
                                <a:gd name="T112" fmla="+- 0 1968 1968"/>
                                <a:gd name="T113" fmla="*/ T112 w 612"/>
                                <a:gd name="T114" fmla="+- 0 8306 8229"/>
                                <a:gd name="T115" fmla="*/ 8306 h 152"/>
                                <a:gd name="T116" fmla="+- 0 2551 1968"/>
                                <a:gd name="T117" fmla="*/ T116 w 612"/>
                                <a:gd name="T118" fmla="+- 0 8310 8229"/>
                                <a:gd name="T119" fmla="*/ 8310 h 152"/>
                                <a:gd name="T120" fmla="+- 0 2559 1968"/>
                                <a:gd name="T121" fmla="*/ T120 w 612"/>
                                <a:gd name="T122" fmla="+- 0 8306 8229"/>
                                <a:gd name="T123" fmla="*/ 8306 h 152"/>
                                <a:gd name="T124" fmla="+- 0 2551 1968"/>
                                <a:gd name="T125" fmla="*/ T124 w 612"/>
                                <a:gd name="T126" fmla="+- 0 8300 8229"/>
                                <a:gd name="T127" fmla="*/ 8300 h 152"/>
                                <a:gd name="T128" fmla="+- 0 1968 1968"/>
                                <a:gd name="T129" fmla="*/ T128 w 612"/>
                                <a:gd name="T130" fmla="+- 0 8296 8229"/>
                                <a:gd name="T131" fmla="*/ 8296 h 152"/>
                                <a:gd name="T132" fmla="+- 0 2567 1968"/>
                                <a:gd name="T133" fmla="*/ T132 w 612"/>
                                <a:gd name="T134" fmla="+- 0 8301 8229"/>
                                <a:gd name="T135" fmla="*/ 8301 h 152"/>
                                <a:gd name="T136" fmla="+- 0 2559 1968"/>
                                <a:gd name="T137" fmla="*/ T136 w 612"/>
                                <a:gd name="T138" fmla="+- 0 8306 8229"/>
                                <a:gd name="T139" fmla="*/ 8306 h 152"/>
                                <a:gd name="T140" fmla="+- 0 2567 1968"/>
                                <a:gd name="T141" fmla="*/ T140 w 612"/>
                                <a:gd name="T142" fmla="+- 0 8310 8229"/>
                                <a:gd name="T143" fmla="*/ 8310 h 152"/>
                                <a:gd name="T144" fmla="+- 0 2567 1968"/>
                                <a:gd name="T145" fmla="*/ T144 w 612"/>
                                <a:gd name="T146" fmla="+- 0 8301 8229"/>
                                <a:gd name="T147" fmla="*/ 8301 h 152"/>
                                <a:gd name="T148" fmla="+- 0 2569 1968"/>
                                <a:gd name="T149" fmla="*/ T148 w 612"/>
                                <a:gd name="T150" fmla="+- 0 8301 8229"/>
                                <a:gd name="T151" fmla="*/ 8301 h 152"/>
                                <a:gd name="T152" fmla="+- 0 2567 1968"/>
                                <a:gd name="T153" fmla="*/ T152 w 612"/>
                                <a:gd name="T154" fmla="+- 0 8301 8229"/>
                                <a:gd name="T155" fmla="*/ 8301 h 152"/>
                                <a:gd name="T156" fmla="+- 0 2567 1968"/>
                                <a:gd name="T157" fmla="*/ T156 w 612"/>
                                <a:gd name="T158" fmla="+- 0 8310 8229"/>
                                <a:gd name="T159" fmla="*/ 8310 h 152"/>
                                <a:gd name="T160" fmla="+- 0 2569 1968"/>
                                <a:gd name="T161" fmla="*/ T160 w 612"/>
                                <a:gd name="T162" fmla="+- 0 8310 8229"/>
                                <a:gd name="T163" fmla="*/ 8310 h 152"/>
                                <a:gd name="T164" fmla="+- 0 2569 1968"/>
                                <a:gd name="T165" fmla="*/ T164 w 612"/>
                                <a:gd name="T166" fmla="+- 0 8301 8229"/>
                                <a:gd name="T167" fmla="*/ 8301 h 152"/>
                                <a:gd name="T168" fmla="+- 0 2551 1968"/>
                                <a:gd name="T169" fmla="*/ T168 w 612"/>
                                <a:gd name="T170" fmla="+- 0 8300 8229"/>
                                <a:gd name="T171" fmla="*/ 8300 h 152"/>
                                <a:gd name="T172" fmla="+- 0 2559 1968"/>
                                <a:gd name="T173" fmla="*/ T172 w 612"/>
                                <a:gd name="T174" fmla="+- 0 8306 8229"/>
                                <a:gd name="T175" fmla="*/ 8306 h 152"/>
                                <a:gd name="T176" fmla="+- 0 2567 1968"/>
                                <a:gd name="T177" fmla="*/ T176 w 612"/>
                                <a:gd name="T178" fmla="+- 0 8301 8229"/>
                                <a:gd name="T179" fmla="*/ 8301 h 152"/>
                                <a:gd name="T180" fmla="+- 0 2569 1968"/>
                                <a:gd name="T181" fmla="*/ T180 w 612"/>
                                <a:gd name="T182" fmla="+- 0 8301 8229"/>
                                <a:gd name="T183" fmla="*/ 8301 h 152"/>
                                <a:gd name="T184" fmla="+- 0 2569 1968"/>
                                <a:gd name="T185" fmla="*/ T184 w 612"/>
                                <a:gd name="T186" fmla="+- 0 8301 8229"/>
                                <a:gd name="T187" fmla="*/ 8301 h 152"/>
                                <a:gd name="T188" fmla="+- 0 2551 1968"/>
                                <a:gd name="T189" fmla="*/ T188 w 612"/>
                                <a:gd name="T190" fmla="+- 0 8300 8229"/>
                                <a:gd name="T191" fmla="*/ 830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2" h="152">
                                  <a:moveTo>
                                    <a:pt x="583" y="81"/>
                                  </a:moveTo>
                                  <a:lnTo>
                                    <a:pt x="478" y="141"/>
                                  </a:lnTo>
                                  <a:lnTo>
                                    <a:pt x="476" y="143"/>
                                  </a:lnTo>
                                  <a:lnTo>
                                    <a:pt x="475" y="146"/>
                                  </a:lnTo>
                                  <a:lnTo>
                                    <a:pt x="478" y="151"/>
                                  </a:lnTo>
                                  <a:lnTo>
                                    <a:pt x="481" y="151"/>
                                  </a:lnTo>
                                  <a:lnTo>
                                    <a:pt x="483" y="150"/>
                                  </a:lnTo>
                                  <a:lnTo>
                                    <a:pt x="603" y="82"/>
                                  </a:lnTo>
                                  <a:lnTo>
                                    <a:pt x="583" y="81"/>
                                  </a:lnTo>
                                  <a:close/>
                                  <a:moveTo>
                                    <a:pt x="591" y="77"/>
                                  </a:moveTo>
                                  <a:lnTo>
                                    <a:pt x="583" y="81"/>
                                  </a:lnTo>
                                  <a:lnTo>
                                    <a:pt x="601" y="82"/>
                                  </a:lnTo>
                                  <a:lnTo>
                                    <a:pt x="601" y="81"/>
                                  </a:lnTo>
                                  <a:lnTo>
                                    <a:pt x="599" y="81"/>
                                  </a:lnTo>
                                  <a:lnTo>
                                    <a:pt x="591" y="77"/>
                                  </a:lnTo>
                                  <a:close/>
                                  <a:moveTo>
                                    <a:pt x="482" y="0"/>
                                  </a:moveTo>
                                  <a:lnTo>
                                    <a:pt x="479" y="1"/>
                                  </a:lnTo>
                                  <a:lnTo>
                                    <a:pt x="476" y="6"/>
                                  </a:lnTo>
                                  <a:lnTo>
                                    <a:pt x="477" y="9"/>
                                  </a:lnTo>
                                  <a:lnTo>
                                    <a:pt x="479" y="10"/>
                                  </a:lnTo>
                                  <a:lnTo>
                                    <a:pt x="583" y="71"/>
                                  </a:lnTo>
                                  <a:lnTo>
                                    <a:pt x="601" y="72"/>
                                  </a:lnTo>
                                  <a:lnTo>
                                    <a:pt x="601" y="82"/>
                                  </a:lnTo>
                                  <a:lnTo>
                                    <a:pt x="603" y="82"/>
                                  </a:lnTo>
                                  <a:lnTo>
                                    <a:pt x="611" y="77"/>
                                  </a:lnTo>
                                  <a:lnTo>
                                    <a:pt x="484" y="1"/>
                                  </a:lnTo>
                                  <a:lnTo>
                                    <a:pt x="482" y="0"/>
                                  </a:lnTo>
                                  <a:close/>
                                  <a:moveTo>
                                    <a:pt x="0" y="67"/>
                                  </a:moveTo>
                                  <a:lnTo>
                                    <a:pt x="0" y="77"/>
                                  </a:lnTo>
                                  <a:lnTo>
                                    <a:pt x="583" y="81"/>
                                  </a:lnTo>
                                  <a:lnTo>
                                    <a:pt x="591" y="77"/>
                                  </a:lnTo>
                                  <a:lnTo>
                                    <a:pt x="583" y="71"/>
                                  </a:lnTo>
                                  <a:lnTo>
                                    <a:pt x="0" y="67"/>
                                  </a:lnTo>
                                  <a:close/>
                                  <a:moveTo>
                                    <a:pt x="599" y="72"/>
                                  </a:moveTo>
                                  <a:lnTo>
                                    <a:pt x="591" y="77"/>
                                  </a:lnTo>
                                  <a:lnTo>
                                    <a:pt x="599" y="81"/>
                                  </a:lnTo>
                                  <a:lnTo>
                                    <a:pt x="599" y="72"/>
                                  </a:lnTo>
                                  <a:close/>
                                  <a:moveTo>
                                    <a:pt x="601" y="72"/>
                                  </a:moveTo>
                                  <a:lnTo>
                                    <a:pt x="599" y="72"/>
                                  </a:lnTo>
                                  <a:lnTo>
                                    <a:pt x="599" y="81"/>
                                  </a:lnTo>
                                  <a:lnTo>
                                    <a:pt x="601" y="81"/>
                                  </a:lnTo>
                                  <a:lnTo>
                                    <a:pt x="601" y="72"/>
                                  </a:lnTo>
                                  <a:close/>
                                  <a:moveTo>
                                    <a:pt x="583" y="71"/>
                                  </a:moveTo>
                                  <a:lnTo>
                                    <a:pt x="591" y="77"/>
                                  </a:lnTo>
                                  <a:lnTo>
                                    <a:pt x="599" y="72"/>
                                  </a:lnTo>
                                  <a:lnTo>
                                    <a:pt x="601" y="72"/>
                                  </a:lnTo>
                                  <a:lnTo>
                                    <a:pt x="583" y="7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100"/>
                          <wps:cNvSpPr txBox="1">
                            <a:spLocks noChangeArrowheads="1"/>
                          </wps:cNvSpPr>
                          <wps:spPr bwMode="auto">
                            <a:xfrm>
                              <a:off x="919" y="8175"/>
                              <a:ext cx="67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18763" w14:textId="77777777" w:rsidR="00274150" w:rsidRDefault="00274150">
                                <w:pPr>
                                  <w:spacing w:line="164" w:lineRule="exact"/>
                                  <w:ind w:left="9"/>
                                  <w:rPr>
                                    <w:sz w:val="16"/>
                                  </w:rPr>
                                </w:pPr>
                                <w:r>
                                  <w:rPr>
                                    <w:sz w:val="16"/>
                                  </w:rPr>
                                  <w:t>Academic</w:t>
                                </w:r>
                              </w:p>
                              <w:p w14:paraId="73A3B9E7" w14:textId="77777777" w:rsidR="00274150" w:rsidRDefault="00274150">
                                <w:pPr>
                                  <w:spacing w:before="1" w:line="193" w:lineRule="exact"/>
                                  <w:rPr>
                                    <w:sz w:val="16"/>
                                  </w:rPr>
                                </w:pPr>
                                <w:r>
                                  <w:rPr>
                                    <w:sz w:val="16"/>
                                  </w:rPr>
                                  <w:t>Standards</w:t>
                                </w:r>
                              </w:p>
                            </w:txbxContent>
                          </wps:txbx>
                          <wps:bodyPr rot="0" vert="horz" wrap="square" lIns="0" tIns="0" rIns="0" bIns="0" anchor="t" anchorCtr="0" upright="1">
                            <a:noAutofit/>
                          </wps:bodyPr>
                        </wps:wsp>
                        <wps:wsp>
                          <wps:cNvPr id="105" name="Text Box 99"/>
                          <wps:cNvSpPr txBox="1">
                            <a:spLocks noChangeArrowheads="1"/>
                          </wps:cNvSpPr>
                          <wps:spPr bwMode="auto">
                            <a:xfrm>
                              <a:off x="2940" y="8266"/>
                              <a:ext cx="73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5814" w14:textId="77777777" w:rsidR="00274150" w:rsidRDefault="00274150">
                                <w:pPr>
                                  <w:spacing w:line="161" w:lineRule="exact"/>
                                  <w:rPr>
                                    <w:sz w:val="16"/>
                                  </w:rPr>
                                </w:pPr>
                                <w:r>
                                  <w:rPr>
                                    <w:sz w:val="16"/>
                                  </w:rPr>
                                  <w:t>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81A8F" id="Group 98" o:spid="_x0000_s1053" style="position:absolute;margin-left:29.55pt;margin-top:401.15pt;width:168.2pt;height:31pt;z-index:-17818112;mso-position-horizontal-relative:page;mso-position-vertical-relative:page" coordorigin="591,8023" coordsize="336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">
                  <v:shape id="Freeform 105" o:spid="_x0000_s1054" style="position:absolute;left:2657;top:80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6T8MA&#10;AADbAAAADwAAAGRycy9kb3ducmV2LnhtbESPQWvCQBSE7wX/w/KE3uqmHoqm2YhUhJ4CjQoen9nX&#10;JJp9G7JrEvvru4LgcZiZb5hkNZpG9NS52rKC91kEgriwuuZSwX63fVuAcB5ZY2OZFNzIwSqdvCQY&#10;azvwD/W5L0WAsItRQeV9G0vpiooMupltiYP3azuDPsiulLrDIcBNI+dR9CEN1hwWKmzpq6Likl+N&#10;guN4q/NsYzK5P5zw79hmu/OFlHqdjutPEJ5G/ww/2t9awXIJ9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j6T8MAAADbAAAADwAAAAAAAAAAAAAAAACYAgAAZHJzL2Rv&#10;d25yZXYueG1sUEsFBgAAAAAEAAQA9QAAAIgDAAAAAA==&#10;" path="m1188,l100,,61,8,29,29,8,61,,100,,500r8,39l29,571r32,21l100,600r1088,l1227,592r31,-21l1280,539r8,-39l1288,100r-8,-39l1258,29,1227,8,1188,xe" fillcolor="#b4c6e7" stroked="f">
                    <v:path arrowok="t" o:connecttype="custom" o:connectlocs="1188,8033;100,8033;61,8041;29,8062;8,8094;0,8133;0,8533;8,8572;29,8604;61,8625;100,8633;1188,8633;1227,8625;1258,8604;1280,8572;1288,8533;1288,8133;1280,8094;1258,8062;1227,8041;1188,8033" o:connectangles="0,0,0,0,0,0,0,0,0,0,0,0,0,0,0,0,0,0,0,0,0"/>
                  </v:shape>
                  <v:shape id="Freeform 104" o:spid="_x0000_s1055" style="position:absolute;left:2657;top:80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eMQA&#10;AADcAAAADwAAAGRycy9kb3ducmV2LnhtbESPQWvCQBCF7wX/wzIFL6VutCJt6ioiVHqMUdvrkJ0m&#10;wezskt1q/PedQ8HbDO/Ne98s14Pr1IX62Ho2MJ1koIgrb1uuDRwPH8+voGJCtth5JgM3irBejR6W&#10;mFt/5T1dylQrCeGYo4EmpZBrHauGHMaJD8Si/fjeYZK1r7Xt8SrhrtOzLFtohy1LQ4OBtg1V5/LX&#10;GQhfcXfaH1/w/DQPrvwuCnoLhTHjx2HzDirRkO7m/+tPK/iZ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XHjEAAAA3AAAAA8AAAAAAAAAAAAAAAAAmAIAAGRycy9k&#10;b3ducmV2LnhtbFBLBQYAAAAABAAEAPUAAACJAwAAAAA=&#10;" path="m,100l8,61,29,29,61,8,100,,1188,r39,8l1258,29r22,32l1288,100r,400l1280,539r-22,32l1227,592r-39,8l100,600,61,592,29,571,8,539,,500,,100xe" filled="f" strokecolor="#2e528f" strokeweight="1pt">
                    <v:path arrowok="t" o:connecttype="custom" o:connectlocs="0,8133;8,8094;29,8062;61,8041;100,8033;1188,8033;1227,8041;1258,8062;1280,8094;1288,8133;1288,8533;1280,8572;1258,8604;1227,8625;1188,8633;100,8633;61,8625;29,8604;8,8572;0,8533;0,8133" o:connectangles="0,0,0,0,0,0,0,0,0,0,0,0,0,0,0,0,0,0,0,0,0"/>
                  </v:shape>
                  <v:shape id="Freeform 103" o:spid="_x0000_s1056" style="position:absolute;left:601;top:80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VIMIA&#10;AADcAAAADwAAAGRycy9kb3ducmV2LnhtbERPTWuDQBC9B/Iflgn0lqz2UIrJKqGl0JNQk4LHiTtR&#10;ozsr7lZNf323UOhtHu9zDtliejHR6FrLCuJdBIK4srrlWsH59LZ9BuE8ssbeMim4k4MsXa8OmGg7&#10;8wdNha9FCGGXoILG+yGR0lUNGXQ7OxAH7mpHgz7AsZZ6xDmEm14+RtGTNNhyaGhwoJeGqq74MgrK&#10;5d4W+avJ5fnzgt/lkJ9uHSn1sFmOexCeFv8v/nO/6zA/iuH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xUgwgAAANwAAAAPAAAAAAAAAAAAAAAAAJgCAABkcnMvZG93&#10;bnJldi54bWxQSwUGAAAAAAQABAD1AAAAhwMAAAAA&#10;" path="m1188,l100,,61,8,29,29,8,61,,100,,500r8,39l29,571r32,21l100,600r1088,l1226,592r32,-21l1280,539r8,-39l1288,100r-8,-39l1258,29,1226,8,1188,xe" fillcolor="#b4c6e7" stroked="f">
                    <v:path arrowok="t" o:connecttype="custom" o:connectlocs="1188,8033;100,8033;61,8041;29,8062;8,8094;0,8133;0,8533;8,8572;29,8604;61,8625;100,8633;1188,8633;1226,8625;1258,8604;1280,8572;1288,8533;1288,8133;1280,8094;1258,8062;1226,8041;1188,8033" o:connectangles="0,0,0,0,0,0,0,0,0,0,0,0,0,0,0,0,0,0,0,0,0"/>
                  </v:shape>
                  <v:shape id="Freeform 102" o:spid="_x0000_s1057" style="position:absolute;left:601;top:803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nlMIA&#10;AADcAAAADwAAAGRycy9kb3ducmV2LnhtbERPTWvCQBC9F/wPywi9FN2oRdroRqTQ4jHG1F6H7JiE&#10;ZGeX7FbTf98tFLzN433OdjeaXlxp8K1lBYt5AoK4srrlWkF5ep+9gPABWWNvmRT8kIddNnnYYqrt&#10;jY90LUItYgj7FBU0IbhUSl81ZNDPrSOO3MUOBkOEQy31gLcYbnq5TJK1NNhybGjQ0VtDVVd8GwXu&#10;7D8+j+UKu6dnZ4qvPKdXlyv1OB33GxCBxnAX/7sPOs5PlvD3TLx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GeUwgAAANwAAAAPAAAAAAAAAAAAAAAAAJgCAABkcnMvZG93&#10;bnJldi54bWxQSwUGAAAAAAQABAD1AAAAhwMAAAAA&#10;" path="m,100l8,61,29,29,61,8,100,,1188,r38,8l1258,29r22,32l1288,100r,400l1280,539r-22,32l1226,592r-38,8l100,600,61,592,29,571,8,539,,500,,100xe" filled="f" strokecolor="#2e528f" strokeweight="1pt">
                    <v:path arrowok="t" o:connecttype="custom" o:connectlocs="0,8133;8,8094;29,8062;61,8041;100,8033;1188,8033;1226,8041;1258,8062;1280,8094;1288,8133;1288,8533;1280,8572;1258,8604;1226,8625;1188,8633;100,8633;61,8625;29,8604;8,8572;0,8533;0,8133" o:connectangles="0,0,0,0,0,0,0,0,0,0,0,0,0,0,0,0,0,0,0,0,0"/>
                  </v:shape>
                  <v:shape id="AutoShape 101" o:spid="_x0000_s1058" style="position:absolute;left:1968;top:8229;width:612;height:152;visibility:visible;mso-wrap-style:square;v-text-anchor:top" coordsize="6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icEA&#10;AADcAAAADwAAAGRycy9kb3ducmV2LnhtbERPTYvCMBC9C/6HMII3TV1FpZoWEVa8qrssexuasSk2&#10;k9pErf9+syB4m8f7nHXe2VrcqfWVYwWTcQKCuHC64lLB1+lztAThA7LG2jEpeJKHPOv31phq9+AD&#10;3Y+hFDGEfYoKTAhNKqUvDFn0Y9cQR+7sWoshwraUusVHDLe1/EiSubRYcWww2NDWUHE53qyCTbf7&#10;rme7ffVzsLOr/p0vtua0UGo46DYrEIG68Ba/3Hsd5ydT+H8mXi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qInBAAAA3AAAAA8AAAAAAAAAAAAAAAAAmAIAAGRycy9kb3du&#10;cmV2LnhtbFBLBQYAAAAABAAEAPUAAACGAwAAAAA=&#10;" path="m583,81l478,141r-2,2l475,146r3,5l481,151r2,-1l603,82,583,81xm591,77r-8,4l601,82r,-1l599,81r-8,-4xm482,r-3,1l476,6r1,3l479,10,583,71r18,1l601,82r2,l611,77,484,1,482,xm,67l,77r583,4l591,77r-8,-6l,67xm599,72r-8,5l599,81r,-9xm601,72r-2,l599,81r2,l601,72xm583,71r8,6l599,72r2,l583,71xe" fillcolor="#4471c4" stroked="f">
                    <v:path arrowok="t" o:connecttype="custom" o:connectlocs="583,8310;478,8370;476,8372;475,8375;478,8380;481,8380;483,8379;603,8311;583,8310;591,8306;583,8310;601,8311;601,8310;599,8310;591,8306;482,8229;479,8230;476,8235;477,8238;479,8239;583,8300;601,8301;601,8311;603,8311;611,8306;484,8230;482,8229;0,8296;0,8306;583,8310;591,8306;583,8300;0,8296;599,8301;591,8306;599,8310;599,8301;601,8301;599,8301;599,8310;601,8310;601,8301;583,8300;591,8306;599,8301;601,8301;601,8301;583,8300" o:connectangles="0,0,0,0,0,0,0,0,0,0,0,0,0,0,0,0,0,0,0,0,0,0,0,0,0,0,0,0,0,0,0,0,0,0,0,0,0,0,0,0,0,0,0,0,0,0,0,0"/>
                  </v:shape>
                  <v:shape id="Text Box 100" o:spid="_x0000_s1059" type="#_x0000_t202" style="position:absolute;left:919;top:8175;width:67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56B18763" w14:textId="77777777" w:rsidR="00274150" w:rsidRDefault="00274150">
                          <w:pPr>
                            <w:spacing w:line="164" w:lineRule="exact"/>
                            <w:ind w:left="9"/>
                            <w:rPr>
                              <w:sz w:val="16"/>
                            </w:rPr>
                          </w:pPr>
                          <w:r>
                            <w:rPr>
                              <w:sz w:val="16"/>
                            </w:rPr>
                            <w:t>Academic</w:t>
                          </w:r>
                        </w:p>
                        <w:p w14:paraId="73A3B9E7" w14:textId="77777777" w:rsidR="00274150" w:rsidRDefault="00274150">
                          <w:pPr>
                            <w:spacing w:before="1" w:line="193" w:lineRule="exact"/>
                            <w:rPr>
                              <w:sz w:val="16"/>
                            </w:rPr>
                          </w:pPr>
                          <w:r>
                            <w:rPr>
                              <w:sz w:val="16"/>
                            </w:rPr>
                            <w:t>Standards</w:t>
                          </w:r>
                        </w:p>
                      </w:txbxContent>
                    </v:textbox>
                  </v:shape>
                  <v:shape id="Text Box 99" o:spid="_x0000_s1060" type="#_x0000_t202" style="position:absolute;left:2940;top:8266;width:73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3CB15814" w14:textId="77777777" w:rsidR="00274150" w:rsidRDefault="00274150">
                          <w:pPr>
                            <w:spacing w:line="161" w:lineRule="exact"/>
                            <w:rPr>
                              <w:sz w:val="16"/>
                            </w:rPr>
                          </w:pPr>
                          <w:r>
                            <w:rPr>
                              <w:sz w:val="16"/>
                            </w:rPr>
                            <w:t>Curriculum</w:t>
                          </w:r>
                        </w:p>
                      </w:txbxContent>
                    </v:textbox>
                  </v:shape>
                  <w10:wrap anchorx="page" anchory="page"/>
                </v:group>
              </w:pict>
            </mc:Fallback>
          </mc:AlternateContent>
        </w:r>
        <w:r w:rsidDel="005955E1">
          <w:rPr>
            <w:noProof/>
          </w:rPr>
          <mc:AlternateContent>
            <mc:Choice Requires="wpg">
              <w:drawing>
                <wp:anchor distT="0" distB="0" distL="114300" distR="114300" simplePos="0" relativeHeight="15894528" behindDoc="0" locked="0" layoutInCell="1" allowOverlap="1" wp14:anchorId="305D41B6" wp14:editId="61CE5C25">
                  <wp:simplePos x="0" y="0"/>
                  <wp:positionH relativeFrom="page">
                    <wp:posOffset>1680845</wp:posOffset>
                  </wp:positionH>
                  <wp:positionV relativeFrom="page">
                    <wp:posOffset>5551805</wp:posOffset>
                  </wp:positionV>
                  <wp:extent cx="830580" cy="3937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8743"/>
                            <a:chExt cx="1308" cy="620"/>
                          </a:xfrm>
                        </wpg:grpSpPr>
                        <wps:wsp>
                          <wps:cNvPr id="95" name="Freeform 97"/>
                          <wps:cNvSpPr>
                            <a:spLocks/>
                          </wps:cNvSpPr>
                          <wps:spPr bwMode="auto">
                            <a:xfrm>
                              <a:off x="2657" y="8752"/>
                              <a:ext cx="1288" cy="600"/>
                            </a:xfrm>
                            <a:custGeom>
                              <a:avLst/>
                              <a:gdLst>
                                <a:gd name="T0" fmla="+- 0 3845 2657"/>
                                <a:gd name="T1" fmla="*/ T0 w 1288"/>
                                <a:gd name="T2" fmla="+- 0 8753 8753"/>
                                <a:gd name="T3" fmla="*/ 8753 h 600"/>
                                <a:gd name="T4" fmla="+- 0 2757 2657"/>
                                <a:gd name="T5" fmla="*/ T4 w 1288"/>
                                <a:gd name="T6" fmla="+- 0 8753 8753"/>
                                <a:gd name="T7" fmla="*/ 8753 h 600"/>
                                <a:gd name="T8" fmla="+- 0 2718 2657"/>
                                <a:gd name="T9" fmla="*/ T8 w 1288"/>
                                <a:gd name="T10" fmla="+- 0 8761 8753"/>
                                <a:gd name="T11" fmla="*/ 8761 h 600"/>
                                <a:gd name="T12" fmla="+- 0 2687 2657"/>
                                <a:gd name="T13" fmla="*/ T12 w 1288"/>
                                <a:gd name="T14" fmla="+- 0 8782 8753"/>
                                <a:gd name="T15" fmla="*/ 8782 h 600"/>
                                <a:gd name="T16" fmla="+- 0 2665 2657"/>
                                <a:gd name="T17" fmla="*/ T16 w 1288"/>
                                <a:gd name="T18" fmla="+- 0 8814 8753"/>
                                <a:gd name="T19" fmla="*/ 8814 h 600"/>
                                <a:gd name="T20" fmla="+- 0 2657 2657"/>
                                <a:gd name="T21" fmla="*/ T20 w 1288"/>
                                <a:gd name="T22" fmla="+- 0 8853 8753"/>
                                <a:gd name="T23" fmla="*/ 8853 h 600"/>
                                <a:gd name="T24" fmla="+- 0 2657 2657"/>
                                <a:gd name="T25" fmla="*/ T24 w 1288"/>
                                <a:gd name="T26" fmla="+- 0 9253 8753"/>
                                <a:gd name="T27" fmla="*/ 9253 h 600"/>
                                <a:gd name="T28" fmla="+- 0 2665 2657"/>
                                <a:gd name="T29" fmla="*/ T28 w 1288"/>
                                <a:gd name="T30" fmla="+- 0 9292 8753"/>
                                <a:gd name="T31" fmla="*/ 9292 h 600"/>
                                <a:gd name="T32" fmla="+- 0 2687 2657"/>
                                <a:gd name="T33" fmla="*/ T32 w 1288"/>
                                <a:gd name="T34" fmla="+- 0 9324 8753"/>
                                <a:gd name="T35" fmla="*/ 9324 h 600"/>
                                <a:gd name="T36" fmla="+- 0 2718 2657"/>
                                <a:gd name="T37" fmla="*/ T36 w 1288"/>
                                <a:gd name="T38" fmla="+- 0 9345 8753"/>
                                <a:gd name="T39" fmla="*/ 9345 h 600"/>
                                <a:gd name="T40" fmla="+- 0 2757 2657"/>
                                <a:gd name="T41" fmla="*/ T40 w 1288"/>
                                <a:gd name="T42" fmla="+- 0 9353 8753"/>
                                <a:gd name="T43" fmla="*/ 9353 h 600"/>
                                <a:gd name="T44" fmla="+- 0 3845 2657"/>
                                <a:gd name="T45" fmla="*/ T44 w 1288"/>
                                <a:gd name="T46" fmla="+- 0 9353 8753"/>
                                <a:gd name="T47" fmla="*/ 9353 h 600"/>
                                <a:gd name="T48" fmla="+- 0 3884 2657"/>
                                <a:gd name="T49" fmla="*/ T48 w 1288"/>
                                <a:gd name="T50" fmla="+- 0 9345 8753"/>
                                <a:gd name="T51" fmla="*/ 9345 h 600"/>
                                <a:gd name="T52" fmla="+- 0 3916 2657"/>
                                <a:gd name="T53" fmla="*/ T52 w 1288"/>
                                <a:gd name="T54" fmla="+- 0 9324 8753"/>
                                <a:gd name="T55" fmla="*/ 9324 h 600"/>
                                <a:gd name="T56" fmla="+- 0 3937 2657"/>
                                <a:gd name="T57" fmla="*/ T56 w 1288"/>
                                <a:gd name="T58" fmla="+- 0 9292 8753"/>
                                <a:gd name="T59" fmla="*/ 9292 h 600"/>
                                <a:gd name="T60" fmla="+- 0 3945 2657"/>
                                <a:gd name="T61" fmla="*/ T60 w 1288"/>
                                <a:gd name="T62" fmla="+- 0 9253 8753"/>
                                <a:gd name="T63" fmla="*/ 9253 h 600"/>
                                <a:gd name="T64" fmla="+- 0 3945 2657"/>
                                <a:gd name="T65" fmla="*/ T64 w 1288"/>
                                <a:gd name="T66" fmla="+- 0 8853 8753"/>
                                <a:gd name="T67" fmla="*/ 8853 h 600"/>
                                <a:gd name="T68" fmla="+- 0 3937 2657"/>
                                <a:gd name="T69" fmla="*/ T68 w 1288"/>
                                <a:gd name="T70" fmla="+- 0 8814 8753"/>
                                <a:gd name="T71" fmla="*/ 8814 h 600"/>
                                <a:gd name="T72" fmla="+- 0 3916 2657"/>
                                <a:gd name="T73" fmla="*/ T72 w 1288"/>
                                <a:gd name="T74" fmla="+- 0 8782 8753"/>
                                <a:gd name="T75" fmla="*/ 8782 h 600"/>
                                <a:gd name="T76" fmla="+- 0 3884 2657"/>
                                <a:gd name="T77" fmla="*/ T76 w 1288"/>
                                <a:gd name="T78" fmla="+- 0 8761 8753"/>
                                <a:gd name="T79" fmla="*/ 8761 h 600"/>
                                <a:gd name="T80" fmla="+- 0 3845 2657"/>
                                <a:gd name="T81" fmla="*/ T80 w 1288"/>
                                <a:gd name="T82" fmla="+- 0 8753 8753"/>
                                <a:gd name="T83" fmla="*/ 875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29"/>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2657" y="8752"/>
                              <a:ext cx="1288" cy="600"/>
                            </a:xfrm>
                            <a:custGeom>
                              <a:avLst/>
                              <a:gdLst>
                                <a:gd name="T0" fmla="+- 0 2657 2657"/>
                                <a:gd name="T1" fmla="*/ T0 w 1288"/>
                                <a:gd name="T2" fmla="+- 0 8853 8753"/>
                                <a:gd name="T3" fmla="*/ 8853 h 600"/>
                                <a:gd name="T4" fmla="+- 0 2665 2657"/>
                                <a:gd name="T5" fmla="*/ T4 w 1288"/>
                                <a:gd name="T6" fmla="+- 0 8814 8753"/>
                                <a:gd name="T7" fmla="*/ 8814 h 600"/>
                                <a:gd name="T8" fmla="+- 0 2687 2657"/>
                                <a:gd name="T9" fmla="*/ T8 w 1288"/>
                                <a:gd name="T10" fmla="+- 0 8782 8753"/>
                                <a:gd name="T11" fmla="*/ 8782 h 600"/>
                                <a:gd name="T12" fmla="+- 0 2718 2657"/>
                                <a:gd name="T13" fmla="*/ T12 w 1288"/>
                                <a:gd name="T14" fmla="+- 0 8761 8753"/>
                                <a:gd name="T15" fmla="*/ 8761 h 600"/>
                                <a:gd name="T16" fmla="+- 0 2757 2657"/>
                                <a:gd name="T17" fmla="*/ T16 w 1288"/>
                                <a:gd name="T18" fmla="+- 0 8753 8753"/>
                                <a:gd name="T19" fmla="*/ 8753 h 600"/>
                                <a:gd name="T20" fmla="+- 0 3845 2657"/>
                                <a:gd name="T21" fmla="*/ T20 w 1288"/>
                                <a:gd name="T22" fmla="+- 0 8753 8753"/>
                                <a:gd name="T23" fmla="*/ 8753 h 600"/>
                                <a:gd name="T24" fmla="+- 0 3884 2657"/>
                                <a:gd name="T25" fmla="*/ T24 w 1288"/>
                                <a:gd name="T26" fmla="+- 0 8761 8753"/>
                                <a:gd name="T27" fmla="*/ 8761 h 600"/>
                                <a:gd name="T28" fmla="+- 0 3916 2657"/>
                                <a:gd name="T29" fmla="*/ T28 w 1288"/>
                                <a:gd name="T30" fmla="+- 0 8782 8753"/>
                                <a:gd name="T31" fmla="*/ 8782 h 600"/>
                                <a:gd name="T32" fmla="+- 0 3937 2657"/>
                                <a:gd name="T33" fmla="*/ T32 w 1288"/>
                                <a:gd name="T34" fmla="+- 0 8814 8753"/>
                                <a:gd name="T35" fmla="*/ 8814 h 600"/>
                                <a:gd name="T36" fmla="+- 0 3945 2657"/>
                                <a:gd name="T37" fmla="*/ T36 w 1288"/>
                                <a:gd name="T38" fmla="+- 0 8853 8753"/>
                                <a:gd name="T39" fmla="*/ 8853 h 600"/>
                                <a:gd name="T40" fmla="+- 0 3945 2657"/>
                                <a:gd name="T41" fmla="*/ T40 w 1288"/>
                                <a:gd name="T42" fmla="+- 0 9253 8753"/>
                                <a:gd name="T43" fmla="*/ 9253 h 600"/>
                                <a:gd name="T44" fmla="+- 0 3937 2657"/>
                                <a:gd name="T45" fmla="*/ T44 w 1288"/>
                                <a:gd name="T46" fmla="+- 0 9292 8753"/>
                                <a:gd name="T47" fmla="*/ 9292 h 600"/>
                                <a:gd name="T48" fmla="+- 0 3916 2657"/>
                                <a:gd name="T49" fmla="*/ T48 w 1288"/>
                                <a:gd name="T50" fmla="+- 0 9324 8753"/>
                                <a:gd name="T51" fmla="*/ 9324 h 600"/>
                                <a:gd name="T52" fmla="+- 0 3884 2657"/>
                                <a:gd name="T53" fmla="*/ T52 w 1288"/>
                                <a:gd name="T54" fmla="+- 0 9345 8753"/>
                                <a:gd name="T55" fmla="*/ 9345 h 600"/>
                                <a:gd name="T56" fmla="+- 0 3845 2657"/>
                                <a:gd name="T57" fmla="*/ T56 w 1288"/>
                                <a:gd name="T58" fmla="+- 0 9353 8753"/>
                                <a:gd name="T59" fmla="*/ 9353 h 600"/>
                                <a:gd name="T60" fmla="+- 0 2757 2657"/>
                                <a:gd name="T61" fmla="*/ T60 w 1288"/>
                                <a:gd name="T62" fmla="+- 0 9353 8753"/>
                                <a:gd name="T63" fmla="*/ 9353 h 600"/>
                                <a:gd name="T64" fmla="+- 0 2718 2657"/>
                                <a:gd name="T65" fmla="*/ T64 w 1288"/>
                                <a:gd name="T66" fmla="+- 0 9345 8753"/>
                                <a:gd name="T67" fmla="*/ 9345 h 600"/>
                                <a:gd name="T68" fmla="+- 0 2687 2657"/>
                                <a:gd name="T69" fmla="*/ T68 w 1288"/>
                                <a:gd name="T70" fmla="+- 0 9324 8753"/>
                                <a:gd name="T71" fmla="*/ 9324 h 600"/>
                                <a:gd name="T72" fmla="+- 0 2665 2657"/>
                                <a:gd name="T73" fmla="*/ T72 w 1288"/>
                                <a:gd name="T74" fmla="+- 0 9292 8753"/>
                                <a:gd name="T75" fmla="*/ 9292 h 600"/>
                                <a:gd name="T76" fmla="+- 0 2657 2657"/>
                                <a:gd name="T77" fmla="*/ T76 w 1288"/>
                                <a:gd name="T78" fmla="+- 0 9253 8753"/>
                                <a:gd name="T79" fmla="*/ 9253 h 600"/>
                                <a:gd name="T80" fmla="+- 0 2657 2657"/>
                                <a:gd name="T81" fmla="*/ T80 w 1288"/>
                                <a:gd name="T82" fmla="+- 0 8853 8753"/>
                                <a:gd name="T83" fmla="*/ 8853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29"/>
                                  </a:lnTo>
                                  <a:lnTo>
                                    <a:pt x="61" y="8"/>
                                  </a:lnTo>
                                  <a:lnTo>
                                    <a:pt x="100" y="0"/>
                                  </a:lnTo>
                                  <a:lnTo>
                                    <a:pt x="1188" y="0"/>
                                  </a:lnTo>
                                  <a:lnTo>
                                    <a:pt x="1227" y="8"/>
                                  </a:lnTo>
                                  <a:lnTo>
                                    <a:pt x="1259" y="29"/>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95"/>
                          <wps:cNvSpPr txBox="1">
                            <a:spLocks noChangeArrowheads="1"/>
                          </wps:cNvSpPr>
                          <wps:spPr bwMode="auto">
                            <a:xfrm>
                              <a:off x="2647" y="8742"/>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4E1B" w14:textId="77777777" w:rsidR="00274150" w:rsidRDefault="00274150">
                                <w:pPr>
                                  <w:spacing w:before="4"/>
                                  <w:rPr>
                                    <w:sz w:val="17"/>
                                  </w:rPr>
                                </w:pPr>
                              </w:p>
                              <w:p w14:paraId="7F371548" w14:textId="77777777" w:rsidR="00274150" w:rsidRDefault="00274150">
                                <w:pPr>
                                  <w:ind w:left="221"/>
                                  <w:rPr>
                                    <w:sz w:val="16"/>
                                  </w:rPr>
                                </w:pPr>
                                <w:r>
                                  <w:rPr>
                                    <w:sz w:val="16"/>
                                  </w:rPr>
                                  <w:t>DE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D41B6" id="Group 94" o:spid="_x0000_s1061" style="position:absolute;margin-left:132.35pt;margin-top:437.15pt;width:65.4pt;height:31pt;z-index:15894528;mso-position-horizontal-relative:page;mso-position-vertical-relative:page" coordorigin="2647,8743"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">
                  <v:shape id="Freeform 97" o:spid="_x0000_s1062" style="position:absolute;left:2657;top:875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wSsIA&#10;AADbAAAADwAAAGRycy9kb3ducmV2LnhtbESPQYvCMBSE7wv+h/AEb2vqgqLVKOIieCpYFTw+m2db&#10;bV5KE7X66zcLgsdhZr5hZovWVOJOjSstKxj0IxDEmdUl5wr2u/X3GITzyBory6TgSQ4W887XDGNt&#10;H7yle+pzESDsYlRQeF/HUrqsIIOub2vi4J1tY9AH2eRSN/gIcFPJnygaSYMlh4UCa1oVlF3Tm1Fw&#10;bJ9lmvyaRO4PJ3wd62R3uZJSvW67nILw1PpP+N3eaAWTI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fBKwgAAANsAAAAPAAAAAAAAAAAAAAAAAJgCAABkcnMvZG93&#10;bnJldi54bWxQSwUGAAAAAAQABAD1AAAAhwMAAAAA&#10;" path="m1188,l100,,61,8,30,29,8,61,,100,,500r8,39l30,571r31,21l100,600r1088,l1227,592r32,-21l1280,539r8,-39l1288,100r-8,-39l1259,29,1227,8,1188,xe" fillcolor="#b4c6e7" stroked="f">
                    <v:path arrowok="t" o:connecttype="custom" o:connectlocs="1188,8753;100,8753;61,8761;30,8782;8,8814;0,8853;0,9253;8,9292;30,9324;61,9345;100,9353;1188,9353;1227,9345;1259,9324;1280,9292;1288,9253;1288,8853;1280,8814;1259,8782;1227,8761;1188,8753" o:connectangles="0,0,0,0,0,0,0,0,0,0,0,0,0,0,0,0,0,0,0,0,0"/>
                  </v:shape>
                  <v:shape id="Freeform 96" o:spid="_x0000_s1063" style="position:absolute;left:2657;top:875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Z3cMA&#10;AADbAAAADwAAAGRycy9kb3ducmV2LnhtbESPT4vCMBTE7wt+h/CEvSyauiui1SgiuOyxdv1zfTTP&#10;tti8hCZq99sbQdjjMDO/YRarzjTiRq2vLSsYDRMQxIXVNZcK9r/bwRSED8gaG8uk4I88rJa9twWm&#10;2t55R7c8lCJC2KeooArBpVL6oiKDfmgdcfTOtjUYomxLqVu8R7hp5GeSTKTBmuNChY42FRWX/GoU&#10;uKP/Puz2X3j5GDuTn7KMZi5T6r3frecgAnXhP/xq/2gFsw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UZ3cMAAADbAAAADwAAAAAAAAAAAAAAAACYAgAAZHJzL2Rv&#10;d25yZXYueG1sUEsFBgAAAAAEAAQA9QAAAIgDAAAAAA==&#10;" path="m,100l8,61,30,29,61,8,100,,1188,r39,8l1259,29r21,32l1288,100r,400l1280,539r-21,32l1227,592r-39,8l100,600,61,592,30,571,8,539,,500,,100xe" filled="f" strokecolor="#2e528f" strokeweight="1pt">
                    <v:path arrowok="t" o:connecttype="custom" o:connectlocs="0,8853;8,8814;30,8782;61,8761;100,8753;1188,8753;1227,8761;1259,8782;1280,8814;1288,8853;1288,9253;1280,9292;1259,9324;1227,9345;1188,9353;100,9353;61,9345;30,9324;8,9292;0,9253;0,8853" o:connectangles="0,0,0,0,0,0,0,0,0,0,0,0,0,0,0,0,0,0,0,0,0"/>
                  </v:shape>
                  <v:shape id="Text Box 95" o:spid="_x0000_s1064" type="#_x0000_t202" style="position:absolute;left:2647;top:8742;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06EE4E1B" w14:textId="77777777" w:rsidR="00274150" w:rsidRDefault="00274150">
                          <w:pPr>
                            <w:spacing w:before="4"/>
                            <w:rPr>
                              <w:sz w:val="17"/>
                            </w:rPr>
                          </w:pPr>
                        </w:p>
                        <w:p w14:paraId="7F371548" w14:textId="77777777" w:rsidR="00274150" w:rsidRDefault="00274150">
                          <w:pPr>
                            <w:ind w:left="221"/>
                            <w:rPr>
                              <w:sz w:val="16"/>
                            </w:rPr>
                          </w:pPr>
                          <w:r>
                            <w:rPr>
                              <w:sz w:val="16"/>
                            </w:rPr>
                            <w:t>DE Standards</w:t>
                          </w:r>
                        </w:p>
                      </w:txbxContent>
                    </v:textbox>
                  </v:shape>
                  <w10:wrap anchorx="page" anchory="page"/>
                </v:group>
              </w:pict>
            </mc:Fallback>
          </mc:AlternateContent>
        </w:r>
        <w:r w:rsidDel="005955E1">
          <w:rPr>
            <w:noProof/>
          </w:rPr>
          <mc:AlternateContent>
            <mc:Choice Requires="wpg">
              <w:drawing>
                <wp:anchor distT="0" distB="0" distL="114300" distR="114300" simplePos="0" relativeHeight="15895040" behindDoc="0" locked="0" layoutInCell="1" allowOverlap="1" wp14:anchorId="3B18BCC4" wp14:editId="44B1F1E0">
                  <wp:simplePos x="0" y="0"/>
                  <wp:positionH relativeFrom="page">
                    <wp:posOffset>1680845</wp:posOffset>
                  </wp:positionH>
                  <wp:positionV relativeFrom="page">
                    <wp:posOffset>6059170</wp:posOffset>
                  </wp:positionV>
                  <wp:extent cx="830580" cy="3937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9542"/>
                            <a:chExt cx="1308" cy="620"/>
                          </a:xfrm>
                        </wpg:grpSpPr>
                        <wps:wsp>
                          <wps:cNvPr id="91" name="Freeform 93"/>
                          <wps:cNvSpPr>
                            <a:spLocks/>
                          </wps:cNvSpPr>
                          <wps:spPr bwMode="auto">
                            <a:xfrm>
                              <a:off x="2657" y="9552"/>
                              <a:ext cx="1288" cy="600"/>
                            </a:xfrm>
                            <a:custGeom>
                              <a:avLst/>
                              <a:gdLst>
                                <a:gd name="T0" fmla="+- 0 3845 2657"/>
                                <a:gd name="T1" fmla="*/ T0 w 1288"/>
                                <a:gd name="T2" fmla="+- 0 9552 9552"/>
                                <a:gd name="T3" fmla="*/ 9552 h 600"/>
                                <a:gd name="T4" fmla="+- 0 2757 2657"/>
                                <a:gd name="T5" fmla="*/ T4 w 1288"/>
                                <a:gd name="T6" fmla="+- 0 9552 9552"/>
                                <a:gd name="T7" fmla="*/ 9552 h 600"/>
                                <a:gd name="T8" fmla="+- 0 2718 2657"/>
                                <a:gd name="T9" fmla="*/ T8 w 1288"/>
                                <a:gd name="T10" fmla="+- 0 9560 9552"/>
                                <a:gd name="T11" fmla="*/ 9560 h 600"/>
                                <a:gd name="T12" fmla="+- 0 2687 2657"/>
                                <a:gd name="T13" fmla="*/ T12 w 1288"/>
                                <a:gd name="T14" fmla="+- 0 9581 9552"/>
                                <a:gd name="T15" fmla="*/ 9581 h 600"/>
                                <a:gd name="T16" fmla="+- 0 2665 2657"/>
                                <a:gd name="T17" fmla="*/ T16 w 1288"/>
                                <a:gd name="T18" fmla="+- 0 9613 9552"/>
                                <a:gd name="T19" fmla="*/ 9613 h 600"/>
                                <a:gd name="T20" fmla="+- 0 2657 2657"/>
                                <a:gd name="T21" fmla="*/ T20 w 1288"/>
                                <a:gd name="T22" fmla="+- 0 9652 9552"/>
                                <a:gd name="T23" fmla="*/ 9652 h 600"/>
                                <a:gd name="T24" fmla="+- 0 2657 2657"/>
                                <a:gd name="T25" fmla="*/ T24 w 1288"/>
                                <a:gd name="T26" fmla="+- 0 10052 9552"/>
                                <a:gd name="T27" fmla="*/ 10052 h 600"/>
                                <a:gd name="T28" fmla="+- 0 2665 2657"/>
                                <a:gd name="T29" fmla="*/ T28 w 1288"/>
                                <a:gd name="T30" fmla="+- 0 10091 9552"/>
                                <a:gd name="T31" fmla="*/ 10091 h 600"/>
                                <a:gd name="T32" fmla="+- 0 2687 2657"/>
                                <a:gd name="T33" fmla="*/ T32 w 1288"/>
                                <a:gd name="T34" fmla="+- 0 10123 9552"/>
                                <a:gd name="T35" fmla="*/ 10123 h 600"/>
                                <a:gd name="T36" fmla="+- 0 2718 2657"/>
                                <a:gd name="T37" fmla="*/ T36 w 1288"/>
                                <a:gd name="T38" fmla="+- 0 10144 9552"/>
                                <a:gd name="T39" fmla="*/ 10144 h 600"/>
                                <a:gd name="T40" fmla="+- 0 2757 2657"/>
                                <a:gd name="T41" fmla="*/ T40 w 1288"/>
                                <a:gd name="T42" fmla="+- 0 10152 9552"/>
                                <a:gd name="T43" fmla="*/ 10152 h 600"/>
                                <a:gd name="T44" fmla="+- 0 3845 2657"/>
                                <a:gd name="T45" fmla="*/ T44 w 1288"/>
                                <a:gd name="T46" fmla="+- 0 10152 9552"/>
                                <a:gd name="T47" fmla="*/ 10152 h 600"/>
                                <a:gd name="T48" fmla="+- 0 3884 2657"/>
                                <a:gd name="T49" fmla="*/ T48 w 1288"/>
                                <a:gd name="T50" fmla="+- 0 10144 9552"/>
                                <a:gd name="T51" fmla="*/ 10144 h 600"/>
                                <a:gd name="T52" fmla="+- 0 3916 2657"/>
                                <a:gd name="T53" fmla="*/ T52 w 1288"/>
                                <a:gd name="T54" fmla="+- 0 10123 9552"/>
                                <a:gd name="T55" fmla="*/ 10123 h 600"/>
                                <a:gd name="T56" fmla="+- 0 3937 2657"/>
                                <a:gd name="T57" fmla="*/ T56 w 1288"/>
                                <a:gd name="T58" fmla="+- 0 10091 9552"/>
                                <a:gd name="T59" fmla="*/ 10091 h 600"/>
                                <a:gd name="T60" fmla="+- 0 3945 2657"/>
                                <a:gd name="T61" fmla="*/ T60 w 1288"/>
                                <a:gd name="T62" fmla="+- 0 10052 9552"/>
                                <a:gd name="T63" fmla="*/ 10052 h 600"/>
                                <a:gd name="T64" fmla="+- 0 3945 2657"/>
                                <a:gd name="T65" fmla="*/ T64 w 1288"/>
                                <a:gd name="T66" fmla="+- 0 9652 9552"/>
                                <a:gd name="T67" fmla="*/ 9652 h 600"/>
                                <a:gd name="T68" fmla="+- 0 3937 2657"/>
                                <a:gd name="T69" fmla="*/ T68 w 1288"/>
                                <a:gd name="T70" fmla="+- 0 9613 9552"/>
                                <a:gd name="T71" fmla="*/ 9613 h 600"/>
                                <a:gd name="T72" fmla="+- 0 3916 2657"/>
                                <a:gd name="T73" fmla="*/ T72 w 1288"/>
                                <a:gd name="T74" fmla="+- 0 9581 9552"/>
                                <a:gd name="T75" fmla="*/ 9581 h 600"/>
                                <a:gd name="T76" fmla="+- 0 3884 2657"/>
                                <a:gd name="T77" fmla="*/ T76 w 1288"/>
                                <a:gd name="T78" fmla="+- 0 9560 9552"/>
                                <a:gd name="T79" fmla="*/ 9560 h 600"/>
                                <a:gd name="T80" fmla="+- 0 3845 2657"/>
                                <a:gd name="T81" fmla="*/ T80 w 1288"/>
                                <a:gd name="T82" fmla="+- 0 9552 9552"/>
                                <a:gd name="T83" fmla="*/ 955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29"/>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2657" y="9552"/>
                              <a:ext cx="1288" cy="600"/>
                            </a:xfrm>
                            <a:custGeom>
                              <a:avLst/>
                              <a:gdLst>
                                <a:gd name="T0" fmla="+- 0 2657 2657"/>
                                <a:gd name="T1" fmla="*/ T0 w 1288"/>
                                <a:gd name="T2" fmla="+- 0 9652 9552"/>
                                <a:gd name="T3" fmla="*/ 9652 h 600"/>
                                <a:gd name="T4" fmla="+- 0 2665 2657"/>
                                <a:gd name="T5" fmla="*/ T4 w 1288"/>
                                <a:gd name="T6" fmla="+- 0 9613 9552"/>
                                <a:gd name="T7" fmla="*/ 9613 h 600"/>
                                <a:gd name="T8" fmla="+- 0 2687 2657"/>
                                <a:gd name="T9" fmla="*/ T8 w 1288"/>
                                <a:gd name="T10" fmla="+- 0 9581 9552"/>
                                <a:gd name="T11" fmla="*/ 9581 h 600"/>
                                <a:gd name="T12" fmla="+- 0 2718 2657"/>
                                <a:gd name="T13" fmla="*/ T12 w 1288"/>
                                <a:gd name="T14" fmla="+- 0 9560 9552"/>
                                <a:gd name="T15" fmla="*/ 9560 h 600"/>
                                <a:gd name="T16" fmla="+- 0 2757 2657"/>
                                <a:gd name="T17" fmla="*/ T16 w 1288"/>
                                <a:gd name="T18" fmla="+- 0 9552 9552"/>
                                <a:gd name="T19" fmla="*/ 9552 h 600"/>
                                <a:gd name="T20" fmla="+- 0 3845 2657"/>
                                <a:gd name="T21" fmla="*/ T20 w 1288"/>
                                <a:gd name="T22" fmla="+- 0 9552 9552"/>
                                <a:gd name="T23" fmla="*/ 9552 h 600"/>
                                <a:gd name="T24" fmla="+- 0 3884 2657"/>
                                <a:gd name="T25" fmla="*/ T24 w 1288"/>
                                <a:gd name="T26" fmla="+- 0 9560 9552"/>
                                <a:gd name="T27" fmla="*/ 9560 h 600"/>
                                <a:gd name="T28" fmla="+- 0 3916 2657"/>
                                <a:gd name="T29" fmla="*/ T28 w 1288"/>
                                <a:gd name="T30" fmla="+- 0 9581 9552"/>
                                <a:gd name="T31" fmla="*/ 9581 h 600"/>
                                <a:gd name="T32" fmla="+- 0 3937 2657"/>
                                <a:gd name="T33" fmla="*/ T32 w 1288"/>
                                <a:gd name="T34" fmla="+- 0 9613 9552"/>
                                <a:gd name="T35" fmla="*/ 9613 h 600"/>
                                <a:gd name="T36" fmla="+- 0 3945 2657"/>
                                <a:gd name="T37" fmla="*/ T36 w 1288"/>
                                <a:gd name="T38" fmla="+- 0 9652 9552"/>
                                <a:gd name="T39" fmla="*/ 9652 h 600"/>
                                <a:gd name="T40" fmla="+- 0 3945 2657"/>
                                <a:gd name="T41" fmla="*/ T40 w 1288"/>
                                <a:gd name="T42" fmla="+- 0 10052 9552"/>
                                <a:gd name="T43" fmla="*/ 10052 h 600"/>
                                <a:gd name="T44" fmla="+- 0 3937 2657"/>
                                <a:gd name="T45" fmla="*/ T44 w 1288"/>
                                <a:gd name="T46" fmla="+- 0 10091 9552"/>
                                <a:gd name="T47" fmla="*/ 10091 h 600"/>
                                <a:gd name="T48" fmla="+- 0 3916 2657"/>
                                <a:gd name="T49" fmla="*/ T48 w 1288"/>
                                <a:gd name="T50" fmla="+- 0 10123 9552"/>
                                <a:gd name="T51" fmla="*/ 10123 h 600"/>
                                <a:gd name="T52" fmla="+- 0 3884 2657"/>
                                <a:gd name="T53" fmla="*/ T52 w 1288"/>
                                <a:gd name="T54" fmla="+- 0 10144 9552"/>
                                <a:gd name="T55" fmla="*/ 10144 h 600"/>
                                <a:gd name="T56" fmla="+- 0 3845 2657"/>
                                <a:gd name="T57" fmla="*/ T56 w 1288"/>
                                <a:gd name="T58" fmla="+- 0 10152 9552"/>
                                <a:gd name="T59" fmla="*/ 10152 h 600"/>
                                <a:gd name="T60" fmla="+- 0 2757 2657"/>
                                <a:gd name="T61" fmla="*/ T60 w 1288"/>
                                <a:gd name="T62" fmla="+- 0 10152 9552"/>
                                <a:gd name="T63" fmla="*/ 10152 h 600"/>
                                <a:gd name="T64" fmla="+- 0 2718 2657"/>
                                <a:gd name="T65" fmla="*/ T64 w 1288"/>
                                <a:gd name="T66" fmla="+- 0 10144 9552"/>
                                <a:gd name="T67" fmla="*/ 10144 h 600"/>
                                <a:gd name="T68" fmla="+- 0 2687 2657"/>
                                <a:gd name="T69" fmla="*/ T68 w 1288"/>
                                <a:gd name="T70" fmla="+- 0 10123 9552"/>
                                <a:gd name="T71" fmla="*/ 10123 h 600"/>
                                <a:gd name="T72" fmla="+- 0 2665 2657"/>
                                <a:gd name="T73" fmla="*/ T72 w 1288"/>
                                <a:gd name="T74" fmla="+- 0 10091 9552"/>
                                <a:gd name="T75" fmla="*/ 10091 h 600"/>
                                <a:gd name="T76" fmla="+- 0 2657 2657"/>
                                <a:gd name="T77" fmla="*/ T76 w 1288"/>
                                <a:gd name="T78" fmla="+- 0 10052 9552"/>
                                <a:gd name="T79" fmla="*/ 10052 h 600"/>
                                <a:gd name="T80" fmla="+- 0 2657 2657"/>
                                <a:gd name="T81" fmla="*/ T80 w 1288"/>
                                <a:gd name="T82" fmla="+- 0 9652 9552"/>
                                <a:gd name="T83" fmla="*/ 965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29"/>
                                  </a:lnTo>
                                  <a:lnTo>
                                    <a:pt x="61" y="8"/>
                                  </a:lnTo>
                                  <a:lnTo>
                                    <a:pt x="100" y="0"/>
                                  </a:lnTo>
                                  <a:lnTo>
                                    <a:pt x="1188" y="0"/>
                                  </a:lnTo>
                                  <a:lnTo>
                                    <a:pt x="1227" y="8"/>
                                  </a:lnTo>
                                  <a:lnTo>
                                    <a:pt x="1259" y="29"/>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91"/>
                          <wps:cNvSpPr txBox="1">
                            <a:spLocks noChangeArrowheads="1"/>
                          </wps:cNvSpPr>
                          <wps:spPr bwMode="auto">
                            <a:xfrm>
                              <a:off x="2647" y="9542"/>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2857" w14:textId="77777777" w:rsidR="00274150" w:rsidRDefault="00274150">
                                <w:pPr>
                                  <w:spacing w:before="8"/>
                                  <w:rPr>
                                    <w:sz w:val="17"/>
                                  </w:rPr>
                                </w:pPr>
                              </w:p>
                              <w:p w14:paraId="52126DD7" w14:textId="77777777" w:rsidR="00274150" w:rsidRDefault="00274150">
                                <w:pPr>
                                  <w:spacing w:before="1"/>
                                  <w:ind w:left="417"/>
                                  <w:rPr>
                                    <w:sz w:val="16"/>
                                  </w:rPr>
                                </w:pPr>
                                <w:r>
                                  <w:rPr>
                                    <w:sz w:val="16"/>
                                  </w:rPr>
                                  <w:t>Honors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BCC4" id="Group 90" o:spid="_x0000_s1065" style="position:absolute;margin-left:132.35pt;margin-top:477.1pt;width:65.4pt;height:31pt;z-index:15895040;mso-position-horizontal-relative:page;mso-position-vertical-relative:page" coordorigin="2647,9542"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">
                  <v:shape id="Freeform 93" o:spid="_x0000_s1066" style="position:absolute;left:2657;top:955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2ScMA&#10;AADbAAAADwAAAGRycy9kb3ducmV2LnhtbESPQYvCMBSE7wv+h/AEb2vqHmStxiLKgqeC1QWPb5tn&#10;W9u8lCZq9ddvBMHjMDPfMIukN424Uucqywom4wgEcW51xYWCw/7n8xuE88gaG8uk4E4OkuXgY4Gx&#10;tjfe0TXzhQgQdjEqKL1vYyldXpJBN7YtcfBOtjPog+wKqTu8Bbhp5FcUTaXBisNCiS2tS8rr7GIU&#10;HPt7laUbk8rD7x8+jm26P9ek1GjYr+YgPPX+HX61t1rBbA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72ScMAAADbAAAADwAAAAAAAAAAAAAAAACYAgAAZHJzL2Rv&#10;d25yZXYueG1sUEsFBgAAAAAEAAQA9QAAAIgDAAAAAA==&#10;" path="m1188,l100,,61,8,30,29,8,61,,100,,500r8,39l30,571r31,21l100,600r1088,l1227,592r32,-21l1280,539r8,-39l1288,100r-8,-39l1259,29,1227,8,1188,xe" fillcolor="#b4c6e7" stroked="f">
                    <v:path arrowok="t" o:connecttype="custom" o:connectlocs="1188,9552;100,9552;61,9560;30,9581;8,9613;0,9652;0,10052;8,10091;30,10123;61,10144;100,10152;1188,10152;1227,10144;1259,10123;1280,10091;1288,10052;1288,9652;1280,9613;1259,9581;1227,9560;1188,9552" o:connectangles="0,0,0,0,0,0,0,0,0,0,0,0,0,0,0,0,0,0,0,0,0"/>
                  </v:shape>
                  <v:shape id="Freeform 92" o:spid="_x0000_s1067" style="position:absolute;left:2657;top:9552;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f3sMA&#10;AADbAAAADwAAAGRycy9kb3ducmV2LnhtbESPT4vCMBTE7wt+h/AEL4umuiJajSILLnusXf9cH82z&#10;LTYvoclq99sbQdjjMDO/YVabzjTiRq2vLSsYjxIQxIXVNZcKDj+74RyED8gaG8uk4I88bNa9txWm&#10;2t55T7c8lCJC2KeooArBpVL6oiKDfmQdcfQutjUYomxLqVu8R7hp5CRJZtJgzXGhQkefFRXX/Nco&#10;cCf/ddwfPvD6PnUmP2cZLVym1KDfbZcgAnXhP/xqf2sFiwk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f3sMAAADbAAAADwAAAAAAAAAAAAAAAACYAgAAZHJzL2Rv&#10;d25yZXYueG1sUEsFBgAAAAAEAAQA9QAAAIgDAAAAAA==&#10;" path="m,100l8,61,30,29,61,8,100,,1188,r39,8l1259,29r21,32l1288,100r,400l1280,539r-21,32l1227,592r-39,8l100,600,61,592,30,571,8,539,,500,,100xe" filled="f" strokecolor="#2e528f" strokeweight="1pt">
                    <v:path arrowok="t" o:connecttype="custom" o:connectlocs="0,9652;8,9613;30,9581;61,9560;100,9552;1188,9552;1227,9560;1259,9581;1280,9613;1288,9652;1288,10052;1280,10091;1259,10123;1227,10144;1188,10152;100,10152;61,10144;30,10123;8,10091;0,10052;0,9652" o:connectangles="0,0,0,0,0,0,0,0,0,0,0,0,0,0,0,0,0,0,0,0,0"/>
                  </v:shape>
                  <v:shape id="Text Box 91" o:spid="_x0000_s1068" type="#_x0000_t202" style="position:absolute;left:2647;top:9542;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1422857" w14:textId="77777777" w:rsidR="00274150" w:rsidRDefault="00274150">
                          <w:pPr>
                            <w:spacing w:before="8"/>
                            <w:rPr>
                              <w:sz w:val="17"/>
                            </w:rPr>
                          </w:pPr>
                        </w:p>
                        <w:p w14:paraId="52126DD7" w14:textId="77777777" w:rsidR="00274150" w:rsidRDefault="00274150">
                          <w:pPr>
                            <w:spacing w:before="1"/>
                            <w:ind w:left="417"/>
                            <w:rPr>
                              <w:sz w:val="16"/>
                            </w:rPr>
                          </w:pPr>
                          <w:r>
                            <w:rPr>
                              <w:sz w:val="16"/>
                            </w:rPr>
                            <w:t>Honors</w:t>
                          </w:r>
                        </w:p>
                      </w:txbxContent>
                    </v:textbox>
                  </v:shape>
                  <w10:wrap anchorx="page" anchory="page"/>
                </v:group>
              </w:pict>
            </mc:Fallback>
          </mc:AlternateContent>
        </w:r>
      </w:del>
    </w:p>
    <w:p w14:paraId="7DF5A3B7" w14:textId="45834C69" w:rsidR="00704BA2" w:rsidDel="005955E1" w:rsidRDefault="00E97E1D">
      <w:pPr>
        <w:tabs>
          <w:tab w:val="left" w:pos="5791"/>
        </w:tabs>
        <w:ind w:left="1591"/>
        <w:rPr>
          <w:del w:id="2562" w:author="Marie McMahon" w:date="2020-10-02T20:48:00Z"/>
          <w:sz w:val="20"/>
        </w:rPr>
      </w:pPr>
      <w:del w:id="2563" w:author="Marie McMahon" w:date="2020-10-02T20:48:00Z">
        <w:r w:rsidDel="005955E1">
          <w:rPr>
            <w:noProof/>
            <w:position w:val="2"/>
            <w:sz w:val="20"/>
          </w:rPr>
          <mc:AlternateContent>
            <mc:Choice Requires="wpg">
              <w:drawing>
                <wp:inline distT="0" distB="0" distL="0" distR="0" wp14:anchorId="2CBC3587" wp14:editId="7998F091">
                  <wp:extent cx="1155700" cy="546100"/>
                  <wp:effectExtent l="3810" t="8255" r="2540" b="762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46100"/>
                            <a:chOff x="0" y="0"/>
                            <a:chExt cx="1820" cy="860"/>
                          </a:xfrm>
                        </wpg:grpSpPr>
                        <wps:wsp>
                          <wps:cNvPr id="87" name="Freeform 89"/>
                          <wps:cNvSpPr>
                            <a:spLocks/>
                          </wps:cNvSpPr>
                          <wps:spPr bwMode="auto">
                            <a:xfrm>
                              <a:off x="10" y="10"/>
                              <a:ext cx="1800" cy="840"/>
                            </a:xfrm>
                            <a:custGeom>
                              <a:avLst/>
                              <a:gdLst>
                                <a:gd name="T0" fmla="+- 0 1670 10"/>
                                <a:gd name="T1" fmla="*/ T0 w 1800"/>
                                <a:gd name="T2" fmla="+- 0 10 10"/>
                                <a:gd name="T3" fmla="*/ 10 h 840"/>
                                <a:gd name="T4" fmla="+- 0 150 10"/>
                                <a:gd name="T5" fmla="*/ T4 w 1800"/>
                                <a:gd name="T6" fmla="+- 0 10 10"/>
                                <a:gd name="T7" fmla="*/ 10 h 840"/>
                                <a:gd name="T8" fmla="+- 0 95 10"/>
                                <a:gd name="T9" fmla="*/ T8 w 1800"/>
                                <a:gd name="T10" fmla="+- 0 21 10"/>
                                <a:gd name="T11" fmla="*/ 21 h 840"/>
                                <a:gd name="T12" fmla="+- 0 51 10"/>
                                <a:gd name="T13" fmla="*/ T12 w 1800"/>
                                <a:gd name="T14" fmla="+- 0 51 10"/>
                                <a:gd name="T15" fmla="*/ 51 h 840"/>
                                <a:gd name="T16" fmla="+- 0 21 10"/>
                                <a:gd name="T17" fmla="*/ T16 w 1800"/>
                                <a:gd name="T18" fmla="+- 0 95 10"/>
                                <a:gd name="T19" fmla="*/ 95 h 840"/>
                                <a:gd name="T20" fmla="+- 0 10 10"/>
                                <a:gd name="T21" fmla="*/ T20 w 1800"/>
                                <a:gd name="T22" fmla="+- 0 150 10"/>
                                <a:gd name="T23" fmla="*/ 150 h 840"/>
                                <a:gd name="T24" fmla="+- 0 10 10"/>
                                <a:gd name="T25" fmla="*/ T24 w 1800"/>
                                <a:gd name="T26" fmla="+- 0 710 10"/>
                                <a:gd name="T27" fmla="*/ 710 h 840"/>
                                <a:gd name="T28" fmla="+- 0 21 10"/>
                                <a:gd name="T29" fmla="*/ T28 w 1800"/>
                                <a:gd name="T30" fmla="+- 0 764 10"/>
                                <a:gd name="T31" fmla="*/ 764 h 840"/>
                                <a:gd name="T32" fmla="+- 0 51 10"/>
                                <a:gd name="T33" fmla="*/ T32 w 1800"/>
                                <a:gd name="T34" fmla="+- 0 809 10"/>
                                <a:gd name="T35" fmla="*/ 809 h 840"/>
                                <a:gd name="T36" fmla="+- 0 95 10"/>
                                <a:gd name="T37" fmla="*/ T36 w 1800"/>
                                <a:gd name="T38" fmla="+- 0 839 10"/>
                                <a:gd name="T39" fmla="*/ 839 h 840"/>
                                <a:gd name="T40" fmla="+- 0 150 10"/>
                                <a:gd name="T41" fmla="*/ T40 w 1800"/>
                                <a:gd name="T42" fmla="+- 0 850 10"/>
                                <a:gd name="T43" fmla="*/ 850 h 840"/>
                                <a:gd name="T44" fmla="+- 0 1670 10"/>
                                <a:gd name="T45" fmla="*/ T44 w 1800"/>
                                <a:gd name="T46" fmla="+- 0 850 10"/>
                                <a:gd name="T47" fmla="*/ 850 h 840"/>
                                <a:gd name="T48" fmla="+- 0 1724 10"/>
                                <a:gd name="T49" fmla="*/ T48 w 1800"/>
                                <a:gd name="T50" fmla="+- 0 839 10"/>
                                <a:gd name="T51" fmla="*/ 839 h 840"/>
                                <a:gd name="T52" fmla="+- 0 1769 10"/>
                                <a:gd name="T53" fmla="*/ T52 w 1800"/>
                                <a:gd name="T54" fmla="+- 0 809 10"/>
                                <a:gd name="T55" fmla="*/ 809 h 840"/>
                                <a:gd name="T56" fmla="+- 0 1799 10"/>
                                <a:gd name="T57" fmla="*/ T56 w 1800"/>
                                <a:gd name="T58" fmla="+- 0 764 10"/>
                                <a:gd name="T59" fmla="*/ 764 h 840"/>
                                <a:gd name="T60" fmla="+- 0 1810 10"/>
                                <a:gd name="T61" fmla="*/ T60 w 1800"/>
                                <a:gd name="T62" fmla="+- 0 710 10"/>
                                <a:gd name="T63" fmla="*/ 710 h 840"/>
                                <a:gd name="T64" fmla="+- 0 1810 10"/>
                                <a:gd name="T65" fmla="*/ T64 w 1800"/>
                                <a:gd name="T66" fmla="+- 0 150 10"/>
                                <a:gd name="T67" fmla="*/ 150 h 840"/>
                                <a:gd name="T68" fmla="+- 0 1799 10"/>
                                <a:gd name="T69" fmla="*/ T68 w 1800"/>
                                <a:gd name="T70" fmla="+- 0 95 10"/>
                                <a:gd name="T71" fmla="*/ 95 h 840"/>
                                <a:gd name="T72" fmla="+- 0 1769 10"/>
                                <a:gd name="T73" fmla="*/ T72 w 1800"/>
                                <a:gd name="T74" fmla="+- 0 51 10"/>
                                <a:gd name="T75" fmla="*/ 51 h 840"/>
                                <a:gd name="T76" fmla="+- 0 1724 10"/>
                                <a:gd name="T77" fmla="*/ T76 w 1800"/>
                                <a:gd name="T78" fmla="+- 0 21 10"/>
                                <a:gd name="T79" fmla="*/ 21 h 840"/>
                                <a:gd name="T80" fmla="+- 0 1670 10"/>
                                <a:gd name="T81" fmla="*/ T80 w 1800"/>
                                <a:gd name="T82" fmla="+- 0 10 10"/>
                                <a:gd name="T83" fmla="*/ 1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1660" y="0"/>
                                  </a:moveTo>
                                  <a:lnTo>
                                    <a:pt x="140" y="0"/>
                                  </a:lnTo>
                                  <a:lnTo>
                                    <a:pt x="85" y="11"/>
                                  </a:lnTo>
                                  <a:lnTo>
                                    <a:pt x="41" y="41"/>
                                  </a:lnTo>
                                  <a:lnTo>
                                    <a:pt x="11" y="85"/>
                                  </a:lnTo>
                                  <a:lnTo>
                                    <a:pt x="0" y="140"/>
                                  </a:lnTo>
                                  <a:lnTo>
                                    <a:pt x="0" y="700"/>
                                  </a:lnTo>
                                  <a:lnTo>
                                    <a:pt x="11" y="754"/>
                                  </a:lnTo>
                                  <a:lnTo>
                                    <a:pt x="41" y="799"/>
                                  </a:lnTo>
                                  <a:lnTo>
                                    <a:pt x="85" y="829"/>
                                  </a:lnTo>
                                  <a:lnTo>
                                    <a:pt x="140" y="840"/>
                                  </a:lnTo>
                                  <a:lnTo>
                                    <a:pt x="1660" y="840"/>
                                  </a:lnTo>
                                  <a:lnTo>
                                    <a:pt x="1714" y="829"/>
                                  </a:lnTo>
                                  <a:lnTo>
                                    <a:pt x="1759" y="799"/>
                                  </a:lnTo>
                                  <a:lnTo>
                                    <a:pt x="1789" y="754"/>
                                  </a:lnTo>
                                  <a:lnTo>
                                    <a:pt x="1800" y="700"/>
                                  </a:lnTo>
                                  <a:lnTo>
                                    <a:pt x="1800" y="140"/>
                                  </a:lnTo>
                                  <a:lnTo>
                                    <a:pt x="1789" y="85"/>
                                  </a:lnTo>
                                  <a:lnTo>
                                    <a:pt x="1759" y="41"/>
                                  </a:lnTo>
                                  <a:lnTo>
                                    <a:pt x="1714" y="11"/>
                                  </a:lnTo>
                                  <a:lnTo>
                                    <a:pt x="1660"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wps:cNvSpPr>
                          <wps:spPr bwMode="auto">
                            <a:xfrm>
                              <a:off x="10" y="10"/>
                              <a:ext cx="1800" cy="840"/>
                            </a:xfrm>
                            <a:custGeom>
                              <a:avLst/>
                              <a:gdLst>
                                <a:gd name="T0" fmla="+- 0 10 10"/>
                                <a:gd name="T1" fmla="*/ T0 w 1800"/>
                                <a:gd name="T2" fmla="+- 0 150 10"/>
                                <a:gd name="T3" fmla="*/ 150 h 840"/>
                                <a:gd name="T4" fmla="+- 0 21 10"/>
                                <a:gd name="T5" fmla="*/ T4 w 1800"/>
                                <a:gd name="T6" fmla="+- 0 95 10"/>
                                <a:gd name="T7" fmla="*/ 95 h 840"/>
                                <a:gd name="T8" fmla="+- 0 51 10"/>
                                <a:gd name="T9" fmla="*/ T8 w 1800"/>
                                <a:gd name="T10" fmla="+- 0 51 10"/>
                                <a:gd name="T11" fmla="*/ 51 h 840"/>
                                <a:gd name="T12" fmla="+- 0 95 10"/>
                                <a:gd name="T13" fmla="*/ T12 w 1800"/>
                                <a:gd name="T14" fmla="+- 0 21 10"/>
                                <a:gd name="T15" fmla="*/ 21 h 840"/>
                                <a:gd name="T16" fmla="+- 0 150 10"/>
                                <a:gd name="T17" fmla="*/ T16 w 1800"/>
                                <a:gd name="T18" fmla="+- 0 10 10"/>
                                <a:gd name="T19" fmla="*/ 10 h 840"/>
                                <a:gd name="T20" fmla="+- 0 1670 10"/>
                                <a:gd name="T21" fmla="*/ T20 w 1800"/>
                                <a:gd name="T22" fmla="+- 0 10 10"/>
                                <a:gd name="T23" fmla="*/ 10 h 840"/>
                                <a:gd name="T24" fmla="+- 0 1724 10"/>
                                <a:gd name="T25" fmla="*/ T24 w 1800"/>
                                <a:gd name="T26" fmla="+- 0 21 10"/>
                                <a:gd name="T27" fmla="*/ 21 h 840"/>
                                <a:gd name="T28" fmla="+- 0 1769 10"/>
                                <a:gd name="T29" fmla="*/ T28 w 1800"/>
                                <a:gd name="T30" fmla="+- 0 51 10"/>
                                <a:gd name="T31" fmla="*/ 51 h 840"/>
                                <a:gd name="T32" fmla="+- 0 1799 10"/>
                                <a:gd name="T33" fmla="*/ T32 w 1800"/>
                                <a:gd name="T34" fmla="+- 0 95 10"/>
                                <a:gd name="T35" fmla="*/ 95 h 840"/>
                                <a:gd name="T36" fmla="+- 0 1810 10"/>
                                <a:gd name="T37" fmla="*/ T36 w 1800"/>
                                <a:gd name="T38" fmla="+- 0 150 10"/>
                                <a:gd name="T39" fmla="*/ 150 h 840"/>
                                <a:gd name="T40" fmla="+- 0 1810 10"/>
                                <a:gd name="T41" fmla="*/ T40 w 1800"/>
                                <a:gd name="T42" fmla="+- 0 710 10"/>
                                <a:gd name="T43" fmla="*/ 710 h 840"/>
                                <a:gd name="T44" fmla="+- 0 1799 10"/>
                                <a:gd name="T45" fmla="*/ T44 w 1800"/>
                                <a:gd name="T46" fmla="+- 0 764 10"/>
                                <a:gd name="T47" fmla="*/ 764 h 840"/>
                                <a:gd name="T48" fmla="+- 0 1769 10"/>
                                <a:gd name="T49" fmla="*/ T48 w 1800"/>
                                <a:gd name="T50" fmla="+- 0 809 10"/>
                                <a:gd name="T51" fmla="*/ 809 h 840"/>
                                <a:gd name="T52" fmla="+- 0 1724 10"/>
                                <a:gd name="T53" fmla="*/ T52 w 1800"/>
                                <a:gd name="T54" fmla="+- 0 839 10"/>
                                <a:gd name="T55" fmla="*/ 839 h 840"/>
                                <a:gd name="T56" fmla="+- 0 1670 10"/>
                                <a:gd name="T57" fmla="*/ T56 w 1800"/>
                                <a:gd name="T58" fmla="+- 0 850 10"/>
                                <a:gd name="T59" fmla="*/ 850 h 840"/>
                                <a:gd name="T60" fmla="+- 0 150 10"/>
                                <a:gd name="T61" fmla="*/ T60 w 1800"/>
                                <a:gd name="T62" fmla="+- 0 850 10"/>
                                <a:gd name="T63" fmla="*/ 850 h 840"/>
                                <a:gd name="T64" fmla="+- 0 95 10"/>
                                <a:gd name="T65" fmla="*/ T64 w 1800"/>
                                <a:gd name="T66" fmla="+- 0 839 10"/>
                                <a:gd name="T67" fmla="*/ 839 h 840"/>
                                <a:gd name="T68" fmla="+- 0 51 10"/>
                                <a:gd name="T69" fmla="*/ T68 w 1800"/>
                                <a:gd name="T70" fmla="+- 0 809 10"/>
                                <a:gd name="T71" fmla="*/ 809 h 840"/>
                                <a:gd name="T72" fmla="+- 0 21 10"/>
                                <a:gd name="T73" fmla="*/ T72 w 1800"/>
                                <a:gd name="T74" fmla="+- 0 764 10"/>
                                <a:gd name="T75" fmla="*/ 764 h 840"/>
                                <a:gd name="T76" fmla="+- 0 10 10"/>
                                <a:gd name="T77" fmla="*/ T76 w 1800"/>
                                <a:gd name="T78" fmla="+- 0 710 10"/>
                                <a:gd name="T79" fmla="*/ 710 h 840"/>
                                <a:gd name="T80" fmla="+- 0 10 10"/>
                                <a:gd name="T81" fmla="*/ T80 w 1800"/>
                                <a:gd name="T82" fmla="+- 0 150 10"/>
                                <a:gd name="T83" fmla="*/ 15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0" y="140"/>
                                  </a:moveTo>
                                  <a:lnTo>
                                    <a:pt x="11" y="85"/>
                                  </a:lnTo>
                                  <a:lnTo>
                                    <a:pt x="41" y="41"/>
                                  </a:lnTo>
                                  <a:lnTo>
                                    <a:pt x="85" y="11"/>
                                  </a:lnTo>
                                  <a:lnTo>
                                    <a:pt x="140" y="0"/>
                                  </a:lnTo>
                                  <a:lnTo>
                                    <a:pt x="1660" y="0"/>
                                  </a:lnTo>
                                  <a:lnTo>
                                    <a:pt x="1714" y="11"/>
                                  </a:lnTo>
                                  <a:lnTo>
                                    <a:pt x="1759" y="41"/>
                                  </a:lnTo>
                                  <a:lnTo>
                                    <a:pt x="1789" y="85"/>
                                  </a:lnTo>
                                  <a:lnTo>
                                    <a:pt x="1800" y="140"/>
                                  </a:lnTo>
                                  <a:lnTo>
                                    <a:pt x="1800" y="700"/>
                                  </a:lnTo>
                                  <a:lnTo>
                                    <a:pt x="1789" y="754"/>
                                  </a:lnTo>
                                  <a:lnTo>
                                    <a:pt x="1759" y="799"/>
                                  </a:lnTo>
                                  <a:lnTo>
                                    <a:pt x="1714" y="829"/>
                                  </a:lnTo>
                                  <a:lnTo>
                                    <a:pt x="1660" y="840"/>
                                  </a:lnTo>
                                  <a:lnTo>
                                    <a:pt x="140" y="840"/>
                                  </a:lnTo>
                                  <a:lnTo>
                                    <a:pt x="85" y="829"/>
                                  </a:lnTo>
                                  <a:lnTo>
                                    <a:pt x="41" y="799"/>
                                  </a:lnTo>
                                  <a:lnTo>
                                    <a:pt x="11" y="754"/>
                                  </a:lnTo>
                                  <a:lnTo>
                                    <a:pt x="0" y="700"/>
                                  </a:lnTo>
                                  <a:lnTo>
                                    <a:pt x="0" y="14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87"/>
                          <wps:cNvSpPr txBox="1">
                            <a:spLocks noChangeArrowheads="1"/>
                          </wps:cNvSpPr>
                          <wps:spPr bwMode="auto">
                            <a:xfrm>
                              <a:off x="0" y="0"/>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4FE3" w14:textId="77777777" w:rsidR="00274150" w:rsidRDefault="00274150">
                                <w:pPr>
                                  <w:spacing w:before="11"/>
                                  <w:rPr>
                                    <w:sz w:val="24"/>
                                  </w:rPr>
                                </w:pPr>
                              </w:p>
                              <w:p w14:paraId="24FA6B51" w14:textId="77777777" w:rsidR="00274150" w:rsidRDefault="00274150">
                                <w:pPr>
                                  <w:ind w:left="213"/>
                                  <w:rPr>
                                    <w:sz w:val="20"/>
                                  </w:rPr>
                                </w:pPr>
                                <w:r>
                                  <w:rPr>
                                    <w:sz w:val="20"/>
                                  </w:rPr>
                                  <w:t>Academic Senate</w:t>
                                </w:r>
                              </w:p>
                            </w:txbxContent>
                          </wps:txbx>
                          <wps:bodyPr rot="0" vert="horz" wrap="square" lIns="0" tIns="0" rIns="0" bIns="0" anchor="t" anchorCtr="0" upright="1">
                            <a:noAutofit/>
                          </wps:bodyPr>
                        </wps:wsp>
                      </wpg:wgp>
                    </a:graphicData>
                  </a:graphic>
                </wp:inline>
              </w:drawing>
            </mc:Choice>
            <mc:Fallback>
              <w:pict>
                <v:group w14:anchorId="2CBC3587" id="Group 86" o:spid="_x0000_s1069" style="width:91pt;height:43pt;mso-position-horizontal-relative:char;mso-position-vertical-relative:line" coordsize="18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">
                  <v:shape id="Freeform 89" o:spid="_x0000_s1070" style="position:absolute;left:10;top:10;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LIMMA&#10;AADbAAAADwAAAGRycy9kb3ducmV2LnhtbESPQWvCQBSE7wX/w/KEXopurFBDdBURi+KhaBS8PrLP&#10;JJh9G7JbXf+9KxR6HGbmG2a2CKYRN+pcbVnBaJiAIC6srrlUcDp+D1IQziNrbCyTggc5WMx7bzPM&#10;tL3zgW65L0WEsMtQQeV9m0npiooMuqFtiaN3sZ1BH2VXSt3hPcJNIz+T5EsarDkuVNjSqqLimv8a&#10;BWF/Pv+MQ9rmLtjEbHbr4uOxVuq9H5ZTEJ6C/w//tbdaQTqB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LIMMAAADbAAAADwAAAAAAAAAAAAAAAACYAgAAZHJzL2Rv&#10;d25yZXYueG1sUEsFBgAAAAAEAAQA9QAAAIgDAAAAAA==&#10;" path="m1660,l140,,85,11,41,41,11,85,,140,,700r11,54l41,799r44,30l140,840r1520,l1714,829r45,-30l1789,754r11,-54l1800,140,1789,85,1759,41,1714,11,1660,xe" fillcolor="#b4c6e7" stroked="f">
                    <v:path arrowok="t" o:connecttype="custom" o:connectlocs="1660,10;140,10;85,21;41,51;11,95;0,150;0,710;11,764;41,809;85,839;140,850;1660,850;1714,839;1759,809;1789,764;1800,710;1800,150;1789,95;1759,51;1714,21;1660,10" o:connectangles="0,0,0,0,0,0,0,0,0,0,0,0,0,0,0,0,0,0,0,0,0"/>
                  </v:shape>
                  <v:shape id="Freeform 88" o:spid="_x0000_s1071" style="position:absolute;left:10;top:10;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LZ78A&#10;AADbAAAADwAAAGRycy9kb3ducmV2LnhtbERPy4rCMBTdC/MP4Q6407QqWqpRZGBgdOcD3F6aa1Ns&#10;bjpNbDt/P1kILg/nvdkNthYdtb5yrCCdJiCIC6crLhVcL9+TDIQPyBprx6Tgjzzsth+jDeba9Xyi&#10;7hxKEUPY56jAhNDkUvrCkEU/dQ1x5O6utRgibEupW+xjuK3lLEmW0mLFscFgQ1+Gisf5aRXs54vf&#10;A5pjVyzS9LaUq8Ml6xulxp/Dfg0i0BDe4pf7RyvI4tj4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GktnvwAAANsAAAAPAAAAAAAAAAAAAAAAAJgCAABkcnMvZG93bnJl&#10;di54bWxQSwUGAAAAAAQABAD1AAAAhAMAAAAA&#10;" path="m,140l11,85,41,41,85,11,140,,1660,r54,11l1759,41r30,44l1800,140r,560l1789,754r-30,45l1714,829r-54,11l140,840,85,829,41,799,11,754,,700,,140xe" filled="f" strokecolor="#2e528f" strokeweight="1pt">
                    <v:path arrowok="t" o:connecttype="custom" o:connectlocs="0,150;11,95;41,51;85,21;140,10;1660,10;1714,21;1759,51;1789,95;1800,150;1800,710;1789,764;1759,809;1714,839;1660,850;140,850;85,839;41,809;11,764;0,710;0,150" o:connectangles="0,0,0,0,0,0,0,0,0,0,0,0,0,0,0,0,0,0,0,0,0"/>
                  </v:shape>
                  <v:shape id="Text Box 87" o:spid="_x0000_s1072" type="#_x0000_t202" style="position:absolute;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C794FE3" w14:textId="77777777" w:rsidR="00274150" w:rsidRDefault="00274150">
                          <w:pPr>
                            <w:spacing w:before="11"/>
                            <w:rPr>
                              <w:sz w:val="24"/>
                            </w:rPr>
                          </w:pPr>
                        </w:p>
                        <w:p w14:paraId="24FA6B51" w14:textId="77777777" w:rsidR="00274150" w:rsidRDefault="00274150">
                          <w:pPr>
                            <w:ind w:left="213"/>
                            <w:rPr>
                              <w:sz w:val="20"/>
                            </w:rPr>
                          </w:pPr>
                          <w:r>
                            <w:rPr>
                              <w:sz w:val="20"/>
                            </w:rPr>
                            <w:t>Academic Senate</w:t>
                          </w:r>
                        </w:p>
                      </w:txbxContent>
                    </v:textbox>
                  </v:shape>
                  <w10:anchorlock/>
                </v:group>
              </w:pict>
            </mc:Fallback>
          </mc:AlternateContent>
        </w:r>
        <w:r w:rsidR="001B2EC0" w:rsidDel="005955E1">
          <w:rPr>
            <w:position w:val="2"/>
            <w:sz w:val="20"/>
          </w:rPr>
          <w:tab/>
        </w:r>
        <w:r w:rsidDel="005955E1">
          <w:rPr>
            <w:noProof/>
            <w:sz w:val="20"/>
          </w:rPr>
          <mc:AlternateContent>
            <mc:Choice Requires="wpg">
              <w:drawing>
                <wp:inline distT="0" distB="0" distL="0" distR="0" wp14:anchorId="7D95CAD2" wp14:editId="7B51F4D7">
                  <wp:extent cx="2287905" cy="546100"/>
                  <wp:effectExtent l="3810" t="1905" r="3810" b="444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546100"/>
                            <a:chOff x="0" y="0"/>
                            <a:chExt cx="3603" cy="860"/>
                          </a:xfrm>
                        </wpg:grpSpPr>
                        <wps:wsp>
                          <wps:cNvPr id="79" name="Freeform 85"/>
                          <wps:cNvSpPr>
                            <a:spLocks/>
                          </wps:cNvSpPr>
                          <wps:spPr bwMode="auto">
                            <a:xfrm>
                              <a:off x="10" y="10"/>
                              <a:ext cx="1800" cy="840"/>
                            </a:xfrm>
                            <a:custGeom>
                              <a:avLst/>
                              <a:gdLst>
                                <a:gd name="T0" fmla="+- 0 1670 10"/>
                                <a:gd name="T1" fmla="*/ T0 w 1800"/>
                                <a:gd name="T2" fmla="+- 0 10 10"/>
                                <a:gd name="T3" fmla="*/ 10 h 840"/>
                                <a:gd name="T4" fmla="+- 0 150 10"/>
                                <a:gd name="T5" fmla="*/ T4 w 1800"/>
                                <a:gd name="T6" fmla="+- 0 10 10"/>
                                <a:gd name="T7" fmla="*/ 10 h 840"/>
                                <a:gd name="T8" fmla="+- 0 95 10"/>
                                <a:gd name="T9" fmla="*/ T8 w 1800"/>
                                <a:gd name="T10" fmla="+- 0 21 10"/>
                                <a:gd name="T11" fmla="*/ 21 h 840"/>
                                <a:gd name="T12" fmla="+- 0 51 10"/>
                                <a:gd name="T13" fmla="*/ T12 w 1800"/>
                                <a:gd name="T14" fmla="+- 0 51 10"/>
                                <a:gd name="T15" fmla="*/ 51 h 840"/>
                                <a:gd name="T16" fmla="+- 0 21 10"/>
                                <a:gd name="T17" fmla="*/ T16 w 1800"/>
                                <a:gd name="T18" fmla="+- 0 95 10"/>
                                <a:gd name="T19" fmla="*/ 95 h 840"/>
                                <a:gd name="T20" fmla="+- 0 10 10"/>
                                <a:gd name="T21" fmla="*/ T20 w 1800"/>
                                <a:gd name="T22" fmla="+- 0 150 10"/>
                                <a:gd name="T23" fmla="*/ 150 h 840"/>
                                <a:gd name="T24" fmla="+- 0 10 10"/>
                                <a:gd name="T25" fmla="*/ T24 w 1800"/>
                                <a:gd name="T26" fmla="+- 0 710 10"/>
                                <a:gd name="T27" fmla="*/ 710 h 840"/>
                                <a:gd name="T28" fmla="+- 0 21 10"/>
                                <a:gd name="T29" fmla="*/ T28 w 1800"/>
                                <a:gd name="T30" fmla="+- 0 764 10"/>
                                <a:gd name="T31" fmla="*/ 764 h 840"/>
                                <a:gd name="T32" fmla="+- 0 51 10"/>
                                <a:gd name="T33" fmla="*/ T32 w 1800"/>
                                <a:gd name="T34" fmla="+- 0 809 10"/>
                                <a:gd name="T35" fmla="*/ 809 h 840"/>
                                <a:gd name="T36" fmla="+- 0 95 10"/>
                                <a:gd name="T37" fmla="*/ T36 w 1800"/>
                                <a:gd name="T38" fmla="+- 0 839 10"/>
                                <a:gd name="T39" fmla="*/ 839 h 840"/>
                                <a:gd name="T40" fmla="+- 0 150 10"/>
                                <a:gd name="T41" fmla="*/ T40 w 1800"/>
                                <a:gd name="T42" fmla="+- 0 850 10"/>
                                <a:gd name="T43" fmla="*/ 850 h 840"/>
                                <a:gd name="T44" fmla="+- 0 1670 10"/>
                                <a:gd name="T45" fmla="*/ T44 w 1800"/>
                                <a:gd name="T46" fmla="+- 0 850 10"/>
                                <a:gd name="T47" fmla="*/ 850 h 840"/>
                                <a:gd name="T48" fmla="+- 0 1724 10"/>
                                <a:gd name="T49" fmla="*/ T48 w 1800"/>
                                <a:gd name="T50" fmla="+- 0 839 10"/>
                                <a:gd name="T51" fmla="*/ 839 h 840"/>
                                <a:gd name="T52" fmla="+- 0 1769 10"/>
                                <a:gd name="T53" fmla="*/ T52 w 1800"/>
                                <a:gd name="T54" fmla="+- 0 809 10"/>
                                <a:gd name="T55" fmla="*/ 809 h 840"/>
                                <a:gd name="T56" fmla="+- 0 1799 10"/>
                                <a:gd name="T57" fmla="*/ T56 w 1800"/>
                                <a:gd name="T58" fmla="+- 0 764 10"/>
                                <a:gd name="T59" fmla="*/ 764 h 840"/>
                                <a:gd name="T60" fmla="+- 0 1810 10"/>
                                <a:gd name="T61" fmla="*/ T60 w 1800"/>
                                <a:gd name="T62" fmla="+- 0 710 10"/>
                                <a:gd name="T63" fmla="*/ 710 h 840"/>
                                <a:gd name="T64" fmla="+- 0 1810 10"/>
                                <a:gd name="T65" fmla="*/ T64 w 1800"/>
                                <a:gd name="T66" fmla="+- 0 150 10"/>
                                <a:gd name="T67" fmla="*/ 150 h 840"/>
                                <a:gd name="T68" fmla="+- 0 1799 10"/>
                                <a:gd name="T69" fmla="*/ T68 w 1800"/>
                                <a:gd name="T70" fmla="+- 0 95 10"/>
                                <a:gd name="T71" fmla="*/ 95 h 840"/>
                                <a:gd name="T72" fmla="+- 0 1769 10"/>
                                <a:gd name="T73" fmla="*/ T72 w 1800"/>
                                <a:gd name="T74" fmla="+- 0 51 10"/>
                                <a:gd name="T75" fmla="*/ 51 h 840"/>
                                <a:gd name="T76" fmla="+- 0 1724 10"/>
                                <a:gd name="T77" fmla="*/ T76 w 1800"/>
                                <a:gd name="T78" fmla="+- 0 21 10"/>
                                <a:gd name="T79" fmla="*/ 21 h 840"/>
                                <a:gd name="T80" fmla="+- 0 1670 10"/>
                                <a:gd name="T81" fmla="*/ T80 w 1800"/>
                                <a:gd name="T82" fmla="+- 0 10 10"/>
                                <a:gd name="T83" fmla="*/ 1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1660" y="0"/>
                                  </a:moveTo>
                                  <a:lnTo>
                                    <a:pt x="140" y="0"/>
                                  </a:lnTo>
                                  <a:lnTo>
                                    <a:pt x="85" y="11"/>
                                  </a:lnTo>
                                  <a:lnTo>
                                    <a:pt x="41" y="41"/>
                                  </a:lnTo>
                                  <a:lnTo>
                                    <a:pt x="11" y="85"/>
                                  </a:lnTo>
                                  <a:lnTo>
                                    <a:pt x="0" y="140"/>
                                  </a:lnTo>
                                  <a:lnTo>
                                    <a:pt x="0" y="700"/>
                                  </a:lnTo>
                                  <a:lnTo>
                                    <a:pt x="11" y="754"/>
                                  </a:lnTo>
                                  <a:lnTo>
                                    <a:pt x="41" y="799"/>
                                  </a:lnTo>
                                  <a:lnTo>
                                    <a:pt x="85" y="829"/>
                                  </a:lnTo>
                                  <a:lnTo>
                                    <a:pt x="140" y="840"/>
                                  </a:lnTo>
                                  <a:lnTo>
                                    <a:pt x="1660" y="840"/>
                                  </a:lnTo>
                                  <a:lnTo>
                                    <a:pt x="1714" y="829"/>
                                  </a:lnTo>
                                  <a:lnTo>
                                    <a:pt x="1759" y="799"/>
                                  </a:lnTo>
                                  <a:lnTo>
                                    <a:pt x="1789" y="754"/>
                                  </a:lnTo>
                                  <a:lnTo>
                                    <a:pt x="1800" y="700"/>
                                  </a:lnTo>
                                  <a:lnTo>
                                    <a:pt x="1800" y="140"/>
                                  </a:lnTo>
                                  <a:lnTo>
                                    <a:pt x="1789" y="85"/>
                                  </a:lnTo>
                                  <a:lnTo>
                                    <a:pt x="1759" y="41"/>
                                  </a:lnTo>
                                  <a:lnTo>
                                    <a:pt x="1714" y="11"/>
                                  </a:lnTo>
                                  <a:lnTo>
                                    <a:pt x="166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4"/>
                          <wps:cNvSpPr>
                            <a:spLocks/>
                          </wps:cNvSpPr>
                          <wps:spPr bwMode="auto">
                            <a:xfrm>
                              <a:off x="10" y="10"/>
                              <a:ext cx="1800" cy="840"/>
                            </a:xfrm>
                            <a:custGeom>
                              <a:avLst/>
                              <a:gdLst>
                                <a:gd name="T0" fmla="+- 0 10 10"/>
                                <a:gd name="T1" fmla="*/ T0 w 1800"/>
                                <a:gd name="T2" fmla="+- 0 150 10"/>
                                <a:gd name="T3" fmla="*/ 150 h 840"/>
                                <a:gd name="T4" fmla="+- 0 21 10"/>
                                <a:gd name="T5" fmla="*/ T4 w 1800"/>
                                <a:gd name="T6" fmla="+- 0 95 10"/>
                                <a:gd name="T7" fmla="*/ 95 h 840"/>
                                <a:gd name="T8" fmla="+- 0 51 10"/>
                                <a:gd name="T9" fmla="*/ T8 w 1800"/>
                                <a:gd name="T10" fmla="+- 0 51 10"/>
                                <a:gd name="T11" fmla="*/ 51 h 840"/>
                                <a:gd name="T12" fmla="+- 0 95 10"/>
                                <a:gd name="T13" fmla="*/ T12 w 1800"/>
                                <a:gd name="T14" fmla="+- 0 21 10"/>
                                <a:gd name="T15" fmla="*/ 21 h 840"/>
                                <a:gd name="T16" fmla="+- 0 150 10"/>
                                <a:gd name="T17" fmla="*/ T16 w 1800"/>
                                <a:gd name="T18" fmla="+- 0 10 10"/>
                                <a:gd name="T19" fmla="*/ 10 h 840"/>
                                <a:gd name="T20" fmla="+- 0 1670 10"/>
                                <a:gd name="T21" fmla="*/ T20 w 1800"/>
                                <a:gd name="T22" fmla="+- 0 10 10"/>
                                <a:gd name="T23" fmla="*/ 10 h 840"/>
                                <a:gd name="T24" fmla="+- 0 1724 10"/>
                                <a:gd name="T25" fmla="*/ T24 w 1800"/>
                                <a:gd name="T26" fmla="+- 0 21 10"/>
                                <a:gd name="T27" fmla="*/ 21 h 840"/>
                                <a:gd name="T28" fmla="+- 0 1769 10"/>
                                <a:gd name="T29" fmla="*/ T28 w 1800"/>
                                <a:gd name="T30" fmla="+- 0 51 10"/>
                                <a:gd name="T31" fmla="*/ 51 h 840"/>
                                <a:gd name="T32" fmla="+- 0 1799 10"/>
                                <a:gd name="T33" fmla="*/ T32 w 1800"/>
                                <a:gd name="T34" fmla="+- 0 95 10"/>
                                <a:gd name="T35" fmla="*/ 95 h 840"/>
                                <a:gd name="T36" fmla="+- 0 1810 10"/>
                                <a:gd name="T37" fmla="*/ T36 w 1800"/>
                                <a:gd name="T38" fmla="+- 0 150 10"/>
                                <a:gd name="T39" fmla="*/ 150 h 840"/>
                                <a:gd name="T40" fmla="+- 0 1810 10"/>
                                <a:gd name="T41" fmla="*/ T40 w 1800"/>
                                <a:gd name="T42" fmla="+- 0 710 10"/>
                                <a:gd name="T43" fmla="*/ 710 h 840"/>
                                <a:gd name="T44" fmla="+- 0 1799 10"/>
                                <a:gd name="T45" fmla="*/ T44 w 1800"/>
                                <a:gd name="T46" fmla="+- 0 764 10"/>
                                <a:gd name="T47" fmla="*/ 764 h 840"/>
                                <a:gd name="T48" fmla="+- 0 1769 10"/>
                                <a:gd name="T49" fmla="*/ T48 w 1800"/>
                                <a:gd name="T50" fmla="+- 0 809 10"/>
                                <a:gd name="T51" fmla="*/ 809 h 840"/>
                                <a:gd name="T52" fmla="+- 0 1724 10"/>
                                <a:gd name="T53" fmla="*/ T52 w 1800"/>
                                <a:gd name="T54" fmla="+- 0 839 10"/>
                                <a:gd name="T55" fmla="*/ 839 h 840"/>
                                <a:gd name="T56" fmla="+- 0 1670 10"/>
                                <a:gd name="T57" fmla="*/ T56 w 1800"/>
                                <a:gd name="T58" fmla="+- 0 850 10"/>
                                <a:gd name="T59" fmla="*/ 850 h 840"/>
                                <a:gd name="T60" fmla="+- 0 150 10"/>
                                <a:gd name="T61" fmla="*/ T60 w 1800"/>
                                <a:gd name="T62" fmla="+- 0 850 10"/>
                                <a:gd name="T63" fmla="*/ 850 h 840"/>
                                <a:gd name="T64" fmla="+- 0 95 10"/>
                                <a:gd name="T65" fmla="*/ T64 w 1800"/>
                                <a:gd name="T66" fmla="+- 0 839 10"/>
                                <a:gd name="T67" fmla="*/ 839 h 840"/>
                                <a:gd name="T68" fmla="+- 0 51 10"/>
                                <a:gd name="T69" fmla="*/ T68 w 1800"/>
                                <a:gd name="T70" fmla="+- 0 809 10"/>
                                <a:gd name="T71" fmla="*/ 809 h 840"/>
                                <a:gd name="T72" fmla="+- 0 21 10"/>
                                <a:gd name="T73" fmla="*/ T72 w 1800"/>
                                <a:gd name="T74" fmla="+- 0 764 10"/>
                                <a:gd name="T75" fmla="*/ 764 h 840"/>
                                <a:gd name="T76" fmla="+- 0 10 10"/>
                                <a:gd name="T77" fmla="*/ T76 w 1800"/>
                                <a:gd name="T78" fmla="+- 0 710 10"/>
                                <a:gd name="T79" fmla="*/ 710 h 840"/>
                                <a:gd name="T80" fmla="+- 0 10 10"/>
                                <a:gd name="T81" fmla="*/ T80 w 1800"/>
                                <a:gd name="T82" fmla="+- 0 150 10"/>
                                <a:gd name="T83" fmla="*/ 15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840">
                                  <a:moveTo>
                                    <a:pt x="0" y="140"/>
                                  </a:moveTo>
                                  <a:lnTo>
                                    <a:pt x="11" y="85"/>
                                  </a:lnTo>
                                  <a:lnTo>
                                    <a:pt x="41" y="41"/>
                                  </a:lnTo>
                                  <a:lnTo>
                                    <a:pt x="85" y="11"/>
                                  </a:lnTo>
                                  <a:lnTo>
                                    <a:pt x="140" y="0"/>
                                  </a:lnTo>
                                  <a:lnTo>
                                    <a:pt x="1660" y="0"/>
                                  </a:lnTo>
                                  <a:lnTo>
                                    <a:pt x="1714" y="11"/>
                                  </a:lnTo>
                                  <a:lnTo>
                                    <a:pt x="1759" y="41"/>
                                  </a:lnTo>
                                  <a:lnTo>
                                    <a:pt x="1789" y="85"/>
                                  </a:lnTo>
                                  <a:lnTo>
                                    <a:pt x="1800" y="140"/>
                                  </a:lnTo>
                                  <a:lnTo>
                                    <a:pt x="1800" y="700"/>
                                  </a:lnTo>
                                  <a:lnTo>
                                    <a:pt x="1789" y="754"/>
                                  </a:lnTo>
                                  <a:lnTo>
                                    <a:pt x="1759" y="799"/>
                                  </a:lnTo>
                                  <a:lnTo>
                                    <a:pt x="1714" y="829"/>
                                  </a:lnTo>
                                  <a:lnTo>
                                    <a:pt x="1660" y="840"/>
                                  </a:lnTo>
                                  <a:lnTo>
                                    <a:pt x="140" y="840"/>
                                  </a:lnTo>
                                  <a:lnTo>
                                    <a:pt x="85" y="829"/>
                                  </a:lnTo>
                                  <a:lnTo>
                                    <a:pt x="41" y="799"/>
                                  </a:lnTo>
                                  <a:lnTo>
                                    <a:pt x="11" y="754"/>
                                  </a:lnTo>
                                  <a:lnTo>
                                    <a:pt x="0" y="700"/>
                                  </a:lnTo>
                                  <a:lnTo>
                                    <a:pt x="0" y="14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3"/>
                          <wps:cNvSpPr>
                            <a:spLocks/>
                          </wps:cNvSpPr>
                          <wps:spPr bwMode="auto">
                            <a:xfrm>
                              <a:off x="2305" y="10"/>
                              <a:ext cx="1288" cy="840"/>
                            </a:xfrm>
                            <a:custGeom>
                              <a:avLst/>
                              <a:gdLst>
                                <a:gd name="T0" fmla="+- 0 3453 2305"/>
                                <a:gd name="T1" fmla="*/ T0 w 1288"/>
                                <a:gd name="T2" fmla="+- 0 10 10"/>
                                <a:gd name="T3" fmla="*/ 10 h 840"/>
                                <a:gd name="T4" fmla="+- 0 2445 2305"/>
                                <a:gd name="T5" fmla="*/ T4 w 1288"/>
                                <a:gd name="T6" fmla="+- 0 10 10"/>
                                <a:gd name="T7" fmla="*/ 10 h 840"/>
                                <a:gd name="T8" fmla="+- 0 2391 2305"/>
                                <a:gd name="T9" fmla="*/ T8 w 1288"/>
                                <a:gd name="T10" fmla="+- 0 21 10"/>
                                <a:gd name="T11" fmla="*/ 21 h 840"/>
                                <a:gd name="T12" fmla="+- 0 2346 2305"/>
                                <a:gd name="T13" fmla="*/ T12 w 1288"/>
                                <a:gd name="T14" fmla="+- 0 51 10"/>
                                <a:gd name="T15" fmla="*/ 51 h 840"/>
                                <a:gd name="T16" fmla="+- 0 2316 2305"/>
                                <a:gd name="T17" fmla="*/ T16 w 1288"/>
                                <a:gd name="T18" fmla="+- 0 95 10"/>
                                <a:gd name="T19" fmla="*/ 95 h 840"/>
                                <a:gd name="T20" fmla="+- 0 2305 2305"/>
                                <a:gd name="T21" fmla="*/ T20 w 1288"/>
                                <a:gd name="T22" fmla="+- 0 150 10"/>
                                <a:gd name="T23" fmla="*/ 150 h 840"/>
                                <a:gd name="T24" fmla="+- 0 2305 2305"/>
                                <a:gd name="T25" fmla="*/ T24 w 1288"/>
                                <a:gd name="T26" fmla="+- 0 710 10"/>
                                <a:gd name="T27" fmla="*/ 710 h 840"/>
                                <a:gd name="T28" fmla="+- 0 2316 2305"/>
                                <a:gd name="T29" fmla="*/ T28 w 1288"/>
                                <a:gd name="T30" fmla="+- 0 764 10"/>
                                <a:gd name="T31" fmla="*/ 764 h 840"/>
                                <a:gd name="T32" fmla="+- 0 2346 2305"/>
                                <a:gd name="T33" fmla="*/ T32 w 1288"/>
                                <a:gd name="T34" fmla="+- 0 809 10"/>
                                <a:gd name="T35" fmla="*/ 809 h 840"/>
                                <a:gd name="T36" fmla="+- 0 2391 2305"/>
                                <a:gd name="T37" fmla="*/ T36 w 1288"/>
                                <a:gd name="T38" fmla="+- 0 839 10"/>
                                <a:gd name="T39" fmla="*/ 839 h 840"/>
                                <a:gd name="T40" fmla="+- 0 2445 2305"/>
                                <a:gd name="T41" fmla="*/ T40 w 1288"/>
                                <a:gd name="T42" fmla="+- 0 850 10"/>
                                <a:gd name="T43" fmla="*/ 850 h 840"/>
                                <a:gd name="T44" fmla="+- 0 3453 2305"/>
                                <a:gd name="T45" fmla="*/ T44 w 1288"/>
                                <a:gd name="T46" fmla="+- 0 850 10"/>
                                <a:gd name="T47" fmla="*/ 850 h 840"/>
                                <a:gd name="T48" fmla="+- 0 3508 2305"/>
                                <a:gd name="T49" fmla="*/ T48 w 1288"/>
                                <a:gd name="T50" fmla="+- 0 839 10"/>
                                <a:gd name="T51" fmla="*/ 839 h 840"/>
                                <a:gd name="T52" fmla="+- 0 3552 2305"/>
                                <a:gd name="T53" fmla="*/ T52 w 1288"/>
                                <a:gd name="T54" fmla="+- 0 809 10"/>
                                <a:gd name="T55" fmla="*/ 809 h 840"/>
                                <a:gd name="T56" fmla="+- 0 3582 2305"/>
                                <a:gd name="T57" fmla="*/ T56 w 1288"/>
                                <a:gd name="T58" fmla="+- 0 764 10"/>
                                <a:gd name="T59" fmla="*/ 764 h 840"/>
                                <a:gd name="T60" fmla="+- 0 3593 2305"/>
                                <a:gd name="T61" fmla="*/ T60 w 1288"/>
                                <a:gd name="T62" fmla="+- 0 710 10"/>
                                <a:gd name="T63" fmla="*/ 710 h 840"/>
                                <a:gd name="T64" fmla="+- 0 3593 2305"/>
                                <a:gd name="T65" fmla="*/ T64 w 1288"/>
                                <a:gd name="T66" fmla="+- 0 150 10"/>
                                <a:gd name="T67" fmla="*/ 150 h 840"/>
                                <a:gd name="T68" fmla="+- 0 3582 2305"/>
                                <a:gd name="T69" fmla="*/ T68 w 1288"/>
                                <a:gd name="T70" fmla="+- 0 95 10"/>
                                <a:gd name="T71" fmla="*/ 95 h 840"/>
                                <a:gd name="T72" fmla="+- 0 3552 2305"/>
                                <a:gd name="T73" fmla="*/ T72 w 1288"/>
                                <a:gd name="T74" fmla="+- 0 51 10"/>
                                <a:gd name="T75" fmla="*/ 51 h 840"/>
                                <a:gd name="T76" fmla="+- 0 3508 2305"/>
                                <a:gd name="T77" fmla="*/ T76 w 1288"/>
                                <a:gd name="T78" fmla="+- 0 21 10"/>
                                <a:gd name="T79" fmla="*/ 21 h 840"/>
                                <a:gd name="T80" fmla="+- 0 3453 2305"/>
                                <a:gd name="T81" fmla="*/ T80 w 1288"/>
                                <a:gd name="T82" fmla="+- 0 10 10"/>
                                <a:gd name="T83" fmla="*/ 1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840">
                                  <a:moveTo>
                                    <a:pt x="1148" y="0"/>
                                  </a:moveTo>
                                  <a:lnTo>
                                    <a:pt x="140" y="0"/>
                                  </a:lnTo>
                                  <a:lnTo>
                                    <a:pt x="86" y="11"/>
                                  </a:lnTo>
                                  <a:lnTo>
                                    <a:pt x="41" y="41"/>
                                  </a:lnTo>
                                  <a:lnTo>
                                    <a:pt x="11" y="85"/>
                                  </a:lnTo>
                                  <a:lnTo>
                                    <a:pt x="0" y="140"/>
                                  </a:lnTo>
                                  <a:lnTo>
                                    <a:pt x="0" y="700"/>
                                  </a:lnTo>
                                  <a:lnTo>
                                    <a:pt x="11" y="754"/>
                                  </a:lnTo>
                                  <a:lnTo>
                                    <a:pt x="41" y="799"/>
                                  </a:lnTo>
                                  <a:lnTo>
                                    <a:pt x="86" y="829"/>
                                  </a:lnTo>
                                  <a:lnTo>
                                    <a:pt x="140" y="840"/>
                                  </a:lnTo>
                                  <a:lnTo>
                                    <a:pt x="1148" y="840"/>
                                  </a:lnTo>
                                  <a:lnTo>
                                    <a:pt x="1203" y="829"/>
                                  </a:lnTo>
                                  <a:lnTo>
                                    <a:pt x="1247" y="799"/>
                                  </a:lnTo>
                                  <a:lnTo>
                                    <a:pt x="1277" y="754"/>
                                  </a:lnTo>
                                  <a:lnTo>
                                    <a:pt x="1288" y="700"/>
                                  </a:lnTo>
                                  <a:lnTo>
                                    <a:pt x="1288" y="140"/>
                                  </a:lnTo>
                                  <a:lnTo>
                                    <a:pt x="1277" y="85"/>
                                  </a:lnTo>
                                  <a:lnTo>
                                    <a:pt x="1247" y="41"/>
                                  </a:lnTo>
                                  <a:lnTo>
                                    <a:pt x="1203" y="11"/>
                                  </a:lnTo>
                                  <a:lnTo>
                                    <a:pt x="1148"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wps:cNvSpPr>
                            <a:spLocks/>
                          </wps:cNvSpPr>
                          <wps:spPr bwMode="auto">
                            <a:xfrm>
                              <a:off x="2305" y="10"/>
                              <a:ext cx="1288" cy="840"/>
                            </a:xfrm>
                            <a:custGeom>
                              <a:avLst/>
                              <a:gdLst>
                                <a:gd name="T0" fmla="+- 0 2305 2305"/>
                                <a:gd name="T1" fmla="*/ T0 w 1288"/>
                                <a:gd name="T2" fmla="+- 0 150 10"/>
                                <a:gd name="T3" fmla="*/ 150 h 840"/>
                                <a:gd name="T4" fmla="+- 0 2316 2305"/>
                                <a:gd name="T5" fmla="*/ T4 w 1288"/>
                                <a:gd name="T6" fmla="+- 0 95 10"/>
                                <a:gd name="T7" fmla="*/ 95 h 840"/>
                                <a:gd name="T8" fmla="+- 0 2346 2305"/>
                                <a:gd name="T9" fmla="*/ T8 w 1288"/>
                                <a:gd name="T10" fmla="+- 0 51 10"/>
                                <a:gd name="T11" fmla="*/ 51 h 840"/>
                                <a:gd name="T12" fmla="+- 0 2391 2305"/>
                                <a:gd name="T13" fmla="*/ T12 w 1288"/>
                                <a:gd name="T14" fmla="+- 0 21 10"/>
                                <a:gd name="T15" fmla="*/ 21 h 840"/>
                                <a:gd name="T16" fmla="+- 0 2445 2305"/>
                                <a:gd name="T17" fmla="*/ T16 w 1288"/>
                                <a:gd name="T18" fmla="+- 0 10 10"/>
                                <a:gd name="T19" fmla="*/ 10 h 840"/>
                                <a:gd name="T20" fmla="+- 0 3453 2305"/>
                                <a:gd name="T21" fmla="*/ T20 w 1288"/>
                                <a:gd name="T22" fmla="+- 0 10 10"/>
                                <a:gd name="T23" fmla="*/ 10 h 840"/>
                                <a:gd name="T24" fmla="+- 0 3508 2305"/>
                                <a:gd name="T25" fmla="*/ T24 w 1288"/>
                                <a:gd name="T26" fmla="+- 0 21 10"/>
                                <a:gd name="T27" fmla="*/ 21 h 840"/>
                                <a:gd name="T28" fmla="+- 0 3552 2305"/>
                                <a:gd name="T29" fmla="*/ T28 w 1288"/>
                                <a:gd name="T30" fmla="+- 0 51 10"/>
                                <a:gd name="T31" fmla="*/ 51 h 840"/>
                                <a:gd name="T32" fmla="+- 0 3582 2305"/>
                                <a:gd name="T33" fmla="*/ T32 w 1288"/>
                                <a:gd name="T34" fmla="+- 0 95 10"/>
                                <a:gd name="T35" fmla="*/ 95 h 840"/>
                                <a:gd name="T36" fmla="+- 0 3593 2305"/>
                                <a:gd name="T37" fmla="*/ T36 w 1288"/>
                                <a:gd name="T38" fmla="+- 0 150 10"/>
                                <a:gd name="T39" fmla="*/ 150 h 840"/>
                                <a:gd name="T40" fmla="+- 0 3593 2305"/>
                                <a:gd name="T41" fmla="*/ T40 w 1288"/>
                                <a:gd name="T42" fmla="+- 0 710 10"/>
                                <a:gd name="T43" fmla="*/ 710 h 840"/>
                                <a:gd name="T44" fmla="+- 0 3582 2305"/>
                                <a:gd name="T45" fmla="*/ T44 w 1288"/>
                                <a:gd name="T46" fmla="+- 0 764 10"/>
                                <a:gd name="T47" fmla="*/ 764 h 840"/>
                                <a:gd name="T48" fmla="+- 0 3552 2305"/>
                                <a:gd name="T49" fmla="*/ T48 w 1288"/>
                                <a:gd name="T50" fmla="+- 0 809 10"/>
                                <a:gd name="T51" fmla="*/ 809 h 840"/>
                                <a:gd name="T52" fmla="+- 0 3508 2305"/>
                                <a:gd name="T53" fmla="*/ T52 w 1288"/>
                                <a:gd name="T54" fmla="+- 0 839 10"/>
                                <a:gd name="T55" fmla="*/ 839 h 840"/>
                                <a:gd name="T56" fmla="+- 0 3453 2305"/>
                                <a:gd name="T57" fmla="*/ T56 w 1288"/>
                                <a:gd name="T58" fmla="+- 0 850 10"/>
                                <a:gd name="T59" fmla="*/ 850 h 840"/>
                                <a:gd name="T60" fmla="+- 0 2445 2305"/>
                                <a:gd name="T61" fmla="*/ T60 w 1288"/>
                                <a:gd name="T62" fmla="+- 0 850 10"/>
                                <a:gd name="T63" fmla="*/ 850 h 840"/>
                                <a:gd name="T64" fmla="+- 0 2391 2305"/>
                                <a:gd name="T65" fmla="*/ T64 w 1288"/>
                                <a:gd name="T66" fmla="+- 0 839 10"/>
                                <a:gd name="T67" fmla="*/ 839 h 840"/>
                                <a:gd name="T68" fmla="+- 0 2346 2305"/>
                                <a:gd name="T69" fmla="*/ T68 w 1288"/>
                                <a:gd name="T70" fmla="+- 0 809 10"/>
                                <a:gd name="T71" fmla="*/ 809 h 840"/>
                                <a:gd name="T72" fmla="+- 0 2316 2305"/>
                                <a:gd name="T73" fmla="*/ T72 w 1288"/>
                                <a:gd name="T74" fmla="+- 0 764 10"/>
                                <a:gd name="T75" fmla="*/ 764 h 840"/>
                                <a:gd name="T76" fmla="+- 0 2305 2305"/>
                                <a:gd name="T77" fmla="*/ T76 w 1288"/>
                                <a:gd name="T78" fmla="+- 0 710 10"/>
                                <a:gd name="T79" fmla="*/ 710 h 840"/>
                                <a:gd name="T80" fmla="+- 0 2305 2305"/>
                                <a:gd name="T81" fmla="*/ T80 w 1288"/>
                                <a:gd name="T82" fmla="+- 0 150 10"/>
                                <a:gd name="T83" fmla="*/ 15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840">
                                  <a:moveTo>
                                    <a:pt x="0" y="140"/>
                                  </a:moveTo>
                                  <a:lnTo>
                                    <a:pt x="11" y="85"/>
                                  </a:lnTo>
                                  <a:lnTo>
                                    <a:pt x="41" y="41"/>
                                  </a:lnTo>
                                  <a:lnTo>
                                    <a:pt x="86" y="11"/>
                                  </a:lnTo>
                                  <a:lnTo>
                                    <a:pt x="140" y="0"/>
                                  </a:lnTo>
                                  <a:lnTo>
                                    <a:pt x="1148" y="0"/>
                                  </a:lnTo>
                                  <a:lnTo>
                                    <a:pt x="1203" y="11"/>
                                  </a:lnTo>
                                  <a:lnTo>
                                    <a:pt x="1247" y="41"/>
                                  </a:lnTo>
                                  <a:lnTo>
                                    <a:pt x="1277" y="85"/>
                                  </a:lnTo>
                                  <a:lnTo>
                                    <a:pt x="1288" y="140"/>
                                  </a:lnTo>
                                  <a:lnTo>
                                    <a:pt x="1288" y="700"/>
                                  </a:lnTo>
                                  <a:lnTo>
                                    <a:pt x="1277" y="754"/>
                                  </a:lnTo>
                                  <a:lnTo>
                                    <a:pt x="1247" y="799"/>
                                  </a:lnTo>
                                  <a:lnTo>
                                    <a:pt x="1203" y="829"/>
                                  </a:lnTo>
                                  <a:lnTo>
                                    <a:pt x="1148" y="840"/>
                                  </a:lnTo>
                                  <a:lnTo>
                                    <a:pt x="140" y="840"/>
                                  </a:lnTo>
                                  <a:lnTo>
                                    <a:pt x="86" y="829"/>
                                  </a:lnTo>
                                  <a:lnTo>
                                    <a:pt x="41" y="799"/>
                                  </a:lnTo>
                                  <a:lnTo>
                                    <a:pt x="11" y="754"/>
                                  </a:lnTo>
                                  <a:lnTo>
                                    <a:pt x="0" y="700"/>
                                  </a:lnTo>
                                  <a:lnTo>
                                    <a:pt x="0" y="14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81"/>
                          <wps:cNvSpPr>
                            <a:spLocks/>
                          </wps:cNvSpPr>
                          <wps:spPr bwMode="auto">
                            <a:xfrm>
                              <a:off x="1825" y="357"/>
                              <a:ext cx="481" cy="152"/>
                            </a:xfrm>
                            <a:custGeom>
                              <a:avLst/>
                              <a:gdLst>
                                <a:gd name="T0" fmla="+- 0 1954 1825"/>
                                <a:gd name="T1" fmla="*/ T0 w 481"/>
                                <a:gd name="T2" fmla="+- 0 358 358"/>
                                <a:gd name="T3" fmla="*/ 358 h 152"/>
                                <a:gd name="T4" fmla="+- 0 1952 1825"/>
                                <a:gd name="T5" fmla="*/ T4 w 481"/>
                                <a:gd name="T6" fmla="+- 0 359 358"/>
                                <a:gd name="T7" fmla="*/ 359 h 152"/>
                                <a:gd name="T8" fmla="+- 0 1825 1825"/>
                                <a:gd name="T9" fmla="*/ T8 w 481"/>
                                <a:gd name="T10" fmla="+- 0 435 358"/>
                                <a:gd name="T11" fmla="*/ 435 h 152"/>
                                <a:gd name="T12" fmla="+- 0 1954 1825"/>
                                <a:gd name="T13" fmla="*/ T12 w 481"/>
                                <a:gd name="T14" fmla="+- 0 508 358"/>
                                <a:gd name="T15" fmla="*/ 508 h 152"/>
                                <a:gd name="T16" fmla="+- 0 1956 1825"/>
                                <a:gd name="T17" fmla="*/ T16 w 481"/>
                                <a:gd name="T18" fmla="+- 0 509 358"/>
                                <a:gd name="T19" fmla="*/ 509 h 152"/>
                                <a:gd name="T20" fmla="+- 0 1959 1825"/>
                                <a:gd name="T21" fmla="*/ T20 w 481"/>
                                <a:gd name="T22" fmla="+- 0 508 358"/>
                                <a:gd name="T23" fmla="*/ 508 h 152"/>
                                <a:gd name="T24" fmla="+- 0 1962 1825"/>
                                <a:gd name="T25" fmla="*/ T24 w 481"/>
                                <a:gd name="T26" fmla="+- 0 504 358"/>
                                <a:gd name="T27" fmla="*/ 504 h 152"/>
                                <a:gd name="T28" fmla="+- 0 1961 1825"/>
                                <a:gd name="T29" fmla="*/ T28 w 481"/>
                                <a:gd name="T30" fmla="+- 0 501 358"/>
                                <a:gd name="T31" fmla="*/ 501 h 152"/>
                                <a:gd name="T32" fmla="+- 0 1959 1825"/>
                                <a:gd name="T33" fmla="*/ T32 w 481"/>
                                <a:gd name="T34" fmla="+- 0 499 358"/>
                                <a:gd name="T35" fmla="*/ 499 h 152"/>
                                <a:gd name="T36" fmla="+- 0 1854 1825"/>
                                <a:gd name="T37" fmla="*/ T36 w 481"/>
                                <a:gd name="T38" fmla="+- 0 440 358"/>
                                <a:gd name="T39" fmla="*/ 440 h 152"/>
                                <a:gd name="T40" fmla="+- 0 1835 1825"/>
                                <a:gd name="T41" fmla="*/ T40 w 481"/>
                                <a:gd name="T42" fmla="+- 0 440 358"/>
                                <a:gd name="T43" fmla="*/ 440 h 152"/>
                                <a:gd name="T44" fmla="+- 0 1835 1825"/>
                                <a:gd name="T45" fmla="*/ T44 w 481"/>
                                <a:gd name="T46" fmla="+- 0 430 358"/>
                                <a:gd name="T47" fmla="*/ 430 h 152"/>
                                <a:gd name="T48" fmla="+- 0 1854 1825"/>
                                <a:gd name="T49" fmla="*/ T48 w 481"/>
                                <a:gd name="T50" fmla="+- 0 430 358"/>
                                <a:gd name="T51" fmla="*/ 430 h 152"/>
                                <a:gd name="T52" fmla="+- 0 1957 1825"/>
                                <a:gd name="T53" fmla="*/ T52 w 481"/>
                                <a:gd name="T54" fmla="+- 0 368 358"/>
                                <a:gd name="T55" fmla="*/ 368 h 152"/>
                                <a:gd name="T56" fmla="+- 0 1960 1825"/>
                                <a:gd name="T57" fmla="*/ T56 w 481"/>
                                <a:gd name="T58" fmla="+- 0 366 358"/>
                                <a:gd name="T59" fmla="*/ 366 h 152"/>
                                <a:gd name="T60" fmla="+- 0 1960 1825"/>
                                <a:gd name="T61" fmla="*/ T60 w 481"/>
                                <a:gd name="T62" fmla="+- 0 363 358"/>
                                <a:gd name="T63" fmla="*/ 363 h 152"/>
                                <a:gd name="T64" fmla="+- 0 1958 1825"/>
                                <a:gd name="T65" fmla="*/ T64 w 481"/>
                                <a:gd name="T66" fmla="+- 0 359 358"/>
                                <a:gd name="T67" fmla="*/ 359 h 152"/>
                                <a:gd name="T68" fmla="+- 0 1954 1825"/>
                                <a:gd name="T69" fmla="*/ T68 w 481"/>
                                <a:gd name="T70" fmla="+- 0 358 358"/>
                                <a:gd name="T71" fmla="*/ 358 h 152"/>
                                <a:gd name="T72" fmla="+- 0 1854 1825"/>
                                <a:gd name="T73" fmla="*/ T72 w 481"/>
                                <a:gd name="T74" fmla="+- 0 430 358"/>
                                <a:gd name="T75" fmla="*/ 430 h 152"/>
                                <a:gd name="T76" fmla="+- 0 1835 1825"/>
                                <a:gd name="T77" fmla="*/ T76 w 481"/>
                                <a:gd name="T78" fmla="+- 0 430 358"/>
                                <a:gd name="T79" fmla="*/ 430 h 152"/>
                                <a:gd name="T80" fmla="+- 0 1835 1825"/>
                                <a:gd name="T81" fmla="*/ T80 w 481"/>
                                <a:gd name="T82" fmla="+- 0 440 358"/>
                                <a:gd name="T83" fmla="*/ 440 h 152"/>
                                <a:gd name="T84" fmla="+- 0 1854 1825"/>
                                <a:gd name="T85" fmla="*/ T84 w 481"/>
                                <a:gd name="T86" fmla="+- 0 440 358"/>
                                <a:gd name="T87" fmla="*/ 440 h 152"/>
                                <a:gd name="T88" fmla="+- 0 1853 1825"/>
                                <a:gd name="T89" fmla="*/ T88 w 481"/>
                                <a:gd name="T90" fmla="+- 0 439 358"/>
                                <a:gd name="T91" fmla="*/ 439 h 152"/>
                                <a:gd name="T92" fmla="+- 0 1838 1825"/>
                                <a:gd name="T93" fmla="*/ T92 w 481"/>
                                <a:gd name="T94" fmla="+- 0 439 358"/>
                                <a:gd name="T95" fmla="*/ 439 h 152"/>
                                <a:gd name="T96" fmla="+- 0 1838 1825"/>
                                <a:gd name="T97" fmla="*/ T96 w 481"/>
                                <a:gd name="T98" fmla="+- 0 430 358"/>
                                <a:gd name="T99" fmla="*/ 430 h 152"/>
                                <a:gd name="T100" fmla="+- 0 1852 1825"/>
                                <a:gd name="T101" fmla="*/ T100 w 481"/>
                                <a:gd name="T102" fmla="+- 0 430 358"/>
                                <a:gd name="T103" fmla="*/ 430 h 152"/>
                                <a:gd name="T104" fmla="+- 0 1854 1825"/>
                                <a:gd name="T105" fmla="*/ T104 w 481"/>
                                <a:gd name="T106" fmla="+- 0 430 358"/>
                                <a:gd name="T107" fmla="*/ 430 h 152"/>
                                <a:gd name="T108" fmla="+- 0 1854 1825"/>
                                <a:gd name="T109" fmla="*/ T108 w 481"/>
                                <a:gd name="T110" fmla="+- 0 440 358"/>
                                <a:gd name="T111" fmla="*/ 440 h 152"/>
                                <a:gd name="T112" fmla="+- 0 1835 1825"/>
                                <a:gd name="T113" fmla="*/ T112 w 481"/>
                                <a:gd name="T114" fmla="+- 0 440 358"/>
                                <a:gd name="T115" fmla="*/ 440 h 152"/>
                                <a:gd name="T116" fmla="+- 0 1854 1825"/>
                                <a:gd name="T117" fmla="*/ T116 w 481"/>
                                <a:gd name="T118" fmla="+- 0 440 358"/>
                                <a:gd name="T119" fmla="*/ 440 h 152"/>
                                <a:gd name="T120" fmla="+- 0 1854 1825"/>
                                <a:gd name="T121" fmla="*/ T120 w 481"/>
                                <a:gd name="T122" fmla="+- 0 440 358"/>
                                <a:gd name="T123" fmla="*/ 440 h 152"/>
                                <a:gd name="T124" fmla="+- 0 2305 1825"/>
                                <a:gd name="T125" fmla="*/ T124 w 481"/>
                                <a:gd name="T126" fmla="+- 0 425 358"/>
                                <a:gd name="T127" fmla="*/ 425 h 152"/>
                                <a:gd name="T128" fmla="+- 0 1854 1825"/>
                                <a:gd name="T129" fmla="*/ T128 w 481"/>
                                <a:gd name="T130" fmla="+- 0 430 358"/>
                                <a:gd name="T131" fmla="*/ 430 h 152"/>
                                <a:gd name="T132" fmla="+- 0 1845 1825"/>
                                <a:gd name="T133" fmla="*/ T132 w 481"/>
                                <a:gd name="T134" fmla="+- 0 435 358"/>
                                <a:gd name="T135" fmla="*/ 435 h 152"/>
                                <a:gd name="T136" fmla="+- 0 1854 1825"/>
                                <a:gd name="T137" fmla="*/ T136 w 481"/>
                                <a:gd name="T138" fmla="+- 0 440 358"/>
                                <a:gd name="T139" fmla="*/ 440 h 152"/>
                                <a:gd name="T140" fmla="+- 0 2306 1825"/>
                                <a:gd name="T141" fmla="*/ T140 w 481"/>
                                <a:gd name="T142" fmla="+- 0 435 358"/>
                                <a:gd name="T143" fmla="*/ 435 h 152"/>
                                <a:gd name="T144" fmla="+- 0 2305 1825"/>
                                <a:gd name="T145" fmla="*/ T144 w 481"/>
                                <a:gd name="T146" fmla="+- 0 425 358"/>
                                <a:gd name="T147" fmla="*/ 425 h 152"/>
                                <a:gd name="T148" fmla="+- 0 1838 1825"/>
                                <a:gd name="T149" fmla="*/ T148 w 481"/>
                                <a:gd name="T150" fmla="+- 0 430 358"/>
                                <a:gd name="T151" fmla="*/ 430 h 152"/>
                                <a:gd name="T152" fmla="+- 0 1838 1825"/>
                                <a:gd name="T153" fmla="*/ T152 w 481"/>
                                <a:gd name="T154" fmla="+- 0 439 358"/>
                                <a:gd name="T155" fmla="*/ 439 h 152"/>
                                <a:gd name="T156" fmla="+- 0 1845 1825"/>
                                <a:gd name="T157" fmla="*/ T156 w 481"/>
                                <a:gd name="T158" fmla="+- 0 435 358"/>
                                <a:gd name="T159" fmla="*/ 435 h 152"/>
                                <a:gd name="T160" fmla="+- 0 1838 1825"/>
                                <a:gd name="T161" fmla="*/ T160 w 481"/>
                                <a:gd name="T162" fmla="+- 0 430 358"/>
                                <a:gd name="T163" fmla="*/ 430 h 152"/>
                                <a:gd name="T164" fmla="+- 0 1845 1825"/>
                                <a:gd name="T165" fmla="*/ T164 w 481"/>
                                <a:gd name="T166" fmla="+- 0 435 358"/>
                                <a:gd name="T167" fmla="*/ 435 h 152"/>
                                <a:gd name="T168" fmla="+- 0 1838 1825"/>
                                <a:gd name="T169" fmla="*/ T168 w 481"/>
                                <a:gd name="T170" fmla="+- 0 439 358"/>
                                <a:gd name="T171" fmla="*/ 439 h 152"/>
                                <a:gd name="T172" fmla="+- 0 1853 1825"/>
                                <a:gd name="T173" fmla="*/ T172 w 481"/>
                                <a:gd name="T174" fmla="+- 0 439 358"/>
                                <a:gd name="T175" fmla="*/ 439 h 152"/>
                                <a:gd name="T176" fmla="+- 0 1845 1825"/>
                                <a:gd name="T177" fmla="*/ T176 w 481"/>
                                <a:gd name="T178" fmla="+- 0 435 358"/>
                                <a:gd name="T179" fmla="*/ 435 h 152"/>
                                <a:gd name="T180" fmla="+- 0 1852 1825"/>
                                <a:gd name="T181" fmla="*/ T180 w 481"/>
                                <a:gd name="T182" fmla="+- 0 430 358"/>
                                <a:gd name="T183" fmla="*/ 430 h 152"/>
                                <a:gd name="T184" fmla="+- 0 1838 1825"/>
                                <a:gd name="T185" fmla="*/ T184 w 481"/>
                                <a:gd name="T186" fmla="+- 0 430 358"/>
                                <a:gd name="T187" fmla="*/ 430 h 152"/>
                                <a:gd name="T188" fmla="+- 0 1845 1825"/>
                                <a:gd name="T189" fmla="*/ T188 w 481"/>
                                <a:gd name="T190" fmla="+- 0 435 358"/>
                                <a:gd name="T191" fmla="*/ 435 h 152"/>
                                <a:gd name="T192" fmla="+- 0 1852 1825"/>
                                <a:gd name="T193" fmla="*/ T192 w 481"/>
                                <a:gd name="T194" fmla="+- 0 430 358"/>
                                <a:gd name="T195" fmla="*/ 43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1" h="152">
                                  <a:moveTo>
                                    <a:pt x="129" y="0"/>
                                  </a:moveTo>
                                  <a:lnTo>
                                    <a:pt x="127" y="1"/>
                                  </a:lnTo>
                                  <a:lnTo>
                                    <a:pt x="0" y="77"/>
                                  </a:lnTo>
                                  <a:lnTo>
                                    <a:pt x="129" y="150"/>
                                  </a:lnTo>
                                  <a:lnTo>
                                    <a:pt x="131" y="151"/>
                                  </a:lnTo>
                                  <a:lnTo>
                                    <a:pt x="134" y="150"/>
                                  </a:lnTo>
                                  <a:lnTo>
                                    <a:pt x="137" y="146"/>
                                  </a:lnTo>
                                  <a:lnTo>
                                    <a:pt x="136" y="143"/>
                                  </a:lnTo>
                                  <a:lnTo>
                                    <a:pt x="134" y="141"/>
                                  </a:lnTo>
                                  <a:lnTo>
                                    <a:pt x="29" y="82"/>
                                  </a:lnTo>
                                  <a:lnTo>
                                    <a:pt x="10" y="82"/>
                                  </a:lnTo>
                                  <a:lnTo>
                                    <a:pt x="10" y="72"/>
                                  </a:lnTo>
                                  <a:lnTo>
                                    <a:pt x="29" y="72"/>
                                  </a:lnTo>
                                  <a:lnTo>
                                    <a:pt x="132" y="10"/>
                                  </a:lnTo>
                                  <a:lnTo>
                                    <a:pt x="135" y="8"/>
                                  </a:lnTo>
                                  <a:lnTo>
                                    <a:pt x="135" y="5"/>
                                  </a:lnTo>
                                  <a:lnTo>
                                    <a:pt x="133" y="1"/>
                                  </a:lnTo>
                                  <a:lnTo>
                                    <a:pt x="129" y="0"/>
                                  </a:lnTo>
                                  <a:close/>
                                  <a:moveTo>
                                    <a:pt x="29" y="72"/>
                                  </a:moveTo>
                                  <a:lnTo>
                                    <a:pt x="10" y="72"/>
                                  </a:lnTo>
                                  <a:lnTo>
                                    <a:pt x="10" y="82"/>
                                  </a:lnTo>
                                  <a:lnTo>
                                    <a:pt x="29" y="82"/>
                                  </a:lnTo>
                                  <a:lnTo>
                                    <a:pt x="28" y="81"/>
                                  </a:lnTo>
                                  <a:lnTo>
                                    <a:pt x="13" y="81"/>
                                  </a:lnTo>
                                  <a:lnTo>
                                    <a:pt x="13" y="72"/>
                                  </a:lnTo>
                                  <a:lnTo>
                                    <a:pt x="27" y="72"/>
                                  </a:lnTo>
                                  <a:lnTo>
                                    <a:pt x="29" y="72"/>
                                  </a:lnTo>
                                  <a:close/>
                                  <a:moveTo>
                                    <a:pt x="29" y="82"/>
                                  </a:moveTo>
                                  <a:lnTo>
                                    <a:pt x="10" y="82"/>
                                  </a:lnTo>
                                  <a:lnTo>
                                    <a:pt x="29" y="82"/>
                                  </a:lnTo>
                                  <a:close/>
                                  <a:moveTo>
                                    <a:pt x="480" y="67"/>
                                  </a:moveTo>
                                  <a:lnTo>
                                    <a:pt x="29" y="72"/>
                                  </a:lnTo>
                                  <a:lnTo>
                                    <a:pt x="20" y="77"/>
                                  </a:lnTo>
                                  <a:lnTo>
                                    <a:pt x="29" y="82"/>
                                  </a:lnTo>
                                  <a:lnTo>
                                    <a:pt x="481" y="77"/>
                                  </a:lnTo>
                                  <a:lnTo>
                                    <a:pt x="480" y="67"/>
                                  </a:lnTo>
                                  <a:close/>
                                  <a:moveTo>
                                    <a:pt x="13" y="72"/>
                                  </a:moveTo>
                                  <a:lnTo>
                                    <a:pt x="13" y="81"/>
                                  </a:lnTo>
                                  <a:lnTo>
                                    <a:pt x="20" y="77"/>
                                  </a:lnTo>
                                  <a:lnTo>
                                    <a:pt x="13" y="72"/>
                                  </a:lnTo>
                                  <a:close/>
                                  <a:moveTo>
                                    <a:pt x="20" y="77"/>
                                  </a:moveTo>
                                  <a:lnTo>
                                    <a:pt x="13" y="81"/>
                                  </a:lnTo>
                                  <a:lnTo>
                                    <a:pt x="28" y="81"/>
                                  </a:lnTo>
                                  <a:lnTo>
                                    <a:pt x="20" y="77"/>
                                  </a:lnTo>
                                  <a:close/>
                                  <a:moveTo>
                                    <a:pt x="27" y="72"/>
                                  </a:moveTo>
                                  <a:lnTo>
                                    <a:pt x="13" y="72"/>
                                  </a:lnTo>
                                  <a:lnTo>
                                    <a:pt x="20" y="77"/>
                                  </a:lnTo>
                                  <a:lnTo>
                                    <a:pt x="27" y="7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80"/>
                          <wps:cNvSpPr txBox="1">
                            <a:spLocks noChangeArrowheads="1"/>
                          </wps:cNvSpPr>
                          <wps:spPr bwMode="auto">
                            <a:xfrm>
                              <a:off x="291" y="349"/>
                              <a:ext cx="12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828C" w14:textId="77777777" w:rsidR="00274150" w:rsidRDefault="00274150">
                                <w:pPr>
                                  <w:spacing w:line="199" w:lineRule="exact"/>
                                  <w:rPr>
                                    <w:sz w:val="20"/>
                                  </w:rPr>
                                </w:pPr>
                                <w:r>
                                  <w:rPr>
                                    <w:sz w:val="20"/>
                                  </w:rPr>
                                  <w:t>College Council</w:t>
                                </w:r>
                              </w:p>
                            </w:txbxContent>
                          </wps:txbx>
                          <wps:bodyPr rot="0" vert="horz" wrap="square" lIns="0" tIns="0" rIns="0" bIns="0" anchor="t" anchorCtr="0" upright="1">
                            <a:noAutofit/>
                          </wps:bodyPr>
                        </wps:wsp>
                        <wps:wsp>
                          <wps:cNvPr id="85" name="Text Box 79"/>
                          <wps:cNvSpPr txBox="1">
                            <a:spLocks noChangeArrowheads="1"/>
                          </wps:cNvSpPr>
                          <wps:spPr bwMode="auto">
                            <a:xfrm>
                              <a:off x="2528" y="165"/>
                              <a:ext cx="86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C94D" w14:textId="77777777" w:rsidR="00274150" w:rsidRDefault="00274150">
                                <w:pPr>
                                  <w:spacing w:line="163" w:lineRule="exact"/>
                                  <w:ind w:left="184"/>
                                  <w:rPr>
                                    <w:sz w:val="16"/>
                                  </w:rPr>
                                </w:pPr>
                                <w:r>
                                  <w:rPr>
                                    <w:sz w:val="16"/>
                                  </w:rPr>
                                  <w:t>Grants,</w:t>
                                </w:r>
                              </w:p>
                              <w:p w14:paraId="4A8740A6" w14:textId="77777777" w:rsidR="00274150" w:rsidRDefault="00274150">
                                <w:pPr>
                                  <w:ind w:right="1" w:firstLine="105"/>
                                  <w:rPr>
                                    <w:sz w:val="16"/>
                                  </w:rPr>
                                </w:pPr>
                                <w:r>
                                  <w:rPr>
                                    <w:sz w:val="16"/>
                                  </w:rPr>
                                  <w:t>Initiatives and Program</w:t>
                                </w:r>
                              </w:p>
                            </w:txbxContent>
                          </wps:txbx>
                          <wps:bodyPr rot="0" vert="horz" wrap="square" lIns="0" tIns="0" rIns="0" bIns="0" anchor="t" anchorCtr="0" upright="1">
                            <a:noAutofit/>
                          </wps:bodyPr>
                        </wps:wsp>
                      </wpg:wgp>
                    </a:graphicData>
                  </a:graphic>
                </wp:inline>
              </w:drawing>
            </mc:Choice>
            <mc:Fallback>
              <w:pict>
                <v:group w14:anchorId="7D95CAD2" id="Group 78" o:spid="_x0000_s1073" style="width:180.15pt;height:43pt;mso-position-horizontal-relative:char;mso-position-vertical-relative:line" coordsize="36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">
                  <v:shape id="Freeform 85" o:spid="_x0000_s1074" style="position:absolute;left:10;top:10;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OMQA&#10;AADbAAAADwAAAGRycy9kb3ducmV2LnhtbESPQWsCMRSE7wX/Q3hCL1Kz9qB1axRbENrFi9sePD6T&#10;193FzcuSpO723xtB6HGYmW+Y1WawrbiQD41jBbNpBoJYO9NwpeD7a/f0AiJEZIOtY1LwRwE269HD&#10;CnPjej7QpYyVSBAOOSqoY+xyKYOuyWKYuo44eT/OW4xJ+koaj32C21Y+Z9lcWmw4LdTY0XtN+lz+&#10;WgW702dxtMti0oeZftOF1tIv9ko9joftK4hIQ/wP39sfRsFiCbc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1DjEAAAA2wAAAA8AAAAAAAAAAAAAAAAAmAIAAGRycy9k&#10;b3ducmV2LnhtbFBLBQYAAAAABAAEAPUAAACJAwAAAAA=&#10;" path="m1660,l140,,85,11,41,41,11,85,,140,,700r11,54l41,799r44,30l140,840r1520,l1714,829r45,-30l1789,754r11,-54l1800,140,1789,85,1759,41,1714,11,1660,xe" fillcolor="#ececec" stroked="f">
                    <v:path arrowok="t" o:connecttype="custom" o:connectlocs="1660,10;140,10;85,21;41,51;11,95;0,150;0,710;11,764;41,809;85,839;140,850;1660,850;1714,839;1759,809;1789,764;1800,710;1800,150;1789,95;1759,51;1714,21;1660,10" o:connectangles="0,0,0,0,0,0,0,0,0,0,0,0,0,0,0,0,0,0,0,0,0"/>
                  </v:shape>
                  <v:shape id="Freeform 84" o:spid="_x0000_s1075" style="position:absolute;left:10;top:10;width:1800;height:840;visibility:visible;mso-wrap-style:square;v-text-anchor:top" coordsize="180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HYb8A&#10;AADbAAAADwAAAGRycy9kb3ducmV2LnhtbERPy4rCMBTdC/MP4Q6407QqWqpRZGBgdOcD3F6aa1Ns&#10;bjpNbDt/P1kILg/nvdkNthYdtb5yrCCdJiCIC6crLhVcL9+TDIQPyBprx6Tgjzzsth+jDeba9Xyi&#10;7hxKEUPY56jAhNDkUvrCkEU/dQ1x5O6utRgibEupW+xjuK3lLEmW0mLFscFgQ1+Gisf5aRXs54vf&#10;A5pjVyzS9LaUq8Ml6xulxp/Dfg0i0BDe4pf7RyvI4vr4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EdhvwAAANsAAAAPAAAAAAAAAAAAAAAAAJgCAABkcnMvZG93bnJl&#10;di54bWxQSwUGAAAAAAQABAD1AAAAhAMAAAAA&#10;" path="m,140l11,85,41,41,85,11,140,,1660,r54,11l1759,41r30,44l1800,140r,560l1789,754r-30,45l1714,829r-54,11l140,840,85,829,41,799,11,754,,700,,140xe" filled="f" strokecolor="#2e528f" strokeweight="1pt">
                    <v:path arrowok="t" o:connecttype="custom" o:connectlocs="0,150;11,95;41,51;85,21;140,10;1660,10;1714,21;1759,51;1789,95;1800,150;1800,710;1789,764;1759,809;1714,839;1660,850;140,850;85,839;41,809;11,764;0,710;0,150" o:connectangles="0,0,0,0,0,0,0,0,0,0,0,0,0,0,0,0,0,0,0,0,0"/>
                  </v:shape>
                  <v:shape id="Freeform 83" o:spid="_x0000_s1076" style="position:absolute;left:2305;top:10;width:1288;height:840;visibility:visible;mso-wrap-style:square;v-text-anchor:top" coordsize="128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nsMA&#10;AADbAAAADwAAAGRycy9kb3ducmV2LnhtbESPQWuDQBSE74X+h+UFegl1tQdJjZsQAoXeimkJeHu4&#10;T1fivhV3q+bfdwuFHoeZ+YYpj6sdxEyT7x0ryJIUBHHjdM+dgq/Pt+cdCB+QNQ6OScGdPBwPjw8l&#10;FtotXNF8CZ2IEPYFKjAhjIWUvjFk0SduJI5e6yaLIcqpk3rCJcLtIF/SNJcWe44LBkc6G2pul2+r&#10;YK6Wge4hM+e67sz1dSvbfPuh1NNmPe1BBFrDf/iv/a4V7DL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5/nsMAAADbAAAADwAAAAAAAAAAAAAAAACYAgAAZHJzL2Rv&#10;d25yZXYueG1sUEsFBgAAAAAEAAQA9QAAAIgDAAAAAA==&#10;" path="m1148,l140,,86,11,41,41,11,85,,140,,700r11,54l41,799r45,30l140,840r1008,l1203,829r44,-30l1277,754r11,-54l1288,140,1277,85,1247,41,1203,11,1148,xe" fillcolor="#ececec" stroked="f">
                    <v:path arrowok="t" o:connecttype="custom" o:connectlocs="1148,10;140,10;86,21;41,51;11,95;0,150;0,710;11,764;41,809;86,839;140,850;1148,850;1203,839;1247,809;1277,764;1288,710;1288,150;1277,95;1247,51;1203,21;1148,10" o:connectangles="0,0,0,0,0,0,0,0,0,0,0,0,0,0,0,0,0,0,0,0,0"/>
                  </v:shape>
                  <v:shape id="Freeform 82" o:spid="_x0000_s1077" style="position:absolute;left:2305;top:10;width:1288;height:840;visibility:visible;mso-wrap-style:square;v-text-anchor:top" coordsize="128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sUMIA&#10;AADbAAAADwAAAGRycy9kb3ducmV2LnhtbESPwWrDMBBE74X+g9hCb40cQ4txooSQ0FJ6s5MPWKyN&#10;ZWKtjKXYqr++KhR6HGbmDbPdR9uLiUbfOVawXmUgiBunO24VXM7vLwUIH5A19o5JwTd52O8eH7ZY&#10;ajdzRVMdWpEg7EtUYEIYSil9Y8iiX7mBOHlXN1oMSY6t1CPOCW57mWfZm7TYcVowONDRUHOr71bB&#10;9GWmOvdDcbKvJla2Oi8fcVHq+SkeNiACxfAf/mt/agVFDr9f0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yxQwgAAANsAAAAPAAAAAAAAAAAAAAAAAJgCAABkcnMvZG93&#10;bnJldi54bWxQSwUGAAAAAAQABAD1AAAAhwMAAAAA&#10;" path="m,140l11,85,41,41,86,11,140,,1148,r55,11l1247,41r30,44l1288,140r,560l1277,754r-30,45l1203,829r-55,11l140,840,86,829,41,799,11,754,,700,,140xe" filled="f" strokecolor="#2e528f" strokeweight="1pt">
                    <v:path arrowok="t" o:connecttype="custom" o:connectlocs="0,150;11,95;41,51;86,21;140,10;1148,10;1203,21;1247,51;1277,95;1288,150;1288,710;1277,764;1247,809;1203,839;1148,850;140,850;86,839;41,809;11,764;0,710;0,150" o:connectangles="0,0,0,0,0,0,0,0,0,0,0,0,0,0,0,0,0,0,0,0,0"/>
                  </v:shape>
                  <v:shape id="AutoShape 81" o:spid="_x0000_s1078" style="position:absolute;left:1825;top:357;width:481;height:152;visibility:visible;mso-wrap-style:square;v-text-anchor:top" coordsize="48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u6sYA&#10;AADbAAAADwAAAGRycy9kb3ducmV2LnhtbESPQWvCQBSE7wX/w/KE3upGLRJjNiJBQYWCtT30+Mg+&#10;k2D2bcxuNfXXd4VCj8PMfMOky9404kqdqy0rGI8iEMSF1TWXCj4/Ni8xCOeRNTaWScEPOVhmg6cU&#10;E21v/E7Xoy9FgLBLUEHlfZtI6YqKDLqRbYmDd7KdQR9kV0rd4S3ATSMnUTSTBmsOCxW2lFdUnI/f&#10;RkG+ms/363t0eLP7y2H3ms++4vyi1POwXy1AeOr9f/ivvdUK4ik8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u6sYAAADbAAAADwAAAAAAAAAAAAAAAACYAgAAZHJz&#10;L2Rvd25yZXYueG1sUEsFBgAAAAAEAAQA9QAAAIsDAAAAAA==&#10;" path="m129,r-2,1l,77r129,73l131,151r3,-1l137,146r-1,-3l134,141,29,82r-19,l10,72r19,l132,10r3,-2l135,5,133,1,129,xm29,72r-19,l10,82r19,l28,81r-15,l13,72r14,l29,72xm29,82r-19,l29,82xm480,67l29,72r-9,5l29,82,481,77,480,67xm13,72r,9l20,77,13,72xm20,77r-7,4l28,81,20,77xm27,72r-14,l20,77r7,-5xe" fillcolor="#4471c4" stroked="f">
                    <v:path arrowok="t" o:connecttype="custom" o:connectlocs="129,358;127,359;0,435;129,508;131,509;134,508;137,504;136,501;134,499;29,440;10,440;10,430;29,430;132,368;135,366;135,363;133,359;129,358;29,430;10,430;10,440;29,440;28,439;13,439;13,430;27,430;29,430;29,440;10,440;29,440;29,440;480,425;29,430;20,435;29,440;481,435;480,425;13,430;13,439;20,435;13,430;20,435;13,439;28,439;20,435;27,430;13,430;20,435;27,430" o:connectangles="0,0,0,0,0,0,0,0,0,0,0,0,0,0,0,0,0,0,0,0,0,0,0,0,0,0,0,0,0,0,0,0,0,0,0,0,0,0,0,0,0,0,0,0,0,0,0,0,0"/>
                  </v:shape>
                  <v:shape id="Text Box 80" o:spid="_x0000_s1079" type="#_x0000_t202" style="position:absolute;left:291;top:349;width:12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6595828C" w14:textId="77777777" w:rsidR="00274150" w:rsidRDefault="00274150">
                          <w:pPr>
                            <w:spacing w:line="199" w:lineRule="exact"/>
                            <w:rPr>
                              <w:sz w:val="20"/>
                            </w:rPr>
                          </w:pPr>
                          <w:r>
                            <w:rPr>
                              <w:sz w:val="20"/>
                            </w:rPr>
                            <w:t>College Council</w:t>
                          </w:r>
                        </w:p>
                      </w:txbxContent>
                    </v:textbox>
                  </v:shape>
                  <v:shape id="Text Box 79" o:spid="_x0000_s1080" type="#_x0000_t202" style="position:absolute;left:2528;top:165;width:86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2190C94D" w14:textId="77777777" w:rsidR="00274150" w:rsidRDefault="00274150">
                          <w:pPr>
                            <w:spacing w:line="163" w:lineRule="exact"/>
                            <w:ind w:left="184"/>
                            <w:rPr>
                              <w:sz w:val="16"/>
                            </w:rPr>
                          </w:pPr>
                          <w:r>
                            <w:rPr>
                              <w:sz w:val="16"/>
                            </w:rPr>
                            <w:t>Grants,</w:t>
                          </w:r>
                        </w:p>
                        <w:p w14:paraId="4A8740A6" w14:textId="77777777" w:rsidR="00274150" w:rsidRDefault="00274150">
                          <w:pPr>
                            <w:ind w:right="1" w:firstLine="105"/>
                            <w:rPr>
                              <w:sz w:val="16"/>
                            </w:rPr>
                          </w:pPr>
                          <w:r>
                            <w:rPr>
                              <w:sz w:val="16"/>
                            </w:rPr>
                            <w:t>Initiatives and Program</w:t>
                          </w:r>
                        </w:p>
                      </w:txbxContent>
                    </v:textbox>
                  </v:shape>
                  <w10:anchorlock/>
                </v:group>
              </w:pict>
            </mc:Fallback>
          </mc:AlternateContent>
        </w:r>
      </w:del>
    </w:p>
    <w:p w14:paraId="53968CFB" w14:textId="00E05567" w:rsidR="00704BA2" w:rsidDel="005955E1" w:rsidRDefault="00E97E1D">
      <w:pPr>
        <w:pStyle w:val="BodyText"/>
        <w:spacing w:before="6"/>
        <w:ind w:left="0"/>
        <w:rPr>
          <w:del w:id="2564" w:author="Marie McMahon" w:date="2020-10-02T20:48:00Z"/>
          <w:sz w:val="11"/>
        </w:rPr>
      </w:pPr>
      <w:del w:id="2565" w:author="Marie McMahon" w:date="2020-10-02T20:48:00Z">
        <w:r w:rsidDel="005955E1">
          <w:rPr>
            <w:noProof/>
          </w:rPr>
          <mc:AlternateContent>
            <mc:Choice Requires="wpg">
              <w:drawing>
                <wp:anchor distT="0" distB="0" distL="0" distR="0" simplePos="0" relativeHeight="487748096" behindDoc="1" locked="0" layoutInCell="1" allowOverlap="1" wp14:anchorId="7B19E26A" wp14:editId="122ADA37">
                  <wp:simplePos x="0" y="0"/>
                  <wp:positionH relativeFrom="page">
                    <wp:posOffset>1680845</wp:posOffset>
                  </wp:positionH>
                  <wp:positionV relativeFrom="paragraph">
                    <wp:posOffset>114300</wp:posOffset>
                  </wp:positionV>
                  <wp:extent cx="830580" cy="39370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180"/>
                            <a:chExt cx="1308" cy="620"/>
                          </a:xfrm>
                        </wpg:grpSpPr>
                        <wps:wsp>
                          <wps:cNvPr id="75" name="Freeform 77"/>
                          <wps:cNvSpPr>
                            <a:spLocks/>
                          </wps:cNvSpPr>
                          <wps:spPr bwMode="auto">
                            <a:xfrm>
                              <a:off x="2657" y="190"/>
                              <a:ext cx="1288" cy="600"/>
                            </a:xfrm>
                            <a:custGeom>
                              <a:avLst/>
                              <a:gdLst>
                                <a:gd name="T0" fmla="+- 0 3845 2657"/>
                                <a:gd name="T1" fmla="*/ T0 w 1288"/>
                                <a:gd name="T2" fmla="+- 0 190 190"/>
                                <a:gd name="T3" fmla="*/ 190 h 600"/>
                                <a:gd name="T4" fmla="+- 0 2757 2657"/>
                                <a:gd name="T5" fmla="*/ T4 w 1288"/>
                                <a:gd name="T6" fmla="+- 0 190 190"/>
                                <a:gd name="T7" fmla="*/ 190 h 600"/>
                                <a:gd name="T8" fmla="+- 0 2718 2657"/>
                                <a:gd name="T9" fmla="*/ T8 w 1288"/>
                                <a:gd name="T10" fmla="+- 0 198 190"/>
                                <a:gd name="T11" fmla="*/ 198 h 600"/>
                                <a:gd name="T12" fmla="+- 0 2687 2657"/>
                                <a:gd name="T13" fmla="*/ T12 w 1288"/>
                                <a:gd name="T14" fmla="+- 0 219 190"/>
                                <a:gd name="T15" fmla="*/ 219 h 600"/>
                                <a:gd name="T16" fmla="+- 0 2665 2657"/>
                                <a:gd name="T17" fmla="*/ T16 w 1288"/>
                                <a:gd name="T18" fmla="+- 0 251 190"/>
                                <a:gd name="T19" fmla="*/ 251 h 600"/>
                                <a:gd name="T20" fmla="+- 0 2657 2657"/>
                                <a:gd name="T21" fmla="*/ T20 w 1288"/>
                                <a:gd name="T22" fmla="+- 0 290 190"/>
                                <a:gd name="T23" fmla="*/ 290 h 600"/>
                                <a:gd name="T24" fmla="+- 0 2657 2657"/>
                                <a:gd name="T25" fmla="*/ T24 w 1288"/>
                                <a:gd name="T26" fmla="+- 0 690 190"/>
                                <a:gd name="T27" fmla="*/ 690 h 600"/>
                                <a:gd name="T28" fmla="+- 0 2665 2657"/>
                                <a:gd name="T29" fmla="*/ T28 w 1288"/>
                                <a:gd name="T30" fmla="+- 0 729 190"/>
                                <a:gd name="T31" fmla="*/ 729 h 600"/>
                                <a:gd name="T32" fmla="+- 0 2687 2657"/>
                                <a:gd name="T33" fmla="*/ T32 w 1288"/>
                                <a:gd name="T34" fmla="+- 0 761 190"/>
                                <a:gd name="T35" fmla="*/ 761 h 600"/>
                                <a:gd name="T36" fmla="+- 0 2718 2657"/>
                                <a:gd name="T37" fmla="*/ T36 w 1288"/>
                                <a:gd name="T38" fmla="+- 0 782 190"/>
                                <a:gd name="T39" fmla="*/ 782 h 600"/>
                                <a:gd name="T40" fmla="+- 0 2757 2657"/>
                                <a:gd name="T41" fmla="*/ T40 w 1288"/>
                                <a:gd name="T42" fmla="+- 0 790 190"/>
                                <a:gd name="T43" fmla="*/ 790 h 600"/>
                                <a:gd name="T44" fmla="+- 0 3845 2657"/>
                                <a:gd name="T45" fmla="*/ T44 w 1288"/>
                                <a:gd name="T46" fmla="+- 0 790 190"/>
                                <a:gd name="T47" fmla="*/ 790 h 600"/>
                                <a:gd name="T48" fmla="+- 0 3884 2657"/>
                                <a:gd name="T49" fmla="*/ T48 w 1288"/>
                                <a:gd name="T50" fmla="+- 0 782 190"/>
                                <a:gd name="T51" fmla="*/ 782 h 600"/>
                                <a:gd name="T52" fmla="+- 0 3916 2657"/>
                                <a:gd name="T53" fmla="*/ T52 w 1288"/>
                                <a:gd name="T54" fmla="+- 0 761 190"/>
                                <a:gd name="T55" fmla="*/ 761 h 600"/>
                                <a:gd name="T56" fmla="+- 0 3937 2657"/>
                                <a:gd name="T57" fmla="*/ T56 w 1288"/>
                                <a:gd name="T58" fmla="+- 0 729 190"/>
                                <a:gd name="T59" fmla="*/ 729 h 600"/>
                                <a:gd name="T60" fmla="+- 0 3945 2657"/>
                                <a:gd name="T61" fmla="*/ T60 w 1288"/>
                                <a:gd name="T62" fmla="+- 0 690 190"/>
                                <a:gd name="T63" fmla="*/ 690 h 600"/>
                                <a:gd name="T64" fmla="+- 0 3945 2657"/>
                                <a:gd name="T65" fmla="*/ T64 w 1288"/>
                                <a:gd name="T66" fmla="+- 0 290 190"/>
                                <a:gd name="T67" fmla="*/ 290 h 600"/>
                                <a:gd name="T68" fmla="+- 0 3937 2657"/>
                                <a:gd name="T69" fmla="*/ T68 w 1288"/>
                                <a:gd name="T70" fmla="+- 0 251 190"/>
                                <a:gd name="T71" fmla="*/ 251 h 600"/>
                                <a:gd name="T72" fmla="+- 0 3916 2657"/>
                                <a:gd name="T73" fmla="*/ T72 w 1288"/>
                                <a:gd name="T74" fmla="+- 0 219 190"/>
                                <a:gd name="T75" fmla="*/ 219 h 600"/>
                                <a:gd name="T76" fmla="+- 0 3884 2657"/>
                                <a:gd name="T77" fmla="*/ T76 w 1288"/>
                                <a:gd name="T78" fmla="+- 0 198 190"/>
                                <a:gd name="T79" fmla="*/ 198 h 600"/>
                                <a:gd name="T80" fmla="+- 0 3845 2657"/>
                                <a:gd name="T81" fmla="*/ T80 w 1288"/>
                                <a:gd name="T82" fmla="+- 0 190 190"/>
                                <a:gd name="T83" fmla="*/ 1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29"/>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29"/>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2657" y="190"/>
                              <a:ext cx="1288" cy="600"/>
                            </a:xfrm>
                            <a:custGeom>
                              <a:avLst/>
                              <a:gdLst>
                                <a:gd name="T0" fmla="+- 0 2657 2657"/>
                                <a:gd name="T1" fmla="*/ T0 w 1288"/>
                                <a:gd name="T2" fmla="+- 0 290 190"/>
                                <a:gd name="T3" fmla="*/ 290 h 600"/>
                                <a:gd name="T4" fmla="+- 0 2665 2657"/>
                                <a:gd name="T5" fmla="*/ T4 w 1288"/>
                                <a:gd name="T6" fmla="+- 0 251 190"/>
                                <a:gd name="T7" fmla="*/ 251 h 600"/>
                                <a:gd name="T8" fmla="+- 0 2687 2657"/>
                                <a:gd name="T9" fmla="*/ T8 w 1288"/>
                                <a:gd name="T10" fmla="+- 0 219 190"/>
                                <a:gd name="T11" fmla="*/ 219 h 600"/>
                                <a:gd name="T12" fmla="+- 0 2718 2657"/>
                                <a:gd name="T13" fmla="*/ T12 w 1288"/>
                                <a:gd name="T14" fmla="+- 0 198 190"/>
                                <a:gd name="T15" fmla="*/ 198 h 600"/>
                                <a:gd name="T16" fmla="+- 0 2757 2657"/>
                                <a:gd name="T17" fmla="*/ T16 w 1288"/>
                                <a:gd name="T18" fmla="+- 0 190 190"/>
                                <a:gd name="T19" fmla="*/ 190 h 600"/>
                                <a:gd name="T20" fmla="+- 0 3845 2657"/>
                                <a:gd name="T21" fmla="*/ T20 w 1288"/>
                                <a:gd name="T22" fmla="+- 0 190 190"/>
                                <a:gd name="T23" fmla="*/ 190 h 600"/>
                                <a:gd name="T24" fmla="+- 0 3884 2657"/>
                                <a:gd name="T25" fmla="*/ T24 w 1288"/>
                                <a:gd name="T26" fmla="+- 0 198 190"/>
                                <a:gd name="T27" fmla="*/ 198 h 600"/>
                                <a:gd name="T28" fmla="+- 0 3916 2657"/>
                                <a:gd name="T29" fmla="*/ T28 w 1288"/>
                                <a:gd name="T30" fmla="+- 0 219 190"/>
                                <a:gd name="T31" fmla="*/ 219 h 600"/>
                                <a:gd name="T32" fmla="+- 0 3937 2657"/>
                                <a:gd name="T33" fmla="*/ T32 w 1288"/>
                                <a:gd name="T34" fmla="+- 0 251 190"/>
                                <a:gd name="T35" fmla="*/ 251 h 600"/>
                                <a:gd name="T36" fmla="+- 0 3945 2657"/>
                                <a:gd name="T37" fmla="*/ T36 w 1288"/>
                                <a:gd name="T38" fmla="+- 0 290 190"/>
                                <a:gd name="T39" fmla="*/ 290 h 600"/>
                                <a:gd name="T40" fmla="+- 0 3945 2657"/>
                                <a:gd name="T41" fmla="*/ T40 w 1288"/>
                                <a:gd name="T42" fmla="+- 0 690 190"/>
                                <a:gd name="T43" fmla="*/ 690 h 600"/>
                                <a:gd name="T44" fmla="+- 0 3937 2657"/>
                                <a:gd name="T45" fmla="*/ T44 w 1288"/>
                                <a:gd name="T46" fmla="+- 0 729 190"/>
                                <a:gd name="T47" fmla="*/ 729 h 600"/>
                                <a:gd name="T48" fmla="+- 0 3916 2657"/>
                                <a:gd name="T49" fmla="*/ T48 w 1288"/>
                                <a:gd name="T50" fmla="+- 0 761 190"/>
                                <a:gd name="T51" fmla="*/ 761 h 600"/>
                                <a:gd name="T52" fmla="+- 0 3884 2657"/>
                                <a:gd name="T53" fmla="*/ T52 w 1288"/>
                                <a:gd name="T54" fmla="+- 0 782 190"/>
                                <a:gd name="T55" fmla="*/ 782 h 600"/>
                                <a:gd name="T56" fmla="+- 0 3845 2657"/>
                                <a:gd name="T57" fmla="*/ T56 w 1288"/>
                                <a:gd name="T58" fmla="+- 0 790 190"/>
                                <a:gd name="T59" fmla="*/ 790 h 600"/>
                                <a:gd name="T60" fmla="+- 0 2757 2657"/>
                                <a:gd name="T61" fmla="*/ T60 w 1288"/>
                                <a:gd name="T62" fmla="+- 0 790 190"/>
                                <a:gd name="T63" fmla="*/ 790 h 600"/>
                                <a:gd name="T64" fmla="+- 0 2718 2657"/>
                                <a:gd name="T65" fmla="*/ T64 w 1288"/>
                                <a:gd name="T66" fmla="+- 0 782 190"/>
                                <a:gd name="T67" fmla="*/ 782 h 600"/>
                                <a:gd name="T68" fmla="+- 0 2687 2657"/>
                                <a:gd name="T69" fmla="*/ T68 w 1288"/>
                                <a:gd name="T70" fmla="+- 0 761 190"/>
                                <a:gd name="T71" fmla="*/ 761 h 600"/>
                                <a:gd name="T72" fmla="+- 0 2665 2657"/>
                                <a:gd name="T73" fmla="*/ T72 w 1288"/>
                                <a:gd name="T74" fmla="+- 0 729 190"/>
                                <a:gd name="T75" fmla="*/ 729 h 600"/>
                                <a:gd name="T76" fmla="+- 0 2657 2657"/>
                                <a:gd name="T77" fmla="*/ T76 w 1288"/>
                                <a:gd name="T78" fmla="+- 0 690 190"/>
                                <a:gd name="T79" fmla="*/ 690 h 600"/>
                                <a:gd name="T80" fmla="+- 0 2657 2657"/>
                                <a:gd name="T81" fmla="*/ T80 w 1288"/>
                                <a:gd name="T82" fmla="+- 0 290 190"/>
                                <a:gd name="T83" fmla="*/ 2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29"/>
                                  </a:lnTo>
                                  <a:lnTo>
                                    <a:pt x="61" y="8"/>
                                  </a:lnTo>
                                  <a:lnTo>
                                    <a:pt x="100" y="0"/>
                                  </a:lnTo>
                                  <a:lnTo>
                                    <a:pt x="1188" y="0"/>
                                  </a:lnTo>
                                  <a:lnTo>
                                    <a:pt x="1227" y="8"/>
                                  </a:lnTo>
                                  <a:lnTo>
                                    <a:pt x="1259" y="29"/>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75"/>
                          <wps:cNvSpPr txBox="1">
                            <a:spLocks noChangeArrowheads="1"/>
                          </wps:cNvSpPr>
                          <wps:spPr bwMode="auto">
                            <a:xfrm>
                              <a:off x="2647" y="180"/>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B2CB" w14:textId="77777777" w:rsidR="00274150" w:rsidRDefault="00274150">
                                <w:pPr>
                                  <w:spacing w:before="122"/>
                                  <w:ind w:left="288" w:right="249" w:hanging="22"/>
                                  <w:rPr>
                                    <w:sz w:val="16"/>
                                  </w:rPr>
                                </w:pPr>
                                <w:r>
                                  <w:rPr>
                                    <w:sz w:val="16"/>
                                  </w:rPr>
                                  <w:t>Equivalency Committee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9E26A" id="Group 74" o:spid="_x0000_s1081" style="position:absolute;margin-left:132.35pt;margin-top:9pt;width:65.4pt;height:31pt;z-index:-15568384;mso-wrap-distance-left:0;mso-wrap-distance-right:0;mso-position-horizontal-relative:page;mso-position-vertical-relative:text" coordorigin="2647,180"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">
                  <v:shape id="Freeform 77" o:spid="_x0000_s1082" style="position:absolute;left:2657;top:19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WsMIA&#10;AADbAAAADwAAAGRycy9kb3ducmV2LnhtbESPT4vCMBTE7wt+h/AEb2vqgn+oRhEXwVPBquDx2Tzb&#10;avNSmqjVT79ZEDwOM/MbZrZoTSXu1LjSsoJBPwJBnFldcq5gv1t/T0A4j6yxskwKnuRgMe98zTDW&#10;9sFbuqc+FwHCLkYFhfd1LKXLCjLo+rYmDt7ZNgZ9kE0udYOPADeV/ImikTRYclgosKZVQdk1vRkF&#10;x/ZZpsmvSeT+cMLXsU52lysp1eu2yykIT63/hN/tjVYwHsL/l/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RawwgAAANsAAAAPAAAAAAAAAAAAAAAAAJgCAABkcnMvZG93&#10;bnJldi54bWxQSwUGAAAAAAQABAD1AAAAhwMAAAAA&#10;" path="m1188,l100,,61,8,30,29,8,61,,100,,500r8,39l30,571r31,21l100,600r1088,l1227,592r32,-21l1280,539r8,-39l1288,100r-8,-39l1259,29,1227,8,1188,xe" fillcolor="#b4c6e7" stroked="f">
                    <v:path arrowok="t" o:connecttype="custom" o:connectlocs="1188,190;100,190;61,198;30,219;8,251;0,290;0,690;8,729;30,761;61,782;100,790;1188,790;1227,782;1259,761;1280,729;1288,690;1288,290;1280,251;1259,219;1227,198;1188,190" o:connectangles="0,0,0,0,0,0,0,0,0,0,0,0,0,0,0,0,0,0,0,0,0"/>
                  </v:shape>
                  <v:shape id="Freeform 76" o:spid="_x0000_s1083" style="position:absolute;left:2657;top:19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J8MA&#10;AADbAAAADwAAAGRycy9kb3ducmV2LnhtbESPQWvCQBSE74L/YXlCL6Kb2mJr6iYUQfEYU63XR/Y1&#10;CWbfLtmtpv/eLRR6HGbmG2adD6YTV+p9a1nB4zwBQVxZ3XKt4Pixnb2C8AFZY2eZFPyQhzwbj9aY&#10;anvjA13LUIsIYZ+igiYEl0rpq4YM+rl1xNH7sr3BEGVfS93jLcJNJxdJspQGW44LDTraNFRdym+j&#10;wH363elwfMLL9NmZ8lwUtHKFUg+T4f0NRKAh/If/2nut4GUJv1/iD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J8MAAADbAAAADwAAAAAAAAAAAAAAAACYAgAAZHJzL2Rv&#10;d25yZXYueG1sUEsFBgAAAAAEAAQA9QAAAIgDAAAAAA==&#10;" path="m,100l8,61,30,29,61,8,100,,1188,r39,8l1259,29r21,32l1288,100r,400l1280,539r-21,32l1227,592r-39,8l100,600,61,592,30,571,8,539,,500,,100xe" filled="f" strokecolor="#2e528f" strokeweight="1pt">
                    <v:path arrowok="t" o:connecttype="custom" o:connectlocs="0,290;8,251;30,219;61,198;100,190;1188,190;1227,198;1259,219;1280,251;1288,290;1288,690;1280,729;1259,761;1227,782;1188,790;100,790;61,782;30,761;8,729;0,690;0,290" o:connectangles="0,0,0,0,0,0,0,0,0,0,0,0,0,0,0,0,0,0,0,0,0"/>
                  </v:shape>
                  <v:shape id="Text Box 75" o:spid="_x0000_s1084" type="#_x0000_t202" style="position:absolute;left:2647;top:180;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3249B2CB" w14:textId="77777777" w:rsidR="00274150" w:rsidRDefault="00274150">
                          <w:pPr>
                            <w:spacing w:before="122"/>
                            <w:ind w:left="288" w:right="249" w:hanging="22"/>
                            <w:rPr>
                              <w:sz w:val="16"/>
                            </w:rPr>
                          </w:pPr>
                          <w:r>
                            <w:rPr>
                              <w:sz w:val="16"/>
                            </w:rPr>
                            <w:t>Equivalency Committee</w:t>
                          </w:r>
                        </w:p>
                      </w:txbxContent>
                    </v:textbox>
                  </v:shape>
                  <w10:wrap type="topAndBottom" anchorx="page"/>
                </v:group>
              </w:pict>
            </mc:Fallback>
          </mc:AlternateContent>
        </w:r>
        <w:r w:rsidDel="005955E1">
          <w:rPr>
            <w:noProof/>
          </w:rPr>
          <mc:AlternateContent>
            <mc:Choice Requires="wpg">
              <w:drawing>
                <wp:anchor distT="0" distB="0" distL="0" distR="0" simplePos="0" relativeHeight="487748608" behindDoc="1" locked="0" layoutInCell="1" allowOverlap="1" wp14:anchorId="1D08BEC4" wp14:editId="11021812">
                  <wp:simplePos x="0" y="0"/>
                  <wp:positionH relativeFrom="page">
                    <wp:posOffset>4347845</wp:posOffset>
                  </wp:positionH>
                  <wp:positionV relativeFrom="paragraph">
                    <wp:posOffset>114300</wp:posOffset>
                  </wp:positionV>
                  <wp:extent cx="830580" cy="39370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6847" y="180"/>
                            <a:chExt cx="1308" cy="620"/>
                          </a:xfrm>
                        </wpg:grpSpPr>
                        <wps:wsp>
                          <wps:cNvPr id="71" name="Freeform 73"/>
                          <wps:cNvSpPr>
                            <a:spLocks/>
                          </wps:cNvSpPr>
                          <wps:spPr bwMode="auto">
                            <a:xfrm>
                              <a:off x="6857" y="190"/>
                              <a:ext cx="1288" cy="600"/>
                            </a:xfrm>
                            <a:custGeom>
                              <a:avLst/>
                              <a:gdLst>
                                <a:gd name="T0" fmla="+- 0 8045 6857"/>
                                <a:gd name="T1" fmla="*/ T0 w 1288"/>
                                <a:gd name="T2" fmla="+- 0 190 190"/>
                                <a:gd name="T3" fmla="*/ 190 h 600"/>
                                <a:gd name="T4" fmla="+- 0 6957 6857"/>
                                <a:gd name="T5" fmla="*/ T4 w 1288"/>
                                <a:gd name="T6" fmla="+- 0 190 190"/>
                                <a:gd name="T7" fmla="*/ 190 h 600"/>
                                <a:gd name="T8" fmla="+- 0 6918 6857"/>
                                <a:gd name="T9" fmla="*/ T8 w 1288"/>
                                <a:gd name="T10" fmla="+- 0 198 190"/>
                                <a:gd name="T11" fmla="*/ 198 h 600"/>
                                <a:gd name="T12" fmla="+- 0 6886 6857"/>
                                <a:gd name="T13" fmla="*/ T12 w 1288"/>
                                <a:gd name="T14" fmla="+- 0 219 190"/>
                                <a:gd name="T15" fmla="*/ 219 h 600"/>
                                <a:gd name="T16" fmla="+- 0 6865 6857"/>
                                <a:gd name="T17" fmla="*/ T16 w 1288"/>
                                <a:gd name="T18" fmla="+- 0 251 190"/>
                                <a:gd name="T19" fmla="*/ 251 h 600"/>
                                <a:gd name="T20" fmla="+- 0 6857 6857"/>
                                <a:gd name="T21" fmla="*/ T20 w 1288"/>
                                <a:gd name="T22" fmla="+- 0 290 190"/>
                                <a:gd name="T23" fmla="*/ 290 h 600"/>
                                <a:gd name="T24" fmla="+- 0 6857 6857"/>
                                <a:gd name="T25" fmla="*/ T24 w 1288"/>
                                <a:gd name="T26" fmla="+- 0 690 190"/>
                                <a:gd name="T27" fmla="*/ 690 h 600"/>
                                <a:gd name="T28" fmla="+- 0 6865 6857"/>
                                <a:gd name="T29" fmla="*/ T28 w 1288"/>
                                <a:gd name="T30" fmla="+- 0 729 190"/>
                                <a:gd name="T31" fmla="*/ 729 h 600"/>
                                <a:gd name="T32" fmla="+- 0 6886 6857"/>
                                <a:gd name="T33" fmla="*/ T32 w 1288"/>
                                <a:gd name="T34" fmla="+- 0 761 190"/>
                                <a:gd name="T35" fmla="*/ 761 h 600"/>
                                <a:gd name="T36" fmla="+- 0 6918 6857"/>
                                <a:gd name="T37" fmla="*/ T36 w 1288"/>
                                <a:gd name="T38" fmla="+- 0 782 190"/>
                                <a:gd name="T39" fmla="*/ 782 h 600"/>
                                <a:gd name="T40" fmla="+- 0 6957 6857"/>
                                <a:gd name="T41" fmla="*/ T40 w 1288"/>
                                <a:gd name="T42" fmla="+- 0 790 190"/>
                                <a:gd name="T43" fmla="*/ 790 h 600"/>
                                <a:gd name="T44" fmla="+- 0 8045 6857"/>
                                <a:gd name="T45" fmla="*/ T44 w 1288"/>
                                <a:gd name="T46" fmla="+- 0 790 190"/>
                                <a:gd name="T47" fmla="*/ 790 h 600"/>
                                <a:gd name="T48" fmla="+- 0 8084 6857"/>
                                <a:gd name="T49" fmla="*/ T48 w 1288"/>
                                <a:gd name="T50" fmla="+- 0 782 190"/>
                                <a:gd name="T51" fmla="*/ 782 h 600"/>
                                <a:gd name="T52" fmla="+- 0 8115 6857"/>
                                <a:gd name="T53" fmla="*/ T52 w 1288"/>
                                <a:gd name="T54" fmla="+- 0 761 190"/>
                                <a:gd name="T55" fmla="*/ 761 h 600"/>
                                <a:gd name="T56" fmla="+- 0 8137 6857"/>
                                <a:gd name="T57" fmla="*/ T56 w 1288"/>
                                <a:gd name="T58" fmla="+- 0 729 190"/>
                                <a:gd name="T59" fmla="*/ 729 h 600"/>
                                <a:gd name="T60" fmla="+- 0 8145 6857"/>
                                <a:gd name="T61" fmla="*/ T60 w 1288"/>
                                <a:gd name="T62" fmla="+- 0 690 190"/>
                                <a:gd name="T63" fmla="*/ 690 h 600"/>
                                <a:gd name="T64" fmla="+- 0 8145 6857"/>
                                <a:gd name="T65" fmla="*/ T64 w 1288"/>
                                <a:gd name="T66" fmla="+- 0 290 190"/>
                                <a:gd name="T67" fmla="*/ 290 h 600"/>
                                <a:gd name="T68" fmla="+- 0 8137 6857"/>
                                <a:gd name="T69" fmla="*/ T68 w 1288"/>
                                <a:gd name="T70" fmla="+- 0 251 190"/>
                                <a:gd name="T71" fmla="*/ 251 h 600"/>
                                <a:gd name="T72" fmla="+- 0 8115 6857"/>
                                <a:gd name="T73" fmla="*/ T72 w 1288"/>
                                <a:gd name="T74" fmla="+- 0 219 190"/>
                                <a:gd name="T75" fmla="*/ 219 h 600"/>
                                <a:gd name="T76" fmla="+- 0 8084 6857"/>
                                <a:gd name="T77" fmla="*/ T76 w 1288"/>
                                <a:gd name="T78" fmla="+- 0 198 190"/>
                                <a:gd name="T79" fmla="*/ 198 h 600"/>
                                <a:gd name="T80" fmla="+- 0 8045 6857"/>
                                <a:gd name="T81" fmla="*/ T80 w 1288"/>
                                <a:gd name="T82" fmla="+- 0 190 190"/>
                                <a:gd name="T83" fmla="*/ 1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29" y="29"/>
                                  </a:lnTo>
                                  <a:lnTo>
                                    <a:pt x="8" y="61"/>
                                  </a:lnTo>
                                  <a:lnTo>
                                    <a:pt x="0" y="100"/>
                                  </a:lnTo>
                                  <a:lnTo>
                                    <a:pt x="0" y="500"/>
                                  </a:lnTo>
                                  <a:lnTo>
                                    <a:pt x="8" y="539"/>
                                  </a:lnTo>
                                  <a:lnTo>
                                    <a:pt x="29" y="571"/>
                                  </a:lnTo>
                                  <a:lnTo>
                                    <a:pt x="61" y="592"/>
                                  </a:lnTo>
                                  <a:lnTo>
                                    <a:pt x="100" y="600"/>
                                  </a:lnTo>
                                  <a:lnTo>
                                    <a:pt x="1188" y="600"/>
                                  </a:lnTo>
                                  <a:lnTo>
                                    <a:pt x="1227" y="592"/>
                                  </a:lnTo>
                                  <a:lnTo>
                                    <a:pt x="1258" y="571"/>
                                  </a:lnTo>
                                  <a:lnTo>
                                    <a:pt x="1280" y="539"/>
                                  </a:lnTo>
                                  <a:lnTo>
                                    <a:pt x="1288" y="500"/>
                                  </a:lnTo>
                                  <a:lnTo>
                                    <a:pt x="1288" y="100"/>
                                  </a:lnTo>
                                  <a:lnTo>
                                    <a:pt x="1280" y="61"/>
                                  </a:lnTo>
                                  <a:lnTo>
                                    <a:pt x="1258" y="29"/>
                                  </a:lnTo>
                                  <a:lnTo>
                                    <a:pt x="1227" y="8"/>
                                  </a:lnTo>
                                  <a:lnTo>
                                    <a:pt x="1188"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6857" y="190"/>
                              <a:ext cx="1288" cy="600"/>
                            </a:xfrm>
                            <a:custGeom>
                              <a:avLst/>
                              <a:gdLst>
                                <a:gd name="T0" fmla="+- 0 6857 6857"/>
                                <a:gd name="T1" fmla="*/ T0 w 1288"/>
                                <a:gd name="T2" fmla="+- 0 290 190"/>
                                <a:gd name="T3" fmla="*/ 290 h 600"/>
                                <a:gd name="T4" fmla="+- 0 6865 6857"/>
                                <a:gd name="T5" fmla="*/ T4 w 1288"/>
                                <a:gd name="T6" fmla="+- 0 251 190"/>
                                <a:gd name="T7" fmla="*/ 251 h 600"/>
                                <a:gd name="T8" fmla="+- 0 6886 6857"/>
                                <a:gd name="T9" fmla="*/ T8 w 1288"/>
                                <a:gd name="T10" fmla="+- 0 219 190"/>
                                <a:gd name="T11" fmla="*/ 219 h 600"/>
                                <a:gd name="T12" fmla="+- 0 6918 6857"/>
                                <a:gd name="T13" fmla="*/ T12 w 1288"/>
                                <a:gd name="T14" fmla="+- 0 198 190"/>
                                <a:gd name="T15" fmla="*/ 198 h 600"/>
                                <a:gd name="T16" fmla="+- 0 6957 6857"/>
                                <a:gd name="T17" fmla="*/ T16 w 1288"/>
                                <a:gd name="T18" fmla="+- 0 190 190"/>
                                <a:gd name="T19" fmla="*/ 190 h 600"/>
                                <a:gd name="T20" fmla="+- 0 8045 6857"/>
                                <a:gd name="T21" fmla="*/ T20 w 1288"/>
                                <a:gd name="T22" fmla="+- 0 190 190"/>
                                <a:gd name="T23" fmla="*/ 190 h 600"/>
                                <a:gd name="T24" fmla="+- 0 8084 6857"/>
                                <a:gd name="T25" fmla="*/ T24 w 1288"/>
                                <a:gd name="T26" fmla="+- 0 198 190"/>
                                <a:gd name="T27" fmla="*/ 198 h 600"/>
                                <a:gd name="T28" fmla="+- 0 8115 6857"/>
                                <a:gd name="T29" fmla="*/ T28 w 1288"/>
                                <a:gd name="T30" fmla="+- 0 219 190"/>
                                <a:gd name="T31" fmla="*/ 219 h 600"/>
                                <a:gd name="T32" fmla="+- 0 8137 6857"/>
                                <a:gd name="T33" fmla="*/ T32 w 1288"/>
                                <a:gd name="T34" fmla="+- 0 251 190"/>
                                <a:gd name="T35" fmla="*/ 251 h 600"/>
                                <a:gd name="T36" fmla="+- 0 8145 6857"/>
                                <a:gd name="T37" fmla="*/ T36 w 1288"/>
                                <a:gd name="T38" fmla="+- 0 290 190"/>
                                <a:gd name="T39" fmla="*/ 290 h 600"/>
                                <a:gd name="T40" fmla="+- 0 8145 6857"/>
                                <a:gd name="T41" fmla="*/ T40 w 1288"/>
                                <a:gd name="T42" fmla="+- 0 690 190"/>
                                <a:gd name="T43" fmla="*/ 690 h 600"/>
                                <a:gd name="T44" fmla="+- 0 8137 6857"/>
                                <a:gd name="T45" fmla="*/ T44 w 1288"/>
                                <a:gd name="T46" fmla="+- 0 729 190"/>
                                <a:gd name="T47" fmla="*/ 729 h 600"/>
                                <a:gd name="T48" fmla="+- 0 8115 6857"/>
                                <a:gd name="T49" fmla="*/ T48 w 1288"/>
                                <a:gd name="T50" fmla="+- 0 761 190"/>
                                <a:gd name="T51" fmla="*/ 761 h 600"/>
                                <a:gd name="T52" fmla="+- 0 8084 6857"/>
                                <a:gd name="T53" fmla="*/ T52 w 1288"/>
                                <a:gd name="T54" fmla="+- 0 782 190"/>
                                <a:gd name="T55" fmla="*/ 782 h 600"/>
                                <a:gd name="T56" fmla="+- 0 8045 6857"/>
                                <a:gd name="T57" fmla="*/ T56 w 1288"/>
                                <a:gd name="T58" fmla="+- 0 790 190"/>
                                <a:gd name="T59" fmla="*/ 790 h 600"/>
                                <a:gd name="T60" fmla="+- 0 6957 6857"/>
                                <a:gd name="T61" fmla="*/ T60 w 1288"/>
                                <a:gd name="T62" fmla="+- 0 790 190"/>
                                <a:gd name="T63" fmla="*/ 790 h 600"/>
                                <a:gd name="T64" fmla="+- 0 6918 6857"/>
                                <a:gd name="T65" fmla="*/ T64 w 1288"/>
                                <a:gd name="T66" fmla="+- 0 782 190"/>
                                <a:gd name="T67" fmla="*/ 782 h 600"/>
                                <a:gd name="T68" fmla="+- 0 6886 6857"/>
                                <a:gd name="T69" fmla="*/ T68 w 1288"/>
                                <a:gd name="T70" fmla="+- 0 761 190"/>
                                <a:gd name="T71" fmla="*/ 761 h 600"/>
                                <a:gd name="T72" fmla="+- 0 6865 6857"/>
                                <a:gd name="T73" fmla="*/ T72 w 1288"/>
                                <a:gd name="T74" fmla="+- 0 729 190"/>
                                <a:gd name="T75" fmla="*/ 729 h 600"/>
                                <a:gd name="T76" fmla="+- 0 6857 6857"/>
                                <a:gd name="T77" fmla="*/ T76 w 1288"/>
                                <a:gd name="T78" fmla="+- 0 690 190"/>
                                <a:gd name="T79" fmla="*/ 690 h 600"/>
                                <a:gd name="T80" fmla="+- 0 6857 6857"/>
                                <a:gd name="T81" fmla="*/ T80 w 1288"/>
                                <a:gd name="T82" fmla="+- 0 290 190"/>
                                <a:gd name="T83" fmla="*/ 2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29" y="29"/>
                                  </a:lnTo>
                                  <a:lnTo>
                                    <a:pt x="61" y="8"/>
                                  </a:lnTo>
                                  <a:lnTo>
                                    <a:pt x="100" y="0"/>
                                  </a:lnTo>
                                  <a:lnTo>
                                    <a:pt x="1188" y="0"/>
                                  </a:lnTo>
                                  <a:lnTo>
                                    <a:pt x="1227" y="8"/>
                                  </a:lnTo>
                                  <a:lnTo>
                                    <a:pt x="1258" y="29"/>
                                  </a:lnTo>
                                  <a:lnTo>
                                    <a:pt x="1280" y="61"/>
                                  </a:lnTo>
                                  <a:lnTo>
                                    <a:pt x="1288" y="100"/>
                                  </a:lnTo>
                                  <a:lnTo>
                                    <a:pt x="1288" y="500"/>
                                  </a:lnTo>
                                  <a:lnTo>
                                    <a:pt x="1280" y="539"/>
                                  </a:lnTo>
                                  <a:lnTo>
                                    <a:pt x="1258" y="571"/>
                                  </a:lnTo>
                                  <a:lnTo>
                                    <a:pt x="1227" y="592"/>
                                  </a:lnTo>
                                  <a:lnTo>
                                    <a:pt x="1188" y="600"/>
                                  </a:lnTo>
                                  <a:lnTo>
                                    <a:pt x="100" y="600"/>
                                  </a:lnTo>
                                  <a:lnTo>
                                    <a:pt x="61" y="592"/>
                                  </a:lnTo>
                                  <a:lnTo>
                                    <a:pt x="29"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71"/>
                          <wps:cNvSpPr txBox="1">
                            <a:spLocks noChangeArrowheads="1"/>
                          </wps:cNvSpPr>
                          <wps:spPr bwMode="auto">
                            <a:xfrm>
                              <a:off x="6847" y="180"/>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A2BB" w14:textId="77777777" w:rsidR="00274150" w:rsidRDefault="00274150">
                                <w:pPr>
                                  <w:spacing w:before="122"/>
                                  <w:ind w:left="375" w:right="331" w:hanging="27"/>
                                  <w:rPr>
                                    <w:sz w:val="16"/>
                                  </w:rPr>
                                </w:pPr>
                                <w:r>
                                  <w:rPr>
                                    <w:sz w:val="16"/>
                                  </w:rPr>
                                  <w:t>Diversity, Equity &amp;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8BEC4" id="Group 70" o:spid="_x0000_s1085" style="position:absolute;margin-left:342.35pt;margin-top:9pt;width:65.4pt;height:31pt;z-index:-15567872;mso-wrap-distance-left:0;mso-wrap-distance-right:0;mso-position-horizontal-relative:page;mso-position-vertical-relative:text" coordorigin="6847,180"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">
                  <v:shape id="Freeform 73" o:spid="_x0000_s1086" style="position:absolute;left:6857;top:19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L0cQA&#10;AADbAAAADwAAAGRycy9kb3ducmV2LnhtbESPQWsCMRSE74L/ITyhN83qQctqlKq0WPBQVwV7e2xe&#10;s1s3L8sm6vrvTaHgcZiZb5jZorWVuFLjS8cKhoMEBHHudMlGwWH/3n8F4QOyxsoxKbiTh8W825lh&#10;qt2Nd3TNghERwj5FBUUIdSqlzwuy6AeuJo7ej2sshigbI3WDtwi3lRwlyVhaLDkuFFjTqqD8nF2s&#10;ggy/P7/GfNyMjN1+mMu63Z9+l0q99Nq3KYhAbXiG/9sbrWAyhL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C9HEAAAA2wAAAA8AAAAAAAAAAAAAAAAAmAIAAGRycy9k&#10;b3ducmV2LnhtbFBLBQYAAAAABAAEAPUAAACJAwAAAAA=&#10;" path="m1188,l100,,61,8,29,29,8,61,,100,,500r8,39l29,571r32,21l100,600r1088,l1227,592r31,-21l1280,539r8,-39l1288,100r-8,-39l1258,29,1227,8,1188,xe" fillcolor="#ececec" stroked="f">
                    <v:path arrowok="t" o:connecttype="custom" o:connectlocs="1188,190;100,190;61,198;29,219;8,251;0,290;0,690;8,729;29,761;61,782;100,790;1188,790;1227,782;1258,761;1280,729;1288,690;1288,290;1280,251;1258,219;1227,198;1188,190" o:connectangles="0,0,0,0,0,0,0,0,0,0,0,0,0,0,0,0,0,0,0,0,0"/>
                  </v:shape>
                  <v:shape id="Freeform 72" o:spid="_x0000_s1087" style="position:absolute;left:6857;top:19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JMMA&#10;AADbAAAADwAAAGRycy9kb3ducmV2LnhtbESPQWvCQBSE74X+h+UVvBTdVMW2qZtQhIrHmGp7fWRf&#10;k2D27ZLdavz3riB4HGbmG2aZD6YTR+p9a1nByyQBQVxZ3XKtYPf9NX4D4QOyxs4yKTiThzx7fFhi&#10;qu2Jt3QsQy0ihH2KCpoQXCqlrxoy6CfWEUfvz/YGQ5R9LXWPpwg3nZwmyUIabDkuNOho1VB1KP+N&#10;Avfj1/vtboaH57kz5W9R0LsrlBo9DZ8fIAIN4R6+tTdawesUrl/iD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5JMMAAADbAAAADwAAAAAAAAAAAAAAAACYAgAAZHJzL2Rv&#10;d25yZXYueG1sUEsFBgAAAAAEAAQA9QAAAIgDAAAAAA==&#10;" path="m,100l8,61,29,29,61,8,100,,1188,r39,8l1258,29r22,32l1288,100r,400l1280,539r-22,32l1227,592r-39,8l100,600,61,592,29,571,8,539,,500,,100xe" filled="f" strokecolor="#2e528f" strokeweight="1pt">
                    <v:path arrowok="t" o:connecttype="custom" o:connectlocs="0,290;8,251;29,219;61,198;100,190;1188,190;1227,198;1258,219;1280,251;1288,290;1288,690;1280,729;1258,761;1227,782;1188,790;100,790;61,782;29,761;8,729;0,690;0,290" o:connectangles="0,0,0,0,0,0,0,0,0,0,0,0,0,0,0,0,0,0,0,0,0"/>
                  </v:shape>
                  <v:shape id="Text Box 71" o:spid="_x0000_s1088" type="#_x0000_t202" style="position:absolute;left:6847;top:180;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1549A2BB" w14:textId="77777777" w:rsidR="00274150" w:rsidRDefault="00274150">
                          <w:pPr>
                            <w:spacing w:before="122"/>
                            <w:ind w:left="375" w:right="331" w:hanging="27"/>
                            <w:rPr>
                              <w:sz w:val="16"/>
                            </w:rPr>
                          </w:pPr>
                          <w:r>
                            <w:rPr>
                              <w:sz w:val="16"/>
                            </w:rPr>
                            <w:t>Diversity, Equity &amp;</w:t>
                          </w:r>
                        </w:p>
                      </w:txbxContent>
                    </v:textbox>
                  </v:shape>
                  <w10:wrap type="topAndBottom" anchorx="page"/>
                </v:group>
              </w:pict>
            </mc:Fallback>
          </mc:AlternateContent>
        </w:r>
      </w:del>
    </w:p>
    <w:p w14:paraId="51AB496E" w14:textId="752B75DA" w:rsidR="00704BA2" w:rsidDel="005955E1" w:rsidRDefault="00704BA2">
      <w:pPr>
        <w:pStyle w:val="BodyText"/>
        <w:ind w:left="0"/>
        <w:rPr>
          <w:del w:id="2566" w:author="Marie McMahon" w:date="2020-10-02T20:48:00Z"/>
          <w:sz w:val="20"/>
        </w:rPr>
      </w:pPr>
    </w:p>
    <w:p w14:paraId="332CEF68" w14:textId="1F55177F" w:rsidR="00704BA2" w:rsidDel="005955E1" w:rsidRDefault="00704BA2">
      <w:pPr>
        <w:pStyle w:val="BodyText"/>
        <w:ind w:left="0"/>
        <w:rPr>
          <w:del w:id="2567" w:author="Marie McMahon" w:date="2020-10-02T20:48:00Z"/>
          <w:sz w:val="20"/>
        </w:rPr>
      </w:pPr>
    </w:p>
    <w:p w14:paraId="5DE93894" w14:textId="1E731AD0" w:rsidR="00704BA2" w:rsidDel="005955E1" w:rsidRDefault="00704BA2">
      <w:pPr>
        <w:pStyle w:val="BodyText"/>
        <w:ind w:left="0"/>
        <w:rPr>
          <w:del w:id="2568" w:author="Marie McMahon" w:date="2020-10-02T20:48:00Z"/>
          <w:sz w:val="20"/>
        </w:rPr>
      </w:pPr>
    </w:p>
    <w:p w14:paraId="572C70C3" w14:textId="40D84F77" w:rsidR="00704BA2" w:rsidDel="005955E1" w:rsidRDefault="00704BA2">
      <w:pPr>
        <w:pStyle w:val="BodyText"/>
        <w:ind w:left="0"/>
        <w:rPr>
          <w:del w:id="2569" w:author="Marie McMahon" w:date="2020-10-02T20:48:00Z"/>
          <w:sz w:val="20"/>
        </w:rPr>
      </w:pPr>
    </w:p>
    <w:p w14:paraId="5EEED15D" w14:textId="456D6105" w:rsidR="00704BA2" w:rsidDel="005955E1" w:rsidRDefault="00704BA2">
      <w:pPr>
        <w:pStyle w:val="BodyText"/>
        <w:ind w:left="0"/>
        <w:rPr>
          <w:del w:id="2570" w:author="Marie McMahon" w:date="2020-10-02T20:48:00Z"/>
          <w:sz w:val="20"/>
        </w:rPr>
      </w:pPr>
    </w:p>
    <w:p w14:paraId="0AE2C58A" w14:textId="102FE006" w:rsidR="00704BA2" w:rsidDel="005955E1" w:rsidRDefault="00704BA2">
      <w:pPr>
        <w:pStyle w:val="BodyText"/>
        <w:ind w:left="0"/>
        <w:rPr>
          <w:del w:id="2571" w:author="Marie McMahon" w:date="2020-10-02T20:48:00Z"/>
          <w:sz w:val="20"/>
        </w:rPr>
      </w:pPr>
    </w:p>
    <w:p w14:paraId="38C0F010" w14:textId="17B20C8A" w:rsidR="00704BA2" w:rsidDel="005955E1" w:rsidRDefault="00704BA2">
      <w:pPr>
        <w:pStyle w:val="BodyText"/>
        <w:ind w:left="0"/>
        <w:rPr>
          <w:del w:id="2572" w:author="Marie McMahon" w:date="2020-10-02T20:48:00Z"/>
          <w:sz w:val="20"/>
        </w:rPr>
      </w:pPr>
    </w:p>
    <w:p w14:paraId="5CC660BD" w14:textId="2497D31D" w:rsidR="00704BA2" w:rsidDel="005955E1" w:rsidRDefault="00704BA2">
      <w:pPr>
        <w:pStyle w:val="BodyText"/>
        <w:ind w:left="0"/>
        <w:rPr>
          <w:del w:id="2573" w:author="Marie McMahon" w:date="2020-10-02T20:48:00Z"/>
          <w:sz w:val="20"/>
        </w:rPr>
      </w:pPr>
    </w:p>
    <w:p w14:paraId="417A2513" w14:textId="6F8AD63A" w:rsidR="00704BA2" w:rsidDel="005955E1" w:rsidRDefault="00704BA2">
      <w:pPr>
        <w:pStyle w:val="BodyText"/>
        <w:ind w:left="0"/>
        <w:rPr>
          <w:del w:id="2574" w:author="Marie McMahon" w:date="2020-10-02T20:48:00Z"/>
          <w:sz w:val="20"/>
        </w:rPr>
      </w:pPr>
    </w:p>
    <w:p w14:paraId="05ED31C2" w14:textId="3C494EFB" w:rsidR="00704BA2" w:rsidDel="005955E1" w:rsidRDefault="00704BA2">
      <w:pPr>
        <w:pStyle w:val="BodyText"/>
        <w:ind w:left="0"/>
        <w:rPr>
          <w:del w:id="2575" w:author="Marie McMahon" w:date="2020-10-02T20:48:00Z"/>
          <w:sz w:val="20"/>
        </w:rPr>
      </w:pPr>
    </w:p>
    <w:p w14:paraId="779A8982" w14:textId="2B7FF8F5" w:rsidR="00704BA2" w:rsidDel="005955E1" w:rsidRDefault="00704BA2">
      <w:pPr>
        <w:pStyle w:val="BodyText"/>
        <w:ind w:left="0"/>
        <w:rPr>
          <w:del w:id="2576" w:author="Marie McMahon" w:date="2020-10-02T20:49:00Z"/>
          <w:sz w:val="20"/>
        </w:rPr>
      </w:pPr>
    </w:p>
    <w:p w14:paraId="7E9A3C9B" w14:textId="677E86F9" w:rsidR="00704BA2" w:rsidDel="005955E1" w:rsidRDefault="00704BA2">
      <w:pPr>
        <w:pStyle w:val="BodyText"/>
        <w:ind w:left="0"/>
        <w:rPr>
          <w:del w:id="2577" w:author="Marie McMahon" w:date="2020-10-02T20:49:00Z"/>
          <w:sz w:val="20"/>
        </w:rPr>
      </w:pPr>
    </w:p>
    <w:p w14:paraId="7E13F43A" w14:textId="7C0CF298" w:rsidR="00704BA2" w:rsidDel="005955E1" w:rsidRDefault="00704BA2">
      <w:pPr>
        <w:pStyle w:val="BodyText"/>
        <w:ind w:left="0"/>
        <w:rPr>
          <w:del w:id="2578" w:author="Marie McMahon" w:date="2020-10-02T20:49:00Z"/>
          <w:sz w:val="20"/>
        </w:rPr>
      </w:pPr>
    </w:p>
    <w:p w14:paraId="5E8D40E4" w14:textId="17C39FE4" w:rsidR="00704BA2" w:rsidDel="005955E1" w:rsidRDefault="00704BA2">
      <w:pPr>
        <w:pStyle w:val="BodyText"/>
        <w:ind w:left="0"/>
        <w:rPr>
          <w:del w:id="2579" w:author="Marie McMahon" w:date="2020-10-02T20:49:00Z"/>
          <w:sz w:val="20"/>
        </w:rPr>
      </w:pPr>
    </w:p>
    <w:p w14:paraId="6BFF535A" w14:textId="46D9AC3E" w:rsidR="00704BA2" w:rsidDel="005955E1" w:rsidRDefault="00704BA2">
      <w:pPr>
        <w:pStyle w:val="BodyText"/>
        <w:ind w:left="0"/>
        <w:rPr>
          <w:del w:id="2580" w:author="Marie McMahon" w:date="2020-10-02T20:49:00Z"/>
          <w:sz w:val="20"/>
        </w:rPr>
      </w:pPr>
    </w:p>
    <w:p w14:paraId="3D2D8C72" w14:textId="27B1AC21" w:rsidR="00704BA2" w:rsidDel="005955E1" w:rsidRDefault="00704BA2">
      <w:pPr>
        <w:pStyle w:val="BodyText"/>
        <w:ind w:left="0"/>
        <w:rPr>
          <w:del w:id="2581" w:author="Marie McMahon" w:date="2020-10-02T20:49:00Z"/>
          <w:sz w:val="20"/>
        </w:rPr>
      </w:pPr>
    </w:p>
    <w:p w14:paraId="1771C8DC" w14:textId="66252D27" w:rsidR="00704BA2" w:rsidDel="005955E1" w:rsidRDefault="00704BA2">
      <w:pPr>
        <w:pStyle w:val="BodyText"/>
        <w:ind w:left="0"/>
        <w:rPr>
          <w:del w:id="2582" w:author="Marie McMahon" w:date="2020-10-02T20:49:00Z"/>
          <w:sz w:val="20"/>
        </w:rPr>
      </w:pPr>
    </w:p>
    <w:p w14:paraId="0333526D" w14:textId="3B420FBA" w:rsidR="00704BA2" w:rsidDel="005955E1" w:rsidRDefault="00704BA2">
      <w:pPr>
        <w:pStyle w:val="BodyText"/>
        <w:ind w:left="0"/>
        <w:rPr>
          <w:del w:id="2583" w:author="Marie McMahon" w:date="2020-10-02T20:49:00Z"/>
          <w:sz w:val="20"/>
        </w:rPr>
      </w:pPr>
    </w:p>
    <w:p w14:paraId="62EDE368" w14:textId="70623540" w:rsidR="00704BA2" w:rsidDel="005955E1" w:rsidRDefault="00704BA2">
      <w:pPr>
        <w:pStyle w:val="BodyText"/>
        <w:ind w:left="0"/>
        <w:rPr>
          <w:del w:id="2584" w:author="Marie McMahon" w:date="2020-10-02T20:49:00Z"/>
          <w:sz w:val="20"/>
        </w:rPr>
      </w:pPr>
    </w:p>
    <w:p w14:paraId="5B39F562" w14:textId="46767CE3" w:rsidR="00704BA2" w:rsidDel="005955E1" w:rsidRDefault="00E97E1D">
      <w:pPr>
        <w:pStyle w:val="BodyText"/>
        <w:spacing w:before="9"/>
        <w:ind w:left="0"/>
        <w:rPr>
          <w:del w:id="2585" w:author="Marie McMahon" w:date="2020-10-02T20:49:00Z"/>
          <w:sz w:val="15"/>
        </w:rPr>
      </w:pPr>
      <w:del w:id="2586" w:author="Marie McMahon" w:date="2020-10-02T20:49:00Z">
        <w:r w:rsidDel="005955E1">
          <w:rPr>
            <w:noProof/>
          </w:rPr>
          <mc:AlternateContent>
            <mc:Choice Requires="wpg">
              <w:drawing>
                <wp:anchor distT="0" distB="0" distL="0" distR="0" simplePos="0" relativeHeight="487749120" behindDoc="1" locked="0" layoutInCell="1" allowOverlap="1" wp14:anchorId="3D329ADF" wp14:editId="186224D6">
                  <wp:simplePos x="0" y="0"/>
                  <wp:positionH relativeFrom="page">
                    <wp:posOffset>1680845</wp:posOffset>
                  </wp:positionH>
                  <wp:positionV relativeFrom="paragraph">
                    <wp:posOffset>181610</wp:posOffset>
                  </wp:positionV>
                  <wp:extent cx="830580" cy="39370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2647" y="286"/>
                            <a:chExt cx="1308" cy="620"/>
                          </a:xfrm>
                        </wpg:grpSpPr>
                        <wps:wsp>
                          <wps:cNvPr id="67" name="Freeform 69"/>
                          <wps:cNvSpPr>
                            <a:spLocks/>
                          </wps:cNvSpPr>
                          <wps:spPr bwMode="auto">
                            <a:xfrm>
                              <a:off x="2657" y="296"/>
                              <a:ext cx="1288" cy="600"/>
                            </a:xfrm>
                            <a:custGeom>
                              <a:avLst/>
                              <a:gdLst>
                                <a:gd name="T0" fmla="+- 0 3845 2657"/>
                                <a:gd name="T1" fmla="*/ T0 w 1288"/>
                                <a:gd name="T2" fmla="+- 0 296 296"/>
                                <a:gd name="T3" fmla="*/ 296 h 600"/>
                                <a:gd name="T4" fmla="+- 0 2757 2657"/>
                                <a:gd name="T5" fmla="*/ T4 w 1288"/>
                                <a:gd name="T6" fmla="+- 0 296 296"/>
                                <a:gd name="T7" fmla="*/ 296 h 600"/>
                                <a:gd name="T8" fmla="+- 0 2718 2657"/>
                                <a:gd name="T9" fmla="*/ T8 w 1288"/>
                                <a:gd name="T10" fmla="+- 0 304 296"/>
                                <a:gd name="T11" fmla="*/ 304 h 600"/>
                                <a:gd name="T12" fmla="+- 0 2687 2657"/>
                                <a:gd name="T13" fmla="*/ T12 w 1288"/>
                                <a:gd name="T14" fmla="+- 0 326 296"/>
                                <a:gd name="T15" fmla="*/ 326 h 600"/>
                                <a:gd name="T16" fmla="+- 0 2665 2657"/>
                                <a:gd name="T17" fmla="*/ T16 w 1288"/>
                                <a:gd name="T18" fmla="+- 0 357 296"/>
                                <a:gd name="T19" fmla="*/ 357 h 600"/>
                                <a:gd name="T20" fmla="+- 0 2657 2657"/>
                                <a:gd name="T21" fmla="*/ T20 w 1288"/>
                                <a:gd name="T22" fmla="+- 0 396 296"/>
                                <a:gd name="T23" fmla="*/ 396 h 600"/>
                                <a:gd name="T24" fmla="+- 0 2657 2657"/>
                                <a:gd name="T25" fmla="*/ T24 w 1288"/>
                                <a:gd name="T26" fmla="+- 0 796 296"/>
                                <a:gd name="T27" fmla="*/ 796 h 600"/>
                                <a:gd name="T28" fmla="+- 0 2665 2657"/>
                                <a:gd name="T29" fmla="*/ T28 w 1288"/>
                                <a:gd name="T30" fmla="+- 0 835 296"/>
                                <a:gd name="T31" fmla="*/ 835 h 600"/>
                                <a:gd name="T32" fmla="+- 0 2687 2657"/>
                                <a:gd name="T33" fmla="*/ T32 w 1288"/>
                                <a:gd name="T34" fmla="+- 0 867 296"/>
                                <a:gd name="T35" fmla="*/ 867 h 600"/>
                                <a:gd name="T36" fmla="+- 0 2718 2657"/>
                                <a:gd name="T37" fmla="*/ T36 w 1288"/>
                                <a:gd name="T38" fmla="+- 0 888 296"/>
                                <a:gd name="T39" fmla="*/ 888 h 600"/>
                                <a:gd name="T40" fmla="+- 0 2757 2657"/>
                                <a:gd name="T41" fmla="*/ T40 w 1288"/>
                                <a:gd name="T42" fmla="+- 0 896 296"/>
                                <a:gd name="T43" fmla="*/ 896 h 600"/>
                                <a:gd name="T44" fmla="+- 0 3845 2657"/>
                                <a:gd name="T45" fmla="*/ T44 w 1288"/>
                                <a:gd name="T46" fmla="+- 0 896 296"/>
                                <a:gd name="T47" fmla="*/ 896 h 600"/>
                                <a:gd name="T48" fmla="+- 0 3884 2657"/>
                                <a:gd name="T49" fmla="*/ T48 w 1288"/>
                                <a:gd name="T50" fmla="+- 0 888 296"/>
                                <a:gd name="T51" fmla="*/ 888 h 600"/>
                                <a:gd name="T52" fmla="+- 0 3916 2657"/>
                                <a:gd name="T53" fmla="*/ T52 w 1288"/>
                                <a:gd name="T54" fmla="+- 0 867 296"/>
                                <a:gd name="T55" fmla="*/ 867 h 600"/>
                                <a:gd name="T56" fmla="+- 0 3937 2657"/>
                                <a:gd name="T57" fmla="*/ T56 w 1288"/>
                                <a:gd name="T58" fmla="+- 0 835 296"/>
                                <a:gd name="T59" fmla="*/ 835 h 600"/>
                                <a:gd name="T60" fmla="+- 0 3945 2657"/>
                                <a:gd name="T61" fmla="*/ T60 w 1288"/>
                                <a:gd name="T62" fmla="+- 0 796 296"/>
                                <a:gd name="T63" fmla="*/ 796 h 600"/>
                                <a:gd name="T64" fmla="+- 0 3945 2657"/>
                                <a:gd name="T65" fmla="*/ T64 w 1288"/>
                                <a:gd name="T66" fmla="+- 0 396 296"/>
                                <a:gd name="T67" fmla="*/ 396 h 600"/>
                                <a:gd name="T68" fmla="+- 0 3937 2657"/>
                                <a:gd name="T69" fmla="*/ T68 w 1288"/>
                                <a:gd name="T70" fmla="+- 0 357 296"/>
                                <a:gd name="T71" fmla="*/ 357 h 600"/>
                                <a:gd name="T72" fmla="+- 0 3916 2657"/>
                                <a:gd name="T73" fmla="*/ T72 w 1288"/>
                                <a:gd name="T74" fmla="+- 0 326 296"/>
                                <a:gd name="T75" fmla="*/ 326 h 600"/>
                                <a:gd name="T76" fmla="+- 0 3884 2657"/>
                                <a:gd name="T77" fmla="*/ T76 w 1288"/>
                                <a:gd name="T78" fmla="+- 0 304 296"/>
                                <a:gd name="T79" fmla="*/ 304 h 600"/>
                                <a:gd name="T80" fmla="+- 0 3845 2657"/>
                                <a:gd name="T81" fmla="*/ T80 w 1288"/>
                                <a:gd name="T82" fmla="+- 0 296 296"/>
                                <a:gd name="T83" fmla="*/ 2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30" y="30"/>
                                  </a:lnTo>
                                  <a:lnTo>
                                    <a:pt x="8" y="61"/>
                                  </a:lnTo>
                                  <a:lnTo>
                                    <a:pt x="0" y="100"/>
                                  </a:lnTo>
                                  <a:lnTo>
                                    <a:pt x="0" y="500"/>
                                  </a:lnTo>
                                  <a:lnTo>
                                    <a:pt x="8" y="539"/>
                                  </a:lnTo>
                                  <a:lnTo>
                                    <a:pt x="30" y="571"/>
                                  </a:lnTo>
                                  <a:lnTo>
                                    <a:pt x="61" y="592"/>
                                  </a:lnTo>
                                  <a:lnTo>
                                    <a:pt x="100" y="600"/>
                                  </a:lnTo>
                                  <a:lnTo>
                                    <a:pt x="1188" y="600"/>
                                  </a:lnTo>
                                  <a:lnTo>
                                    <a:pt x="1227" y="592"/>
                                  </a:lnTo>
                                  <a:lnTo>
                                    <a:pt x="1259" y="571"/>
                                  </a:lnTo>
                                  <a:lnTo>
                                    <a:pt x="1280" y="539"/>
                                  </a:lnTo>
                                  <a:lnTo>
                                    <a:pt x="1288" y="500"/>
                                  </a:lnTo>
                                  <a:lnTo>
                                    <a:pt x="1288" y="100"/>
                                  </a:lnTo>
                                  <a:lnTo>
                                    <a:pt x="1280" y="61"/>
                                  </a:lnTo>
                                  <a:lnTo>
                                    <a:pt x="1259" y="30"/>
                                  </a:lnTo>
                                  <a:lnTo>
                                    <a:pt x="1227" y="8"/>
                                  </a:lnTo>
                                  <a:lnTo>
                                    <a:pt x="118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2657" y="296"/>
                              <a:ext cx="1288" cy="600"/>
                            </a:xfrm>
                            <a:custGeom>
                              <a:avLst/>
                              <a:gdLst>
                                <a:gd name="T0" fmla="+- 0 2657 2657"/>
                                <a:gd name="T1" fmla="*/ T0 w 1288"/>
                                <a:gd name="T2" fmla="+- 0 396 296"/>
                                <a:gd name="T3" fmla="*/ 396 h 600"/>
                                <a:gd name="T4" fmla="+- 0 2665 2657"/>
                                <a:gd name="T5" fmla="*/ T4 w 1288"/>
                                <a:gd name="T6" fmla="+- 0 357 296"/>
                                <a:gd name="T7" fmla="*/ 357 h 600"/>
                                <a:gd name="T8" fmla="+- 0 2687 2657"/>
                                <a:gd name="T9" fmla="*/ T8 w 1288"/>
                                <a:gd name="T10" fmla="+- 0 326 296"/>
                                <a:gd name="T11" fmla="*/ 326 h 600"/>
                                <a:gd name="T12" fmla="+- 0 2718 2657"/>
                                <a:gd name="T13" fmla="*/ T12 w 1288"/>
                                <a:gd name="T14" fmla="+- 0 304 296"/>
                                <a:gd name="T15" fmla="*/ 304 h 600"/>
                                <a:gd name="T16" fmla="+- 0 2757 2657"/>
                                <a:gd name="T17" fmla="*/ T16 w 1288"/>
                                <a:gd name="T18" fmla="+- 0 296 296"/>
                                <a:gd name="T19" fmla="*/ 296 h 600"/>
                                <a:gd name="T20" fmla="+- 0 3845 2657"/>
                                <a:gd name="T21" fmla="*/ T20 w 1288"/>
                                <a:gd name="T22" fmla="+- 0 296 296"/>
                                <a:gd name="T23" fmla="*/ 296 h 600"/>
                                <a:gd name="T24" fmla="+- 0 3884 2657"/>
                                <a:gd name="T25" fmla="*/ T24 w 1288"/>
                                <a:gd name="T26" fmla="+- 0 304 296"/>
                                <a:gd name="T27" fmla="*/ 304 h 600"/>
                                <a:gd name="T28" fmla="+- 0 3916 2657"/>
                                <a:gd name="T29" fmla="*/ T28 w 1288"/>
                                <a:gd name="T30" fmla="+- 0 326 296"/>
                                <a:gd name="T31" fmla="*/ 326 h 600"/>
                                <a:gd name="T32" fmla="+- 0 3937 2657"/>
                                <a:gd name="T33" fmla="*/ T32 w 1288"/>
                                <a:gd name="T34" fmla="+- 0 357 296"/>
                                <a:gd name="T35" fmla="*/ 357 h 600"/>
                                <a:gd name="T36" fmla="+- 0 3945 2657"/>
                                <a:gd name="T37" fmla="*/ T36 w 1288"/>
                                <a:gd name="T38" fmla="+- 0 396 296"/>
                                <a:gd name="T39" fmla="*/ 396 h 600"/>
                                <a:gd name="T40" fmla="+- 0 3945 2657"/>
                                <a:gd name="T41" fmla="*/ T40 w 1288"/>
                                <a:gd name="T42" fmla="+- 0 796 296"/>
                                <a:gd name="T43" fmla="*/ 796 h 600"/>
                                <a:gd name="T44" fmla="+- 0 3937 2657"/>
                                <a:gd name="T45" fmla="*/ T44 w 1288"/>
                                <a:gd name="T46" fmla="+- 0 835 296"/>
                                <a:gd name="T47" fmla="*/ 835 h 600"/>
                                <a:gd name="T48" fmla="+- 0 3916 2657"/>
                                <a:gd name="T49" fmla="*/ T48 w 1288"/>
                                <a:gd name="T50" fmla="+- 0 867 296"/>
                                <a:gd name="T51" fmla="*/ 867 h 600"/>
                                <a:gd name="T52" fmla="+- 0 3884 2657"/>
                                <a:gd name="T53" fmla="*/ T52 w 1288"/>
                                <a:gd name="T54" fmla="+- 0 888 296"/>
                                <a:gd name="T55" fmla="*/ 888 h 600"/>
                                <a:gd name="T56" fmla="+- 0 3845 2657"/>
                                <a:gd name="T57" fmla="*/ T56 w 1288"/>
                                <a:gd name="T58" fmla="+- 0 896 296"/>
                                <a:gd name="T59" fmla="*/ 896 h 600"/>
                                <a:gd name="T60" fmla="+- 0 2757 2657"/>
                                <a:gd name="T61" fmla="*/ T60 w 1288"/>
                                <a:gd name="T62" fmla="+- 0 896 296"/>
                                <a:gd name="T63" fmla="*/ 896 h 600"/>
                                <a:gd name="T64" fmla="+- 0 2718 2657"/>
                                <a:gd name="T65" fmla="*/ T64 w 1288"/>
                                <a:gd name="T66" fmla="+- 0 888 296"/>
                                <a:gd name="T67" fmla="*/ 888 h 600"/>
                                <a:gd name="T68" fmla="+- 0 2687 2657"/>
                                <a:gd name="T69" fmla="*/ T68 w 1288"/>
                                <a:gd name="T70" fmla="+- 0 867 296"/>
                                <a:gd name="T71" fmla="*/ 867 h 600"/>
                                <a:gd name="T72" fmla="+- 0 2665 2657"/>
                                <a:gd name="T73" fmla="*/ T72 w 1288"/>
                                <a:gd name="T74" fmla="+- 0 835 296"/>
                                <a:gd name="T75" fmla="*/ 835 h 600"/>
                                <a:gd name="T76" fmla="+- 0 2657 2657"/>
                                <a:gd name="T77" fmla="*/ T76 w 1288"/>
                                <a:gd name="T78" fmla="+- 0 796 296"/>
                                <a:gd name="T79" fmla="*/ 796 h 600"/>
                                <a:gd name="T80" fmla="+- 0 2657 2657"/>
                                <a:gd name="T81" fmla="*/ T80 w 1288"/>
                                <a:gd name="T82" fmla="+- 0 396 296"/>
                                <a:gd name="T83" fmla="*/ 3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30" y="30"/>
                                  </a:lnTo>
                                  <a:lnTo>
                                    <a:pt x="61" y="8"/>
                                  </a:lnTo>
                                  <a:lnTo>
                                    <a:pt x="100" y="0"/>
                                  </a:lnTo>
                                  <a:lnTo>
                                    <a:pt x="1188" y="0"/>
                                  </a:lnTo>
                                  <a:lnTo>
                                    <a:pt x="1227" y="8"/>
                                  </a:lnTo>
                                  <a:lnTo>
                                    <a:pt x="1259" y="30"/>
                                  </a:lnTo>
                                  <a:lnTo>
                                    <a:pt x="1280" y="61"/>
                                  </a:lnTo>
                                  <a:lnTo>
                                    <a:pt x="1288" y="100"/>
                                  </a:lnTo>
                                  <a:lnTo>
                                    <a:pt x="1288" y="500"/>
                                  </a:lnTo>
                                  <a:lnTo>
                                    <a:pt x="1280" y="539"/>
                                  </a:lnTo>
                                  <a:lnTo>
                                    <a:pt x="1259" y="571"/>
                                  </a:lnTo>
                                  <a:lnTo>
                                    <a:pt x="1227" y="592"/>
                                  </a:lnTo>
                                  <a:lnTo>
                                    <a:pt x="1188" y="600"/>
                                  </a:lnTo>
                                  <a:lnTo>
                                    <a:pt x="100" y="600"/>
                                  </a:lnTo>
                                  <a:lnTo>
                                    <a:pt x="61" y="592"/>
                                  </a:lnTo>
                                  <a:lnTo>
                                    <a:pt x="30"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7"/>
                          <wps:cNvSpPr txBox="1">
                            <a:spLocks noChangeArrowheads="1"/>
                          </wps:cNvSpPr>
                          <wps:spPr bwMode="auto">
                            <a:xfrm>
                              <a:off x="2647" y="286"/>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F1C4" w14:textId="77777777" w:rsidR="00274150" w:rsidRDefault="00274150">
                                <w:pPr>
                                  <w:spacing w:before="7"/>
                                  <w:rPr>
                                    <w:sz w:val="17"/>
                                  </w:rPr>
                                </w:pPr>
                              </w:p>
                              <w:p w14:paraId="4F91E7AF" w14:textId="77777777" w:rsidR="00274150" w:rsidRDefault="00274150">
                                <w:pPr>
                                  <w:ind w:left="432" w:right="432"/>
                                  <w:jc w:val="center"/>
                                  <w:rPr>
                                    <w:sz w:val="16"/>
                                  </w:rPr>
                                </w:pPr>
                                <w:r>
                                  <w:rPr>
                                    <w:sz w:val="16"/>
                                  </w:rPr>
                                  <w:t>SEEM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29ADF" id="Group 66" o:spid="_x0000_s1089" style="position:absolute;margin-left:132.35pt;margin-top:14.3pt;width:65.4pt;height:31pt;z-index:-15567360;mso-wrap-distance-left:0;mso-wrap-distance-right:0;mso-position-horizontal-relative:page;mso-position-vertical-relative:text" coordorigin="2647,286"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">
                  <v:shape id="Freeform 69" o:spid="_x0000_s1090" style="position:absolute;left:2657;top:296;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7gcQA&#10;AADbAAAADwAAAGRycy9kb3ducmV2LnhtbESPQWuDQBSE74X8h+UFemvW5mCDdZXQEOhJqEkhx1f3&#10;VY3uW3E3xvTXdwuFHIeZ+YZJ89n0YqLRtZYVPK8iEMSV1S3XCo6H/dMGhPPIGnvLpOBGDvJs8ZBi&#10;ou2VP2gqfS0ChF2CChrvh0RKVzVk0K3sQBy8bzsa9EGOtdQjXgPc9HIdRbE02HJYaHCgt4aqrrwY&#10;Baf51pbFzhTy+PmFP6ehOJw7UupxOW9fQXia/T38337XCuIX+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4HEAAAA2wAAAA8AAAAAAAAAAAAAAAAAmAIAAGRycy9k&#10;b3ducmV2LnhtbFBLBQYAAAAABAAEAPUAAACJAwAAAAA=&#10;" path="m1188,l100,,61,8,30,30,8,61,,100,,500r8,39l30,571r31,21l100,600r1088,l1227,592r32,-21l1280,539r8,-39l1288,100r-8,-39l1259,30,1227,8,1188,xe" fillcolor="#b4c6e7" stroked="f">
                    <v:path arrowok="t" o:connecttype="custom" o:connectlocs="1188,296;100,296;61,304;30,326;8,357;0,396;0,796;8,835;30,867;61,888;100,896;1188,896;1227,888;1259,867;1280,835;1288,796;1288,396;1280,357;1259,326;1227,304;1188,296" o:connectangles="0,0,0,0,0,0,0,0,0,0,0,0,0,0,0,0,0,0,0,0,0"/>
                  </v:shape>
                  <v:shape id="Freeform 68" o:spid="_x0000_s1091" style="position:absolute;left:2657;top:296;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YE78A&#10;AADbAAAADwAAAGRycy9kb3ducmV2LnhtbERPTYvCMBC9C/6HMIIX0VRdRKtRRHDxWLuuXodmbIvN&#10;JDRRu/9+c1jY4+N9b3adacSLWl9bVjCdJCCIC6trLhVcvo7jJQgfkDU2lknBD3nYbfu9DabavvlM&#10;rzyUIoawT1FBFYJLpfRFRQb9xDriyN1tazBE2JZSt/iO4aaRsyRZSIM1x4YKHR0qKh750yhwV//5&#10;fb7M8TH6cCa/ZRmtXKbUcNDt1yACdeFf/Oc+aQWLODZ+i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1gTvwAAANsAAAAPAAAAAAAAAAAAAAAAAJgCAABkcnMvZG93bnJl&#10;di54bWxQSwUGAAAAAAQABAD1AAAAhAMAAAAA&#10;" path="m,100l8,61,30,30,61,8,100,,1188,r39,8l1259,30r21,31l1288,100r,400l1280,539r-21,32l1227,592r-39,8l100,600,61,592,30,571,8,539,,500,,100xe" filled="f" strokecolor="#2e528f" strokeweight="1pt">
                    <v:path arrowok="t" o:connecttype="custom" o:connectlocs="0,396;8,357;30,326;61,304;100,296;1188,296;1227,304;1259,326;1280,357;1288,396;1288,796;1280,835;1259,867;1227,888;1188,896;100,896;61,888;30,867;8,835;0,796;0,396" o:connectangles="0,0,0,0,0,0,0,0,0,0,0,0,0,0,0,0,0,0,0,0,0"/>
                  </v:shape>
                  <v:shape id="Text Box 67" o:spid="_x0000_s1092" type="#_x0000_t202" style="position:absolute;left:2647;top:286;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78D2F1C4" w14:textId="77777777" w:rsidR="00274150" w:rsidRDefault="00274150">
                          <w:pPr>
                            <w:spacing w:before="7"/>
                            <w:rPr>
                              <w:sz w:val="17"/>
                            </w:rPr>
                          </w:pPr>
                        </w:p>
                        <w:p w14:paraId="4F91E7AF" w14:textId="77777777" w:rsidR="00274150" w:rsidRDefault="00274150">
                          <w:pPr>
                            <w:ind w:left="432" w:right="432"/>
                            <w:jc w:val="center"/>
                            <w:rPr>
                              <w:sz w:val="16"/>
                            </w:rPr>
                          </w:pPr>
                          <w:r>
                            <w:rPr>
                              <w:sz w:val="16"/>
                            </w:rPr>
                            <w:t>SEEM</w:t>
                          </w:r>
                        </w:p>
                      </w:txbxContent>
                    </v:textbox>
                  </v:shape>
                  <w10:wrap type="topAndBottom" anchorx="page"/>
                </v:group>
              </w:pict>
            </mc:Fallback>
          </mc:AlternateContent>
        </w:r>
        <w:r w:rsidDel="005955E1">
          <w:rPr>
            <w:noProof/>
          </w:rPr>
          <mc:AlternateContent>
            <mc:Choice Requires="wpg">
              <w:drawing>
                <wp:anchor distT="0" distB="0" distL="0" distR="0" simplePos="0" relativeHeight="487749632" behindDoc="1" locked="0" layoutInCell="1" allowOverlap="1" wp14:anchorId="25FFEC33" wp14:editId="082BE55C">
                  <wp:simplePos x="0" y="0"/>
                  <wp:positionH relativeFrom="page">
                    <wp:posOffset>4347845</wp:posOffset>
                  </wp:positionH>
                  <wp:positionV relativeFrom="paragraph">
                    <wp:posOffset>147320</wp:posOffset>
                  </wp:positionV>
                  <wp:extent cx="830580" cy="39370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6847" y="232"/>
                            <a:chExt cx="1308" cy="620"/>
                          </a:xfrm>
                        </wpg:grpSpPr>
                        <wps:wsp>
                          <wps:cNvPr id="63" name="Freeform 65"/>
                          <wps:cNvSpPr>
                            <a:spLocks/>
                          </wps:cNvSpPr>
                          <wps:spPr bwMode="auto">
                            <a:xfrm>
                              <a:off x="6857" y="241"/>
                              <a:ext cx="1288" cy="600"/>
                            </a:xfrm>
                            <a:custGeom>
                              <a:avLst/>
                              <a:gdLst>
                                <a:gd name="T0" fmla="+- 0 8045 6857"/>
                                <a:gd name="T1" fmla="*/ T0 w 1288"/>
                                <a:gd name="T2" fmla="+- 0 242 242"/>
                                <a:gd name="T3" fmla="*/ 242 h 600"/>
                                <a:gd name="T4" fmla="+- 0 6957 6857"/>
                                <a:gd name="T5" fmla="*/ T4 w 1288"/>
                                <a:gd name="T6" fmla="+- 0 242 242"/>
                                <a:gd name="T7" fmla="*/ 242 h 600"/>
                                <a:gd name="T8" fmla="+- 0 6918 6857"/>
                                <a:gd name="T9" fmla="*/ T8 w 1288"/>
                                <a:gd name="T10" fmla="+- 0 250 242"/>
                                <a:gd name="T11" fmla="*/ 250 h 600"/>
                                <a:gd name="T12" fmla="+- 0 6886 6857"/>
                                <a:gd name="T13" fmla="*/ T12 w 1288"/>
                                <a:gd name="T14" fmla="+- 0 271 242"/>
                                <a:gd name="T15" fmla="*/ 271 h 600"/>
                                <a:gd name="T16" fmla="+- 0 6865 6857"/>
                                <a:gd name="T17" fmla="*/ T16 w 1288"/>
                                <a:gd name="T18" fmla="+- 0 303 242"/>
                                <a:gd name="T19" fmla="*/ 303 h 600"/>
                                <a:gd name="T20" fmla="+- 0 6857 6857"/>
                                <a:gd name="T21" fmla="*/ T20 w 1288"/>
                                <a:gd name="T22" fmla="+- 0 342 242"/>
                                <a:gd name="T23" fmla="*/ 342 h 600"/>
                                <a:gd name="T24" fmla="+- 0 6857 6857"/>
                                <a:gd name="T25" fmla="*/ T24 w 1288"/>
                                <a:gd name="T26" fmla="+- 0 742 242"/>
                                <a:gd name="T27" fmla="*/ 742 h 600"/>
                                <a:gd name="T28" fmla="+- 0 6865 6857"/>
                                <a:gd name="T29" fmla="*/ T28 w 1288"/>
                                <a:gd name="T30" fmla="+- 0 781 242"/>
                                <a:gd name="T31" fmla="*/ 781 h 600"/>
                                <a:gd name="T32" fmla="+- 0 6886 6857"/>
                                <a:gd name="T33" fmla="*/ T32 w 1288"/>
                                <a:gd name="T34" fmla="+- 0 813 242"/>
                                <a:gd name="T35" fmla="*/ 813 h 600"/>
                                <a:gd name="T36" fmla="+- 0 6918 6857"/>
                                <a:gd name="T37" fmla="*/ T36 w 1288"/>
                                <a:gd name="T38" fmla="+- 0 834 242"/>
                                <a:gd name="T39" fmla="*/ 834 h 600"/>
                                <a:gd name="T40" fmla="+- 0 6957 6857"/>
                                <a:gd name="T41" fmla="*/ T40 w 1288"/>
                                <a:gd name="T42" fmla="+- 0 842 242"/>
                                <a:gd name="T43" fmla="*/ 842 h 600"/>
                                <a:gd name="T44" fmla="+- 0 8045 6857"/>
                                <a:gd name="T45" fmla="*/ T44 w 1288"/>
                                <a:gd name="T46" fmla="+- 0 842 242"/>
                                <a:gd name="T47" fmla="*/ 842 h 600"/>
                                <a:gd name="T48" fmla="+- 0 8084 6857"/>
                                <a:gd name="T49" fmla="*/ T48 w 1288"/>
                                <a:gd name="T50" fmla="+- 0 834 242"/>
                                <a:gd name="T51" fmla="*/ 834 h 600"/>
                                <a:gd name="T52" fmla="+- 0 8115 6857"/>
                                <a:gd name="T53" fmla="*/ T52 w 1288"/>
                                <a:gd name="T54" fmla="+- 0 813 242"/>
                                <a:gd name="T55" fmla="*/ 813 h 600"/>
                                <a:gd name="T56" fmla="+- 0 8137 6857"/>
                                <a:gd name="T57" fmla="*/ T56 w 1288"/>
                                <a:gd name="T58" fmla="+- 0 781 242"/>
                                <a:gd name="T59" fmla="*/ 781 h 600"/>
                                <a:gd name="T60" fmla="+- 0 8145 6857"/>
                                <a:gd name="T61" fmla="*/ T60 w 1288"/>
                                <a:gd name="T62" fmla="+- 0 742 242"/>
                                <a:gd name="T63" fmla="*/ 742 h 600"/>
                                <a:gd name="T64" fmla="+- 0 8145 6857"/>
                                <a:gd name="T65" fmla="*/ T64 w 1288"/>
                                <a:gd name="T66" fmla="+- 0 342 242"/>
                                <a:gd name="T67" fmla="*/ 342 h 600"/>
                                <a:gd name="T68" fmla="+- 0 8137 6857"/>
                                <a:gd name="T69" fmla="*/ T68 w 1288"/>
                                <a:gd name="T70" fmla="+- 0 303 242"/>
                                <a:gd name="T71" fmla="*/ 303 h 600"/>
                                <a:gd name="T72" fmla="+- 0 8115 6857"/>
                                <a:gd name="T73" fmla="*/ T72 w 1288"/>
                                <a:gd name="T74" fmla="+- 0 271 242"/>
                                <a:gd name="T75" fmla="*/ 271 h 600"/>
                                <a:gd name="T76" fmla="+- 0 8084 6857"/>
                                <a:gd name="T77" fmla="*/ T76 w 1288"/>
                                <a:gd name="T78" fmla="+- 0 250 242"/>
                                <a:gd name="T79" fmla="*/ 250 h 600"/>
                                <a:gd name="T80" fmla="+- 0 8045 6857"/>
                                <a:gd name="T81" fmla="*/ T80 w 1288"/>
                                <a:gd name="T82" fmla="+- 0 242 242"/>
                                <a:gd name="T83" fmla="*/ 24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29" y="29"/>
                                  </a:lnTo>
                                  <a:lnTo>
                                    <a:pt x="8" y="61"/>
                                  </a:lnTo>
                                  <a:lnTo>
                                    <a:pt x="0" y="100"/>
                                  </a:lnTo>
                                  <a:lnTo>
                                    <a:pt x="0" y="500"/>
                                  </a:lnTo>
                                  <a:lnTo>
                                    <a:pt x="8" y="539"/>
                                  </a:lnTo>
                                  <a:lnTo>
                                    <a:pt x="29" y="571"/>
                                  </a:lnTo>
                                  <a:lnTo>
                                    <a:pt x="61" y="592"/>
                                  </a:lnTo>
                                  <a:lnTo>
                                    <a:pt x="100" y="600"/>
                                  </a:lnTo>
                                  <a:lnTo>
                                    <a:pt x="1188" y="600"/>
                                  </a:lnTo>
                                  <a:lnTo>
                                    <a:pt x="1227" y="592"/>
                                  </a:lnTo>
                                  <a:lnTo>
                                    <a:pt x="1258" y="571"/>
                                  </a:lnTo>
                                  <a:lnTo>
                                    <a:pt x="1280" y="539"/>
                                  </a:lnTo>
                                  <a:lnTo>
                                    <a:pt x="1288" y="500"/>
                                  </a:lnTo>
                                  <a:lnTo>
                                    <a:pt x="1288" y="100"/>
                                  </a:lnTo>
                                  <a:lnTo>
                                    <a:pt x="1280" y="61"/>
                                  </a:lnTo>
                                  <a:lnTo>
                                    <a:pt x="1258" y="29"/>
                                  </a:lnTo>
                                  <a:lnTo>
                                    <a:pt x="1227" y="8"/>
                                  </a:lnTo>
                                  <a:lnTo>
                                    <a:pt x="1188"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6857" y="241"/>
                              <a:ext cx="1288" cy="600"/>
                            </a:xfrm>
                            <a:custGeom>
                              <a:avLst/>
                              <a:gdLst>
                                <a:gd name="T0" fmla="+- 0 6857 6857"/>
                                <a:gd name="T1" fmla="*/ T0 w 1288"/>
                                <a:gd name="T2" fmla="+- 0 342 242"/>
                                <a:gd name="T3" fmla="*/ 342 h 600"/>
                                <a:gd name="T4" fmla="+- 0 6865 6857"/>
                                <a:gd name="T5" fmla="*/ T4 w 1288"/>
                                <a:gd name="T6" fmla="+- 0 303 242"/>
                                <a:gd name="T7" fmla="*/ 303 h 600"/>
                                <a:gd name="T8" fmla="+- 0 6886 6857"/>
                                <a:gd name="T9" fmla="*/ T8 w 1288"/>
                                <a:gd name="T10" fmla="+- 0 271 242"/>
                                <a:gd name="T11" fmla="*/ 271 h 600"/>
                                <a:gd name="T12" fmla="+- 0 6918 6857"/>
                                <a:gd name="T13" fmla="*/ T12 w 1288"/>
                                <a:gd name="T14" fmla="+- 0 250 242"/>
                                <a:gd name="T15" fmla="*/ 250 h 600"/>
                                <a:gd name="T16" fmla="+- 0 6957 6857"/>
                                <a:gd name="T17" fmla="*/ T16 w 1288"/>
                                <a:gd name="T18" fmla="+- 0 242 242"/>
                                <a:gd name="T19" fmla="*/ 242 h 600"/>
                                <a:gd name="T20" fmla="+- 0 8045 6857"/>
                                <a:gd name="T21" fmla="*/ T20 w 1288"/>
                                <a:gd name="T22" fmla="+- 0 242 242"/>
                                <a:gd name="T23" fmla="*/ 242 h 600"/>
                                <a:gd name="T24" fmla="+- 0 8084 6857"/>
                                <a:gd name="T25" fmla="*/ T24 w 1288"/>
                                <a:gd name="T26" fmla="+- 0 250 242"/>
                                <a:gd name="T27" fmla="*/ 250 h 600"/>
                                <a:gd name="T28" fmla="+- 0 8115 6857"/>
                                <a:gd name="T29" fmla="*/ T28 w 1288"/>
                                <a:gd name="T30" fmla="+- 0 271 242"/>
                                <a:gd name="T31" fmla="*/ 271 h 600"/>
                                <a:gd name="T32" fmla="+- 0 8137 6857"/>
                                <a:gd name="T33" fmla="*/ T32 w 1288"/>
                                <a:gd name="T34" fmla="+- 0 303 242"/>
                                <a:gd name="T35" fmla="*/ 303 h 600"/>
                                <a:gd name="T36" fmla="+- 0 8145 6857"/>
                                <a:gd name="T37" fmla="*/ T36 w 1288"/>
                                <a:gd name="T38" fmla="+- 0 342 242"/>
                                <a:gd name="T39" fmla="*/ 342 h 600"/>
                                <a:gd name="T40" fmla="+- 0 8145 6857"/>
                                <a:gd name="T41" fmla="*/ T40 w 1288"/>
                                <a:gd name="T42" fmla="+- 0 742 242"/>
                                <a:gd name="T43" fmla="*/ 742 h 600"/>
                                <a:gd name="T44" fmla="+- 0 8137 6857"/>
                                <a:gd name="T45" fmla="*/ T44 w 1288"/>
                                <a:gd name="T46" fmla="+- 0 781 242"/>
                                <a:gd name="T47" fmla="*/ 781 h 600"/>
                                <a:gd name="T48" fmla="+- 0 8115 6857"/>
                                <a:gd name="T49" fmla="*/ T48 w 1288"/>
                                <a:gd name="T50" fmla="+- 0 813 242"/>
                                <a:gd name="T51" fmla="*/ 813 h 600"/>
                                <a:gd name="T52" fmla="+- 0 8084 6857"/>
                                <a:gd name="T53" fmla="*/ T52 w 1288"/>
                                <a:gd name="T54" fmla="+- 0 834 242"/>
                                <a:gd name="T55" fmla="*/ 834 h 600"/>
                                <a:gd name="T56" fmla="+- 0 8045 6857"/>
                                <a:gd name="T57" fmla="*/ T56 w 1288"/>
                                <a:gd name="T58" fmla="+- 0 842 242"/>
                                <a:gd name="T59" fmla="*/ 842 h 600"/>
                                <a:gd name="T60" fmla="+- 0 6957 6857"/>
                                <a:gd name="T61" fmla="*/ T60 w 1288"/>
                                <a:gd name="T62" fmla="+- 0 842 242"/>
                                <a:gd name="T63" fmla="*/ 842 h 600"/>
                                <a:gd name="T64" fmla="+- 0 6918 6857"/>
                                <a:gd name="T65" fmla="*/ T64 w 1288"/>
                                <a:gd name="T66" fmla="+- 0 834 242"/>
                                <a:gd name="T67" fmla="*/ 834 h 600"/>
                                <a:gd name="T68" fmla="+- 0 6886 6857"/>
                                <a:gd name="T69" fmla="*/ T68 w 1288"/>
                                <a:gd name="T70" fmla="+- 0 813 242"/>
                                <a:gd name="T71" fmla="*/ 813 h 600"/>
                                <a:gd name="T72" fmla="+- 0 6865 6857"/>
                                <a:gd name="T73" fmla="*/ T72 w 1288"/>
                                <a:gd name="T74" fmla="+- 0 781 242"/>
                                <a:gd name="T75" fmla="*/ 781 h 600"/>
                                <a:gd name="T76" fmla="+- 0 6857 6857"/>
                                <a:gd name="T77" fmla="*/ T76 w 1288"/>
                                <a:gd name="T78" fmla="+- 0 742 242"/>
                                <a:gd name="T79" fmla="*/ 742 h 600"/>
                                <a:gd name="T80" fmla="+- 0 6857 6857"/>
                                <a:gd name="T81" fmla="*/ T80 w 1288"/>
                                <a:gd name="T82" fmla="+- 0 342 242"/>
                                <a:gd name="T83" fmla="*/ 34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29" y="29"/>
                                  </a:lnTo>
                                  <a:lnTo>
                                    <a:pt x="61" y="8"/>
                                  </a:lnTo>
                                  <a:lnTo>
                                    <a:pt x="100" y="0"/>
                                  </a:lnTo>
                                  <a:lnTo>
                                    <a:pt x="1188" y="0"/>
                                  </a:lnTo>
                                  <a:lnTo>
                                    <a:pt x="1227" y="8"/>
                                  </a:lnTo>
                                  <a:lnTo>
                                    <a:pt x="1258" y="29"/>
                                  </a:lnTo>
                                  <a:lnTo>
                                    <a:pt x="1280" y="61"/>
                                  </a:lnTo>
                                  <a:lnTo>
                                    <a:pt x="1288" y="100"/>
                                  </a:lnTo>
                                  <a:lnTo>
                                    <a:pt x="1288" y="500"/>
                                  </a:lnTo>
                                  <a:lnTo>
                                    <a:pt x="1280" y="539"/>
                                  </a:lnTo>
                                  <a:lnTo>
                                    <a:pt x="1258" y="571"/>
                                  </a:lnTo>
                                  <a:lnTo>
                                    <a:pt x="1227" y="592"/>
                                  </a:lnTo>
                                  <a:lnTo>
                                    <a:pt x="1188" y="600"/>
                                  </a:lnTo>
                                  <a:lnTo>
                                    <a:pt x="100" y="600"/>
                                  </a:lnTo>
                                  <a:lnTo>
                                    <a:pt x="61" y="592"/>
                                  </a:lnTo>
                                  <a:lnTo>
                                    <a:pt x="29"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63"/>
                          <wps:cNvSpPr txBox="1">
                            <a:spLocks noChangeArrowheads="1"/>
                          </wps:cNvSpPr>
                          <wps:spPr bwMode="auto">
                            <a:xfrm>
                              <a:off x="6847" y="231"/>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E36B" w14:textId="77777777" w:rsidR="00274150" w:rsidRDefault="00274150">
                                <w:pPr>
                                  <w:spacing w:before="121"/>
                                  <w:ind w:left="390" w:right="370" w:firstLine="7"/>
                                  <w:rPr>
                                    <w:sz w:val="16"/>
                                  </w:rPr>
                                </w:pPr>
                                <w:r>
                                  <w:rPr>
                                    <w:sz w:val="16"/>
                                  </w:rPr>
                                  <w:t>Student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FEC33" id="Group 62" o:spid="_x0000_s1093" style="position:absolute;margin-left:342.35pt;margin-top:11.6pt;width:65.4pt;height:31pt;z-index:-15566848;mso-wrap-distance-left:0;mso-wrap-distance-right:0;mso-position-horizontal-relative:page;mso-position-vertical-relative:text" coordorigin="6847,232"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">
                  <v:shape id="Freeform 65" o:spid="_x0000_s1094" style="position:absolute;left:6857;top:241;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4MUA&#10;AADbAAAADwAAAGRycy9kb3ducmV2LnhtbESPT2vCQBTE7wW/w/IEb3WjQijRVfoHxUIPmlTQ2yP7&#10;uknNvg3ZVdNv3xUKPQ4z8xtmseptI67U+dqxgsk4AUFcOl2zUfBZrB+fQPiArLFxTAp+yMNqOXhY&#10;YKbdjfd0zYMREcI+QwVVCG0mpS8rsujHriWO3pfrLIYoOyN1h7cIt42cJkkqLdYcFyps6bWi8pxf&#10;rIIcT++7lA/bqbEfG3N564vj94tSo2H/PAcRqA//4b/2VitIZ3D/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6bgxQAAANsAAAAPAAAAAAAAAAAAAAAAAJgCAABkcnMv&#10;ZG93bnJldi54bWxQSwUGAAAAAAQABAD1AAAAigMAAAAA&#10;" path="m1188,l100,,61,8,29,29,8,61,,100,,500r8,39l29,571r32,21l100,600r1088,l1227,592r31,-21l1280,539r8,-39l1288,100r-8,-39l1258,29,1227,8,1188,xe" fillcolor="#ececec" stroked="f">
                    <v:path arrowok="t" o:connecttype="custom" o:connectlocs="1188,242;100,242;61,250;29,271;8,303;0,342;0,742;8,781;29,813;61,834;100,842;1188,842;1227,834;1258,813;1280,781;1288,742;1288,342;1280,303;1258,271;1227,250;1188,242" o:connectangles="0,0,0,0,0,0,0,0,0,0,0,0,0,0,0,0,0,0,0,0,0"/>
                  </v:shape>
                  <v:shape id="Freeform 64" o:spid="_x0000_s1095" style="position:absolute;left:6857;top:241;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SFsMA&#10;AADbAAAADwAAAGRycy9kb3ducmV2LnhtbESPT4vCMBTE7wt+h/AEL4umriJu1yiysOKx1j97fTRv&#10;22LzEpqs1m9vBMHjMDO/YRarzjTiQq2vLSsYjxIQxIXVNZcKDvuf4RyED8gaG8uk4EYeVsve2wJT&#10;ba+8o0seShEh7FNUUIXgUil9UZFBP7KOOHp/tjUYomxLqVu8Rrhp5EeSzKTBmuNChY6+KyrO+b9R&#10;4E5+c9wdJnh+nzqT/2YZfbpMqUG/W3+BCNSFV/jZ3moFsy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5SFsMAAADbAAAADwAAAAAAAAAAAAAAAACYAgAAZHJzL2Rv&#10;d25yZXYueG1sUEsFBgAAAAAEAAQA9QAAAIgDAAAAAA==&#10;" path="m,100l8,61,29,29,61,8,100,,1188,r39,8l1258,29r22,32l1288,100r,400l1280,539r-22,32l1227,592r-39,8l100,600,61,592,29,571,8,539,,500,,100xe" filled="f" strokecolor="#2e528f" strokeweight="1pt">
                    <v:path arrowok="t" o:connecttype="custom" o:connectlocs="0,342;8,303;29,271;61,250;100,242;1188,242;1227,250;1258,271;1280,303;1288,342;1288,742;1280,781;1258,813;1227,834;1188,842;100,842;61,834;29,813;8,781;0,742;0,342" o:connectangles="0,0,0,0,0,0,0,0,0,0,0,0,0,0,0,0,0,0,0,0,0"/>
                  </v:shape>
                  <v:shape id="Text Box 63" o:spid="_x0000_s1096" type="#_x0000_t202" style="position:absolute;left:6847;top:231;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5133E36B" w14:textId="77777777" w:rsidR="00274150" w:rsidRDefault="00274150">
                          <w:pPr>
                            <w:spacing w:before="121"/>
                            <w:ind w:left="390" w:right="370" w:firstLine="7"/>
                            <w:rPr>
                              <w:sz w:val="16"/>
                            </w:rPr>
                          </w:pPr>
                          <w:r>
                            <w:rPr>
                              <w:sz w:val="16"/>
                            </w:rPr>
                            <w:t>Student Services</w:t>
                          </w:r>
                        </w:p>
                      </w:txbxContent>
                    </v:textbox>
                  </v:shape>
                  <w10:wrap type="topAndBottom" anchorx="page"/>
                </v:group>
              </w:pict>
            </mc:Fallback>
          </mc:AlternateContent>
        </w:r>
      </w:del>
    </w:p>
    <w:p w14:paraId="598790F5" w14:textId="031704AB" w:rsidR="00704BA2" w:rsidDel="005955E1" w:rsidRDefault="00E97E1D">
      <w:pPr>
        <w:pStyle w:val="BodyText"/>
        <w:ind w:left="6054"/>
        <w:rPr>
          <w:del w:id="2587" w:author="Marie McMahon" w:date="2020-10-02T20:49:00Z"/>
          <w:sz w:val="20"/>
        </w:rPr>
      </w:pPr>
      <w:del w:id="2588" w:author="Marie McMahon" w:date="2020-10-02T20:49:00Z">
        <w:r w:rsidDel="005955E1">
          <w:rPr>
            <w:noProof/>
            <w:sz w:val="20"/>
          </w:rPr>
          <mc:AlternateContent>
            <mc:Choice Requires="wpg">
              <w:drawing>
                <wp:inline distT="0" distB="0" distL="0" distR="0" wp14:anchorId="53E0A2B0" wp14:editId="170AB611">
                  <wp:extent cx="830580" cy="393700"/>
                  <wp:effectExtent l="8890" t="1905" r="8255" b="444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393700"/>
                            <a:chOff x="0" y="0"/>
                            <a:chExt cx="1308" cy="620"/>
                          </a:xfrm>
                        </wpg:grpSpPr>
                        <wps:wsp>
                          <wps:cNvPr id="59" name="Freeform 61"/>
                          <wps:cNvSpPr>
                            <a:spLocks/>
                          </wps:cNvSpPr>
                          <wps:spPr bwMode="auto">
                            <a:xfrm>
                              <a:off x="10" y="10"/>
                              <a:ext cx="1288" cy="600"/>
                            </a:xfrm>
                            <a:custGeom>
                              <a:avLst/>
                              <a:gdLst>
                                <a:gd name="T0" fmla="+- 0 1198 10"/>
                                <a:gd name="T1" fmla="*/ T0 w 1288"/>
                                <a:gd name="T2" fmla="+- 0 10 10"/>
                                <a:gd name="T3" fmla="*/ 10 h 600"/>
                                <a:gd name="T4" fmla="+- 0 110 10"/>
                                <a:gd name="T5" fmla="*/ T4 w 1288"/>
                                <a:gd name="T6" fmla="+- 0 10 10"/>
                                <a:gd name="T7" fmla="*/ 10 h 600"/>
                                <a:gd name="T8" fmla="+- 0 71 10"/>
                                <a:gd name="T9" fmla="*/ T8 w 1288"/>
                                <a:gd name="T10" fmla="+- 0 18 10"/>
                                <a:gd name="T11" fmla="*/ 18 h 600"/>
                                <a:gd name="T12" fmla="+- 0 39 10"/>
                                <a:gd name="T13" fmla="*/ T12 w 1288"/>
                                <a:gd name="T14" fmla="+- 0 39 10"/>
                                <a:gd name="T15" fmla="*/ 39 h 600"/>
                                <a:gd name="T16" fmla="+- 0 18 10"/>
                                <a:gd name="T17" fmla="*/ T16 w 1288"/>
                                <a:gd name="T18" fmla="+- 0 71 10"/>
                                <a:gd name="T19" fmla="*/ 71 h 600"/>
                                <a:gd name="T20" fmla="+- 0 10 10"/>
                                <a:gd name="T21" fmla="*/ T20 w 1288"/>
                                <a:gd name="T22" fmla="+- 0 110 10"/>
                                <a:gd name="T23" fmla="*/ 110 h 600"/>
                                <a:gd name="T24" fmla="+- 0 10 10"/>
                                <a:gd name="T25" fmla="*/ T24 w 1288"/>
                                <a:gd name="T26" fmla="+- 0 510 10"/>
                                <a:gd name="T27" fmla="*/ 510 h 600"/>
                                <a:gd name="T28" fmla="+- 0 18 10"/>
                                <a:gd name="T29" fmla="*/ T28 w 1288"/>
                                <a:gd name="T30" fmla="+- 0 549 10"/>
                                <a:gd name="T31" fmla="*/ 549 h 600"/>
                                <a:gd name="T32" fmla="+- 0 39 10"/>
                                <a:gd name="T33" fmla="*/ T32 w 1288"/>
                                <a:gd name="T34" fmla="+- 0 581 10"/>
                                <a:gd name="T35" fmla="*/ 581 h 600"/>
                                <a:gd name="T36" fmla="+- 0 71 10"/>
                                <a:gd name="T37" fmla="*/ T36 w 1288"/>
                                <a:gd name="T38" fmla="+- 0 602 10"/>
                                <a:gd name="T39" fmla="*/ 602 h 600"/>
                                <a:gd name="T40" fmla="+- 0 110 10"/>
                                <a:gd name="T41" fmla="*/ T40 w 1288"/>
                                <a:gd name="T42" fmla="+- 0 610 10"/>
                                <a:gd name="T43" fmla="*/ 610 h 600"/>
                                <a:gd name="T44" fmla="+- 0 1198 10"/>
                                <a:gd name="T45" fmla="*/ T44 w 1288"/>
                                <a:gd name="T46" fmla="+- 0 610 10"/>
                                <a:gd name="T47" fmla="*/ 610 h 600"/>
                                <a:gd name="T48" fmla="+- 0 1237 10"/>
                                <a:gd name="T49" fmla="*/ T48 w 1288"/>
                                <a:gd name="T50" fmla="+- 0 602 10"/>
                                <a:gd name="T51" fmla="*/ 602 h 600"/>
                                <a:gd name="T52" fmla="+- 0 1268 10"/>
                                <a:gd name="T53" fmla="*/ T52 w 1288"/>
                                <a:gd name="T54" fmla="+- 0 581 10"/>
                                <a:gd name="T55" fmla="*/ 581 h 600"/>
                                <a:gd name="T56" fmla="+- 0 1290 10"/>
                                <a:gd name="T57" fmla="*/ T56 w 1288"/>
                                <a:gd name="T58" fmla="+- 0 549 10"/>
                                <a:gd name="T59" fmla="*/ 549 h 600"/>
                                <a:gd name="T60" fmla="+- 0 1298 10"/>
                                <a:gd name="T61" fmla="*/ T60 w 1288"/>
                                <a:gd name="T62" fmla="+- 0 510 10"/>
                                <a:gd name="T63" fmla="*/ 510 h 600"/>
                                <a:gd name="T64" fmla="+- 0 1298 10"/>
                                <a:gd name="T65" fmla="*/ T64 w 1288"/>
                                <a:gd name="T66" fmla="+- 0 110 10"/>
                                <a:gd name="T67" fmla="*/ 110 h 600"/>
                                <a:gd name="T68" fmla="+- 0 1290 10"/>
                                <a:gd name="T69" fmla="*/ T68 w 1288"/>
                                <a:gd name="T70" fmla="+- 0 71 10"/>
                                <a:gd name="T71" fmla="*/ 71 h 600"/>
                                <a:gd name="T72" fmla="+- 0 1268 10"/>
                                <a:gd name="T73" fmla="*/ T72 w 1288"/>
                                <a:gd name="T74" fmla="+- 0 39 10"/>
                                <a:gd name="T75" fmla="*/ 39 h 600"/>
                                <a:gd name="T76" fmla="+- 0 1237 10"/>
                                <a:gd name="T77" fmla="*/ T76 w 1288"/>
                                <a:gd name="T78" fmla="+- 0 18 10"/>
                                <a:gd name="T79" fmla="*/ 18 h 600"/>
                                <a:gd name="T80" fmla="+- 0 1198 10"/>
                                <a:gd name="T81" fmla="*/ T80 w 1288"/>
                                <a:gd name="T82" fmla="+- 0 10 10"/>
                                <a:gd name="T83" fmla="*/ 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1188" y="0"/>
                                  </a:moveTo>
                                  <a:lnTo>
                                    <a:pt x="100" y="0"/>
                                  </a:lnTo>
                                  <a:lnTo>
                                    <a:pt x="61" y="8"/>
                                  </a:lnTo>
                                  <a:lnTo>
                                    <a:pt x="29" y="29"/>
                                  </a:lnTo>
                                  <a:lnTo>
                                    <a:pt x="8" y="61"/>
                                  </a:lnTo>
                                  <a:lnTo>
                                    <a:pt x="0" y="100"/>
                                  </a:lnTo>
                                  <a:lnTo>
                                    <a:pt x="0" y="500"/>
                                  </a:lnTo>
                                  <a:lnTo>
                                    <a:pt x="8" y="539"/>
                                  </a:lnTo>
                                  <a:lnTo>
                                    <a:pt x="29" y="571"/>
                                  </a:lnTo>
                                  <a:lnTo>
                                    <a:pt x="61" y="592"/>
                                  </a:lnTo>
                                  <a:lnTo>
                                    <a:pt x="100" y="600"/>
                                  </a:lnTo>
                                  <a:lnTo>
                                    <a:pt x="1188" y="600"/>
                                  </a:lnTo>
                                  <a:lnTo>
                                    <a:pt x="1227" y="592"/>
                                  </a:lnTo>
                                  <a:lnTo>
                                    <a:pt x="1258" y="571"/>
                                  </a:lnTo>
                                  <a:lnTo>
                                    <a:pt x="1280" y="539"/>
                                  </a:lnTo>
                                  <a:lnTo>
                                    <a:pt x="1288" y="500"/>
                                  </a:lnTo>
                                  <a:lnTo>
                                    <a:pt x="1288" y="100"/>
                                  </a:lnTo>
                                  <a:lnTo>
                                    <a:pt x="1280" y="61"/>
                                  </a:lnTo>
                                  <a:lnTo>
                                    <a:pt x="1258" y="29"/>
                                  </a:lnTo>
                                  <a:lnTo>
                                    <a:pt x="1227" y="8"/>
                                  </a:lnTo>
                                  <a:lnTo>
                                    <a:pt x="1188"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10" y="10"/>
                              <a:ext cx="1288" cy="600"/>
                            </a:xfrm>
                            <a:custGeom>
                              <a:avLst/>
                              <a:gdLst>
                                <a:gd name="T0" fmla="+- 0 10 10"/>
                                <a:gd name="T1" fmla="*/ T0 w 1288"/>
                                <a:gd name="T2" fmla="+- 0 110 10"/>
                                <a:gd name="T3" fmla="*/ 110 h 600"/>
                                <a:gd name="T4" fmla="+- 0 18 10"/>
                                <a:gd name="T5" fmla="*/ T4 w 1288"/>
                                <a:gd name="T6" fmla="+- 0 71 10"/>
                                <a:gd name="T7" fmla="*/ 71 h 600"/>
                                <a:gd name="T8" fmla="+- 0 39 10"/>
                                <a:gd name="T9" fmla="*/ T8 w 1288"/>
                                <a:gd name="T10" fmla="+- 0 39 10"/>
                                <a:gd name="T11" fmla="*/ 39 h 600"/>
                                <a:gd name="T12" fmla="+- 0 71 10"/>
                                <a:gd name="T13" fmla="*/ T12 w 1288"/>
                                <a:gd name="T14" fmla="+- 0 18 10"/>
                                <a:gd name="T15" fmla="*/ 18 h 600"/>
                                <a:gd name="T16" fmla="+- 0 110 10"/>
                                <a:gd name="T17" fmla="*/ T16 w 1288"/>
                                <a:gd name="T18" fmla="+- 0 10 10"/>
                                <a:gd name="T19" fmla="*/ 10 h 600"/>
                                <a:gd name="T20" fmla="+- 0 1198 10"/>
                                <a:gd name="T21" fmla="*/ T20 w 1288"/>
                                <a:gd name="T22" fmla="+- 0 10 10"/>
                                <a:gd name="T23" fmla="*/ 10 h 600"/>
                                <a:gd name="T24" fmla="+- 0 1237 10"/>
                                <a:gd name="T25" fmla="*/ T24 w 1288"/>
                                <a:gd name="T26" fmla="+- 0 18 10"/>
                                <a:gd name="T27" fmla="*/ 18 h 600"/>
                                <a:gd name="T28" fmla="+- 0 1268 10"/>
                                <a:gd name="T29" fmla="*/ T28 w 1288"/>
                                <a:gd name="T30" fmla="+- 0 39 10"/>
                                <a:gd name="T31" fmla="*/ 39 h 600"/>
                                <a:gd name="T32" fmla="+- 0 1290 10"/>
                                <a:gd name="T33" fmla="*/ T32 w 1288"/>
                                <a:gd name="T34" fmla="+- 0 71 10"/>
                                <a:gd name="T35" fmla="*/ 71 h 600"/>
                                <a:gd name="T36" fmla="+- 0 1298 10"/>
                                <a:gd name="T37" fmla="*/ T36 w 1288"/>
                                <a:gd name="T38" fmla="+- 0 110 10"/>
                                <a:gd name="T39" fmla="*/ 110 h 600"/>
                                <a:gd name="T40" fmla="+- 0 1298 10"/>
                                <a:gd name="T41" fmla="*/ T40 w 1288"/>
                                <a:gd name="T42" fmla="+- 0 510 10"/>
                                <a:gd name="T43" fmla="*/ 510 h 600"/>
                                <a:gd name="T44" fmla="+- 0 1290 10"/>
                                <a:gd name="T45" fmla="*/ T44 w 1288"/>
                                <a:gd name="T46" fmla="+- 0 549 10"/>
                                <a:gd name="T47" fmla="*/ 549 h 600"/>
                                <a:gd name="T48" fmla="+- 0 1268 10"/>
                                <a:gd name="T49" fmla="*/ T48 w 1288"/>
                                <a:gd name="T50" fmla="+- 0 581 10"/>
                                <a:gd name="T51" fmla="*/ 581 h 600"/>
                                <a:gd name="T52" fmla="+- 0 1237 10"/>
                                <a:gd name="T53" fmla="*/ T52 w 1288"/>
                                <a:gd name="T54" fmla="+- 0 602 10"/>
                                <a:gd name="T55" fmla="*/ 602 h 600"/>
                                <a:gd name="T56" fmla="+- 0 1198 10"/>
                                <a:gd name="T57" fmla="*/ T56 w 1288"/>
                                <a:gd name="T58" fmla="+- 0 610 10"/>
                                <a:gd name="T59" fmla="*/ 610 h 600"/>
                                <a:gd name="T60" fmla="+- 0 110 10"/>
                                <a:gd name="T61" fmla="*/ T60 w 1288"/>
                                <a:gd name="T62" fmla="+- 0 610 10"/>
                                <a:gd name="T63" fmla="*/ 610 h 600"/>
                                <a:gd name="T64" fmla="+- 0 71 10"/>
                                <a:gd name="T65" fmla="*/ T64 w 1288"/>
                                <a:gd name="T66" fmla="+- 0 602 10"/>
                                <a:gd name="T67" fmla="*/ 602 h 600"/>
                                <a:gd name="T68" fmla="+- 0 39 10"/>
                                <a:gd name="T69" fmla="*/ T68 w 1288"/>
                                <a:gd name="T70" fmla="+- 0 581 10"/>
                                <a:gd name="T71" fmla="*/ 581 h 600"/>
                                <a:gd name="T72" fmla="+- 0 18 10"/>
                                <a:gd name="T73" fmla="*/ T72 w 1288"/>
                                <a:gd name="T74" fmla="+- 0 549 10"/>
                                <a:gd name="T75" fmla="*/ 549 h 600"/>
                                <a:gd name="T76" fmla="+- 0 10 10"/>
                                <a:gd name="T77" fmla="*/ T76 w 1288"/>
                                <a:gd name="T78" fmla="+- 0 510 10"/>
                                <a:gd name="T79" fmla="*/ 510 h 600"/>
                                <a:gd name="T80" fmla="+- 0 10 10"/>
                                <a:gd name="T81" fmla="*/ T80 w 1288"/>
                                <a:gd name="T82" fmla="+- 0 110 10"/>
                                <a:gd name="T83" fmla="*/ 11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00">
                                  <a:moveTo>
                                    <a:pt x="0" y="100"/>
                                  </a:moveTo>
                                  <a:lnTo>
                                    <a:pt x="8" y="61"/>
                                  </a:lnTo>
                                  <a:lnTo>
                                    <a:pt x="29" y="29"/>
                                  </a:lnTo>
                                  <a:lnTo>
                                    <a:pt x="61" y="8"/>
                                  </a:lnTo>
                                  <a:lnTo>
                                    <a:pt x="100" y="0"/>
                                  </a:lnTo>
                                  <a:lnTo>
                                    <a:pt x="1188" y="0"/>
                                  </a:lnTo>
                                  <a:lnTo>
                                    <a:pt x="1227" y="8"/>
                                  </a:lnTo>
                                  <a:lnTo>
                                    <a:pt x="1258" y="29"/>
                                  </a:lnTo>
                                  <a:lnTo>
                                    <a:pt x="1280" y="61"/>
                                  </a:lnTo>
                                  <a:lnTo>
                                    <a:pt x="1288" y="100"/>
                                  </a:lnTo>
                                  <a:lnTo>
                                    <a:pt x="1288" y="500"/>
                                  </a:lnTo>
                                  <a:lnTo>
                                    <a:pt x="1280" y="539"/>
                                  </a:lnTo>
                                  <a:lnTo>
                                    <a:pt x="1258" y="571"/>
                                  </a:lnTo>
                                  <a:lnTo>
                                    <a:pt x="1227" y="592"/>
                                  </a:lnTo>
                                  <a:lnTo>
                                    <a:pt x="1188" y="600"/>
                                  </a:lnTo>
                                  <a:lnTo>
                                    <a:pt x="100" y="600"/>
                                  </a:lnTo>
                                  <a:lnTo>
                                    <a:pt x="61" y="592"/>
                                  </a:lnTo>
                                  <a:lnTo>
                                    <a:pt x="29" y="571"/>
                                  </a:lnTo>
                                  <a:lnTo>
                                    <a:pt x="8" y="539"/>
                                  </a:lnTo>
                                  <a:lnTo>
                                    <a:pt x="0" y="500"/>
                                  </a:lnTo>
                                  <a:lnTo>
                                    <a:pt x="0" y="1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59"/>
                          <wps:cNvSpPr txBox="1">
                            <a:spLocks noChangeArrowheads="1"/>
                          </wps:cNvSpPr>
                          <wps:spPr bwMode="auto">
                            <a:xfrm>
                              <a:off x="0" y="0"/>
                              <a:ext cx="13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275C" w14:textId="77777777" w:rsidR="00274150" w:rsidRDefault="00274150">
                                <w:pPr>
                                  <w:spacing w:before="4"/>
                                  <w:rPr>
                                    <w:sz w:val="17"/>
                                  </w:rPr>
                                </w:pPr>
                              </w:p>
                              <w:p w14:paraId="7695BA2D" w14:textId="77777777" w:rsidR="00274150" w:rsidRDefault="00274150">
                                <w:pPr>
                                  <w:ind w:left="282"/>
                                  <w:rPr>
                                    <w:sz w:val="16"/>
                                  </w:rPr>
                                </w:pPr>
                                <w:r>
                                  <w:rPr>
                                    <w:sz w:val="16"/>
                                  </w:rPr>
                                  <w:t>Technology</w:t>
                                </w:r>
                              </w:p>
                            </w:txbxContent>
                          </wps:txbx>
                          <wps:bodyPr rot="0" vert="horz" wrap="square" lIns="0" tIns="0" rIns="0" bIns="0" anchor="t" anchorCtr="0" upright="1">
                            <a:noAutofit/>
                          </wps:bodyPr>
                        </wps:wsp>
                      </wpg:wgp>
                    </a:graphicData>
                  </a:graphic>
                </wp:inline>
              </w:drawing>
            </mc:Choice>
            <mc:Fallback>
              <w:pict>
                <v:group w14:anchorId="53E0A2B0" id="Group 58" o:spid="_x0000_s1097" style="width:65.4pt;height:31pt;mso-position-horizontal-relative:char;mso-position-vertical-relative:line" coordsize="13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">
                  <v:shape id="Freeform 61" o:spid="_x0000_s1098" style="position:absolute;left:10;top:1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bt8UA&#10;AADbAAAADwAAAGRycy9kb3ducmV2LnhtbESPQWvCQBSE74X+h+UVvNWNgmKjq9iKxYKHNlGwt0f2&#10;dZM2+zZkV43/3hWEHoeZ+YaZLTpbixO1vnKsYNBPQBAXTldsFOzy9fMEhA/IGmvHpOBCHhbzx4cZ&#10;ptqd+YtOWTAiQtinqKAMoUml9EVJFn3fNcTR+3GtxRBla6Ru8RzhtpbDJBlLixXHhRIbeiup+MuO&#10;VkGG3x+fY95vhsZu381x1eWH31elek/dcgoiUBf+w/f2RisYvcD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1u3xQAAANsAAAAPAAAAAAAAAAAAAAAAAJgCAABkcnMv&#10;ZG93bnJldi54bWxQSwUGAAAAAAQABAD1AAAAigMAAAAA&#10;" path="m1188,l100,,61,8,29,29,8,61,,100,,500r8,39l29,571r32,21l100,600r1088,l1227,592r31,-21l1280,539r8,-39l1288,100r-8,-39l1258,29,1227,8,1188,xe" fillcolor="#ececec" stroked="f">
                    <v:path arrowok="t" o:connecttype="custom" o:connectlocs="1188,10;100,10;61,18;29,39;8,71;0,110;0,510;8,549;29,581;61,602;100,610;1188,610;1227,602;1258,581;1280,549;1288,510;1288,110;1280,71;1258,39;1227,18;1188,10" o:connectangles="0,0,0,0,0,0,0,0,0,0,0,0,0,0,0,0,0,0,0,0,0"/>
                  </v:shape>
                  <v:shape id="Freeform 60" o:spid="_x0000_s1099" style="position:absolute;left:10;top:10;width:1288;height:600;visibility:visible;mso-wrap-style:square;v-text-anchor:top" coordsize="12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UFb8A&#10;AADbAAAADwAAAGRycy9kb3ducmV2LnhtbERPTYvCMBC9C/6HMIIX0VRdRKtRRHDxWLuuXodmbIvN&#10;JDRRu/9+c1jY4+N9b3adacSLWl9bVjCdJCCIC6trLhVcvo7jJQgfkDU2lknBD3nYbfu9DabavvlM&#10;rzyUIoawT1FBFYJLpfRFRQb9xDriyN1tazBE2JZSt/iO4aaRsyRZSIM1x4YKHR0qKh750yhwV//5&#10;fb7M8TH6cCa/ZRmtXKbUcNDt1yACdeFf/Oc+aQWLuD5+i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VQVvwAAANsAAAAPAAAAAAAAAAAAAAAAAJgCAABkcnMvZG93bnJl&#10;di54bWxQSwUGAAAAAAQABAD1AAAAhAMAAAAA&#10;" path="m,100l8,61,29,29,61,8,100,,1188,r39,8l1258,29r22,32l1288,100r,400l1280,539r-22,32l1227,592r-39,8l100,600,61,592,29,571,8,539,,500,,100xe" filled="f" strokecolor="#2e528f" strokeweight="1pt">
                    <v:path arrowok="t" o:connecttype="custom" o:connectlocs="0,110;8,71;29,39;61,18;100,10;1188,10;1227,18;1258,39;1280,71;1288,110;1288,510;1280,549;1258,581;1227,602;1188,610;100,610;61,602;29,581;8,549;0,510;0,110" o:connectangles="0,0,0,0,0,0,0,0,0,0,0,0,0,0,0,0,0,0,0,0,0"/>
                  </v:shape>
                  <v:shape id="Text Box 59" o:spid="_x0000_s1100" type="#_x0000_t202" style="position:absolute;width:130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BFF275C" w14:textId="77777777" w:rsidR="00274150" w:rsidRDefault="00274150">
                          <w:pPr>
                            <w:spacing w:before="4"/>
                            <w:rPr>
                              <w:sz w:val="17"/>
                            </w:rPr>
                          </w:pPr>
                        </w:p>
                        <w:p w14:paraId="7695BA2D" w14:textId="77777777" w:rsidR="00274150" w:rsidRDefault="00274150">
                          <w:pPr>
                            <w:ind w:left="282"/>
                            <w:rPr>
                              <w:sz w:val="16"/>
                            </w:rPr>
                          </w:pPr>
                          <w:r>
                            <w:rPr>
                              <w:sz w:val="16"/>
                            </w:rPr>
                            <w:t>Technology</w:t>
                          </w:r>
                        </w:p>
                      </w:txbxContent>
                    </v:textbox>
                  </v:shape>
                  <w10:anchorlock/>
                </v:group>
              </w:pict>
            </mc:Fallback>
          </mc:AlternateContent>
        </w:r>
      </w:del>
    </w:p>
    <w:p w14:paraId="40D0F779" w14:textId="56DD4233" w:rsidR="00704BA2" w:rsidDel="005955E1" w:rsidRDefault="00704BA2">
      <w:pPr>
        <w:rPr>
          <w:del w:id="2589" w:author="Marie McMahon" w:date="2020-10-02T20:49:00Z"/>
          <w:sz w:val="20"/>
        </w:rPr>
        <w:sectPr w:rsidR="00704BA2" w:rsidDel="005955E1">
          <w:type w:val="continuous"/>
          <w:pgSz w:w="12240" w:h="15840"/>
          <w:pgMar w:top="1480" w:right="160" w:bottom="280" w:left="800" w:header="720" w:footer="720" w:gutter="0"/>
          <w:cols w:space="720"/>
        </w:sectPr>
      </w:pPr>
    </w:p>
    <w:p w14:paraId="2BB2A916" w14:textId="60333E8C" w:rsidR="00704BA2" w:rsidRDefault="001B2EC0" w:rsidP="007B5290">
      <w:pPr>
        <w:pStyle w:val="Heading1"/>
      </w:pPr>
      <w:bookmarkStart w:id="2590" w:name="_Toc51665844"/>
      <w:bookmarkStart w:id="2591" w:name="_Toc51665930"/>
      <w:bookmarkStart w:id="2592" w:name="_Toc52269727"/>
      <w:r>
        <w:t>Appendices</w:t>
      </w:r>
      <w:bookmarkEnd w:id="2590"/>
      <w:bookmarkEnd w:id="2591"/>
      <w:bookmarkEnd w:id="2592"/>
    </w:p>
    <w:p w14:paraId="28F37AD8" w14:textId="2D8D96B8" w:rsidR="007B5290" w:rsidDel="000005DB" w:rsidRDefault="007B5290" w:rsidP="007B5290">
      <w:pPr>
        <w:pStyle w:val="Heading1"/>
        <w:rPr>
          <w:del w:id="2593" w:author="Marie McMahon" w:date="2020-10-02T13:40:00Z"/>
        </w:rPr>
      </w:pPr>
    </w:p>
    <w:p w14:paraId="000D7974" w14:textId="77777777" w:rsidR="00704BA2" w:rsidRDefault="001B2EC0" w:rsidP="007B5290">
      <w:pPr>
        <w:pStyle w:val="Heading2"/>
      </w:pPr>
      <w:bookmarkStart w:id="2594" w:name="_Toc52269728"/>
      <w:r>
        <w:t>Appendix A: Rules and Tools</w:t>
      </w:r>
      <w:bookmarkEnd w:id="2594"/>
    </w:p>
    <w:p w14:paraId="1FF8FD0E" w14:textId="77777777" w:rsidR="00704BA2" w:rsidRDefault="00704BA2">
      <w:pPr>
        <w:pStyle w:val="BodyText"/>
        <w:spacing w:before="11"/>
        <w:ind w:left="0"/>
        <w:rPr>
          <w:rFonts w:ascii="Calibri Light"/>
          <w:sz w:val="21"/>
        </w:rPr>
      </w:pPr>
    </w:p>
    <w:p w14:paraId="2E10D87B" w14:textId="1FBC7F38" w:rsidR="00704BA2" w:rsidRDefault="001B2EC0">
      <w:pPr>
        <w:pStyle w:val="BodyText"/>
        <w:ind w:left="640" w:right="1277"/>
        <w:jc w:val="both"/>
      </w:pPr>
      <w:r>
        <w:t>In order to create valued outcomes, a commitment to participation, dialogue, and the pursuit of value in the form of useful output by all is necessary. It is acknowledged that there are power dynamics in a room. Work must be done to create the equitable and inclusive environment sought for effective and active participation. To do so, committee members will establish behavioral norms that include the following meeting rules of engagement, make use of meeting tools, and respect the roles of each member.</w:t>
      </w:r>
    </w:p>
    <w:p w14:paraId="1D695D84" w14:textId="77777777" w:rsidR="007B5290" w:rsidRDefault="007B5290">
      <w:pPr>
        <w:pStyle w:val="BodyText"/>
        <w:ind w:left="640" w:right="1277"/>
        <w:jc w:val="both"/>
      </w:pPr>
    </w:p>
    <w:p w14:paraId="574DB85B" w14:textId="77777777" w:rsidR="00704BA2" w:rsidRPr="000005DB" w:rsidRDefault="001B2EC0" w:rsidP="007B5290">
      <w:pPr>
        <w:pStyle w:val="Heading3"/>
        <w:rPr>
          <w:b/>
          <w:rPrChange w:id="2595" w:author="Marie McMahon" w:date="2020-10-02T13:40:00Z">
            <w:rPr/>
          </w:rPrChange>
        </w:rPr>
      </w:pPr>
      <w:bookmarkStart w:id="2596" w:name="_Toc52269729"/>
      <w:r w:rsidRPr="000005DB">
        <w:rPr>
          <w:b/>
          <w:rPrChange w:id="2597" w:author="Marie McMahon" w:date="2020-10-02T13:40:00Z">
            <w:rPr/>
          </w:rPrChange>
        </w:rPr>
        <w:t>Meeting Rules of Engagement</w:t>
      </w:r>
      <w:bookmarkEnd w:id="2596"/>
    </w:p>
    <w:p w14:paraId="5BA65472" w14:textId="77777777" w:rsidR="00704BA2" w:rsidRDefault="00704BA2">
      <w:pPr>
        <w:pStyle w:val="BodyText"/>
        <w:spacing w:before="1"/>
        <w:ind w:left="0"/>
        <w:rPr>
          <w:rFonts w:ascii="Calibri Light"/>
          <w:sz w:val="20"/>
        </w:rPr>
      </w:pPr>
    </w:p>
    <w:p w14:paraId="17028E01" w14:textId="77777777" w:rsidR="00704BA2" w:rsidRDefault="00E97E1D">
      <w:pPr>
        <w:pStyle w:val="BodyText"/>
        <w:ind w:left="640" w:right="1280"/>
        <w:jc w:val="both"/>
      </w:pPr>
      <w:r>
        <w:rPr>
          <w:noProof/>
        </w:rPr>
        <mc:AlternateContent>
          <mc:Choice Requires="wps">
            <w:drawing>
              <wp:anchor distT="0" distB="0" distL="114300" distR="114300" simplePos="0" relativeHeight="485500928" behindDoc="1" locked="0" layoutInCell="1" allowOverlap="1" wp14:anchorId="5B77CF5C" wp14:editId="10F77422">
                <wp:simplePos x="0" y="0"/>
                <wp:positionH relativeFrom="page">
                  <wp:posOffset>1100455</wp:posOffset>
                </wp:positionH>
                <wp:positionV relativeFrom="paragraph">
                  <wp:posOffset>354965</wp:posOffset>
                </wp:positionV>
                <wp:extent cx="1076325" cy="2253615"/>
                <wp:effectExtent l="0" t="0" r="0" b="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1 559"/>
                            <a:gd name="T3" fmla="*/ 561 h 3549"/>
                            <a:gd name="T4" fmla="+- 0 1769 1733"/>
                            <a:gd name="T5" fmla="*/ T4 w 1695"/>
                            <a:gd name="T6" fmla="+- 0 600 559"/>
                            <a:gd name="T7" fmla="*/ 600 h 3549"/>
                            <a:gd name="T8" fmla="+- 0 1735 1733"/>
                            <a:gd name="T9" fmla="*/ T8 w 1695"/>
                            <a:gd name="T10" fmla="+- 0 701 559"/>
                            <a:gd name="T11" fmla="*/ 701 h 3549"/>
                            <a:gd name="T12" fmla="+- 0 1735 1733"/>
                            <a:gd name="T13" fmla="*/ T12 w 1695"/>
                            <a:gd name="T14" fmla="+- 0 3965 559"/>
                            <a:gd name="T15" fmla="*/ 3965 h 3549"/>
                            <a:gd name="T16" fmla="+- 0 1769 1733"/>
                            <a:gd name="T17" fmla="*/ T16 w 1695"/>
                            <a:gd name="T18" fmla="+- 0 4063 559"/>
                            <a:gd name="T19" fmla="*/ 4063 h 3549"/>
                            <a:gd name="T20" fmla="+- 0 1823 1733"/>
                            <a:gd name="T21" fmla="*/ T20 w 1695"/>
                            <a:gd name="T22" fmla="+- 0 4105 559"/>
                            <a:gd name="T23" fmla="*/ 4105 h 3549"/>
                            <a:gd name="T24" fmla="+- 0 2401 1733"/>
                            <a:gd name="T25" fmla="*/ T24 w 1695"/>
                            <a:gd name="T26" fmla="+- 0 4104 559"/>
                            <a:gd name="T27" fmla="*/ 4104 h 3549"/>
                            <a:gd name="T28" fmla="+- 0 2651 1733"/>
                            <a:gd name="T29" fmla="*/ T28 w 1695"/>
                            <a:gd name="T30" fmla="+- 0 4057 559"/>
                            <a:gd name="T31" fmla="*/ 4057 h 3549"/>
                            <a:gd name="T32" fmla="+- 0 2862 1733"/>
                            <a:gd name="T33" fmla="*/ T32 w 1695"/>
                            <a:gd name="T34" fmla="+- 0 3954 559"/>
                            <a:gd name="T35" fmla="*/ 3954 h 3549"/>
                            <a:gd name="T36" fmla="+- 0 3041 1733"/>
                            <a:gd name="T37" fmla="*/ T36 w 1695"/>
                            <a:gd name="T38" fmla="+- 0 3794 559"/>
                            <a:gd name="T39" fmla="*/ 3794 h 3549"/>
                            <a:gd name="T40" fmla="+- 0 2026 1733"/>
                            <a:gd name="T41" fmla="*/ T40 w 1695"/>
                            <a:gd name="T42" fmla="+- 0 3712 559"/>
                            <a:gd name="T43" fmla="*/ 3712 h 3549"/>
                            <a:gd name="T44" fmla="+- 0 3110 1733"/>
                            <a:gd name="T45" fmla="*/ T44 w 1695"/>
                            <a:gd name="T46" fmla="+- 0 948 559"/>
                            <a:gd name="T47" fmla="*/ 948 h 3549"/>
                            <a:gd name="T48" fmla="+- 0 2949 1733"/>
                            <a:gd name="T49" fmla="*/ T48 w 1695"/>
                            <a:gd name="T50" fmla="+- 0 768 559"/>
                            <a:gd name="T51" fmla="*/ 768 h 3549"/>
                            <a:gd name="T52" fmla="+- 0 2757 1733"/>
                            <a:gd name="T53" fmla="*/ T52 w 1695"/>
                            <a:gd name="T54" fmla="+- 0 640 559"/>
                            <a:gd name="T55" fmla="*/ 640 h 3549"/>
                            <a:gd name="T56" fmla="+- 0 2522 1733"/>
                            <a:gd name="T57" fmla="*/ T56 w 1695"/>
                            <a:gd name="T58" fmla="+- 0 571 559"/>
                            <a:gd name="T59" fmla="*/ 571 h 3549"/>
                            <a:gd name="T60" fmla="+- 0 3112 1733"/>
                            <a:gd name="T61" fmla="*/ T60 w 1695"/>
                            <a:gd name="T62" fmla="+- 0 951 559"/>
                            <a:gd name="T63" fmla="*/ 951 h 3549"/>
                            <a:gd name="T64" fmla="+- 0 2493 1733"/>
                            <a:gd name="T65" fmla="*/ T64 w 1695"/>
                            <a:gd name="T66" fmla="+- 0 967 559"/>
                            <a:gd name="T67" fmla="*/ 967 h 3549"/>
                            <a:gd name="T68" fmla="+- 0 2697 1733"/>
                            <a:gd name="T69" fmla="*/ T68 w 1695"/>
                            <a:gd name="T70" fmla="+- 0 1052 559"/>
                            <a:gd name="T71" fmla="*/ 1052 h 3549"/>
                            <a:gd name="T72" fmla="+- 0 2853 1733"/>
                            <a:gd name="T73" fmla="*/ T72 w 1695"/>
                            <a:gd name="T74" fmla="+- 0 1203 559"/>
                            <a:gd name="T75" fmla="*/ 1203 h 3549"/>
                            <a:gd name="T76" fmla="+- 0 2967 1733"/>
                            <a:gd name="T77" fmla="*/ T76 w 1695"/>
                            <a:gd name="T78" fmla="+- 0 1397 559"/>
                            <a:gd name="T79" fmla="*/ 1397 h 3549"/>
                            <a:gd name="T80" fmla="+- 0 3040 1733"/>
                            <a:gd name="T81" fmla="*/ T80 w 1695"/>
                            <a:gd name="T82" fmla="+- 0 1605 559"/>
                            <a:gd name="T83" fmla="*/ 1605 h 3549"/>
                            <a:gd name="T84" fmla="+- 0 3086 1733"/>
                            <a:gd name="T85" fmla="*/ T84 w 1695"/>
                            <a:gd name="T86" fmla="+- 0 1835 559"/>
                            <a:gd name="T87" fmla="*/ 1835 h 3549"/>
                            <a:gd name="T88" fmla="+- 0 3111 1733"/>
                            <a:gd name="T89" fmla="*/ T88 w 1695"/>
                            <a:gd name="T90" fmla="+- 0 2061 559"/>
                            <a:gd name="T91" fmla="*/ 2061 h 3549"/>
                            <a:gd name="T92" fmla="+- 0 3119 1733"/>
                            <a:gd name="T93" fmla="*/ T92 w 1695"/>
                            <a:gd name="T94" fmla="+- 0 2300 559"/>
                            <a:gd name="T95" fmla="*/ 2300 h 3549"/>
                            <a:gd name="T96" fmla="+- 0 3112 1733"/>
                            <a:gd name="T97" fmla="*/ T96 w 1695"/>
                            <a:gd name="T98" fmla="+- 0 2558 559"/>
                            <a:gd name="T99" fmla="*/ 2558 h 3549"/>
                            <a:gd name="T100" fmla="+- 0 3092 1733"/>
                            <a:gd name="T101" fmla="*/ T100 w 1695"/>
                            <a:gd name="T102" fmla="+- 0 2787 559"/>
                            <a:gd name="T103" fmla="*/ 2787 h 3549"/>
                            <a:gd name="T104" fmla="+- 0 3054 1733"/>
                            <a:gd name="T105" fmla="*/ T104 w 1695"/>
                            <a:gd name="T106" fmla="+- 0 3012 559"/>
                            <a:gd name="T107" fmla="*/ 3012 h 3549"/>
                            <a:gd name="T108" fmla="+- 0 2984 1733"/>
                            <a:gd name="T109" fmla="*/ T108 w 1695"/>
                            <a:gd name="T110" fmla="+- 0 3239 559"/>
                            <a:gd name="T111" fmla="*/ 3239 h 3549"/>
                            <a:gd name="T112" fmla="+- 0 2885 1733"/>
                            <a:gd name="T113" fmla="*/ T112 w 1695"/>
                            <a:gd name="T114" fmla="+- 0 3434 559"/>
                            <a:gd name="T115" fmla="*/ 3434 h 3549"/>
                            <a:gd name="T116" fmla="+- 0 2739 1733"/>
                            <a:gd name="T117" fmla="*/ T116 w 1695"/>
                            <a:gd name="T118" fmla="+- 0 3589 559"/>
                            <a:gd name="T119" fmla="*/ 3589 h 3549"/>
                            <a:gd name="T120" fmla="+- 0 2557 1733"/>
                            <a:gd name="T121" fmla="*/ T120 w 1695"/>
                            <a:gd name="T122" fmla="+- 0 3682 559"/>
                            <a:gd name="T123" fmla="*/ 3682 h 3549"/>
                            <a:gd name="T124" fmla="+- 0 2327 1733"/>
                            <a:gd name="T125" fmla="*/ T124 w 1695"/>
                            <a:gd name="T126" fmla="+- 0 3712 559"/>
                            <a:gd name="T127" fmla="*/ 3712 h 3549"/>
                            <a:gd name="T128" fmla="+- 0 3175 1733"/>
                            <a:gd name="T129" fmla="*/ T128 w 1695"/>
                            <a:gd name="T130" fmla="+- 0 3596 559"/>
                            <a:gd name="T131" fmla="*/ 3596 h 3549"/>
                            <a:gd name="T132" fmla="+- 0 3264 1733"/>
                            <a:gd name="T133" fmla="*/ T132 w 1695"/>
                            <a:gd name="T134" fmla="+- 0 3399 559"/>
                            <a:gd name="T135" fmla="*/ 3399 h 3549"/>
                            <a:gd name="T136" fmla="+- 0 3335 1733"/>
                            <a:gd name="T137" fmla="*/ T136 w 1695"/>
                            <a:gd name="T138" fmla="+- 0 3169 559"/>
                            <a:gd name="T139" fmla="*/ 3169 h 3549"/>
                            <a:gd name="T140" fmla="+- 0 3380 1733"/>
                            <a:gd name="T141" fmla="*/ T140 w 1695"/>
                            <a:gd name="T142" fmla="+- 0 2943 559"/>
                            <a:gd name="T143" fmla="*/ 2943 h 3549"/>
                            <a:gd name="T144" fmla="+- 0 3409 1733"/>
                            <a:gd name="T145" fmla="*/ T144 w 1695"/>
                            <a:gd name="T146" fmla="+- 0 2712 559"/>
                            <a:gd name="T147" fmla="*/ 2712 h 3549"/>
                            <a:gd name="T148" fmla="+- 0 3424 1733"/>
                            <a:gd name="T149" fmla="*/ T148 w 1695"/>
                            <a:gd name="T150" fmla="+- 0 2460 559"/>
                            <a:gd name="T151" fmla="*/ 2460 h 3549"/>
                            <a:gd name="T152" fmla="+- 0 3427 1733"/>
                            <a:gd name="T153" fmla="*/ T152 w 1695"/>
                            <a:gd name="T154" fmla="+- 0 2193 559"/>
                            <a:gd name="T155" fmla="*/ 2193 h 3549"/>
                            <a:gd name="T156" fmla="+- 0 3414 1733"/>
                            <a:gd name="T157" fmla="*/ T156 w 1695"/>
                            <a:gd name="T158" fmla="+- 0 1941 559"/>
                            <a:gd name="T159" fmla="*/ 1941 h 3549"/>
                            <a:gd name="T160" fmla="+- 0 3386 1733"/>
                            <a:gd name="T161" fmla="*/ T160 w 1695"/>
                            <a:gd name="T162" fmla="+- 0 1708 559"/>
                            <a:gd name="T163" fmla="*/ 1708 h 3549"/>
                            <a:gd name="T164" fmla="+- 0 3338 1733"/>
                            <a:gd name="T165" fmla="*/ T164 w 1695"/>
                            <a:gd name="T166" fmla="+- 0 1474 559"/>
                            <a:gd name="T167" fmla="*/ 1474 h 3549"/>
                            <a:gd name="T168" fmla="+- 0 3259 1733"/>
                            <a:gd name="T169" fmla="*/ T168 w 1695"/>
                            <a:gd name="T170" fmla="+- 0 1230 559"/>
                            <a:gd name="T171" fmla="*/ 1230 h 3549"/>
                            <a:gd name="T172" fmla="+- 0 3157 1733"/>
                            <a:gd name="T173" fmla="*/ T172 w 1695"/>
                            <a:gd name="T174" fmla="+- 0 1020 559"/>
                            <a:gd name="T175" fmla="*/ 10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130F" id="AutoShape 57" o:spid="_x0000_s1026" style="position:absolute;margin-left:86.65pt;margin-top:27.95pt;width:84.75pt;height:177.45pt;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356235;22860,381000;1270,445135;1270,2517775;22860,2580005;57150,2606675;424180,2606040;582930,2576195;716915,2510790;830580,2409190;186055,2357120;874395,601980;772160,487680;650240,406400;501015,362585;875665,603885;482600,614045;612140,668020;711200,763905;783590,887095;829945,1019175;859155,1165225;875030,1308735;880110,1460500;875665,1624330;862965,1769745;838835,1912620;794385,2056765;731520,2180590;638810,2279015;523240,2338070;377190,2357120;915670,2283460;972185,2158365;1017270,2012315;1045845,1868805;1064260,1722120;1073785,1562100;1075690,1392555;1067435,1232535;1049655,1084580;1019175,935990;969010,781050;904240,647700" o:connectangles="0,0,0,0,0,0,0,0,0,0,0,0,0,0,0,0,0,0,0,0,0,0,0,0,0,0,0,0,0,0,0,0,0,0,0,0,0,0,0,0,0,0,0,0"/>
                <w10:wrap anchorx="page"/>
              </v:shape>
            </w:pict>
          </mc:Fallback>
        </mc:AlternateContent>
      </w:r>
      <w:r>
        <w:rPr>
          <w:noProof/>
        </w:rPr>
        <mc:AlternateContent>
          <mc:Choice Requires="wps">
            <w:drawing>
              <wp:anchor distT="0" distB="0" distL="114300" distR="114300" simplePos="0" relativeHeight="485501440" behindDoc="1" locked="0" layoutInCell="1" allowOverlap="1" wp14:anchorId="21896F98" wp14:editId="002EFA8C">
                <wp:simplePos x="0" y="0"/>
                <wp:positionH relativeFrom="page">
                  <wp:posOffset>2463165</wp:posOffset>
                </wp:positionH>
                <wp:positionV relativeFrom="paragraph">
                  <wp:posOffset>354965</wp:posOffset>
                </wp:positionV>
                <wp:extent cx="933450" cy="2263775"/>
                <wp:effectExtent l="0" t="0" r="0" b="0"/>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9 559"/>
                            <a:gd name="T3" fmla="*/ 569 h 3565"/>
                            <a:gd name="T4" fmla="+- 0 3888 3879"/>
                            <a:gd name="T5" fmla="*/ T4 w 1470"/>
                            <a:gd name="T6" fmla="+- 0 660 559"/>
                            <a:gd name="T7" fmla="*/ 660 h 3565"/>
                            <a:gd name="T8" fmla="+- 0 3881 3879"/>
                            <a:gd name="T9" fmla="*/ T8 w 1470"/>
                            <a:gd name="T10" fmla="+- 0 4063 559"/>
                            <a:gd name="T11" fmla="*/ 4063 h 3565"/>
                            <a:gd name="T12" fmla="+- 0 3919 3879"/>
                            <a:gd name="T13" fmla="*/ T12 w 1470"/>
                            <a:gd name="T14" fmla="+- 0 4105 559"/>
                            <a:gd name="T15" fmla="*/ 4105 h 3565"/>
                            <a:gd name="T16" fmla="+- 0 3970 3879"/>
                            <a:gd name="T17" fmla="*/ T16 w 1470"/>
                            <a:gd name="T18" fmla="+- 0 4120 559"/>
                            <a:gd name="T19" fmla="*/ 4120 h 3565"/>
                            <a:gd name="T20" fmla="+- 0 4046 3879"/>
                            <a:gd name="T21" fmla="*/ T20 w 1470"/>
                            <a:gd name="T22" fmla="+- 0 4123 559"/>
                            <a:gd name="T23" fmla="*/ 4123 h 3565"/>
                            <a:gd name="T24" fmla="+- 0 4110 3879"/>
                            <a:gd name="T25" fmla="*/ T24 w 1470"/>
                            <a:gd name="T26" fmla="+- 0 4114 559"/>
                            <a:gd name="T27" fmla="*/ 4114 h 3565"/>
                            <a:gd name="T28" fmla="+- 0 4151 3879"/>
                            <a:gd name="T29" fmla="*/ T28 w 1470"/>
                            <a:gd name="T30" fmla="+- 0 4093 559"/>
                            <a:gd name="T31" fmla="*/ 4093 h 3565"/>
                            <a:gd name="T32" fmla="+- 0 4172 3879"/>
                            <a:gd name="T33" fmla="*/ T32 w 1470"/>
                            <a:gd name="T34" fmla="+- 0 4050 559"/>
                            <a:gd name="T35" fmla="*/ 4050 h 3565"/>
                            <a:gd name="T36" fmla="+- 0 4890 3879"/>
                            <a:gd name="T37" fmla="*/ T36 w 1470"/>
                            <a:gd name="T38" fmla="+- 0 2481 559"/>
                            <a:gd name="T39" fmla="*/ 2481 h 3565"/>
                            <a:gd name="T40" fmla="+- 0 4792 3879"/>
                            <a:gd name="T41" fmla="*/ T40 w 1470"/>
                            <a:gd name="T42" fmla="+- 0 2385 559"/>
                            <a:gd name="T43" fmla="*/ 2385 h 3565"/>
                            <a:gd name="T44" fmla="+- 0 4967 3879"/>
                            <a:gd name="T45" fmla="*/ T44 w 1470"/>
                            <a:gd name="T46" fmla="+- 0 2251 559"/>
                            <a:gd name="T47" fmla="*/ 2251 h 3565"/>
                            <a:gd name="T48" fmla="+- 0 4172 3879"/>
                            <a:gd name="T49" fmla="*/ T48 w 1470"/>
                            <a:gd name="T50" fmla="+- 0 2144 559"/>
                            <a:gd name="T51" fmla="*/ 2144 h 3565"/>
                            <a:gd name="T52" fmla="+- 0 5050 3879"/>
                            <a:gd name="T53" fmla="*/ T52 w 1470"/>
                            <a:gd name="T54" fmla="+- 0 831 559"/>
                            <a:gd name="T55" fmla="*/ 831 h 3565"/>
                            <a:gd name="T56" fmla="+- 0 4870 3879"/>
                            <a:gd name="T57" fmla="*/ T56 w 1470"/>
                            <a:gd name="T58" fmla="+- 0 657 559"/>
                            <a:gd name="T59" fmla="*/ 657 h 3565"/>
                            <a:gd name="T60" fmla="+- 0 4672 3879"/>
                            <a:gd name="T61" fmla="*/ T60 w 1470"/>
                            <a:gd name="T62" fmla="+- 0 577 559"/>
                            <a:gd name="T63" fmla="*/ 577 h 3565"/>
                            <a:gd name="T64" fmla="+- 0 4496 3879"/>
                            <a:gd name="T65" fmla="*/ T64 w 1470"/>
                            <a:gd name="T66" fmla="+- 0 559 559"/>
                            <a:gd name="T67" fmla="*/ 559 h 3565"/>
                            <a:gd name="T68" fmla="+- 0 4416 3879"/>
                            <a:gd name="T69" fmla="*/ T68 w 1470"/>
                            <a:gd name="T70" fmla="+- 0 2528 559"/>
                            <a:gd name="T71" fmla="*/ 2528 h 3565"/>
                            <a:gd name="T72" fmla="+- 0 4574 3879"/>
                            <a:gd name="T73" fmla="*/ T72 w 1470"/>
                            <a:gd name="T74" fmla="+- 0 2598 559"/>
                            <a:gd name="T75" fmla="*/ 2598 h 3565"/>
                            <a:gd name="T76" fmla="+- 0 4690 3879"/>
                            <a:gd name="T77" fmla="*/ T76 w 1470"/>
                            <a:gd name="T78" fmla="+- 0 2751 559"/>
                            <a:gd name="T79" fmla="*/ 2751 h 3565"/>
                            <a:gd name="T80" fmla="+- 0 4774 3879"/>
                            <a:gd name="T81" fmla="*/ T80 w 1470"/>
                            <a:gd name="T82" fmla="+- 0 2973 559"/>
                            <a:gd name="T83" fmla="*/ 2973 h 3565"/>
                            <a:gd name="T84" fmla="+- 0 4847 3879"/>
                            <a:gd name="T85" fmla="*/ T84 w 1470"/>
                            <a:gd name="T86" fmla="+- 0 3251 559"/>
                            <a:gd name="T87" fmla="*/ 3251 h 3565"/>
                            <a:gd name="T88" fmla="+- 0 4958 3879"/>
                            <a:gd name="T89" fmla="*/ T88 w 1470"/>
                            <a:gd name="T90" fmla="+- 0 3707 559"/>
                            <a:gd name="T91" fmla="*/ 3707 h 3565"/>
                            <a:gd name="T92" fmla="+- 0 5032 3879"/>
                            <a:gd name="T93" fmla="*/ T92 w 1470"/>
                            <a:gd name="T94" fmla="+- 0 4011 559"/>
                            <a:gd name="T95" fmla="*/ 4011 h 3565"/>
                            <a:gd name="T96" fmla="+- 0 5049 3879"/>
                            <a:gd name="T97" fmla="*/ T96 w 1470"/>
                            <a:gd name="T98" fmla="+- 0 4066 559"/>
                            <a:gd name="T99" fmla="*/ 4066 h 3565"/>
                            <a:gd name="T100" fmla="+- 0 5074 3879"/>
                            <a:gd name="T101" fmla="*/ T100 w 1470"/>
                            <a:gd name="T102" fmla="+- 0 4099 559"/>
                            <a:gd name="T103" fmla="*/ 4099 h 3565"/>
                            <a:gd name="T104" fmla="+- 0 5120 3879"/>
                            <a:gd name="T105" fmla="*/ T104 w 1470"/>
                            <a:gd name="T106" fmla="+- 0 4118 559"/>
                            <a:gd name="T107" fmla="*/ 4118 h 3565"/>
                            <a:gd name="T108" fmla="+- 0 5192 3879"/>
                            <a:gd name="T109" fmla="*/ T108 w 1470"/>
                            <a:gd name="T110" fmla="+- 0 4124 559"/>
                            <a:gd name="T111" fmla="*/ 4124 h 3565"/>
                            <a:gd name="T112" fmla="+- 0 5273 3879"/>
                            <a:gd name="T113" fmla="*/ T112 w 1470"/>
                            <a:gd name="T114" fmla="+- 0 4118 559"/>
                            <a:gd name="T115" fmla="*/ 4118 h 3565"/>
                            <a:gd name="T116" fmla="+- 0 5321 3879"/>
                            <a:gd name="T117" fmla="*/ T116 w 1470"/>
                            <a:gd name="T118" fmla="+- 0 4102 559"/>
                            <a:gd name="T119" fmla="*/ 4102 h 3565"/>
                            <a:gd name="T120" fmla="+- 0 5347 3879"/>
                            <a:gd name="T121" fmla="*/ T120 w 1470"/>
                            <a:gd name="T122" fmla="+- 0 4063 559"/>
                            <a:gd name="T123" fmla="*/ 4063 h 3565"/>
                            <a:gd name="T124" fmla="+- 0 5347 3879"/>
                            <a:gd name="T125" fmla="*/ T124 w 1470"/>
                            <a:gd name="T126" fmla="+- 0 4009 559"/>
                            <a:gd name="T127" fmla="*/ 4009 h 3565"/>
                            <a:gd name="T128" fmla="+- 0 5330 3879"/>
                            <a:gd name="T129" fmla="*/ T128 w 1470"/>
                            <a:gd name="T130" fmla="+- 0 3920 559"/>
                            <a:gd name="T131" fmla="*/ 3920 h 3565"/>
                            <a:gd name="T132" fmla="+- 0 5272 3879"/>
                            <a:gd name="T133" fmla="*/ T132 w 1470"/>
                            <a:gd name="T134" fmla="+- 0 3679 559"/>
                            <a:gd name="T135" fmla="*/ 3679 h 3565"/>
                            <a:gd name="T136" fmla="+- 0 5133 3879"/>
                            <a:gd name="T137" fmla="*/ T136 w 1470"/>
                            <a:gd name="T138" fmla="+- 0 3132 559"/>
                            <a:gd name="T139" fmla="*/ 3132 h 3565"/>
                            <a:gd name="T140" fmla="+- 0 5062 3879"/>
                            <a:gd name="T141" fmla="*/ T140 w 1470"/>
                            <a:gd name="T142" fmla="+- 0 2868 559"/>
                            <a:gd name="T143" fmla="*/ 2868 h 3565"/>
                            <a:gd name="T144" fmla="+- 0 4992 3879"/>
                            <a:gd name="T145" fmla="*/ T144 w 1470"/>
                            <a:gd name="T146" fmla="+- 0 2666 559"/>
                            <a:gd name="T147" fmla="*/ 2666 h 3565"/>
                            <a:gd name="T148" fmla="+- 0 4919 3879"/>
                            <a:gd name="T149" fmla="*/ T148 w 1470"/>
                            <a:gd name="T150" fmla="+- 0 2525 559"/>
                            <a:gd name="T151" fmla="*/ 2525 h 3565"/>
                            <a:gd name="T152" fmla="+- 0 4498 3879"/>
                            <a:gd name="T153" fmla="*/ T152 w 1470"/>
                            <a:gd name="T154" fmla="+- 0 950 559"/>
                            <a:gd name="T155" fmla="*/ 950 h 3565"/>
                            <a:gd name="T156" fmla="+- 0 4610 3879"/>
                            <a:gd name="T157" fmla="*/ T156 w 1470"/>
                            <a:gd name="T158" fmla="+- 0 967 559"/>
                            <a:gd name="T159" fmla="*/ 967 h 3565"/>
                            <a:gd name="T160" fmla="+- 0 4772 3879"/>
                            <a:gd name="T161" fmla="*/ T160 w 1470"/>
                            <a:gd name="T162" fmla="+- 0 1066 559"/>
                            <a:gd name="T163" fmla="*/ 1066 h 3565"/>
                            <a:gd name="T164" fmla="+- 0 4886 3879"/>
                            <a:gd name="T165" fmla="*/ T164 w 1470"/>
                            <a:gd name="T166" fmla="+- 0 1315 559"/>
                            <a:gd name="T167" fmla="*/ 1315 h 3565"/>
                            <a:gd name="T168" fmla="+- 0 4906 3879"/>
                            <a:gd name="T169" fmla="*/ T168 w 1470"/>
                            <a:gd name="T170" fmla="+- 0 1606 559"/>
                            <a:gd name="T171" fmla="*/ 1606 h 3565"/>
                            <a:gd name="T172" fmla="+- 0 4866 3879"/>
                            <a:gd name="T173" fmla="*/ T172 w 1470"/>
                            <a:gd name="T174" fmla="+- 0 1835 559"/>
                            <a:gd name="T175" fmla="*/ 1835 h 3565"/>
                            <a:gd name="T176" fmla="+- 0 4769 3879"/>
                            <a:gd name="T177" fmla="*/ T176 w 1470"/>
                            <a:gd name="T178" fmla="+- 0 2010 559"/>
                            <a:gd name="T179" fmla="*/ 2010 h 3565"/>
                            <a:gd name="T180" fmla="+- 0 4614 3879"/>
                            <a:gd name="T181" fmla="*/ T180 w 1470"/>
                            <a:gd name="T182" fmla="+- 0 2118 559"/>
                            <a:gd name="T183" fmla="*/ 2118 h 3565"/>
                            <a:gd name="T184" fmla="+- 0 5053 3879"/>
                            <a:gd name="T185" fmla="*/ T184 w 1470"/>
                            <a:gd name="T186" fmla="+- 0 2144 559"/>
                            <a:gd name="T187" fmla="*/ 2144 h 3565"/>
                            <a:gd name="T188" fmla="+- 0 5151 3879"/>
                            <a:gd name="T189" fmla="*/ T188 w 1470"/>
                            <a:gd name="T190" fmla="+- 0 1946 559"/>
                            <a:gd name="T191" fmla="*/ 1946 h 3565"/>
                            <a:gd name="T192" fmla="+- 0 5210 3879"/>
                            <a:gd name="T193" fmla="*/ T192 w 1470"/>
                            <a:gd name="T194" fmla="+- 0 1662 559"/>
                            <a:gd name="T195" fmla="*/ 1662 h 3565"/>
                            <a:gd name="T196" fmla="+- 0 5209 3879"/>
                            <a:gd name="T197" fmla="*/ T196 w 1470"/>
                            <a:gd name="T198" fmla="+- 0 1317 559"/>
                            <a:gd name="T199" fmla="*/ 1317 h 3565"/>
                            <a:gd name="T200" fmla="+- 0 5143 3879"/>
                            <a:gd name="T201" fmla="*/ T200 w 1470"/>
                            <a:gd name="T202" fmla="+- 0 1014 559"/>
                            <a:gd name="T203" fmla="*/ 101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8BF3" id="AutoShape 56" o:spid="_x0000_s1026" style="position:absolute;margin-left:193.95pt;margin-top:27.95pt;width:73.5pt;height:178.25pt;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61315;5715,419100;1270,2580005;25400,2606675;57785,2616200;106045,2618105;146685,2612390;172720,2599055;186055,2571750;641985,1575435;579755,1514475;690880,1429385;186055,1361440;743585,527685;629285,417195;503555,366395;391795,354965;340995,1605280;441325,1649730;514985,1746885;568325,1887855;614680,2064385;685165,2353945;732155,2546985;742950,2581910;758825,2602865;788035,2614930;833755,2618740;885190,2614930;915670,2604770;932180,2580005;932180,2545715;921385,2489200;884555,2336165;796290,1988820;751205,1821180;706755,1692910;660400,1603375;393065,603250;464185,614045;567055,676910;639445,835025;652145,1019810;626745,1165225;565150,1276350;466725,1344930;745490,1361440;807720,1235710;845185,1055370;844550,836295;802640,6438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1952" behindDoc="1" locked="0" layoutInCell="1" allowOverlap="1" wp14:anchorId="5C57856A" wp14:editId="254E7732">
                <wp:simplePos x="0" y="0"/>
                <wp:positionH relativeFrom="page">
                  <wp:posOffset>3518535</wp:posOffset>
                </wp:positionH>
                <wp:positionV relativeFrom="paragraph">
                  <wp:posOffset>344170</wp:posOffset>
                </wp:positionV>
                <wp:extent cx="1205230" cy="2274570"/>
                <wp:effectExtent l="0" t="0" r="0" b="0"/>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43 542"/>
                            <a:gd name="T3" fmla="*/ 543 h 3582"/>
                            <a:gd name="T4" fmla="+- 0 6383 5541"/>
                            <a:gd name="T5" fmla="*/ T4 w 1898"/>
                            <a:gd name="T6" fmla="+- 0 548 542"/>
                            <a:gd name="T7" fmla="*/ 548 h 3582"/>
                            <a:gd name="T8" fmla="+- 0 6345 5541"/>
                            <a:gd name="T9" fmla="*/ T8 w 1898"/>
                            <a:gd name="T10" fmla="+- 0 562 542"/>
                            <a:gd name="T11" fmla="*/ 562 h 3582"/>
                            <a:gd name="T12" fmla="+- 0 6318 5541"/>
                            <a:gd name="T13" fmla="*/ T12 w 1898"/>
                            <a:gd name="T14" fmla="+- 0 582 542"/>
                            <a:gd name="T15" fmla="*/ 582 h 3582"/>
                            <a:gd name="T16" fmla="+- 0 6302 5541"/>
                            <a:gd name="T17" fmla="*/ T16 w 1898"/>
                            <a:gd name="T18" fmla="+- 0 614 542"/>
                            <a:gd name="T19" fmla="*/ 614 h 3582"/>
                            <a:gd name="T20" fmla="+- 0 6276 5541"/>
                            <a:gd name="T21" fmla="*/ T20 w 1898"/>
                            <a:gd name="T22" fmla="+- 0 720 542"/>
                            <a:gd name="T23" fmla="*/ 720 h 3582"/>
                            <a:gd name="T24" fmla="+- 0 6224 5541"/>
                            <a:gd name="T25" fmla="*/ T24 w 1898"/>
                            <a:gd name="T26" fmla="+- 0 955 542"/>
                            <a:gd name="T27" fmla="*/ 955 h 3582"/>
                            <a:gd name="T28" fmla="+- 0 6119 5541"/>
                            <a:gd name="T29" fmla="*/ T28 w 1898"/>
                            <a:gd name="T30" fmla="+- 0 1426 542"/>
                            <a:gd name="T31" fmla="*/ 1426 h 3582"/>
                            <a:gd name="T32" fmla="+- 0 5800 5541"/>
                            <a:gd name="T33" fmla="*/ T32 w 1898"/>
                            <a:gd name="T34" fmla="+- 0 2838 542"/>
                            <a:gd name="T35" fmla="*/ 2838 h 3582"/>
                            <a:gd name="T36" fmla="+- 0 5676 5541"/>
                            <a:gd name="T37" fmla="*/ T36 w 1898"/>
                            <a:gd name="T38" fmla="+- 0 3388 542"/>
                            <a:gd name="T39" fmla="*/ 3388 h 3582"/>
                            <a:gd name="T40" fmla="+- 0 5589 5541"/>
                            <a:gd name="T41" fmla="*/ T40 w 1898"/>
                            <a:gd name="T42" fmla="+- 0 3780 542"/>
                            <a:gd name="T43" fmla="*/ 3780 h 3582"/>
                            <a:gd name="T44" fmla="+- 0 5549 5541"/>
                            <a:gd name="T45" fmla="*/ T44 w 1898"/>
                            <a:gd name="T46" fmla="+- 0 3966 542"/>
                            <a:gd name="T47" fmla="*/ 3966 h 3582"/>
                            <a:gd name="T48" fmla="+- 0 5541 5541"/>
                            <a:gd name="T49" fmla="*/ T48 w 1898"/>
                            <a:gd name="T50" fmla="+- 0 4033 542"/>
                            <a:gd name="T51" fmla="*/ 4033 h 3582"/>
                            <a:gd name="T52" fmla="+- 0 5547 5541"/>
                            <a:gd name="T53" fmla="*/ T52 w 1898"/>
                            <a:gd name="T54" fmla="+- 0 4079 542"/>
                            <a:gd name="T55" fmla="*/ 4079 h 3582"/>
                            <a:gd name="T56" fmla="+- 0 5570 5541"/>
                            <a:gd name="T57" fmla="*/ T56 w 1898"/>
                            <a:gd name="T58" fmla="+- 0 4107 542"/>
                            <a:gd name="T59" fmla="*/ 4107 h 3582"/>
                            <a:gd name="T60" fmla="+- 0 5614 5541"/>
                            <a:gd name="T61" fmla="*/ T60 w 1898"/>
                            <a:gd name="T62" fmla="+- 0 4120 542"/>
                            <a:gd name="T63" fmla="*/ 4120 h 3582"/>
                            <a:gd name="T64" fmla="+- 0 5677 5541"/>
                            <a:gd name="T65" fmla="*/ T64 w 1898"/>
                            <a:gd name="T66" fmla="+- 0 4124 542"/>
                            <a:gd name="T67" fmla="*/ 4124 h 3582"/>
                            <a:gd name="T68" fmla="+- 0 5739 5541"/>
                            <a:gd name="T69" fmla="*/ T68 w 1898"/>
                            <a:gd name="T70" fmla="+- 0 4120 542"/>
                            <a:gd name="T71" fmla="*/ 4120 h 3582"/>
                            <a:gd name="T72" fmla="+- 0 5781 5541"/>
                            <a:gd name="T73" fmla="*/ T72 w 1898"/>
                            <a:gd name="T74" fmla="+- 0 4112 542"/>
                            <a:gd name="T75" fmla="*/ 4112 h 3582"/>
                            <a:gd name="T76" fmla="+- 0 5812 5541"/>
                            <a:gd name="T77" fmla="*/ T76 w 1898"/>
                            <a:gd name="T78" fmla="+- 0 4091 542"/>
                            <a:gd name="T79" fmla="*/ 4091 h 3582"/>
                            <a:gd name="T80" fmla="+- 0 5829 5541"/>
                            <a:gd name="T81" fmla="*/ T80 w 1898"/>
                            <a:gd name="T82" fmla="+- 0 4060 542"/>
                            <a:gd name="T83" fmla="*/ 4060 h 3582"/>
                            <a:gd name="T84" fmla="+- 0 5839 5541"/>
                            <a:gd name="T85" fmla="*/ T84 w 1898"/>
                            <a:gd name="T86" fmla="+- 0 4028 542"/>
                            <a:gd name="T87" fmla="*/ 4028 h 3582"/>
                            <a:gd name="T88" fmla="+- 0 5888 5541"/>
                            <a:gd name="T89" fmla="*/ T88 w 1898"/>
                            <a:gd name="T90" fmla="+- 0 3795 542"/>
                            <a:gd name="T91" fmla="*/ 3795 h 3582"/>
                            <a:gd name="T92" fmla="+- 0 5971 5541"/>
                            <a:gd name="T93" fmla="*/ T92 w 1898"/>
                            <a:gd name="T94" fmla="+- 0 3408 542"/>
                            <a:gd name="T95" fmla="*/ 3408 h 3582"/>
                            <a:gd name="T96" fmla="+- 0 6019 5541"/>
                            <a:gd name="T97" fmla="*/ T96 w 1898"/>
                            <a:gd name="T98" fmla="+- 0 3175 542"/>
                            <a:gd name="T99" fmla="*/ 3175 h 3582"/>
                            <a:gd name="T100" fmla="+- 0 7168 5541"/>
                            <a:gd name="T101" fmla="*/ T100 w 1898"/>
                            <a:gd name="T102" fmla="+- 0 2799 542"/>
                            <a:gd name="T103" fmla="*/ 2799 h 3582"/>
                            <a:gd name="T104" fmla="+- 0 6125 5541"/>
                            <a:gd name="T105" fmla="*/ T104 w 1898"/>
                            <a:gd name="T106" fmla="+- 0 2645 542"/>
                            <a:gd name="T107" fmla="*/ 2645 h 3582"/>
                            <a:gd name="T108" fmla="+- 0 6175 5541"/>
                            <a:gd name="T109" fmla="*/ T108 w 1898"/>
                            <a:gd name="T110" fmla="+- 0 2415 542"/>
                            <a:gd name="T111" fmla="*/ 2415 h 3582"/>
                            <a:gd name="T112" fmla="+- 0 6241 5541"/>
                            <a:gd name="T113" fmla="*/ T112 w 1898"/>
                            <a:gd name="T114" fmla="+- 0 2107 542"/>
                            <a:gd name="T115" fmla="*/ 2107 h 3582"/>
                            <a:gd name="T116" fmla="+- 0 6407 5541"/>
                            <a:gd name="T117" fmla="*/ T116 w 1898"/>
                            <a:gd name="T118" fmla="+- 0 1338 542"/>
                            <a:gd name="T119" fmla="*/ 1338 h 3582"/>
                            <a:gd name="T120" fmla="+- 0 6456 5541"/>
                            <a:gd name="T121" fmla="*/ T120 w 1898"/>
                            <a:gd name="T122" fmla="+- 0 1107 542"/>
                            <a:gd name="T123" fmla="*/ 1107 h 3582"/>
                            <a:gd name="T124" fmla="+- 0 6736 5541"/>
                            <a:gd name="T125" fmla="*/ T124 w 1898"/>
                            <a:gd name="T126" fmla="+- 0 880 542"/>
                            <a:gd name="T127" fmla="*/ 880 h 3582"/>
                            <a:gd name="T128" fmla="+- 0 6684 5541"/>
                            <a:gd name="T129" fmla="*/ T128 w 1898"/>
                            <a:gd name="T130" fmla="+- 0 644 542"/>
                            <a:gd name="T131" fmla="*/ 644 h 3582"/>
                            <a:gd name="T132" fmla="+- 0 6671 5541"/>
                            <a:gd name="T133" fmla="*/ T132 w 1898"/>
                            <a:gd name="T134" fmla="+- 0 603 542"/>
                            <a:gd name="T135" fmla="*/ 603 h 3582"/>
                            <a:gd name="T136" fmla="+- 0 6651 5541"/>
                            <a:gd name="T137" fmla="*/ T136 w 1898"/>
                            <a:gd name="T138" fmla="+- 0 575 542"/>
                            <a:gd name="T139" fmla="*/ 575 h 3582"/>
                            <a:gd name="T140" fmla="+- 0 6619 5541"/>
                            <a:gd name="T141" fmla="*/ T140 w 1898"/>
                            <a:gd name="T142" fmla="+- 0 556 542"/>
                            <a:gd name="T143" fmla="*/ 556 h 3582"/>
                            <a:gd name="T144" fmla="+- 0 6573 5541"/>
                            <a:gd name="T145" fmla="*/ T144 w 1898"/>
                            <a:gd name="T146" fmla="+- 0 545 542"/>
                            <a:gd name="T147" fmla="*/ 545 h 3582"/>
                            <a:gd name="T148" fmla="+- 0 6508 5541"/>
                            <a:gd name="T149" fmla="*/ T148 w 1898"/>
                            <a:gd name="T150" fmla="+- 0 542 542"/>
                            <a:gd name="T151" fmla="*/ 542 h 3582"/>
                            <a:gd name="T152" fmla="+- 0 6936 5541"/>
                            <a:gd name="T153" fmla="*/ T152 w 1898"/>
                            <a:gd name="T154" fmla="+- 0 3175 542"/>
                            <a:gd name="T155" fmla="*/ 3175 h 3582"/>
                            <a:gd name="T156" fmla="+- 0 6987 5541"/>
                            <a:gd name="T157" fmla="*/ T156 w 1898"/>
                            <a:gd name="T158" fmla="+- 0 3411 542"/>
                            <a:gd name="T159" fmla="*/ 3411 h 3582"/>
                            <a:gd name="T160" fmla="+- 0 7074 5541"/>
                            <a:gd name="T161" fmla="*/ T160 w 1898"/>
                            <a:gd name="T162" fmla="+- 0 3803 542"/>
                            <a:gd name="T163" fmla="*/ 3803 h 3582"/>
                            <a:gd name="T164" fmla="+- 0 7125 5541"/>
                            <a:gd name="T165" fmla="*/ T164 w 1898"/>
                            <a:gd name="T166" fmla="+- 0 4039 542"/>
                            <a:gd name="T167" fmla="*/ 4039 h 3582"/>
                            <a:gd name="T168" fmla="+- 0 7136 5541"/>
                            <a:gd name="T169" fmla="*/ T168 w 1898"/>
                            <a:gd name="T170" fmla="+- 0 4071 542"/>
                            <a:gd name="T171" fmla="*/ 4071 h 3582"/>
                            <a:gd name="T172" fmla="+- 0 7152 5541"/>
                            <a:gd name="T173" fmla="*/ T172 w 1898"/>
                            <a:gd name="T174" fmla="+- 0 4099 542"/>
                            <a:gd name="T175" fmla="*/ 4099 h 3582"/>
                            <a:gd name="T176" fmla="+- 0 7183 5541"/>
                            <a:gd name="T177" fmla="*/ T176 w 1898"/>
                            <a:gd name="T178" fmla="+- 0 4115 542"/>
                            <a:gd name="T179" fmla="*/ 4115 h 3582"/>
                            <a:gd name="T180" fmla="+- 0 7228 5541"/>
                            <a:gd name="T181" fmla="*/ T180 w 1898"/>
                            <a:gd name="T182" fmla="+- 0 4123 542"/>
                            <a:gd name="T183" fmla="*/ 4123 h 3582"/>
                            <a:gd name="T184" fmla="+- 0 7295 5541"/>
                            <a:gd name="T185" fmla="*/ T184 w 1898"/>
                            <a:gd name="T186" fmla="+- 0 4124 542"/>
                            <a:gd name="T187" fmla="*/ 4124 h 3582"/>
                            <a:gd name="T188" fmla="+- 0 7363 5541"/>
                            <a:gd name="T189" fmla="*/ T188 w 1898"/>
                            <a:gd name="T190" fmla="+- 0 4120 542"/>
                            <a:gd name="T191" fmla="*/ 4120 h 3582"/>
                            <a:gd name="T192" fmla="+- 0 7407 5541"/>
                            <a:gd name="T193" fmla="*/ T192 w 1898"/>
                            <a:gd name="T194" fmla="+- 0 4110 542"/>
                            <a:gd name="T195" fmla="*/ 4110 h 3582"/>
                            <a:gd name="T196" fmla="+- 0 7430 5541"/>
                            <a:gd name="T197" fmla="*/ T196 w 1898"/>
                            <a:gd name="T198" fmla="+- 0 4082 542"/>
                            <a:gd name="T199" fmla="*/ 4082 h 3582"/>
                            <a:gd name="T200" fmla="+- 0 7438 5541"/>
                            <a:gd name="T201" fmla="*/ T200 w 1898"/>
                            <a:gd name="T202" fmla="+- 0 4036 542"/>
                            <a:gd name="T203" fmla="*/ 4036 h 3582"/>
                            <a:gd name="T204" fmla="+- 0 7428 5541"/>
                            <a:gd name="T205" fmla="*/ T204 w 1898"/>
                            <a:gd name="T206" fmla="+- 0 3969 542"/>
                            <a:gd name="T207" fmla="*/ 3969 h 3582"/>
                            <a:gd name="T208" fmla="+- 0 7388 5541"/>
                            <a:gd name="T209" fmla="*/ T208 w 1898"/>
                            <a:gd name="T210" fmla="+- 0 3783 542"/>
                            <a:gd name="T211" fmla="*/ 3783 h 3582"/>
                            <a:gd name="T212" fmla="+- 0 7318 5541"/>
                            <a:gd name="T213" fmla="*/ T212 w 1898"/>
                            <a:gd name="T214" fmla="+- 0 3469 542"/>
                            <a:gd name="T215" fmla="*/ 3469 h 3582"/>
                            <a:gd name="T216" fmla="+- 0 6769 5541"/>
                            <a:gd name="T217" fmla="*/ T216 w 1898"/>
                            <a:gd name="T218" fmla="+- 0 1031 542"/>
                            <a:gd name="T219" fmla="*/ 1031 h 3582"/>
                            <a:gd name="T220" fmla="+- 0 6507 5541"/>
                            <a:gd name="T221" fmla="*/ T220 w 1898"/>
                            <a:gd name="T222" fmla="+- 0 1184 542"/>
                            <a:gd name="T223" fmla="*/ 1184 h 3582"/>
                            <a:gd name="T224" fmla="+- 0 6557 5541"/>
                            <a:gd name="T225" fmla="*/ T224 w 1898"/>
                            <a:gd name="T226" fmla="+- 0 1415 542"/>
                            <a:gd name="T227" fmla="*/ 1415 h 3582"/>
                            <a:gd name="T228" fmla="+- 0 6743 5541"/>
                            <a:gd name="T229" fmla="*/ T228 w 1898"/>
                            <a:gd name="T230" fmla="+- 0 2261 542"/>
                            <a:gd name="T231" fmla="*/ 2261 h 3582"/>
                            <a:gd name="T232" fmla="+- 0 6810 5541"/>
                            <a:gd name="T233" fmla="*/ T232 w 1898"/>
                            <a:gd name="T234" fmla="+- 0 2568 542"/>
                            <a:gd name="T235" fmla="*/ 2568 h 3582"/>
                            <a:gd name="T236" fmla="+- 0 6859 5541"/>
                            <a:gd name="T237" fmla="*/ T236 w 1898"/>
                            <a:gd name="T238" fmla="+- 0 2799 542"/>
                            <a:gd name="T239" fmla="*/ 2799 h 3582"/>
                            <a:gd name="T240" fmla="+- 0 6929 5541"/>
                            <a:gd name="T241" fmla="*/ T240 w 1898"/>
                            <a:gd name="T242" fmla="+- 0 1743 542"/>
                            <a:gd name="T243" fmla="*/ 1743 h 3582"/>
                            <a:gd name="T244" fmla="+- 0 6806 5541"/>
                            <a:gd name="T245" fmla="*/ T244 w 1898"/>
                            <a:gd name="T246" fmla="+- 0 1194 542"/>
                            <a:gd name="T247" fmla="*/ 11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D5BB" id="AutoShape 55" o:spid="_x0000_s1026" style="position:absolute;margin-left:277.05pt;margin-top:27.1pt;width:94.9pt;height:179.1pt;z-index:-178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TwdhEAAOV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344805;534670,347980;510540,356870;493395,369570;483235,389890;466725,457200;433705,606425;367030,905510;164465,1802130;85725,2151380;30480,2400300;5080,2518410;0,2560955;3810,2590165;18415,2607945;46355,2616200;86360,2618740;125730,2616200;152400,2611120;172085,2597785;182880,2578100;189230,2557780;220345,2409825;273050,2164080;303530,2016125;1033145,1777365;370840,1679575;402590,1533525;444500,1337945;549910,849630;581025,702945;758825,558800;725805,408940;717550,382905;704850,365125;684530,353060;655320,346075;614045,344170;885825,2016125;918210,2165985;973455,2414905;1005840,2564765;1012825,2585085;1022985,2602865;1042670,2613025;1071245,2618105;1113790,2618740;1156970,2616200;1184910,2609850;1199515,2592070;1204595,2562860;1198245,2520315;1172845,2402205;1128395,2202815;779780,654685;613410,751840;645160,898525;763270,1435735;805815,1630680;836930,1777365;881380,1106805;803275,7581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2464" behindDoc="1" locked="0" layoutInCell="1" allowOverlap="1" wp14:anchorId="145D3E59" wp14:editId="4E3F84B1">
                <wp:simplePos x="0" y="0"/>
                <wp:positionH relativeFrom="page">
                  <wp:posOffset>4947285</wp:posOffset>
                </wp:positionH>
                <wp:positionV relativeFrom="paragraph">
                  <wp:posOffset>354965</wp:posOffset>
                </wp:positionV>
                <wp:extent cx="735965" cy="2263775"/>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59 559"/>
                            <a:gd name="T3" fmla="*/ 559 h 3565"/>
                            <a:gd name="T4" fmla="+- 0 7900 7791"/>
                            <a:gd name="T5" fmla="*/ T4 w 1159"/>
                            <a:gd name="T6" fmla="+- 0 559 559"/>
                            <a:gd name="T7" fmla="*/ 559 h 3565"/>
                            <a:gd name="T8" fmla="+- 0 7881 7791"/>
                            <a:gd name="T9" fmla="*/ T8 w 1159"/>
                            <a:gd name="T10" fmla="+- 0 561 559"/>
                            <a:gd name="T11" fmla="*/ 561 h 3565"/>
                            <a:gd name="T12" fmla="+- 0 7826 7791"/>
                            <a:gd name="T13" fmla="*/ T12 w 1159"/>
                            <a:gd name="T14" fmla="+- 0 600 559"/>
                            <a:gd name="T15" fmla="*/ 600 h 3565"/>
                            <a:gd name="T16" fmla="+- 0 7800 7791"/>
                            <a:gd name="T17" fmla="*/ T16 w 1159"/>
                            <a:gd name="T18" fmla="+- 0 660 559"/>
                            <a:gd name="T19" fmla="*/ 660 h 3565"/>
                            <a:gd name="T20" fmla="+- 0 7791 7791"/>
                            <a:gd name="T21" fmla="*/ T20 w 1159"/>
                            <a:gd name="T22" fmla="+- 0 751 559"/>
                            <a:gd name="T23" fmla="*/ 751 h 3565"/>
                            <a:gd name="T24" fmla="+- 0 7791 7791"/>
                            <a:gd name="T25" fmla="*/ T24 w 1159"/>
                            <a:gd name="T26" fmla="+- 0 4050 559"/>
                            <a:gd name="T27" fmla="*/ 4050 h 3565"/>
                            <a:gd name="T28" fmla="+- 0 7792 7791"/>
                            <a:gd name="T29" fmla="*/ T28 w 1159"/>
                            <a:gd name="T30" fmla="+- 0 4061 559"/>
                            <a:gd name="T31" fmla="*/ 4061 h 3565"/>
                            <a:gd name="T32" fmla="+- 0 7797 7791"/>
                            <a:gd name="T33" fmla="*/ T32 w 1159"/>
                            <a:gd name="T34" fmla="+- 0 4072 559"/>
                            <a:gd name="T35" fmla="*/ 4072 h 3565"/>
                            <a:gd name="T36" fmla="+- 0 7802 7791"/>
                            <a:gd name="T37" fmla="*/ T36 w 1159"/>
                            <a:gd name="T38" fmla="+- 0 4085 559"/>
                            <a:gd name="T39" fmla="*/ 4085 h 3565"/>
                            <a:gd name="T40" fmla="+- 0 7809 7791"/>
                            <a:gd name="T41" fmla="*/ T40 w 1159"/>
                            <a:gd name="T42" fmla="+- 0 4093 559"/>
                            <a:gd name="T43" fmla="*/ 4093 h 3565"/>
                            <a:gd name="T44" fmla="+- 0 7821 7791"/>
                            <a:gd name="T45" fmla="*/ T44 w 1159"/>
                            <a:gd name="T46" fmla="+- 0 4099 559"/>
                            <a:gd name="T47" fmla="*/ 4099 h 3565"/>
                            <a:gd name="T48" fmla="+- 0 7831 7791"/>
                            <a:gd name="T49" fmla="*/ T48 w 1159"/>
                            <a:gd name="T50" fmla="+- 0 4105 559"/>
                            <a:gd name="T51" fmla="*/ 4105 h 3565"/>
                            <a:gd name="T52" fmla="+- 0 7899 7791"/>
                            <a:gd name="T53" fmla="*/ T52 w 1159"/>
                            <a:gd name="T54" fmla="+- 0 4122 559"/>
                            <a:gd name="T55" fmla="*/ 4122 h 3565"/>
                            <a:gd name="T56" fmla="+- 0 7937 7791"/>
                            <a:gd name="T57" fmla="*/ T56 w 1159"/>
                            <a:gd name="T58" fmla="+- 0 4124 559"/>
                            <a:gd name="T59" fmla="*/ 4124 h 3565"/>
                            <a:gd name="T60" fmla="+- 0 7958 7791"/>
                            <a:gd name="T61" fmla="*/ T60 w 1159"/>
                            <a:gd name="T62" fmla="+- 0 4123 559"/>
                            <a:gd name="T63" fmla="*/ 4123 h 3565"/>
                            <a:gd name="T64" fmla="+- 0 8022 7791"/>
                            <a:gd name="T65" fmla="*/ T64 w 1159"/>
                            <a:gd name="T66" fmla="+- 0 4114 559"/>
                            <a:gd name="T67" fmla="*/ 4114 h 3565"/>
                            <a:gd name="T68" fmla="+- 0 8053 7791"/>
                            <a:gd name="T69" fmla="*/ T68 w 1159"/>
                            <a:gd name="T70" fmla="+- 0 4099 559"/>
                            <a:gd name="T71" fmla="*/ 4099 h 3565"/>
                            <a:gd name="T72" fmla="+- 0 8065 7791"/>
                            <a:gd name="T73" fmla="*/ T72 w 1159"/>
                            <a:gd name="T74" fmla="+- 0 4093 559"/>
                            <a:gd name="T75" fmla="*/ 4093 h 3565"/>
                            <a:gd name="T76" fmla="+- 0 8072 7791"/>
                            <a:gd name="T77" fmla="*/ T76 w 1159"/>
                            <a:gd name="T78" fmla="+- 0 4085 559"/>
                            <a:gd name="T79" fmla="*/ 4085 h 3565"/>
                            <a:gd name="T80" fmla="+- 0 8077 7791"/>
                            <a:gd name="T81" fmla="*/ T80 w 1159"/>
                            <a:gd name="T82" fmla="+- 0 4072 559"/>
                            <a:gd name="T83" fmla="*/ 4072 h 3565"/>
                            <a:gd name="T84" fmla="+- 0 8082 7791"/>
                            <a:gd name="T85" fmla="*/ T84 w 1159"/>
                            <a:gd name="T86" fmla="+- 0 4061 559"/>
                            <a:gd name="T87" fmla="*/ 4061 h 3565"/>
                            <a:gd name="T88" fmla="+- 0 8084 7791"/>
                            <a:gd name="T89" fmla="*/ T88 w 1159"/>
                            <a:gd name="T90" fmla="+- 0 4050 559"/>
                            <a:gd name="T91" fmla="*/ 4050 h 3565"/>
                            <a:gd name="T92" fmla="+- 0 8084 7791"/>
                            <a:gd name="T93" fmla="*/ T92 w 1159"/>
                            <a:gd name="T94" fmla="+- 0 2558 559"/>
                            <a:gd name="T95" fmla="*/ 2558 h 3565"/>
                            <a:gd name="T96" fmla="+- 0 8855 7791"/>
                            <a:gd name="T97" fmla="*/ T96 w 1159"/>
                            <a:gd name="T98" fmla="+- 0 2558 559"/>
                            <a:gd name="T99" fmla="*/ 2558 h 3565"/>
                            <a:gd name="T100" fmla="+- 0 8893 7791"/>
                            <a:gd name="T101" fmla="*/ T100 w 1159"/>
                            <a:gd name="T102" fmla="+- 0 2497 559"/>
                            <a:gd name="T103" fmla="*/ 2497 h 3565"/>
                            <a:gd name="T104" fmla="+- 0 8903 7791"/>
                            <a:gd name="T105" fmla="*/ T104 w 1159"/>
                            <a:gd name="T106" fmla="+- 0 2408 559"/>
                            <a:gd name="T107" fmla="*/ 2408 h 3565"/>
                            <a:gd name="T108" fmla="+- 0 8904 7791"/>
                            <a:gd name="T109" fmla="*/ T108 w 1159"/>
                            <a:gd name="T110" fmla="+- 0 2361 559"/>
                            <a:gd name="T111" fmla="*/ 2361 h 3565"/>
                            <a:gd name="T112" fmla="+- 0 8904 7791"/>
                            <a:gd name="T113" fmla="*/ T112 w 1159"/>
                            <a:gd name="T114" fmla="+- 0 2333 559"/>
                            <a:gd name="T115" fmla="*/ 2333 h 3565"/>
                            <a:gd name="T116" fmla="+- 0 8901 7791"/>
                            <a:gd name="T117" fmla="*/ T116 w 1159"/>
                            <a:gd name="T118" fmla="+- 0 2265 559"/>
                            <a:gd name="T119" fmla="*/ 2265 h 3565"/>
                            <a:gd name="T120" fmla="+- 0 8884 7791"/>
                            <a:gd name="T121" fmla="*/ T120 w 1159"/>
                            <a:gd name="T122" fmla="+- 0 2193 559"/>
                            <a:gd name="T123" fmla="*/ 2193 h 3565"/>
                            <a:gd name="T124" fmla="+- 0 8855 7791"/>
                            <a:gd name="T125" fmla="*/ T124 w 1159"/>
                            <a:gd name="T126" fmla="+- 0 2166 559"/>
                            <a:gd name="T127" fmla="*/ 2166 h 3565"/>
                            <a:gd name="T128" fmla="+- 0 8084 7791"/>
                            <a:gd name="T129" fmla="*/ T128 w 1159"/>
                            <a:gd name="T130" fmla="+- 0 2166 559"/>
                            <a:gd name="T131" fmla="*/ 2166 h 3565"/>
                            <a:gd name="T132" fmla="+- 0 8084 7791"/>
                            <a:gd name="T133" fmla="*/ T132 w 1159"/>
                            <a:gd name="T134" fmla="+- 0 959 559"/>
                            <a:gd name="T135" fmla="*/ 959 h 3565"/>
                            <a:gd name="T136" fmla="+- 0 8899 7791"/>
                            <a:gd name="T137" fmla="*/ T136 w 1159"/>
                            <a:gd name="T138" fmla="+- 0 959 559"/>
                            <a:gd name="T139" fmla="*/ 959 h 3565"/>
                            <a:gd name="T140" fmla="+- 0 8906 7791"/>
                            <a:gd name="T141" fmla="*/ T140 w 1159"/>
                            <a:gd name="T142" fmla="+- 0 957 559"/>
                            <a:gd name="T143" fmla="*/ 957 h 3565"/>
                            <a:gd name="T144" fmla="+- 0 8937 7791"/>
                            <a:gd name="T145" fmla="*/ T144 w 1159"/>
                            <a:gd name="T146" fmla="+- 0 901 559"/>
                            <a:gd name="T147" fmla="*/ 901 h 3565"/>
                            <a:gd name="T148" fmla="+- 0 8947 7791"/>
                            <a:gd name="T149" fmla="*/ T148 w 1159"/>
                            <a:gd name="T150" fmla="+- 0 833 559"/>
                            <a:gd name="T151" fmla="*/ 833 h 3565"/>
                            <a:gd name="T152" fmla="+- 0 8949 7791"/>
                            <a:gd name="T153" fmla="*/ T152 w 1159"/>
                            <a:gd name="T154" fmla="+- 0 762 559"/>
                            <a:gd name="T155" fmla="*/ 762 h 3565"/>
                            <a:gd name="T156" fmla="+- 0 8948 7791"/>
                            <a:gd name="T157" fmla="*/ T156 w 1159"/>
                            <a:gd name="T158" fmla="+- 0 736 559"/>
                            <a:gd name="T159" fmla="*/ 736 h 3565"/>
                            <a:gd name="T160" fmla="+- 0 8945 7791"/>
                            <a:gd name="T161" fmla="*/ T160 w 1159"/>
                            <a:gd name="T162" fmla="+- 0 669 559"/>
                            <a:gd name="T163" fmla="*/ 669 h 3565"/>
                            <a:gd name="T164" fmla="+- 0 8933 7791"/>
                            <a:gd name="T165" fmla="*/ T164 w 1159"/>
                            <a:gd name="T166" fmla="+- 0 606 559"/>
                            <a:gd name="T167" fmla="*/ 606 h 3565"/>
                            <a:gd name="T168" fmla="+- 0 8906 7791"/>
                            <a:gd name="T169" fmla="*/ T168 w 1159"/>
                            <a:gd name="T170" fmla="+- 0 562 559"/>
                            <a:gd name="T171" fmla="*/ 562 h 3565"/>
                            <a:gd name="T172" fmla="+- 0 8899 7791"/>
                            <a:gd name="T173" fmla="*/ T172 w 1159"/>
                            <a:gd name="T174" fmla="+- 0 559 559"/>
                            <a:gd name="T17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0194" id="Freeform 54" o:spid="_x0000_s1026" style="position:absolute;margin-left:389.55pt;margin-top:27.95pt;width:57.95pt;height:178.25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354965;69215,354965;57150,356235;22225,381000;5715,419100;0,476885;0,2571750;635,2578735;3810,2585720;6985,2593975;11430,2599055;19050,2602865;25400,2606675;68580,2617470;92710,2618740;106045,2618105;146685,2612390;166370,2602865;173990,2599055;178435,2593975;181610,2585720;184785,2578735;186055,2571750;186055,1624330;675640,1624330;699770,1585595;706120,1529080;706755,1499235;706755,1481455;704850,1438275;694055,1392555;675640,1375410;186055,1375410;186055,608965;703580,608965;708025,607695;727710,572135;734060,528955;735330,483870;734695,467360;732790,424815;725170,384810;708025,356870;703580,354965" o:connectangles="0,0,0,0,0,0,0,0,0,0,0,0,0,0,0,0,0,0,0,0,0,0,0,0,0,0,0,0,0,0,0,0,0,0,0,0,0,0,0,0,0,0,0,0"/>
                <w10:wrap anchorx="page"/>
              </v:shape>
            </w:pict>
          </mc:Fallback>
        </mc:AlternateContent>
      </w:r>
      <w:r>
        <w:rPr>
          <w:noProof/>
        </w:rPr>
        <mc:AlternateContent>
          <mc:Choice Requires="wps">
            <w:drawing>
              <wp:anchor distT="0" distB="0" distL="114300" distR="114300" simplePos="0" relativeHeight="485502976" behindDoc="1" locked="0" layoutInCell="1" allowOverlap="1" wp14:anchorId="6817FCAD" wp14:editId="75D2661F">
                <wp:simplePos x="0" y="0"/>
                <wp:positionH relativeFrom="page">
                  <wp:posOffset>5795010</wp:posOffset>
                </wp:positionH>
                <wp:positionV relativeFrom="paragraph">
                  <wp:posOffset>354965</wp:posOffset>
                </wp:positionV>
                <wp:extent cx="1047115" cy="2263775"/>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59 559"/>
                            <a:gd name="T3" fmla="*/ 559 h 3565"/>
                            <a:gd name="T4" fmla="+- 0 9175 9126"/>
                            <a:gd name="T5" fmla="*/ T4 w 1649"/>
                            <a:gd name="T6" fmla="+- 0 559 559"/>
                            <a:gd name="T7" fmla="*/ 559 h 3565"/>
                            <a:gd name="T8" fmla="+- 0 9167 9126"/>
                            <a:gd name="T9" fmla="*/ T8 w 1649"/>
                            <a:gd name="T10" fmla="+- 0 562 559"/>
                            <a:gd name="T11" fmla="*/ 562 h 3565"/>
                            <a:gd name="T12" fmla="+- 0 9138 9126"/>
                            <a:gd name="T13" fmla="*/ T12 w 1649"/>
                            <a:gd name="T14" fmla="+- 0 619 559"/>
                            <a:gd name="T15" fmla="*/ 619 h 3565"/>
                            <a:gd name="T16" fmla="+- 0 9129 9126"/>
                            <a:gd name="T17" fmla="*/ T16 w 1649"/>
                            <a:gd name="T18" fmla="+- 0 690 559"/>
                            <a:gd name="T19" fmla="*/ 690 h 3565"/>
                            <a:gd name="T20" fmla="+- 0 9126 9126"/>
                            <a:gd name="T21" fmla="*/ T20 w 1649"/>
                            <a:gd name="T22" fmla="+- 0 762 559"/>
                            <a:gd name="T23" fmla="*/ 762 h 3565"/>
                            <a:gd name="T24" fmla="+- 0 9126 9126"/>
                            <a:gd name="T25" fmla="*/ T24 w 1649"/>
                            <a:gd name="T26" fmla="+- 0 787 559"/>
                            <a:gd name="T27" fmla="*/ 787 h 3565"/>
                            <a:gd name="T28" fmla="+- 0 9127 9126"/>
                            <a:gd name="T29" fmla="*/ T28 w 1649"/>
                            <a:gd name="T30" fmla="+- 0 811 559"/>
                            <a:gd name="T31" fmla="*/ 811 h 3565"/>
                            <a:gd name="T32" fmla="+- 0 9129 9126"/>
                            <a:gd name="T33" fmla="*/ T32 w 1649"/>
                            <a:gd name="T34" fmla="+- 0 833 559"/>
                            <a:gd name="T35" fmla="*/ 833 h 3565"/>
                            <a:gd name="T36" fmla="+- 0 9131 9126"/>
                            <a:gd name="T37" fmla="*/ T36 w 1649"/>
                            <a:gd name="T38" fmla="+- 0 852 559"/>
                            <a:gd name="T39" fmla="*/ 852 h 3565"/>
                            <a:gd name="T40" fmla="+- 0 9133 9126"/>
                            <a:gd name="T41" fmla="*/ T40 w 1649"/>
                            <a:gd name="T42" fmla="+- 0 870 559"/>
                            <a:gd name="T43" fmla="*/ 870 h 3565"/>
                            <a:gd name="T44" fmla="+- 0 9149 9126"/>
                            <a:gd name="T45" fmla="*/ T44 w 1649"/>
                            <a:gd name="T46" fmla="+- 0 933 559"/>
                            <a:gd name="T47" fmla="*/ 933 h 3565"/>
                            <a:gd name="T48" fmla="+- 0 9175 9126"/>
                            <a:gd name="T49" fmla="*/ T48 w 1649"/>
                            <a:gd name="T50" fmla="+- 0 959 559"/>
                            <a:gd name="T51" fmla="*/ 959 h 3565"/>
                            <a:gd name="T52" fmla="+- 0 9804 9126"/>
                            <a:gd name="T53" fmla="*/ T52 w 1649"/>
                            <a:gd name="T54" fmla="+- 0 959 559"/>
                            <a:gd name="T55" fmla="*/ 959 h 3565"/>
                            <a:gd name="T56" fmla="+- 0 9804 9126"/>
                            <a:gd name="T57" fmla="*/ T56 w 1649"/>
                            <a:gd name="T58" fmla="+- 0 4050 559"/>
                            <a:gd name="T59" fmla="*/ 4050 h 3565"/>
                            <a:gd name="T60" fmla="+- 0 9805 9126"/>
                            <a:gd name="T61" fmla="*/ T60 w 1649"/>
                            <a:gd name="T62" fmla="+- 0 4063 559"/>
                            <a:gd name="T63" fmla="*/ 4063 h 3565"/>
                            <a:gd name="T64" fmla="+- 0 9816 9126"/>
                            <a:gd name="T65" fmla="*/ T64 w 1649"/>
                            <a:gd name="T66" fmla="+- 0 4085 559"/>
                            <a:gd name="T67" fmla="*/ 4085 h 3565"/>
                            <a:gd name="T68" fmla="+- 0 9822 9126"/>
                            <a:gd name="T69" fmla="*/ T68 w 1649"/>
                            <a:gd name="T70" fmla="+- 0 4093 559"/>
                            <a:gd name="T71" fmla="*/ 4093 h 3565"/>
                            <a:gd name="T72" fmla="+- 0 9834 9126"/>
                            <a:gd name="T73" fmla="*/ T72 w 1649"/>
                            <a:gd name="T74" fmla="+- 0 4099 559"/>
                            <a:gd name="T75" fmla="*/ 4099 h 3565"/>
                            <a:gd name="T76" fmla="+- 0 9844 9126"/>
                            <a:gd name="T77" fmla="*/ T76 w 1649"/>
                            <a:gd name="T78" fmla="+- 0 4105 559"/>
                            <a:gd name="T79" fmla="*/ 4105 h 3565"/>
                            <a:gd name="T80" fmla="+- 0 9912 9126"/>
                            <a:gd name="T81" fmla="*/ T80 w 1649"/>
                            <a:gd name="T82" fmla="+- 0 4122 559"/>
                            <a:gd name="T83" fmla="*/ 4122 h 3565"/>
                            <a:gd name="T84" fmla="+- 0 9950 9126"/>
                            <a:gd name="T85" fmla="*/ T84 w 1649"/>
                            <a:gd name="T86" fmla="+- 0 4124 559"/>
                            <a:gd name="T87" fmla="*/ 4124 h 3565"/>
                            <a:gd name="T88" fmla="+- 0 9971 9126"/>
                            <a:gd name="T89" fmla="*/ T88 w 1649"/>
                            <a:gd name="T90" fmla="+- 0 4123 559"/>
                            <a:gd name="T91" fmla="*/ 4123 h 3565"/>
                            <a:gd name="T92" fmla="+- 0 10035 9126"/>
                            <a:gd name="T93" fmla="*/ T92 w 1649"/>
                            <a:gd name="T94" fmla="+- 0 4114 559"/>
                            <a:gd name="T95" fmla="*/ 4114 h 3565"/>
                            <a:gd name="T96" fmla="+- 0 10066 9126"/>
                            <a:gd name="T97" fmla="*/ T96 w 1649"/>
                            <a:gd name="T98" fmla="+- 0 4099 559"/>
                            <a:gd name="T99" fmla="*/ 4099 h 3565"/>
                            <a:gd name="T100" fmla="+- 0 10078 9126"/>
                            <a:gd name="T101" fmla="*/ T100 w 1649"/>
                            <a:gd name="T102" fmla="+- 0 4093 559"/>
                            <a:gd name="T103" fmla="*/ 4093 h 3565"/>
                            <a:gd name="T104" fmla="+- 0 10085 9126"/>
                            <a:gd name="T105" fmla="*/ T104 w 1649"/>
                            <a:gd name="T106" fmla="+- 0 4085 559"/>
                            <a:gd name="T107" fmla="*/ 4085 h 3565"/>
                            <a:gd name="T108" fmla="+- 0 10095 9126"/>
                            <a:gd name="T109" fmla="*/ T108 w 1649"/>
                            <a:gd name="T110" fmla="+- 0 4063 559"/>
                            <a:gd name="T111" fmla="*/ 4063 h 3565"/>
                            <a:gd name="T112" fmla="+- 0 10097 9126"/>
                            <a:gd name="T113" fmla="*/ T112 w 1649"/>
                            <a:gd name="T114" fmla="+- 0 4050 559"/>
                            <a:gd name="T115" fmla="*/ 4050 h 3565"/>
                            <a:gd name="T116" fmla="+- 0 10097 9126"/>
                            <a:gd name="T117" fmla="*/ T116 w 1649"/>
                            <a:gd name="T118" fmla="+- 0 959 559"/>
                            <a:gd name="T119" fmla="*/ 959 h 3565"/>
                            <a:gd name="T120" fmla="+- 0 10725 9126"/>
                            <a:gd name="T121" fmla="*/ T120 w 1649"/>
                            <a:gd name="T122" fmla="+- 0 959 559"/>
                            <a:gd name="T123" fmla="*/ 959 h 3565"/>
                            <a:gd name="T124" fmla="+- 0 10764 9126"/>
                            <a:gd name="T125" fmla="*/ T124 w 1649"/>
                            <a:gd name="T126" fmla="+- 0 901 559"/>
                            <a:gd name="T127" fmla="*/ 901 h 3565"/>
                            <a:gd name="T128" fmla="+- 0 10772 9126"/>
                            <a:gd name="T129" fmla="*/ T128 w 1649"/>
                            <a:gd name="T130" fmla="+- 0 833 559"/>
                            <a:gd name="T131" fmla="*/ 833 h 3565"/>
                            <a:gd name="T132" fmla="+- 0 10774 9126"/>
                            <a:gd name="T133" fmla="*/ T132 w 1649"/>
                            <a:gd name="T134" fmla="+- 0 762 559"/>
                            <a:gd name="T135" fmla="*/ 762 h 3565"/>
                            <a:gd name="T136" fmla="+- 0 10774 9126"/>
                            <a:gd name="T137" fmla="*/ T136 w 1649"/>
                            <a:gd name="T138" fmla="+- 0 736 559"/>
                            <a:gd name="T139" fmla="*/ 736 h 3565"/>
                            <a:gd name="T140" fmla="+- 0 10771 9126"/>
                            <a:gd name="T141" fmla="*/ T140 w 1649"/>
                            <a:gd name="T142" fmla="+- 0 669 559"/>
                            <a:gd name="T143" fmla="*/ 669 h 3565"/>
                            <a:gd name="T144" fmla="+- 0 10761 9126"/>
                            <a:gd name="T145" fmla="*/ T144 w 1649"/>
                            <a:gd name="T146" fmla="+- 0 606 559"/>
                            <a:gd name="T147" fmla="*/ 606 h 3565"/>
                            <a:gd name="T148" fmla="+- 0 10734 9126"/>
                            <a:gd name="T149" fmla="*/ T148 w 1649"/>
                            <a:gd name="T150" fmla="+- 0 562 559"/>
                            <a:gd name="T151" fmla="*/ 562 h 3565"/>
                            <a:gd name="T152" fmla="+- 0 10725 9126"/>
                            <a:gd name="T153" fmla="*/ T152 w 1649"/>
                            <a:gd name="T154" fmla="+- 0 559 559"/>
                            <a:gd name="T15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7AE4" id="Freeform 53" o:spid="_x0000_s1026" style="position:absolute;margin-left:456.3pt;margin-top:27.95pt;width:82.45pt;height:178.2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tugkAAAcrAAAOAAAAZHJzL2Uyb0RvYy54bWysWn9v47gR/b9Av4OgP1tkLeo3g80eertN&#10;UWB7d8CpH0Cx5diobbmSkuy26HfvG1JUSB1HFore4iInfho+zuMMOSQ//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354965;31115,354965;26035,356870;7620,393065;1905,438150;0,483870;0,499745;635,514985;1905,528955;3175,541020;4445,552450;14605,592455;31115,608965;430530,608965;430530,2571750;431165,2580005;438150,2593975;441960,2599055;449580,2602865;455930,2606675;499110,2617470;523240,2618740;536575,2618105;577215,2612390;596900,2602865;604520,2599055;608965,2593975;615315,2580005;616585,2571750;616585,608965;1015365,608965;1040130,572135;1045210,528955;1046480,483870;1046480,467360;1044575,424815;1038225,384810;1021080,356870;1015365,354965" o:connectangles="0,0,0,0,0,0,0,0,0,0,0,0,0,0,0,0,0,0,0,0,0,0,0,0,0,0,0,0,0,0,0,0,0,0,0,0,0,0,0"/>
                <w10:wrap anchorx="page"/>
              </v:shape>
            </w:pict>
          </mc:Fallback>
        </mc:AlternateContent>
      </w:r>
      <w:r w:rsidR="001B2EC0">
        <w:t>In participatory government, a high level of collegiality, respect, and civility is expected. Those expectations include the following rules:</w:t>
      </w:r>
    </w:p>
    <w:p w14:paraId="580E881D" w14:textId="77777777" w:rsidR="00704BA2" w:rsidRDefault="00704BA2">
      <w:pPr>
        <w:pStyle w:val="BodyText"/>
        <w:spacing w:before="11"/>
        <w:ind w:left="0"/>
        <w:rPr>
          <w:sz w:val="23"/>
        </w:rPr>
      </w:pPr>
    </w:p>
    <w:p w14:paraId="4088B2E0" w14:textId="77777777" w:rsidR="00704BA2" w:rsidRDefault="001B2EC0">
      <w:pPr>
        <w:pStyle w:val="ListParagraph"/>
        <w:numPr>
          <w:ilvl w:val="0"/>
          <w:numId w:val="7"/>
        </w:numPr>
        <w:tabs>
          <w:tab w:val="left" w:pos="1361"/>
        </w:tabs>
        <w:spacing w:before="1"/>
        <w:ind w:right="1273"/>
        <w:jc w:val="both"/>
        <w:rPr>
          <w:sz w:val="24"/>
        </w:rPr>
      </w:pPr>
      <w:r>
        <w:rPr>
          <w:sz w:val="24"/>
        </w:rPr>
        <w:t>There is no rank in the room when at the committee table. All participants are treated</w:t>
      </w:r>
      <w:r>
        <w:rPr>
          <w:spacing w:val="-39"/>
          <w:sz w:val="24"/>
        </w:rPr>
        <w:t xml:space="preserve"> </w:t>
      </w:r>
      <w:r>
        <w:rPr>
          <w:sz w:val="24"/>
        </w:rPr>
        <w:t>as peers, both between constituencies and within</w:t>
      </w:r>
      <w:r>
        <w:rPr>
          <w:spacing w:val="-5"/>
          <w:sz w:val="24"/>
        </w:rPr>
        <w:t xml:space="preserve"> </w:t>
      </w:r>
      <w:r>
        <w:rPr>
          <w:sz w:val="24"/>
        </w:rPr>
        <w:t>constituencies.</w:t>
      </w:r>
    </w:p>
    <w:p w14:paraId="57431C42" w14:textId="77777777" w:rsidR="00704BA2" w:rsidRDefault="001B2EC0">
      <w:pPr>
        <w:pStyle w:val="ListParagraph"/>
        <w:numPr>
          <w:ilvl w:val="0"/>
          <w:numId w:val="7"/>
        </w:numPr>
        <w:tabs>
          <w:tab w:val="left" w:pos="1361"/>
        </w:tabs>
        <w:ind w:right="1275"/>
        <w:jc w:val="both"/>
        <w:rPr>
          <w:sz w:val="24"/>
        </w:rPr>
      </w:pPr>
      <w:r>
        <w:rPr>
          <w:sz w:val="24"/>
        </w:rPr>
        <w:t>It is the committee chair who runs the meeting and calls on attendees to speak. The role of the chair is to help guide fair and balanced discussions while keeping on</w:t>
      </w:r>
      <w:r>
        <w:rPr>
          <w:spacing w:val="-22"/>
          <w:sz w:val="24"/>
        </w:rPr>
        <w:t xml:space="preserve"> </w:t>
      </w:r>
      <w:r>
        <w:rPr>
          <w:sz w:val="24"/>
        </w:rPr>
        <w:t>task.</w:t>
      </w:r>
    </w:p>
    <w:p w14:paraId="449FE47F" w14:textId="77777777" w:rsidR="00704BA2" w:rsidRDefault="001B2EC0">
      <w:pPr>
        <w:pStyle w:val="ListParagraph"/>
        <w:numPr>
          <w:ilvl w:val="0"/>
          <w:numId w:val="7"/>
        </w:numPr>
        <w:tabs>
          <w:tab w:val="left" w:pos="1361"/>
        </w:tabs>
        <w:ind w:right="1280"/>
        <w:jc w:val="both"/>
        <w:rPr>
          <w:sz w:val="24"/>
        </w:rPr>
      </w:pPr>
      <w:r>
        <w:rPr>
          <w:sz w:val="24"/>
        </w:rPr>
        <w:t>Speakers will be heard one at a time and without interruption. Participants will allow for moments of silence for thought and other viewpoints. In consideration of hearing all feedback, members should be mindful of how often and how long they speak. Equity in consensus building means including diverse perspectives at all levels of the</w:t>
      </w:r>
      <w:r>
        <w:rPr>
          <w:spacing w:val="-33"/>
          <w:sz w:val="24"/>
        </w:rPr>
        <w:t xml:space="preserve"> </w:t>
      </w:r>
      <w:r>
        <w:rPr>
          <w:sz w:val="24"/>
        </w:rPr>
        <w:t>organization.</w:t>
      </w:r>
    </w:p>
    <w:p w14:paraId="450DB1C8" w14:textId="77777777" w:rsidR="00704BA2" w:rsidRDefault="001B2EC0">
      <w:pPr>
        <w:pStyle w:val="ListParagraph"/>
        <w:numPr>
          <w:ilvl w:val="0"/>
          <w:numId w:val="7"/>
        </w:numPr>
        <w:tabs>
          <w:tab w:val="left" w:pos="1361"/>
        </w:tabs>
        <w:spacing w:before="1"/>
        <w:ind w:right="1279"/>
        <w:jc w:val="both"/>
        <w:rPr>
          <w:sz w:val="24"/>
        </w:rPr>
      </w:pPr>
      <w:r>
        <w:rPr>
          <w:sz w:val="24"/>
        </w:rPr>
        <w:t>Members will be engaged and contribute, and challenge ideas, not people. All meeting attendees will be respectful/civil in their comments, responses, and body</w:t>
      </w:r>
      <w:r>
        <w:rPr>
          <w:spacing w:val="-19"/>
          <w:sz w:val="24"/>
        </w:rPr>
        <w:t xml:space="preserve"> </w:t>
      </w:r>
      <w:r>
        <w:rPr>
          <w:sz w:val="24"/>
        </w:rPr>
        <w:t>language.</w:t>
      </w:r>
    </w:p>
    <w:p w14:paraId="396A10BC" w14:textId="77777777" w:rsidR="00704BA2" w:rsidRDefault="001B2EC0">
      <w:pPr>
        <w:pStyle w:val="ListParagraph"/>
        <w:numPr>
          <w:ilvl w:val="0"/>
          <w:numId w:val="7"/>
        </w:numPr>
        <w:tabs>
          <w:tab w:val="left" w:pos="1361"/>
        </w:tabs>
        <w:ind w:right="1278"/>
        <w:jc w:val="both"/>
        <w:rPr>
          <w:sz w:val="24"/>
        </w:rPr>
      </w:pPr>
      <w:r>
        <w:rPr>
          <w:sz w:val="24"/>
        </w:rPr>
        <w:t>Members</w:t>
      </w:r>
      <w:r>
        <w:rPr>
          <w:spacing w:val="-8"/>
          <w:sz w:val="24"/>
        </w:rPr>
        <w:t xml:space="preserve"> </w:t>
      </w:r>
      <w:r>
        <w:rPr>
          <w:sz w:val="24"/>
        </w:rPr>
        <w:t>will</w:t>
      </w:r>
      <w:r>
        <w:rPr>
          <w:spacing w:val="-6"/>
          <w:sz w:val="24"/>
        </w:rPr>
        <w:t xml:space="preserve"> </w:t>
      </w:r>
      <w:r>
        <w:rPr>
          <w:sz w:val="24"/>
        </w:rPr>
        <w:t>listen</w:t>
      </w:r>
      <w:r>
        <w:rPr>
          <w:spacing w:val="-7"/>
          <w:sz w:val="24"/>
        </w:rPr>
        <w:t xml:space="preserve"> </w:t>
      </w:r>
      <w:r>
        <w:rPr>
          <w:sz w:val="24"/>
        </w:rPr>
        <w:t>to</w:t>
      </w:r>
      <w:r>
        <w:rPr>
          <w:spacing w:val="-8"/>
          <w:sz w:val="24"/>
        </w:rPr>
        <w:t xml:space="preserve"> </w:t>
      </w:r>
      <w:r>
        <w:rPr>
          <w:sz w:val="24"/>
        </w:rPr>
        <w:t>others,</w:t>
      </w:r>
      <w:r>
        <w:rPr>
          <w:spacing w:val="-8"/>
          <w:sz w:val="24"/>
        </w:rPr>
        <w:t xml:space="preserve"> </w:t>
      </w:r>
      <w:r>
        <w:rPr>
          <w:sz w:val="24"/>
        </w:rPr>
        <w:t>and</w:t>
      </w:r>
      <w:r>
        <w:rPr>
          <w:spacing w:val="-8"/>
          <w:sz w:val="24"/>
        </w:rPr>
        <w:t xml:space="preserve"> </w:t>
      </w:r>
      <w:r>
        <w:rPr>
          <w:sz w:val="24"/>
        </w:rPr>
        <w:t>seek</w:t>
      </w:r>
      <w:r>
        <w:rPr>
          <w:spacing w:val="-10"/>
          <w:sz w:val="24"/>
        </w:rPr>
        <w:t xml:space="preserve"> </w:t>
      </w:r>
      <w:r>
        <w:rPr>
          <w:sz w:val="24"/>
        </w:rPr>
        <w:t>to</w:t>
      </w:r>
      <w:r>
        <w:rPr>
          <w:spacing w:val="-8"/>
          <w:sz w:val="24"/>
        </w:rPr>
        <w:t xml:space="preserve"> </w:t>
      </w:r>
      <w:r>
        <w:rPr>
          <w:sz w:val="24"/>
        </w:rPr>
        <w:t>focus</w:t>
      </w:r>
      <w:r>
        <w:rPr>
          <w:spacing w:val="-9"/>
          <w:sz w:val="24"/>
        </w:rPr>
        <w:t xml:space="preserve"> </w:t>
      </w:r>
      <w:r>
        <w:rPr>
          <w:sz w:val="24"/>
        </w:rPr>
        <w:t>on</w:t>
      </w:r>
      <w:r>
        <w:rPr>
          <w:spacing w:val="-6"/>
          <w:sz w:val="24"/>
        </w:rPr>
        <w:t xml:space="preserve"> </w:t>
      </w:r>
      <w:r>
        <w:rPr>
          <w:sz w:val="24"/>
        </w:rPr>
        <w:t>the</w:t>
      </w:r>
      <w:r>
        <w:rPr>
          <w:spacing w:val="-8"/>
          <w:sz w:val="24"/>
        </w:rPr>
        <w:t xml:space="preserve"> </w:t>
      </w:r>
      <w:r>
        <w:rPr>
          <w:sz w:val="24"/>
        </w:rPr>
        <w:t>merits</w:t>
      </w:r>
      <w:r>
        <w:rPr>
          <w:spacing w:val="-7"/>
          <w:sz w:val="24"/>
        </w:rPr>
        <w:t xml:space="preserve"> </w:t>
      </w:r>
      <w:r>
        <w:rPr>
          <w:sz w:val="24"/>
        </w:rPr>
        <w:t>of</w:t>
      </w:r>
      <w:r>
        <w:rPr>
          <w:spacing w:val="-5"/>
          <w:sz w:val="24"/>
        </w:rPr>
        <w:t xml:space="preserve"> </w:t>
      </w:r>
      <w:r>
        <w:rPr>
          <w:sz w:val="24"/>
        </w:rPr>
        <w:t>what</w:t>
      </w:r>
      <w:r>
        <w:rPr>
          <w:spacing w:val="-6"/>
          <w:sz w:val="24"/>
        </w:rPr>
        <w:t xml:space="preserve"> </w:t>
      </w:r>
      <w:r>
        <w:rPr>
          <w:sz w:val="24"/>
        </w:rPr>
        <w:t>is</w:t>
      </w:r>
      <w:r>
        <w:rPr>
          <w:spacing w:val="-9"/>
          <w:sz w:val="24"/>
        </w:rPr>
        <w:t xml:space="preserve"> </w:t>
      </w:r>
      <w:r>
        <w:rPr>
          <w:sz w:val="24"/>
        </w:rPr>
        <w:t>being</w:t>
      </w:r>
      <w:r>
        <w:rPr>
          <w:spacing w:val="-6"/>
          <w:sz w:val="24"/>
        </w:rPr>
        <w:t xml:space="preserve"> </w:t>
      </w:r>
      <w:r>
        <w:rPr>
          <w:sz w:val="24"/>
        </w:rPr>
        <w:t>said,</w:t>
      </w:r>
      <w:r>
        <w:rPr>
          <w:spacing w:val="-6"/>
          <w:sz w:val="24"/>
        </w:rPr>
        <w:t xml:space="preserve"> </w:t>
      </w:r>
      <w:r>
        <w:rPr>
          <w:sz w:val="24"/>
        </w:rPr>
        <w:t>while making a good faith effort to understand the concerns of others. Committee members are encouraged to ask questions of</w:t>
      </w:r>
      <w:r>
        <w:rPr>
          <w:spacing w:val="-3"/>
          <w:sz w:val="24"/>
        </w:rPr>
        <w:t xml:space="preserve"> </w:t>
      </w:r>
      <w:r>
        <w:rPr>
          <w:sz w:val="24"/>
        </w:rPr>
        <w:t>clarification.</w:t>
      </w:r>
    </w:p>
    <w:p w14:paraId="3510D649" w14:textId="77777777" w:rsidR="00704BA2" w:rsidRDefault="001B2EC0">
      <w:pPr>
        <w:pStyle w:val="ListParagraph"/>
        <w:numPr>
          <w:ilvl w:val="0"/>
          <w:numId w:val="7"/>
        </w:numPr>
        <w:tabs>
          <w:tab w:val="left" w:pos="1361"/>
        </w:tabs>
        <w:ind w:right="1277"/>
        <w:jc w:val="both"/>
        <w:rPr>
          <w:sz w:val="24"/>
        </w:rPr>
      </w:pPr>
      <w:r>
        <w:rPr>
          <w:sz w:val="24"/>
        </w:rPr>
        <w:t>Each person reserves the right to disagree with any proposal and accepts responsibility for offering alternatives that accommodate individual interests and the interests of others.</w:t>
      </w:r>
    </w:p>
    <w:p w14:paraId="61F98E20" w14:textId="77777777" w:rsidR="00704BA2" w:rsidRDefault="001B2EC0">
      <w:pPr>
        <w:pStyle w:val="ListParagraph"/>
        <w:numPr>
          <w:ilvl w:val="0"/>
          <w:numId w:val="7"/>
        </w:numPr>
        <w:tabs>
          <w:tab w:val="left" w:pos="1361"/>
        </w:tabs>
        <w:ind w:right="1274"/>
        <w:jc w:val="both"/>
        <w:rPr>
          <w:sz w:val="24"/>
        </w:rPr>
      </w:pPr>
      <w:r>
        <w:rPr>
          <w:sz w:val="24"/>
        </w:rPr>
        <w:t>All members should be mindful of the language used in discussions, including use of "I" statements instead of "they" attributions to relate anecdotal evidence or experiences. Members are encouraged to use an asset-minded approach that focuses on what works and how something can be done. This is in contrast to a deficit-minded approach that focuses on the negative and why an initiative, idea, or project can't get</w:t>
      </w:r>
      <w:r>
        <w:rPr>
          <w:spacing w:val="-17"/>
          <w:sz w:val="24"/>
        </w:rPr>
        <w:t xml:space="preserve"> </w:t>
      </w:r>
      <w:r>
        <w:rPr>
          <w:sz w:val="24"/>
        </w:rPr>
        <w:t>done.</w:t>
      </w:r>
    </w:p>
    <w:p w14:paraId="3DCE5923" w14:textId="77777777" w:rsidR="00704BA2" w:rsidRDefault="001B2EC0">
      <w:pPr>
        <w:pStyle w:val="ListParagraph"/>
        <w:numPr>
          <w:ilvl w:val="0"/>
          <w:numId w:val="7"/>
        </w:numPr>
        <w:tabs>
          <w:tab w:val="left" w:pos="1361"/>
        </w:tabs>
        <w:ind w:right="1277"/>
        <w:jc w:val="both"/>
        <w:rPr>
          <w:sz w:val="24"/>
        </w:rPr>
      </w:pPr>
      <w:r>
        <w:rPr>
          <w:sz w:val="24"/>
        </w:rPr>
        <w:t>All committee members will be aware of the purpose and responsibility of their committees. When issues arise in discussion that are not supported by the committee’s charge, the chair will identify the proper council, committee, or constituency group leadership for review, and forward the issue for</w:t>
      </w:r>
      <w:r>
        <w:rPr>
          <w:spacing w:val="-7"/>
          <w:sz w:val="24"/>
        </w:rPr>
        <w:t xml:space="preserve"> </w:t>
      </w:r>
      <w:r>
        <w:rPr>
          <w:sz w:val="24"/>
        </w:rPr>
        <w:t>consideration.</w:t>
      </w:r>
    </w:p>
    <w:p w14:paraId="303E62B1" w14:textId="77777777" w:rsidR="00704BA2" w:rsidRDefault="001B2EC0">
      <w:pPr>
        <w:pStyle w:val="ListParagraph"/>
        <w:numPr>
          <w:ilvl w:val="0"/>
          <w:numId w:val="7"/>
        </w:numPr>
        <w:tabs>
          <w:tab w:val="left" w:pos="1361"/>
        </w:tabs>
        <w:ind w:right="1282"/>
        <w:jc w:val="both"/>
        <w:rPr>
          <w:sz w:val="24"/>
        </w:rPr>
      </w:pPr>
      <w:r>
        <w:rPr>
          <w:sz w:val="24"/>
        </w:rPr>
        <w:t>Once consensus is reached after deliberation, committee members will support the group's</w:t>
      </w:r>
      <w:r>
        <w:rPr>
          <w:spacing w:val="-3"/>
          <w:sz w:val="24"/>
        </w:rPr>
        <w:t xml:space="preserve"> </w:t>
      </w:r>
      <w:r>
        <w:rPr>
          <w:sz w:val="24"/>
        </w:rPr>
        <w:t>recommendation.</w:t>
      </w:r>
    </w:p>
    <w:p w14:paraId="645CE502" w14:textId="77777777" w:rsidR="00704BA2" w:rsidRDefault="00704BA2">
      <w:pPr>
        <w:jc w:val="both"/>
        <w:rPr>
          <w:sz w:val="24"/>
        </w:rPr>
        <w:sectPr w:rsidR="00704BA2">
          <w:pgSz w:w="12240" w:h="15840"/>
          <w:pgMar w:top="1420" w:right="160" w:bottom="1200" w:left="800" w:header="0" w:footer="1020" w:gutter="0"/>
          <w:cols w:space="720"/>
        </w:sectPr>
      </w:pPr>
    </w:p>
    <w:p w14:paraId="5ACA6D38" w14:textId="77777777" w:rsidR="00704BA2" w:rsidRPr="000005DB" w:rsidRDefault="001B2EC0" w:rsidP="007B5290">
      <w:pPr>
        <w:pStyle w:val="Heading3"/>
        <w:rPr>
          <w:b/>
          <w:rPrChange w:id="2598" w:author="Marie McMahon" w:date="2020-10-02T13:40:00Z">
            <w:rPr/>
          </w:rPrChange>
        </w:rPr>
      </w:pPr>
      <w:bookmarkStart w:id="2599" w:name="_Toc52269730"/>
      <w:r w:rsidRPr="000005DB">
        <w:rPr>
          <w:b/>
          <w:rPrChange w:id="2600" w:author="Marie McMahon" w:date="2020-10-02T13:40:00Z">
            <w:rPr/>
          </w:rPrChange>
        </w:rPr>
        <w:lastRenderedPageBreak/>
        <w:t>Meeting Management Tools</w:t>
      </w:r>
      <w:bookmarkEnd w:id="2599"/>
    </w:p>
    <w:p w14:paraId="22CCE1F9" w14:textId="77777777" w:rsidR="00704BA2" w:rsidRDefault="00704BA2">
      <w:pPr>
        <w:pStyle w:val="BodyText"/>
        <w:spacing w:before="1"/>
        <w:ind w:left="0"/>
        <w:rPr>
          <w:rFonts w:ascii="Calibri Light"/>
          <w:sz w:val="20"/>
        </w:rPr>
      </w:pPr>
    </w:p>
    <w:p w14:paraId="2905E520" w14:textId="6A9EF8CC" w:rsidR="00704BA2" w:rsidRDefault="001B2EC0">
      <w:pPr>
        <w:pStyle w:val="BodyText"/>
        <w:ind w:left="640" w:right="1272"/>
        <w:jc w:val="both"/>
      </w:pPr>
      <w:r>
        <w:t>Tools</w:t>
      </w:r>
      <w:r>
        <w:rPr>
          <w:spacing w:val="-5"/>
        </w:rPr>
        <w:t xml:space="preserve"> </w:t>
      </w:r>
      <w:r>
        <w:t>in</w:t>
      </w:r>
      <w:r>
        <w:rPr>
          <w:spacing w:val="-4"/>
        </w:rPr>
        <w:t xml:space="preserve"> </w:t>
      </w:r>
      <w:r>
        <w:t>this</w:t>
      </w:r>
      <w:r>
        <w:rPr>
          <w:spacing w:val="-5"/>
        </w:rPr>
        <w:t xml:space="preserve"> </w:t>
      </w:r>
      <w:r>
        <w:t>section</w:t>
      </w:r>
      <w:r>
        <w:rPr>
          <w:spacing w:val="-6"/>
        </w:rPr>
        <w:t xml:space="preserve"> </w:t>
      </w:r>
      <w:r>
        <w:t>address</w:t>
      </w:r>
      <w:r>
        <w:rPr>
          <w:spacing w:val="-5"/>
        </w:rPr>
        <w:t xml:space="preserve"> </w:t>
      </w:r>
      <w:r>
        <w:t>how</w:t>
      </w:r>
      <w:r>
        <w:rPr>
          <w:spacing w:val="-6"/>
        </w:rPr>
        <w:t xml:space="preserve"> </w:t>
      </w:r>
      <w:r>
        <w:t>the</w:t>
      </w:r>
      <w:r>
        <w:rPr>
          <w:spacing w:val="-4"/>
        </w:rPr>
        <w:t xml:space="preserve"> </w:t>
      </w:r>
      <w:r>
        <w:t>governance</w:t>
      </w:r>
      <w:r>
        <w:rPr>
          <w:spacing w:val="-7"/>
        </w:rPr>
        <w:t xml:space="preserve"> </w:t>
      </w:r>
      <w:r>
        <w:t>meeting</w:t>
      </w:r>
      <w:r>
        <w:rPr>
          <w:spacing w:val="-5"/>
        </w:rPr>
        <w:t xml:space="preserve"> </w:t>
      </w:r>
      <w:r>
        <w:t>should</w:t>
      </w:r>
      <w:r>
        <w:rPr>
          <w:spacing w:val="-6"/>
        </w:rPr>
        <w:t xml:space="preserve"> </w:t>
      </w:r>
      <w:r>
        <w:t>be</w:t>
      </w:r>
      <w:r>
        <w:rPr>
          <w:spacing w:val="-7"/>
        </w:rPr>
        <w:t xml:space="preserve"> </w:t>
      </w:r>
      <w:r>
        <w:t>organized,</w:t>
      </w:r>
      <w:r>
        <w:rPr>
          <w:spacing w:val="-6"/>
        </w:rPr>
        <w:t xml:space="preserve"> </w:t>
      </w:r>
      <w:r>
        <w:t>a</w:t>
      </w:r>
      <w:r>
        <w:rPr>
          <w:spacing w:val="-5"/>
        </w:rPr>
        <w:t xml:space="preserve"> </w:t>
      </w:r>
      <w:del w:id="2601" w:author="Marie McMahon" w:date="2020-10-02T19:27:00Z">
        <w:r w:rsidRPr="000F2DAC" w:rsidDel="008A72A0">
          <w:rPr>
            <w:strike/>
            <w:rPrChange w:id="2602" w:author="Marie McMahon" w:date="2020-09-07T18:11:00Z">
              <w:rPr/>
            </w:rPrChange>
          </w:rPr>
          <w:delText>simple</w:delText>
        </w:r>
        <w:r w:rsidDel="008A72A0">
          <w:rPr>
            <w:spacing w:val="-7"/>
          </w:rPr>
          <w:delText xml:space="preserve"> </w:delText>
        </w:r>
      </w:del>
      <w:r>
        <w:t xml:space="preserve">process </w:t>
      </w:r>
      <w:del w:id="2603" w:author="Marie McMahon" w:date="2020-10-02T19:27:00Z">
        <w:r w:rsidRPr="000F2DAC" w:rsidDel="008A72A0">
          <w:rPr>
            <w:strike/>
            <w:rPrChange w:id="2604" w:author="Marie McMahon" w:date="2020-09-07T18:11:00Z">
              <w:rPr/>
            </w:rPrChange>
          </w:rPr>
          <w:delText>of</w:delText>
        </w:r>
        <w:r w:rsidDel="008A72A0">
          <w:delText xml:space="preserve"> </w:delText>
        </w:r>
      </w:del>
      <w:r>
        <w:t>for how to apply consensus decision-making to meeting deliberations, the roles of chairs and participants, and strategies for effective record-keeping and communications. Meetings are the primary mechanism for convening governance groups. Effective meetings require well-thought- out agendas, active participation, and a record of the meetings, topics</w:t>
      </w:r>
      <w:ins w:id="2605" w:author="Marie McMahon" w:date="2020-09-07T18:11:00Z">
        <w:r w:rsidR="000F2DAC">
          <w:t>,</w:t>
        </w:r>
      </w:ins>
      <w:r>
        <w:t xml:space="preserve"> and outcomes. Best practices for agenda design include the</w:t>
      </w:r>
      <w:r>
        <w:rPr>
          <w:spacing w:val="-6"/>
        </w:rPr>
        <w:t xml:space="preserve"> </w:t>
      </w:r>
      <w:r>
        <w:t>following:</w:t>
      </w:r>
    </w:p>
    <w:p w14:paraId="6233C408" w14:textId="77777777" w:rsidR="00704BA2" w:rsidRDefault="00704BA2">
      <w:pPr>
        <w:pStyle w:val="BodyText"/>
        <w:spacing w:before="11"/>
        <w:ind w:left="0"/>
        <w:rPr>
          <w:sz w:val="23"/>
        </w:rPr>
      </w:pPr>
    </w:p>
    <w:p w14:paraId="76F444B7" w14:textId="77777777" w:rsidR="00704BA2" w:rsidRDefault="001B2EC0">
      <w:pPr>
        <w:pStyle w:val="ListParagraph"/>
        <w:numPr>
          <w:ilvl w:val="0"/>
          <w:numId w:val="7"/>
        </w:numPr>
        <w:tabs>
          <w:tab w:val="left" w:pos="1361"/>
        </w:tabs>
        <w:ind w:right="1275"/>
        <w:jc w:val="both"/>
        <w:rPr>
          <w:sz w:val="24"/>
        </w:rPr>
      </w:pPr>
      <w:r>
        <w:rPr>
          <w:sz w:val="24"/>
        </w:rPr>
        <w:t>Careful agenda preparation in advance, using provided templates that are both easily found online and in print, and are Americans with Disabilities Act (ADA)-compliant for accessibility</w:t>
      </w:r>
    </w:p>
    <w:p w14:paraId="13FD0A35" w14:textId="77777777" w:rsidR="00704BA2" w:rsidRDefault="001B2EC0">
      <w:pPr>
        <w:pStyle w:val="ListParagraph"/>
        <w:numPr>
          <w:ilvl w:val="1"/>
          <w:numId w:val="7"/>
        </w:numPr>
        <w:tabs>
          <w:tab w:val="left" w:pos="2081"/>
        </w:tabs>
        <w:spacing w:line="298" w:lineRule="exact"/>
        <w:ind w:hanging="361"/>
        <w:jc w:val="both"/>
        <w:rPr>
          <w:sz w:val="24"/>
        </w:rPr>
      </w:pPr>
      <w:r>
        <w:rPr>
          <w:sz w:val="24"/>
        </w:rPr>
        <w:t>Remember, agendas are driven by committee</w:t>
      </w:r>
      <w:r>
        <w:rPr>
          <w:spacing w:val="-4"/>
          <w:sz w:val="24"/>
        </w:rPr>
        <w:t xml:space="preserve"> </w:t>
      </w:r>
      <w:r>
        <w:rPr>
          <w:sz w:val="24"/>
        </w:rPr>
        <w:t>charge</w:t>
      </w:r>
    </w:p>
    <w:p w14:paraId="3EE243F9" w14:textId="77777777" w:rsidR="00F737D3" w:rsidRDefault="00F737D3">
      <w:pPr>
        <w:pStyle w:val="ListParagraph"/>
        <w:tabs>
          <w:tab w:val="left" w:pos="1361"/>
        </w:tabs>
        <w:spacing w:line="290" w:lineRule="exact"/>
        <w:ind w:firstLine="0"/>
        <w:jc w:val="both"/>
        <w:rPr>
          <w:ins w:id="2606" w:author="Marie McMahon" w:date="2020-10-02T19:11:00Z"/>
          <w:sz w:val="24"/>
        </w:rPr>
        <w:pPrChange w:id="2607" w:author="Marie McMahon" w:date="2020-10-02T20:36:00Z">
          <w:pPr>
            <w:pStyle w:val="ListParagraph"/>
            <w:numPr>
              <w:numId w:val="7"/>
            </w:numPr>
            <w:tabs>
              <w:tab w:val="left" w:pos="1361"/>
            </w:tabs>
            <w:spacing w:line="290" w:lineRule="exact"/>
            <w:ind w:hanging="361"/>
            <w:jc w:val="both"/>
          </w:pPr>
        </w:pPrChange>
      </w:pPr>
    </w:p>
    <w:p w14:paraId="6D7D521E" w14:textId="77777777" w:rsidR="00704BA2" w:rsidRDefault="001B2EC0">
      <w:pPr>
        <w:pStyle w:val="ListParagraph"/>
        <w:numPr>
          <w:ilvl w:val="0"/>
          <w:numId w:val="7"/>
        </w:numPr>
        <w:tabs>
          <w:tab w:val="left" w:pos="1361"/>
        </w:tabs>
        <w:spacing w:line="290" w:lineRule="exact"/>
        <w:ind w:hanging="361"/>
        <w:jc w:val="both"/>
        <w:rPr>
          <w:sz w:val="24"/>
        </w:rPr>
      </w:pPr>
      <w:r>
        <w:rPr>
          <w:sz w:val="24"/>
        </w:rPr>
        <w:t>Focus on prioritized</w:t>
      </w:r>
      <w:r>
        <w:rPr>
          <w:spacing w:val="-1"/>
          <w:sz w:val="24"/>
        </w:rPr>
        <w:t xml:space="preserve"> </w:t>
      </w:r>
      <w:r>
        <w:rPr>
          <w:sz w:val="24"/>
        </w:rPr>
        <w:t>issues</w:t>
      </w:r>
    </w:p>
    <w:p w14:paraId="7BC431F2" w14:textId="77777777" w:rsidR="00704BA2" w:rsidRDefault="00E97E1D">
      <w:pPr>
        <w:pStyle w:val="ListParagraph"/>
        <w:numPr>
          <w:ilvl w:val="1"/>
          <w:numId w:val="7"/>
        </w:numPr>
        <w:tabs>
          <w:tab w:val="left" w:pos="2081"/>
        </w:tabs>
        <w:spacing w:line="297" w:lineRule="exact"/>
        <w:ind w:hanging="361"/>
        <w:jc w:val="both"/>
        <w:rPr>
          <w:sz w:val="24"/>
        </w:rPr>
      </w:pPr>
      <w:r>
        <w:rPr>
          <w:noProof/>
        </w:rPr>
        <mc:AlternateContent>
          <mc:Choice Requires="wps">
            <w:drawing>
              <wp:anchor distT="0" distB="0" distL="114300" distR="114300" simplePos="0" relativeHeight="485503488" behindDoc="1" locked="0" layoutInCell="1" allowOverlap="1" wp14:anchorId="336FB754" wp14:editId="23A49BB7">
                <wp:simplePos x="0" y="0"/>
                <wp:positionH relativeFrom="page">
                  <wp:posOffset>1100455</wp:posOffset>
                </wp:positionH>
                <wp:positionV relativeFrom="paragraph">
                  <wp:posOffset>112395</wp:posOffset>
                </wp:positionV>
                <wp:extent cx="1076325" cy="2253615"/>
                <wp:effectExtent l="0" t="0" r="0" b="0"/>
                <wp:wrapNone/>
                <wp:docPr id="5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0 177"/>
                            <a:gd name="T3" fmla="*/ 180 h 3549"/>
                            <a:gd name="T4" fmla="+- 0 1769 1733"/>
                            <a:gd name="T5" fmla="*/ T4 w 1695"/>
                            <a:gd name="T6" fmla="+- 0 218 177"/>
                            <a:gd name="T7" fmla="*/ 218 h 3549"/>
                            <a:gd name="T8" fmla="+- 0 1735 1733"/>
                            <a:gd name="T9" fmla="*/ T8 w 1695"/>
                            <a:gd name="T10" fmla="+- 0 320 177"/>
                            <a:gd name="T11" fmla="*/ 320 h 3549"/>
                            <a:gd name="T12" fmla="+- 0 1735 1733"/>
                            <a:gd name="T13" fmla="*/ T12 w 1695"/>
                            <a:gd name="T14" fmla="+- 0 3583 177"/>
                            <a:gd name="T15" fmla="*/ 3583 h 3549"/>
                            <a:gd name="T16" fmla="+- 0 1769 1733"/>
                            <a:gd name="T17" fmla="*/ T16 w 1695"/>
                            <a:gd name="T18" fmla="+- 0 3682 177"/>
                            <a:gd name="T19" fmla="*/ 3682 h 3549"/>
                            <a:gd name="T20" fmla="+- 0 1823 1733"/>
                            <a:gd name="T21" fmla="*/ T20 w 1695"/>
                            <a:gd name="T22" fmla="+- 0 3723 177"/>
                            <a:gd name="T23" fmla="*/ 3723 h 3549"/>
                            <a:gd name="T24" fmla="+- 0 2401 1733"/>
                            <a:gd name="T25" fmla="*/ T24 w 1695"/>
                            <a:gd name="T26" fmla="+- 0 3722 177"/>
                            <a:gd name="T27" fmla="*/ 3722 h 3549"/>
                            <a:gd name="T28" fmla="+- 0 2651 1733"/>
                            <a:gd name="T29" fmla="*/ T28 w 1695"/>
                            <a:gd name="T30" fmla="+- 0 3676 177"/>
                            <a:gd name="T31" fmla="*/ 3676 h 3549"/>
                            <a:gd name="T32" fmla="+- 0 2862 1733"/>
                            <a:gd name="T33" fmla="*/ T32 w 1695"/>
                            <a:gd name="T34" fmla="+- 0 3572 177"/>
                            <a:gd name="T35" fmla="*/ 3572 h 3549"/>
                            <a:gd name="T36" fmla="+- 0 3041 1733"/>
                            <a:gd name="T37" fmla="*/ T36 w 1695"/>
                            <a:gd name="T38" fmla="+- 0 3412 177"/>
                            <a:gd name="T39" fmla="*/ 3412 h 3549"/>
                            <a:gd name="T40" fmla="+- 0 2026 1733"/>
                            <a:gd name="T41" fmla="*/ T40 w 1695"/>
                            <a:gd name="T42" fmla="+- 0 3331 177"/>
                            <a:gd name="T43" fmla="*/ 3331 h 3549"/>
                            <a:gd name="T44" fmla="+- 0 3110 1733"/>
                            <a:gd name="T45" fmla="*/ T44 w 1695"/>
                            <a:gd name="T46" fmla="+- 0 566 177"/>
                            <a:gd name="T47" fmla="*/ 566 h 3549"/>
                            <a:gd name="T48" fmla="+- 0 2949 1733"/>
                            <a:gd name="T49" fmla="*/ T48 w 1695"/>
                            <a:gd name="T50" fmla="+- 0 387 177"/>
                            <a:gd name="T51" fmla="*/ 387 h 3549"/>
                            <a:gd name="T52" fmla="+- 0 2757 1733"/>
                            <a:gd name="T53" fmla="*/ T52 w 1695"/>
                            <a:gd name="T54" fmla="+- 0 258 177"/>
                            <a:gd name="T55" fmla="*/ 258 h 3549"/>
                            <a:gd name="T56" fmla="+- 0 2522 1733"/>
                            <a:gd name="T57" fmla="*/ T56 w 1695"/>
                            <a:gd name="T58" fmla="+- 0 190 177"/>
                            <a:gd name="T59" fmla="*/ 190 h 3549"/>
                            <a:gd name="T60" fmla="+- 0 3112 1733"/>
                            <a:gd name="T61" fmla="*/ T60 w 1695"/>
                            <a:gd name="T62" fmla="+- 0 569 177"/>
                            <a:gd name="T63" fmla="*/ 569 h 3549"/>
                            <a:gd name="T64" fmla="+- 0 2493 1733"/>
                            <a:gd name="T65" fmla="*/ T64 w 1695"/>
                            <a:gd name="T66" fmla="+- 0 585 177"/>
                            <a:gd name="T67" fmla="*/ 585 h 3549"/>
                            <a:gd name="T68" fmla="+- 0 2697 1733"/>
                            <a:gd name="T69" fmla="*/ T68 w 1695"/>
                            <a:gd name="T70" fmla="+- 0 671 177"/>
                            <a:gd name="T71" fmla="*/ 671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4 177"/>
                            <a:gd name="T83" fmla="*/ 1224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6 177"/>
                            <a:gd name="T103" fmla="*/ 2406 h 3549"/>
                            <a:gd name="T104" fmla="+- 0 3054 1733"/>
                            <a:gd name="T105" fmla="*/ T104 w 1695"/>
                            <a:gd name="T106" fmla="+- 0 2630 177"/>
                            <a:gd name="T107" fmla="*/ 2630 h 3549"/>
                            <a:gd name="T108" fmla="+- 0 2984 1733"/>
                            <a:gd name="T109" fmla="*/ T108 w 1695"/>
                            <a:gd name="T110" fmla="+- 0 2858 177"/>
                            <a:gd name="T111" fmla="*/ 2858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1 177"/>
                            <a:gd name="T123" fmla="*/ 3301 h 3549"/>
                            <a:gd name="T124" fmla="+- 0 2327 1733"/>
                            <a:gd name="T125" fmla="*/ T124 w 1695"/>
                            <a:gd name="T126" fmla="+- 0 3331 177"/>
                            <a:gd name="T127" fmla="*/ 3331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7 177"/>
                            <a:gd name="T139" fmla="*/ 2787 h 3549"/>
                            <a:gd name="T140" fmla="+- 0 3380 1733"/>
                            <a:gd name="T141" fmla="*/ T140 w 1695"/>
                            <a:gd name="T142" fmla="+- 0 2561 177"/>
                            <a:gd name="T143" fmla="*/ 2561 h 3549"/>
                            <a:gd name="T144" fmla="+- 0 3409 1733"/>
                            <a:gd name="T145" fmla="*/ T144 w 1695"/>
                            <a:gd name="T146" fmla="+- 0 2331 177"/>
                            <a:gd name="T147" fmla="*/ 2331 h 3549"/>
                            <a:gd name="T148" fmla="+- 0 3424 1733"/>
                            <a:gd name="T149" fmla="*/ T148 w 1695"/>
                            <a:gd name="T150" fmla="+- 0 2079 177"/>
                            <a:gd name="T151" fmla="*/ 2079 h 3549"/>
                            <a:gd name="T152" fmla="+- 0 3427 1733"/>
                            <a:gd name="T153" fmla="*/ T152 w 1695"/>
                            <a:gd name="T154" fmla="+- 0 1811 177"/>
                            <a:gd name="T155" fmla="*/ 1811 h 3549"/>
                            <a:gd name="T156" fmla="+- 0 3414 1733"/>
                            <a:gd name="T157" fmla="*/ T156 w 1695"/>
                            <a:gd name="T158" fmla="+- 0 1560 177"/>
                            <a:gd name="T159" fmla="*/ 1560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9 177"/>
                            <a:gd name="T171" fmla="*/ 849 h 3549"/>
                            <a:gd name="T172" fmla="+- 0 3157 1733"/>
                            <a:gd name="T173" fmla="*/ T172 w 1695"/>
                            <a:gd name="T174" fmla="+- 0 638 177"/>
                            <a:gd name="T175" fmla="*/ 6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0"/>
                              </a:lnTo>
                              <a:lnTo>
                                <a:pt x="950" y="3069"/>
                              </a:lnTo>
                              <a:lnTo>
                                <a:pt x="890" y="3100"/>
                              </a:lnTo>
                              <a:lnTo>
                                <a:pt x="824" y="3124"/>
                              </a:lnTo>
                              <a:lnTo>
                                <a:pt x="753" y="3141"/>
                              </a:lnTo>
                              <a:lnTo>
                                <a:pt x="676" y="3150"/>
                              </a:lnTo>
                              <a:lnTo>
                                <a:pt x="594" y="3154"/>
                              </a:lnTo>
                              <a:lnTo>
                                <a:pt x="1370" y="3154"/>
                              </a:lnTo>
                              <a:lnTo>
                                <a:pt x="1408" y="3096"/>
                              </a:lnTo>
                              <a:lnTo>
                                <a:pt x="1442" y="3037"/>
                              </a:lnTo>
                              <a:lnTo>
                                <a:pt x="1474" y="2975"/>
                              </a:lnTo>
                              <a:lnTo>
                                <a:pt x="1503" y="2910"/>
                              </a:lnTo>
                              <a:lnTo>
                                <a:pt x="1531" y="2840"/>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BFA3" id="AutoShape 52" o:spid="_x0000_s1026" style="position:absolute;margin-left:86.65pt;margin-top:8.85pt;width:84.75pt;height:177.4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" path="m608,l109,,90,3,71,10,53,23,36,41,20,68,9,101,2,143,,192,,3357r2,49l9,3447r11,33l36,3505r17,19l71,3538r19,8l109,3548r467,l668,3545r88,-9l839,3520r79,-21l993,3470r70,-34l1129,3395r63,-47l1252,3295r56,-60l1360,3169r10,-15l293,3154r,-2762l1379,392r-2,-3l1327,324r-54,-60l1216,210r-61,-49l1092,118,1024,81,951,52,872,29,789,13,701,3,608,xm1379,392r-788,l679,396r81,12l835,428r68,28l964,494r56,44l1072,588r48,56l1164,707r40,69l1234,838r27,66l1285,974r22,73l1326,1124r16,80l1353,1276r10,74l1371,1425r7,77l1382,1580r3,80l1386,1741r-1,89l1383,1916r-4,83l1374,2079r-7,76l1359,2229r-9,70l1338,2367r-17,86l1301,2534r-24,76l1251,2681r-28,66l1192,2808r-40,67l1107,2934r-48,52l1006,3030r-56,39l890,3100r-66,24l753,3141r-77,9l594,3154r776,l1408,3096r34,-59l1474,2975r29,-65l1531,2840r26,-72l1580,2691r22,-81l1621,2526r14,-70l1647,2384r11,-74l1668,2233r8,-79l1683,2072r5,-84l1691,1902r3,-89l1694,1722r,-88l1691,1549r-4,-84l1681,1383r-8,-80l1664,1225r-11,-76l1640,1075r-14,-71l1605,915r-23,-85l1555,749r-29,-77l1494,598r-34,-70l1424,461r-45,-69xe" fillcolor="silver" stroked="f">
                <v:fill opacity="32896f"/>
                <v:path arrowok="t" o:connecttype="custom" o:connectlocs="57150,114300;22860,138430;1270,203200;1270,2275205;22860,2338070;57150,2364105;424180,2363470;582930,2334260;716915,2268220;830580,2166620;186055,2115185;874395,359410;772160,245745;650240,163830;501015,120650;875665,361315;482600,371475;612140,426085;711200,521335;783590,644525;829945,777240;859155,922655;875030,1066165;880110,1217930;875665,1381760;862965,1527810;838835,1670050;794385,1814830;731520,1938020;638810,2036445;523240,2096135;377190,2115185;915670,2040890;972185,1915795;1017270,1769745;1045845,1626235;1064260,1480185;1073785,1320165;1075690,1149985;1067435,990600;1049655,842010;1019175,693420;969010,539115;904240,405130" o:connectangles="0,0,0,0,0,0,0,0,0,0,0,0,0,0,0,0,0,0,0,0,0,0,0,0,0,0,0,0,0,0,0,0,0,0,0,0,0,0,0,0,0,0,0,0"/>
                <w10:wrap anchorx="page"/>
              </v:shape>
            </w:pict>
          </mc:Fallback>
        </mc:AlternateContent>
      </w:r>
      <w:r>
        <w:rPr>
          <w:noProof/>
        </w:rPr>
        <mc:AlternateContent>
          <mc:Choice Requires="wps">
            <w:drawing>
              <wp:anchor distT="0" distB="0" distL="114300" distR="114300" simplePos="0" relativeHeight="485504000" behindDoc="1" locked="0" layoutInCell="1" allowOverlap="1" wp14:anchorId="1B9C83D8" wp14:editId="7CF6770C">
                <wp:simplePos x="0" y="0"/>
                <wp:positionH relativeFrom="page">
                  <wp:posOffset>2463165</wp:posOffset>
                </wp:positionH>
                <wp:positionV relativeFrom="paragraph">
                  <wp:posOffset>112395</wp:posOffset>
                </wp:positionV>
                <wp:extent cx="933450" cy="2263775"/>
                <wp:effectExtent l="0" t="0" r="0" b="0"/>
                <wp:wrapNone/>
                <wp:docPr id="5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2 177"/>
                            <a:gd name="T11" fmla="*/ 3682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2 177"/>
                            <a:gd name="T31" fmla="*/ 3712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50 177"/>
                            <a:gd name="T55" fmla="*/ 450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8 177"/>
                            <a:gd name="T67" fmla="*/ 178 h 3565"/>
                            <a:gd name="T68" fmla="+- 0 4416 3879"/>
                            <a:gd name="T69" fmla="*/ T68 w 1470"/>
                            <a:gd name="T70" fmla="+- 0 2146 177"/>
                            <a:gd name="T71" fmla="*/ 2146 h 3565"/>
                            <a:gd name="T72" fmla="+- 0 4574 3879"/>
                            <a:gd name="T73" fmla="*/ T72 w 1470"/>
                            <a:gd name="T74" fmla="+- 0 2217 177"/>
                            <a:gd name="T75" fmla="*/ 2217 h 3565"/>
                            <a:gd name="T76" fmla="+- 0 4690 3879"/>
                            <a:gd name="T77" fmla="*/ T76 w 1470"/>
                            <a:gd name="T78" fmla="+- 0 2370 177"/>
                            <a:gd name="T79" fmla="*/ 2370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2 177"/>
                            <a:gd name="T111" fmla="*/ 3742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2 177"/>
                            <a:gd name="T123" fmla="*/ 3682 h 3565"/>
                            <a:gd name="T124" fmla="+- 0 5347 3879"/>
                            <a:gd name="T125" fmla="*/ T124 w 1470"/>
                            <a:gd name="T126" fmla="+- 0 3628 177"/>
                            <a:gd name="T127" fmla="*/ 3628 h 3565"/>
                            <a:gd name="T128" fmla="+- 0 5330 3879"/>
                            <a:gd name="T129" fmla="*/ T128 w 1470"/>
                            <a:gd name="T130" fmla="+- 0 3538 177"/>
                            <a:gd name="T131" fmla="*/ 3538 h 3565"/>
                            <a:gd name="T132" fmla="+- 0 5272 3879"/>
                            <a:gd name="T133" fmla="*/ T132 w 1470"/>
                            <a:gd name="T134" fmla="+- 0 3298 177"/>
                            <a:gd name="T135" fmla="*/ 3298 h 3565"/>
                            <a:gd name="T136" fmla="+- 0 5133 3879"/>
                            <a:gd name="T137" fmla="*/ T136 w 1470"/>
                            <a:gd name="T138" fmla="+- 0 2751 177"/>
                            <a:gd name="T139" fmla="*/ 2751 h 3565"/>
                            <a:gd name="T140" fmla="+- 0 5062 3879"/>
                            <a:gd name="T141" fmla="*/ T140 w 1470"/>
                            <a:gd name="T142" fmla="+- 0 2486 177"/>
                            <a:gd name="T143" fmla="*/ 2486 h 3565"/>
                            <a:gd name="T144" fmla="+- 0 4992 3879"/>
                            <a:gd name="T145" fmla="*/ T144 w 1470"/>
                            <a:gd name="T146" fmla="+- 0 2285 177"/>
                            <a:gd name="T147" fmla="*/ 2285 h 3565"/>
                            <a:gd name="T148" fmla="+- 0 4919 3879"/>
                            <a:gd name="T149" fmla="*/ T148 w 1470"/>
                            <a:gd name="T150" fmla="+- 0 2143 177"/>
                            <a:gd name="T151" fmla="*/ 2143 h 3565"/>
                            <a:gd name="T152" fmla="+- 0 4498 3879"/>
                            <a:gd name="T153" fmla="*/ T152 w 1470"/>
                            <a:gd name="T154" fmla="+- 0 569 177"/>
                            <a:gd name="T155" fmla="*/ 569 h 3565"/>
                            <a:gd name="T156" fmla="+- 0 4610 3879"/>
                            <a:gd name="T157" fmla="*/ T156 w 1470"/>
                            <a:gd name="T158" fmla="+- 0 585 177"/>
                            <a:gd name="T159" fmla="*/ 585 h 3565"/>
                            <a:gd name="T160" fmla="+- 0 4772 3879"/>
                            <a:gd name="T161" fmla="*/ T160 w 1470"/>
                            <a:gd name="T162" fmla="+- 0 685 177"/>
                            <a:gd name="T163" fmla="*/ 685 h 3565"/>
                            <a:gd name="T164" fmla="+- 0 4886 3879"/>
                            <a:gd name="T165" fmla="*/ T164 w 1470"/>
                            <a:gd name="T166" fmla="+- 0 934 177"/>
                            <a:gd name="T167" fmla="*/ 934 h 3565"/>
                            <a:gd name="T168" fmla="+- 0 4906 3879"/>
                            <a:gd name="T169" fmla="*/ T168 w 1470"/>
                            <a:gd name="T170" fmla="+- 0 1224 177"/>
                            <a:gd name="T171" fmla="*/ 1224 h 3565"/>
                            <a:gd name="T172" fmla="+- 0 4866 3879"/>
                            <a:gd name="T173" fmla="*/ T172 w 1470"/>
                            <a:gd name="T174" fmla="+- 0 1454 177"/>
                            <a:gd name="T175" fmla="*/ 1454 h 3565"/>
                            <a:gd name="T176" fmla="+- 0 4769 3879"/>
                            <a:gd name="T177" fmla="*/ T176 w 1470"/>
                            <a:gd name="T178" fmla="+- 0 1628 177"/>
                            <a:gd name="T179" fmla="*/ 1628 h 3565"/>
                            <a:gd name="T180" fmla="+- 0 4614 3879"/>
                            <a:gd name="T181" fmla="*/ T180 w 1470"/>
                            <a:gd name="T182" fmla="+- 0 1736 177"/>
                            <a:gd name="T183" fmla="*/ 1736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1 177"/>
                            <a:gd name="T195" fmla="*/ 1281 h 3565"/>
                            <a:gd name="T196" fmla="+- 0 5209 3879"/>
                            <a:gd name="T197" fmla="*/ T196 w 1470"/>
                            <a:gd name="T198" fmla="+- 0 935 177"/>
                            <a:gd name="T199" fmla="*/ 935 h 3565"/>
                            <a:gd name="T200" fmla="+- 0 5143 3879"/>
                            <a:gd name="T201" fmla="*/ T200 w 1470"/>
                            <a:gd name="T202" fmla="+- 0 633 177"/>
                            <a:gd name="T203" fmla="*/ 6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A6FB" id="AutoShape 51" o:spid="_x0000_s1026" style="position:absolute;margin-left:193.95pt;margin-top:8.85pt;width:73.5pt;height:178.2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0lfRAAAApQAAAOAAAAZHJzL2Uyb0RvYy54bWysXNuOI7cRfQ+QfxD0mGA9zVtfBh4bsZ0N&#10;AjiJAXc+QCtpdgbRSIqk3VknyL/nFC89ZJtFNoLYwPbM6Ihd5CGLdYrV/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" path="m577,l109,,89,3,71,10,53,23,36,41,20,68,9,101,2,143,,192,,3491r2,14l12,3527r7,8l30,3540r10,6l51,3551r12,4l76,3559r15,2l107,3563r19,1l146,3565r21,-1l186,3563r17,-2l218,3559r13,-4l242,3551r11,-5l262,3540r10,-5l281,3527r5,-11l291,3505r2,-14l293,1966r747,l1033,1954r-22,-32l989,1895r-24,-26l939,1847r-26,-21l960,1798r45,-33l1048,1730r40,-38l1126,1651r35,-45l1174,1585r-881,l293,390r943,l1206,329r-35,-56l1131,222r-43,-46l1042,134,991,98,936,68,877,43,815,22,793,18,717,6,687,4,654,2,617,1,577,xm1040,1966r-552,l537,1969r45,9l623,1993r38,20l695,2040r32,31l757,2106r28,41l811,2193r24,49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7l1463,3414r-5,-22l1451,3361r-9,-38l1432,3277r-19,-78l1393,3121r-20,-79l1293,2730r-19,-78l1254,2574r-20,-79l1218,2430r-18,-62l1183,2309r-17,-55l1149,2202r-17,-49l1113,2108r-18,-43l1075,2025r-21,-36l1040,1966xm1236,390r-696,l581,390r38,2l652,394r29,4l707,402r24,6l754,416r22,9l839,461r54,47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118745;5715,176530;1270,2338070;25400,2364105;57785,2373630;106045,2375535;146685,2369820;172720,2357120;186055,2329180;641985,1332865;579755,1271905;690880,1186815;186055,1118870;743585,285750;629285,174625;503555,123825;391795,113030;340995,1362710;441325,1407795;514985,1504950;568325,1645285;614680,1821815;685165,2111375;732155,2304415;742950,2339340;758825,2360295;788035,2372360;833755,2376170;885190,2372360;915670,2362200;932180,2338070;932180,2303780;921385,2246630;884555,2094230;796290,1746885;751205,1578610;706755,1450975;660400,1360805;393065,361315;464185,371475;567055,434975;639445,593090;652145,777240;626745,923290;565150,1033780;466725,1102360;745490,1118870;807720,993140;845185,813435;844550,593725;802640,4019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4512" behindDoc="1" locked="0" layoutInCell="1" allowOverlap="1" wp14:anchorId="226560F3" wp14:editId="1641F0B6">
                <wp:simplePos x="0" y="0"/>
                <wp:positionH relativeFrom="page">
                  <wp:posOffset>3518535</wp:posOffset>
                </wp:positionH>
                <wp:positionV relativeFrom="paragraph">
                  <wp:posOffset>102235</wp:posOffset>
                </wp:positionV>
                <wp:extent cx="1205230" cy="2274570"/>
                <wp:effectExtent l="0" t="0" r="0" b="0"/>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1"/>
                            <a:gd name="T3" fmla="*/ 161 h 3582"/>
                            <a:gd name="T4" fmla="+- 0 6383 5541"/>
                            <a:gd name="T5" fmla="*/ T4 w 1898"/>
                            <a:gd name="T6" fmla="+- 0 166 161"/>
                            <a:gd name="T7" fmla="*/ 166 h 3582"/>
                            <a:gd name="T8" fmla="+- 0 6345 5541"/>
                            <a:gd name="T9" fmla="*/ T8 w 1898"/>
                            <a:gd name="T10" fmla="+- 0 180 161"/>
                            <a:gd name="T11" fmla="*/ 180 h 3582"/>
                            <a:gd name="T12" fmla="+- 0 6318 5541"/>
                            <a:gd name="T13" fmla="*/ T12 w 1898"/>
                            <a:gd name="T14" fmla="+- 0 201 161"/>
                            <a:gd name="T15" fmla="*/ 201 h 3582"/>
                            <a:gd name="T16" fmla="+- 0 6302 5541"/>
                            <a:gd name="T17" fmla="*/ T16 w 1898"/>
                            <a:gd name="T18" fmla="+- 0 233 161"/>
                            <a:gd name="T19" fmla="*/ 233 h 3582"/>
                            <a:gd name="T20" fmla="+- 0 6276 5541"/>
                            <a:gd name="T21" fmla="*/ T20 w 1898"/>
                            <a:gd name="T22" fmla="+- 0 338 161"/>
                            <a:gd name="T23" fmla="*/ 338 h 3582"/>
                            <a:gd name="T24" fmla="+- 0 6224 5541"/>
                            <a:gd name="T25" fmla="*/ T24 w 1898"/>
                            <a:gd name="T26" fmla="+- 0 574 161"/>
                            <a:gd name="T27" fmla="*/ 574 h 3582"/>
                            <a:gd name="T28" fmla="+- 0 6119 5541"/>
                            <a:gd name="T29" fmla="*/ T28 w 1898"/>
                            <a:gd name="T30" fmla="+- 0 1044 161"/>
                            <a:gd name="T31" fmla="*/ 1044 h 3582"/>
                            <a:gd name="T32" fmla="+- 0 5800 5541"/>
                            <a:gd name="T33" fmla="*/ T32 w 1898"/>
                            <a:gd name="T34" fmla="+- 0 2457 161"/>
                            <a:gd name="T35" fmla="*/ 2457 h 3582"/>
                            <a:gd name="T36" fmla="+- 0 5676 5541"/>
                            <a:gd name="T37" fmla="*/ T36 w 1898"/>
                            <a:gd name="T38" fmla="+- 0 3006 161"/>
                            <a:gd name="T39" fmla="*/ 3006 h 3582"/>
                            <a:gd name="T40" fmla="+- 0 5589 5541"/>
                            <a:gd name="T41" fmla="*/ T40 w 1898"/>
                            <a:gd name="T42" fmla="+- 0 3399 161"/>
                            <a:gd name="T43" fmla="*/ 3399 h 3582"/>
                            <a:gd name="T44" fmla="+- 0 5549 5541"/>
                            <a:gd name="T45" fmla="*/ T44 w 1898"/>
                            <a:gd name="T46" fmla="+- 0 3584 161"/>
                            <a:gd name="T47" fmla="*/ 3584 h 3582"/>
                            <a:gd name="T48" fmla="+- 0 5541 5541"/>
                            <a:gd name="T49" fmla="*/ T48 w 1898"/>
                            <a:gd name="T50" fmla="+- 0 3651 161"/>
                            <a:gd name="T51" fmla="*/ 3651 h 3582"/>
                            <a:gd name="T52" fmla="+- 0 5547 5541"/>
                            <a:gd name="T53" fmla="*/ T52 w 1898"/>
                            <a:gd name="T54" fmla="+- 0 3698 161"/>
                            <a:gd name="T55" fmla="*/ 3698 h 3582"/>
                            <a:gd name="T56" fmla="+- 0 5570 5541"/>
                            <a:gd name="T57" fmla="*/ T56 w 1898"/>
                            <a:gd name="T58" fmla="+- 0 3726 161"/>
                            <a:gd name="T59" fmla="*/ 3726 h 3582"/>
                            <a:gd name="T60" fmla="+- 0 5614 5541"/>
                            <a:gd name="T61" fmla="*/ T60 w 1898"/>
                            <a:gd name="T62" fmla="+- 0 3738 161"/>
                            <a:gd name="T63" fmla="*/ 3738 h 3582"/>
                            <a:gd name="T64" fmla="+- 0 5677 5541"/>
                            <a:gd name="T65" fmla="*/ T64 w 1898"/>
                            <a:gd name="T66" fmla="+- 0 3742 161"/>
                            <a:gd name="T67" fmla="*/ 3742 h 3582"/>
                            <a:gd name="T68" fmla="+- 0 5739 5541"/>
                            <a:gd name="T69" fmla="*/ T68 w 1898"/>
                            <a:gd name="T70" fmla="+- 0 3738 161"/>
                            <a:gd name="T71" fmla="*/ 3738 h 3582"/>
                            <a:gd name="T72" fmla="+- 0 5781 5541"/>
                            <a:gd name="T73" fmla="*/ T72 w 1898"/>
                            <a:gd name="T74" fmla="+- 0 3730 161"/>
                            <a:gd name="T75" fmla="*/ 3730 h 3582"/>
                            <a:gd name="T76" fmla="+- 0 5812 5541"/>
                            <a:gd name="T77" fmla="*/ T76 w 1898"/>
                            <a:gd name="T78" fmla="+- 0 3709 161"/>
                            <a:gd name="T79" fmla="*/ 3709 h 3582"/>
                            <a:gd name="T80" fmla="+- 0 5829 5541"/>
                            <a:gd name="T81" fmla="*/ T80 w 1898"/>
                            <a:gd name="T82" fmla="+- 0 3678 161"/>
                            <a:gd name="T83" fmla="*/ 3678 h 3582"/>
                            <a:gd name="T84" fmla="+- 0 5839 5541"/>
                            <a:gd name="T85" fmla="*/ T84 w 1898"/>
                            <a:gd name="T86" fmla="+- 0 3646 161"/>
                            <a:gd name="T87" fmla="*/ 3646 h 3582"/>
                            <a:gd name="T88" fmla="+- 0 5888 5541"/>
                            <a:gd name="T89" fmla="*/ T88 w 1898"/>
                            <a:gd name="T90" fmla="+- 0 3413 161"/>
                            <a:gd name="T91" fmla="*/ 3413 h 3582"/>
                            <a:gd name="T92" fmla="+- 0 5971 5541"/>
                            <a:gd name="T93" fmla="*/ T92 w 1898"/>
                            <a:gd name="T94" fmla="+- 0 3026 161"/>
                            <a:gd name="T95" fmla="*/ 3026 h 3582"/>
                            <a:gd name="T96" fmla="+- 0 6019 5541"/>
                            <a:gd name="T97" fmla="*/ T96 w 1898"/>
                            <a:gd name="T98" fmla="+- 0 2793 161"/>
                            <a:gd name="T99" fmla="*/ 2793 h 3582"/>
                            <a:gd name="T100" fmla="+- 0 7168 5541"/>
                            <a:gd name="T101" fmla="*/ T100 w 1898"/>
                            <a:gd name="T102" fmla="+- 0 2418 161"/>
                            <a:gd name="T103" fmla="*/ 2418 h 3582"/>
                            <a:gd name="T104" fmla="+- 0 6125 5541"/>
                            <a:gd name="T105" fmla="*/ T104 w 1898"/>
                            <a:gd name="T106" fmla="+- 0 2264 161"/>
                            <a:gd name="T107" fmla="*/ 2264 h 3582"/>
                            <a:gd name="T108" fmla="+- 0 6175 5541"/>
                            <a:gd name="T109" fmla="*/ T108 w 1898"/>
                            <a:gd name="T110" fmla="+- 0 2033 161"/>
                            <a:gd name="T111" fmla="*/ 2033 h 3582"/>
                            <a:gd name="T112" fmla="+- 0 6241 5541"/>
                            <a:gd name="T113" fmla="*/ T112 w 1898"/>
                            <a:gd name="T114" fmla="+- 0 1725 161"/>
                            <a:gd name="T115" fmla="*/ 1725 h 3582"/>
                            <a:gd name="T116" fmla="+- 0 6407 5541"/>
                            <a:gd name="T117" fmla="*/ T116 w 1898"/>
                            <a:gd name="T118" fmla="+- 0 957 161"/>
                            <a:gd name="T119" fmla="*/ 957 h 3582"/>
                            <a:gd name="T120" fmla="+- 0 6456 5541"/>
                            <a:gd name="T121" fmla="*/ T120 w 1898"/>
                            <a:gd name="T122" fmla="+- 0 726 161"/>
                            <a:gd name="T123" fmla="*/ 726 h 3582"/>
                            <a:gd name="T124" fmla="+- 0 6736 5541"/>
                            <a:gd name="T125" fmla="*/ T124 w 1898"/>
                            <a:gd name="T126" fmla="+- 0 498 161"/>
                            <a:gd name="T127" fmla="*/ 498 h 3582"/>
                            <a:gd name="T128" fmla="+- 0 6684 5541"/>
                            <a:gd name="T129" fmla="*/ T128 w 1898"/>
                            <a:gd name="T130" fmla="+- 0 262 161"/>
                            <a:gd name="T131" fmla="*/ 262 h 3582"/>
                            <a:gd name="T132" fmla="+- 0 6671 5541"/>
                            <a:gd name="T133" fmla="*/ T132 w 1898"/>
                            <a:gd name="T134" fmla="+- 0 221 161"/>
                            <a:gd name="T135" fmla="*/ 221 h 3582"/>
                            <a:gd name="T136" fmla="+- 0 6651 5541"/>
                            <a:gd name="T137" fmla="*/ T136 w 1898"/>
                            <a:gd name="T138" fmla="+- 0 193 161"/>
                            <a:gd name="T139" fmla="*/ 193 h 3582"/>
                            <a:gd name="T140" fmla="+- 0 6619 5541"/>
                            <a:gd name="T141" fmla="*/ T140 w 1898"/>
                            <a:gd name="T142" fmla="+- 0 174 161"/>
                            <a:gd name="T143" fmla="*/ 174 h 3582"/>
                            <a:gd name="T144" fmla="+- 0 6573 5541"/>
                            <a:gd name="T145" fmla="*/ T144 w 1898"/>
                            <a:gd name="T146" fmla="+- 0 163 161"/>
                            <a:gd name="T147" fmla="*/ 163 h 3582"/>
                            <a:gd name="T148" fmla="+- 0 6508 5541"/>
                            <a:gd name="T149" fmla="*/ T148 w 1898"/>
                            <a:gd name="T150" fmla="+- 0 161 161"/>
                            <a:gd name="T151" fmla="*/ 161 h 3582"/>
                            <a:gd name="T152" fmla="+- 0 6936 5541"/>
                            <a:gd name="T153" fmla="*/ T152 w 1898"/>
                            <a:gd name="T154" fmla="+- 0 2793 161"/>
                            <a:gd name="T155" fmla="*/ 2793 h 3582"/>
                            <a:gd name="T156" fmla="+- 0 6987 5541"/>
                            <a:gd name="T157" fmla="*/ T156 w 1898"/>
                            <a:gd name="T158" fmla="+- 0 3029 161"/>
                            <a:gd name="T159" fmla="*/ 3029 h 3582"/>
                            <a:gd name="T160" fmla="+- 0 7074 5541"/>
                            <a:gd name="T161" fmla="*/ T160 w 1898"/>
                            <a:gd name="T162" fmla="+- 0 3421 161"/>
                            <a:gd name="T163" fmla="*/ 3421 h 3582"/>
                            <a:gd name="T164" fmla="+- 0 7125 5541"/>
                            <a:gd name="T165" fmla="*/ T164 w 1898"/>
                            <a:gd name="T166" fmla="+- 0 3657 161"/>
                            <a:gd name="T167" fmla="*/ 3657 h 3582"/>
                            <a:gd name="T168" fmla="+- 0 7136 5541"/>
                            <a:gd name="T169" fmla="*/ T168 w 1898"/>
                            <a:gd name="T170" fmla="+- 0 3689 161"/>
                            <a:gd name="T171" fmla="*/ 3689 h 3582"/>
                            <a:gd name="T172" fmla="+- 0 7152 5541"/>
                            <a:gd name="T173" fmla="*/ T172 w 1898"/>
                            <a:gd name="T174" fmla="+- 0 3717 161"/>
                            <a:gd name="T175" fmla="*/ 3717 h 3582"/>
                            <a:gd name="T176" fmla="+- 0 7183 5541"/>
                            <a:gd name="T177" fmla="*/ T176 w 1898"/>
                            <a:gd name="T178" fmla="+- 0 3733 161"/>
                            <a:gd name="T179" fmla="*/ 3733 h 3582"/>
                            <a:gd name="T180" fmla="+- 0 7228 5541"/>
                            <a:gd name="T181" fmla="*/ T180 w 1898"/>
                            <a:gd name="T182" fmla="+- 0 3741 161"/>
                            <a:gd name="T183" fmla="*/ 3741 h 3582"/>
                            <a:gd name="T184" fmla="+- 0 7295 5541"/>
                            <a:gd name="T185" fmla="*/ T184 w 1898"/>
                            <a:gd name="T186" fmla="+- 0 3742 161"/>
                            <a:gd name="T187" fmla="*/ 3742 h 3582"/>
                            <a:gd name="T188" fmla="+- 0 7363 5541"/>
                            <a:gd name="T189" fmla="*/ T188 w 1898"/>
                            <a:gd name="T190" fmla="+- 0 3738 161"/>
                            <a:gd name="T191" fmla="*/ 3738 h 3582"/>
                            <a:gd name="T192" fmla="+- 0 7407 5541"/>
                            <a:gd name="T193" fmla="*/ T192 w 1898"/>
                            <a:gd name="T194" fmla="+- 0 3728 161"/>
                            <a:gd name="T195" fmla="*/ 3728 h 3582"/>
                            <a:gd name="T196" fmla="+- 0 7430 5541"/>
                            <a:gd name="T197" fmla="*/ T196 w 1898"/>
                            <a:gd name="T198" fmla="+- 0 3700 161"/>
                            <a:gd name="T199" fmla="*/ 3700 h 3582"/>
                            <a:gd name="T200" fmla="+- 0 7438 5541"/>
                            <a:gd name="T201" fmla="*/ T200 w 1898"/>
                            <a:gd name="T202" fmla="+- 0 3654 161"/>
                            <a:gd name="T203" fmla="*/ 3654 h 3582"/>
                            <a:gd name="T204" fmla="+- 0 7428 5541"/>
                            <a:gd name="T205" fmla="*/ T204 w 1898"/>
                            <a:gd name="T206" fmla="+- 0 3587 161"/>
                            <a:gd name="T207" fmla="*/ 3587 h 3582"/>
                            <a:gd name="T208" fmla="+- 0 7388 5541"/>
                            <a:gd name="T209" fmla="*/ T208 w 1898"/>
                            <a:gd name="T210" fmla="+- 0 3401 161"/>
                            <a:gd name="T211" fmla="*/ 3401 h 3582"/>
                            <a:gd name="T212" fmla="+- 0 7318 5541"/>
                            <a:gd name="T213" fmla="*/ T212 w 1898"/>
                            <a:gd name="T214" fmla="+- 0 3087 161"/>
                            <a:gd name="T215" fmla="*/ 3087 h 3582"/>
                            <a:gd name="T216" fmla="+- 0 6769 5541"/>
                            <a:gd name="T217" fmla="*/ T216 w 1898"/>
                            <a:gd name="T218" fmla="+- 0 649 161"/>
                            <a:gd name="T219" fmla="*/ 649 h 3582"/>
                            <a:gd name="T220" fmla="+- 0 6507 5541"/>
                            <a:gd name="T221" fmla="*/ T220 w 1898"/>
                            <a:gd name="T222" fmla="+- 0 803 161"/>
                            <a:gd name="T223" fmla="*/ 803 h 3582"/>
                            <a:gd name="T224" fmla="+- 0 6557 5541"/>
                            <a:gd name="T225" fmla="*/ T224 w 1898"/>
                            <a:gd name="T226" fmla="+- 0 1033 161"/>
                            <a:gd name="T227" fmla="*/ 1033 h 3582"/>
                            <a:gd name="T228" fmla="+- 0 6743 5541"/>
                            <a:gd name="T229" fmla="*/ T228 w 1898"/>
                            <a:gd name="T230" fmla="+- 0 1879 161"/>
                            <a:gd name="T231" fmla="*/ 1879 h 3582"/>
                            <a:gd name="T232" fmla="+- 0 6810 5541"/>
                            <a:gd name="T233" fmla="*/ T232 w 1898"/>
                            <a:gd name="T234" fmla="+- 0 2187 161"/>
                            <a:gd name="T235" fmla="*/ 2187 h 3582"/>
                            <a:gd name="T236" fmla="+- 0 6859 5541"/>
                            <a:gd name="T237" fmla="*/ T236 w 1898"/>
                            <a:gd name="T238" fmla="+- 0 2418 161"/>
                            <a:gd name="T239" fmla="*/ 2418 h 3582"/>
                            <a:gd name="T240" fmla="+- 0 6929 5541"/>
                            <a:gd name="T241" fmla="*/ T240 w 1898"/>
                            <a:gd name="T242" fmla="+- 0 1361 161"/>
                            <a:gd name="T243" fmla="*/ 1361 h 3582"/>
                            <a:gd name="T244" fmla="+- 0 6806 5541"/>
                            <a:gd name="T245" fmla="*/ T244 w 1898"/>
                            <a:gd name="T246" fmla="+- 0 812 161"/>
                            <a:gd name="T247" fmla="*/ 8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5"/>
                              </a:lnTo>
                              <a:lnTo>
                                <a:pt x="701" y="334"/>
                              </a:lnTo>
                              <a:lnTo>
                                <a:pt x="683" y="413"/>
                              </a:lnTo>
                              <a:lnTo>
                                <a:pt x="648" y="570"/>
                              </a:lnTo>
                              <a:lnTo>
                                <a:pt x="613" y="727"/>
                              </a:lnTo>
                              <a:lnTo>
                                <a:pt x="578" y="883"/>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9"/>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1"/>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99BB" id="AutoShape 50" o:spid="_x0000_s1026" style="position:absolute;margin-left:277.05pt;margin-top:8.05pt;width:94.9pt;height:179.1pt;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" path="m942,l917,,895,,876,1,858,2,842,5,828,9r-13,4l804,19r-11,6l784,32r-7,8l771,49r-5,11l761,72r-5,13l753,98r-18,79l718,255r-17,79l683,413,648,570,613,727,578,883r-35,157l490,1276,259,2296r-53,235l171,2688r-36,157l100,3002,66,3159r-18,79l31,3316r-17,79l8,3423r-4,26l1,3471,,3490r,18l2,3523r4,14l12,3548r7,9l29,3565r12,6l56,3575r17,2l92,3579r21,1l136,3581r23,-1l180,3579r18,-2l215,3575r13,-2l240,3569r11,-5l261,3556r10,-8l279,3540r5,-14l288,3517r4,-9l295,3497r3,-12l314,3407r16,-77l347,3252r16,-77l413,2942r17,-77l446,2787r16,-77l478,2632r1234,l1672,2455r-45,-198l552,2257r16,-77l584,2103r17,-77l617,1949r17,-77l650,1795r17,-77l700,1564,816,1026,850,872r16,-76l882,719r17,-77l915,565r16,-77l1228,488,1195,337r-18,-79l1160,180r-17,-79l1139,87r-5,-14l1130,60r-6,-11l1117,40r-7,-8l1100,25r-10,-6l1078,13,1064,9,1049,5,1032,2,1013,1,991,,967,,942,xm1712,2632r-317,l1412,2711r17,78l1446,2868r17,78l1515,3182r18,78l1550,3339r17,78l1584,3496r4,12l1591,3519r4,9l1599,3537r5,11l1611,3556r12,6l1631,3567r11,5l1655,3576r16,2l1687,3580r20,1l1729,3581r25,l1779,3580r23,-1l1822,3577r17,-2l1854,3572r12,-5l1876,3560r8,-9l1889,3539r4,-13l1896,3511r1,-18l1895,3474r-3,-23l1887,3426r-5,-29l1865,3319r-18,-79l1830,3162r-18,-79l1777,2926r-35,-157l1712,2632xm1228,488r-295,l950,565r16,77l983,719r16,77l1016,872r17,77l1050,1026r152,692l1235,1872r17,77l1269,2026r16,77l1302,2180r16,77l1627,2257r-8,-37l1388,1200,1335,965,1300,808,1265,651,1228,488xe" fillcolor="silver" stroked="f">
                <v:fill opacity="32896f"/>
                <v:path arrowok="t" o:connecttype="custom" o:connectlocs="568325,102235;534670,105410;510540,114300;493395,127635;483235,147955;466725,214630;433705,364490;367030,662940;164465,1560195;85725,1908810;30480,2158365;5080,2275840;0,2318385;3810,2348230;18415,2366010;46355,2373630;86360,2376170;125730,2373630;152400,2368550;172085,2355215;182880,2335530;189230,2315210;220345,2167255;273050,1921510;303530,1773555;1033145,1535430;370840,1437640;402590,1290955;444500,1095375;549910,607695;581025,461010;758825,316230;725805,166370;717550,140335;704850,122555;684530,110490;655320,103505;614045,102235;885825,1773555;918210,1923415;973455,2172335;1005840,2322195;1012825,2342515;1022985,2360295;1042670,2370455;1071245,2375535;1113790,2376170;1156970,2373630;1184910,2367280;1199515,2349500;1204595,2320290;1198245,2277745;1172845,2159635;1128395,1960245;779780,412115;613410,509905;645160,655955;763270,1193165;805815,1388745;836930,1535430;881380,864235;803275,5156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5024" behindDoc="1" locked="0" layoutInCell="1" allowOverlap="1" wp14:anchorId="4445730E" wp14:editId="7ABC3893">
                <wp:simplePos x="0" y="0"/>
                <wp:positionH relativeFrom="page">
                  <wp:posOffset>4947285</wp:posOffset>
                </wp:positionH>
                <wp:positionV relativeFrom="paragraph">
                  <wp:posOffset>112395</wp:posOffset>
                </wp:positionV>
                <wp:extent cx="735965" cy="2263775"/>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80 177"/>
                            <a:gd name="T11" fmla="*/ 180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9 177"/>
                            <a:gd name="T31" fmla="*/ 3679 h 3565"/>
                            <a:gd name="T32" fmla="+- 0 7797 7791"/>
                            <a:gd name="T33" fmla="*/ T32 w 1159"/>
                            <a:gd name="T34" fmla="+- 0 3690 177"/>
                            <a:gd name="T35" fmla="*/ 3690 h 3565"/>
                            <a:gd name="T36" fmla="+- 0 7802 7791"/>
                            <a:gd name="T37" fmla="*/ T36 w 1159"/>
                            <a:gd name="T38" fmla="+- 0 3704 177"/>
                            <a:gd name="T39" fmla="*/ 3704 h 3565"/>
                            <a:gd name="T40" fmla="+- 0 7809 7791"/>
                            <a:gd name="T41" fmla="*/ T40 w 1159"/>
                            <a:gd name="T42" fmla="+- 0 3712 177"/>
                            <a:gd name="T43" fmla="*/ 3712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2 177"/>
                            <a:gd name="T59" fmla="*/ 3742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2 177"/>
                            <a:gd name="T75" fmla="*/ 3712 h 3565"/>
                            <a:gd name="T76" fmla="+- 0 8072 7791"/>
                            <a:gd name="T77" fmla="*/ T76 w 1159"/>
                            <a:gd name="T78" fmla="+- 0 3704 177"/>
                            <a:gd name="T79" fmla="*/ 3704 h 3565"/>
                            <a:gd name="T80" fmla="+- 0 8077 7791"/>
                            <a:gd name="T81" fmla="*/ T80 w 1159"/>
                            <a:gd name="T82" fmla="+- 0 3690 177"/>
                            <a:gd name="T83" fmla="*/ 3690 h 3565"/>
                            <a:gd name="T84" fmla="+- 0 8082 7791"/>
                            <a:gd name="T85" fmla="*/ T84 w 1159"/>
                            <a:gd name="T86" fmla="+- 0 3679 177"/>
                            <a:gd name="T87" fmla="*/ 3679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7 177"/>
                            <a:gd name="T107" fmla="*/ 2027 h 3565"/>
                            <a:gd name="T108" fmla="+- 0 8904 7791"/>
                            <a:gd name="T109" fmla="*/ T108 w 1159"/>
                            <a:gd name="T110" fmla="+- 0 1979 177"/>
                            <a:gd name="T111" fmla="*/ 1979 h 3565"/>
                            <a:gd name="T112" fmla="+- 0 8904 7791"/>
                            <a:gd name="T113" fmla="*/ T112 w 1159"/>
                            <a:gd name="T114" fmla="+- 0 1951 177"/>
                            <a:gd name="T115" fmla="*/ 1951 h 3565"/>
                            <a:gd name="T116" fmla="+- 0 8901 7791"/>
                            <a:gd name="T117" fmla="*/ T116 w 1159"/>
                            <a:gd name="T118" fmla="+- 0 1883 177"/>
                            <a:gd name="T119" fmla="*/ 1883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8 177"/>
                            <a:gd name="T135" fmla="*/ 578 h 3565"/>
                            <a:gd name="T136" fmla="+- 0 8899 7791"/>
                            <a:gd name="T137" fmla="*/ T136 w 1159"/>
                            <a:gd name="T138" fmla="+- 0 578 177"/>
                            <a:gd name="T139" fmla="*/ 578 h 3565"/>
                            <a:gd name="T140" fmla="+- 0 8906 7791"/>
                            <a:gd name="T141" fmla="*/ T140 w 1159"/>
                            <a:gd name="T142" fmla="+- 0 575 177"/>
                            <a:gd name="T143" fmla="*/ 575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7 177"/>
                            <a:gd name="T163" fmla="*/ 287 h 3565"/>
                            <a:gd name="T164" fmla="+- 0 8933 7791"/>
                            <a:gd name="T165" fmla="*/ T164 w 1159"/>
                            <a:gd name="T166" fmla="+- 0 224 177"/>
                            <a:gd name="T167" fmla="*/ 224 h 3565"/>
                            <a:gd name="T168" fmla="+- 0 8906 7791"/>
                            <a:gd name="T169" fmla="*/ T168 w 1159"/>
                            <a:gd name="T170" fmla="+- 0 180 177"/>
                            <a:gd name="T171" fmla="*/ 180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3CD3" id="Freeform 49" o:spid="_x0000_s1026" style="position:absolute;margin-left:389.55pt;margin-top:8.85pt;width:57.95pt;height:178.25pt;z-index:-178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12395;69215,112395;57150,114300;22225,138430;5715,176530;0,234315;0,2329180;635,2336165;3810,2343150;6985,2352040;11430,2357120;19050,2360295;25400,2364105;68580,2374900;92710,2376170;106045,2375535;146685,2369820;166370,2360295;173990,2357120;178435,2352040;181610,2343150;184785,2336165;186055,2329180;186055,1381760;675640,1381760;699770,1343025;706120,1287145;706755,1256665;706755,1238885;704850,1195705;694055,1149985;675640,1132840;186055,1132840;186055,367030;703580,367030;708025,365125;727710,329565;734060,286385;735330,241300;734695,224790;732790,182245;725170,142240;708025,114300;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05536" behindDoc="1" locked="0" layoutInCell="1" allowOverlap="1" wp14:anchorId="5515497A" wp14:editId="21D36407">
                <wp:simplePos x="0" y="0"/>
                <wp:positionH relativeFrom="page">
                  <wp:posOffset>5795010</wp:posOffset>
                </wp:positionH>
                <wp:positionV relativeFrom="paragraph">
                  <wp:posOffset>112395</wp:posOffset>
                </wp:positionV>
                <wp:extent cx="1047115" cy="2263775"/>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80 177"/>
                            <a:gd name="T11" fmla="*/ 180 h 3565"/>
                            <a:gd name="T12" fmla="+- 0 9138 9126"/>
                            <a:gd name="T13" fmla="*/ T12 w 1649"/>
                            <a:gd name="T14" fmla="+- 0 237 177"/>
                            <a:gd name="T15" fmla="*/ 237 h 3565"/>
                            <a:gd name="T16" fmla="+- 0 9129 9126"/>
                            <a:gd name="T17" fmla="*/ T16 w 1649"/>
                            <a:gd name="T18" fmla="+- 0 308 177"/>
                            <a:gd name="T19" fmla="*/ 308 h 3565"/>
                            <a:gd name="T20" fmla="+- 0 9126 9126"/>
                            <a:gd name="T21" fmla="*/ T20 w 1649"/>
                            <a:gd name="T22" fmla="+- 0 380 177"/>
                            <a:gd name="T23" fmla="*/ 380 h 3565"/>
                            <a:gd name="T24" fmla="+- 0 9126 9126"/>
                            <a:gd name="T25" fmla="*/ T24 w 1649"/>
                            <a:gd name="T26" fmla="+- 0 406 177"/>
                            <a:gd name="T27" fmla="*/ 406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1 177"/>
                            <a:gd name="T39" fmla="*/ 471 h 3565"/>
                            <a:gd name="T40" fmla="+- 0 9133 9126"/>
                            <a:gd name="T41" fmla="*/ T40 w 1649"/>
                            <a:gd name="T42" fmla="+- 0 489 177"/>
                            <a:gd name="T43" fmla="*/ 489 h 3565"/>
                            <a:gd name="T44" fmla="+- 0 9149 9126"/>
                            <a:gd name="T45" fmla="*/ T44 w 1649"/>
                            <a:gd name="T46" fmla="+- 0 552 177"/>
                            <a:gd name="T47" fmla="*/ 552 h 3565"/>
                            <a:gd name="T48" fmla="+- 0 9175 9126"/>
                            <a:gd name="T49" fmla="*/ T48 w 1649"/>
                            <a:gd name="T50" fmla="+- 0 578 177"/>
                            <a:gd name="T51" fmla="*/ 578 h 3565"/>
                            <a:gd name="T52" fmla="+- 0 9804 9126"/>
                            <a:gd name="T53" fmla="*/ T52 w 1649"/>
                            <a:gd name="T54" fmla="+- 0 578 177"/>
                            <a:gd name="T55" fmla="*/ 578 h 3565"/>
                            <a:gd name="T56" fmla="+- 0 9804 9126"/>
                            <a:gd name="T57" fmla="*/ T56 w 1649"/>
                            <a:gd name="T58" fmla="+- 0 3668 177"/>
                            <a:gd name="T59" fmla="*/ 3668 h 3565"/>
                            <a:gd name="T60" fmla="+- 0 9805 9126"/>
                            <a:gd name="T61" fmla="*/ T60 w 1649"/>
                            <a:gd name="T62" fmla="+- 0 3682 177"/>
                            <a:gd name="T63" fmla="*/ 3682 h 3565"/>
                            <a:gd name="T64" fmla="+- 0 9816 9126"/>
                            <a:gd name="T65" fmla="*/ T64 w 1649"/>
                            <a:gd name="T66" fmla="+- 0 3704 177"/>
                            <a:gd name="T67" fmla="*/ 3704 h 3565"/>
                            <a:gd name="T68" fmla="+- 0 9822 9126"/>
                            <a:gd name="T69" fmla="*/ T68 w 1649"/>
                            <a:gd name="T70" fmla="+- 0 3712 177"/>
                            <a:gd name="T71" fmla="*/ 3712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2 177"/>
                            <a:gd name="T87" fmla="*/ 3742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2 177"/>
                            <a:gd name="T103" fmla="*/ 3712 h 3565"/>
                            <a:gd name="T104" fmla="+- 0 10085 9126"/>
                            <a:gd name="T105" fmla="*/ T104 w 1649"/>
                            <a:gd name="T106" fmla="+- 0 3704 177"/>
                            <a:gd name="T107" fmla="*/ 3704 h 3565"/>
                            <a:gd name="T108" fmla="+- 0 10095 9126"/>
                            <a:gd name="T109" fmla="*/ T108 w 1649"/>
                            <a:gd name="T110" fmla="+- 0 3682 177"/>
                            <a:gd name="T111" fmla="*/ 3682 h 3565"/>
                            <a:gd name="T112" fmla="+- 0 10097 9126"/>
                            <a:gd name="T113" fmla="*/ T112 w 1649"/>
                            <a:gd name="T114" fmla="+- 0 3668 177"/>
                            <a:gd name="T115" fmla="*/ 3668 h 3565"/>
                            <a:gd name="T116" fmla="+- 0 10097 9126"/>
                            <a:gd name="T117" fmla="*/ T116 w 1649"/>
                            <a:gd name="T118" fmla="+- 0 578 177"/>
                            <a:gd name="T119" fmla="*/ 578 h 3565"/>
                            <a:gd name="T120" fmla="+- 0 10725 9126"/>
                            <a:gd name="T121" fmla="*/ T120 w 1649"/>
                            <a:gd name="T122" fmla="+- 0 578 177"/>
                            <a:gd name="T123" fmla="*/ 578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7 177"/>
                            <a:gd name="T143" fmla="*/ 287 h 3565"/>
                            <a:gd name="T144" fmla="+- 0 10761 9126"/>
                            <a:gd name="T145" fmla="*/ T144 w 1649"/>
                            <a:gd name="T146" fmla="+- 0 224 177"/>
                            <a:gd name="T147" fmla="*/ 224 h 3565"/>
                            <a:gd name="T148" fmla="+- 0 10734 9126"/>
                            <a:gd name="T149" fmla="*/ T148 w 1649"/>
                            <a:gd name="T150" fmla="+- 0 180 177"/>
                            <a:gd name="T151" fmla="*/ 180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523D" id="Freeform 48" o:spid="_x0000_s1026" style="position:absolute;margin-left:456.3pt;margin-top:8.85pt;width:82.45pt;height:178.2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" path="m1599,l49,,41,3,12,60,3,131,,203r,26l1,252r2,22l5,294r2,18l23,375r26,26l678,401r,3090l679,3505r11,22l696,3535r12,5l718,3546r68,17l824,3565r21,-1l909,3555r31,-15l952,3535r7,-8l969,3505r2,-14l971,401r628,l1638,342r8,-68l1648,203r,-26l1645,110,1635,47,1608,3,1599,xe" fillcolor="silver" stroked="f">
                <v:fill opacity="32896f"/>
                <v:path arrowok="t" o:connecttype="custom" o:connectlocs="1015365,112395;31115,112395;26035,114300;7620,150495;1905,195580;0,241300;0,257810;635,272415;1905,286385;3175,299085;4445,310515;14605,350520;31115,367030;430530,367030;430530,2329180;431165,2338070;438150,2352040;441960,2357120;449580,2360295;455930,2364105;499110,2374900;523240,2376170;536575,2375535;577215,2369820;596900,2360295;604520,2357120;608965,2352040;615315,2338070;616585,2329180;616585,367030;1015365,367030;1040130,329565;1045210,286385;1046480,241300;1046480,224790;1044575,182245;1038225,142240;1021080,114300;1015365,112395" o:connectangles="0,0,0,0,0,0,0,0,0,0,0,0,0,0,0,0,0,0,0,0,0,0,0,0,0,0,0,0,0,0,0,0,0,0,0,0,0,0,0"/>
                <w10:wrap anchorx="page"/>
              </v:shape>
            </w:pict>
          </mc:Fallback>
        </mc:AlternateContent>
      </w:r>
      <w:r w:rsidR="001B2EC0">
        <w:rPr>
          <w:sz w:val="24"/>
        </w:rPr>
        <w:t>Items included are prioritized based on the committee</w:t>
      </w:r>
      <w:r w:rsidR="001B2EC0">
        <w:rPr>
          <w:spacing w:val="-3"/>
          <w:sz w:val="24"/>
        </w:rPr>
        <w:t xml:space="preserve"> </w:t>
      </w:r>
      <w:r w:rsidR="001B2EC0">
        <w:rPr>
          <w:sz w:val="24"/>
        </w:rPr>
        <w:t>charge</w:t>
      </w:r>
    </w:p>
    <w:p w14:paraId="30BD043B" w14:textId="77777777" w:rsidR="00704BA2" w:rsidRDefault="001B2EC0">
      <w:pPr>
        <w:pStyle w:val="ListParagraph"/>
        <w:numPr>
          <w:ilvl w:val="1"/>
          <w:numId w:val="7"/>
        </w:numPr>
        <w:tabs>
          <w:tab w:val="left" w:pos="2081"/>
        </w:tabs>
        <w:spacing w:line="293" w:lineRule="exact"/>
        <w:ind w:hanging="361"/>
        <w:jc w:val="both"/>
        <w:rPr>
          <w:sz w:val="24"/>
        </w:rPr>
      </w:pPr>
      <w:r>
        <w:rPr>
          <w:sz w:val="24"/>
        </w:rPr>
        <w:t>Items</w:t>
      </w:r>
      <w:r>
        <w:rPr>
          <w:spacing w:val="-5"/>
          <w:sz w:val="24"/>
        </w:rPr>
        <w:t xml:space="preserve"> </w:t>
      </w:r>
      <w:r>
        <w:rPr>
          <w:sz w:val="24"/>
        </w:rPr>
        <w:t>should</w:t>
      </w:r>
      <w:r>
        <w:rPr>
          <w:spacing w:val="-4"/>
          <w:sz w:val="24"/>
        </w:rPr>
        <w:t xml:space="preserve"> </w:t>
      </w:r>
      <w:r>
        <w:rPr>
          <w:sz w:val="24"/>
        </w:rPr>
        <w:t>also</w:t>
      </w:r>
      <w:r>
        <w:rPr>
          <w:spacing w:val="-5"/>
          <w:sz w:val="24"/>
        </w:rPr>
        <w:t xml:space="preserve"> </w:t>
      </w:r>
      <w:r>
        <w:rPr>
          <w:sz w:val="24"/>
        </w:rPr>
        <w:t>be</w:t>
      </w:r>
      <w:r>
        <w:rPr>
          <w:spacing w:val="-4"/>
          <w:sz w:val="24"/>
        </w:rPr>
        <w:t xml:space="preserve"> </w:t>
      </w:r>
      <w:r>
        <w:rPr>
          <w:sz w:val="24"/>
        </w:rPr>
        <w:t>prioritized</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z w:val="24"/>
        </w:rPr>
        <w:t>time</w:t>
      </w:r>
      <w:r>
        <w:rPr>
          <w:spacing w:val="-6"/>
          <w:sz w:val="24"/>
        </w:rPr>
        <w:t xml:space="preserve"> </w:t>
      </w:r>
      <w:r>
        <w:rPr>
          <w:sz w:val="24"/>
        </w:rPr>
        <w:t>of</w:t>
      </w:r>
      <w:r>
        <w:rPr>
          <w:spacing w:val="-6"/>
          <w:sz w:val="24"/>
        </w:rPr>
        <w:t xml:space="preserve"> </w:t>
      </w:r>
      <w:r>
        <w:rPr>
          <w:sz w:val="24"/>
        </w:rPr>
        <w:t>occurrence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academic</w:t>
      </w:r>
      <w:r>
        <w:rPr>
          <w:spacing w:val="-6"/>
          <w:sz w:val="24"/>
        </w:rPr>
        <w:t xml:space="preserve"> </w:t>
      </w:r>
      <w:r>
        <w:rPr>
          <w:sz w:val="24"/>
        </w:rPr>
        <w:t>year</w:t>
      </w:r>
    </w:p>
    <w:p w14:paraId="09566EB8" w14:textId="77777777" w:rsidR="00F737D3" w:rsidRDefault="00F737D3">
      <w:pPr>
        <w:pStyle w:val="ListParagraph"/>
        <w:tabs>
          <w:tab w:val="left" w:pos="1361"/>
        </w:tabs>
        <w:spacing w:line="289" w:lineRule="exact"/>
        <w:ind w:firstLine="0"/>
        <w:jc w:val="both"/>
        <w:rPr>
          <w:ins w:id="2608" w:author="Marie McMahon" w:date="2020-10-02T19:11:00Z"/>
          <w:sz w:val="24"/>
        </w:rPr>
        <w:pPrChange w:id="2609" w:author="Marie McMahon" w:date="2020-10-02T20:36:00Z">
          <w:pPr>
            <w:pStyle w:val="ListParagraph"/>
            <w:numPr>
              <w:numId w:val="7"/>
            </w:numPr>
            <w:tabs>
              <w:tab w:val="left" w:pos="1361"/>
            </w:tabs>
            <w:spacing w:line="289" w:lineRule="exact"/>
            <w:ind w:hanging="361"/>
            <w:jc w:val="both"/>
          </w:pPr>
        </w:pPrChange>
      </w:pPr>
    </w:p>
    <w:p w14:paraId="5E5813E3" w14:textId="77777777" w:rsidR="00704BA2" w:rsidRDefault="001B2EC0">
      <w:pPr>
        <w:pStyle w:val="ListParagraph"/>
        <w:numPr>
          <w:ilvl w:val="0"/>
          <w:numId w:val="7"/>
        </w:numPr>
        <w:tabs>
          <w:tab w:val="left" w:pos="1361"/>
        </w:tabs>
        <w:spacing w:line="289" w:lineRule="exact"/>
        <w:ind w:hanging="361"/>
        <w:jc w:val="both"/>
        <w:rPr>
          <w:sz w:val="24"/>
        </w:rPr>
      </w:pPr>
      <w:r>
        <w:rPr>
          <w:sz w:val="24"/>
        </w:rPr>
        <w:t>Balance between agenda items and meeting time</w:t>
      </w:r>
      <w:r>
        <w:rPr>
          <w:spacing w:val="-4"/>
          <w:sz w:val="24"/>
        </w:rPr>
        <w:t xml:space="preserve"> </w:t>
      </w:r>
      <w:r>
        <w:rPr>
          <w:sz w:val="24"/>
        </w:rPr>
        <w:t>available</w:t>
      </w:r>
    </w:p>
    <w:p w14:paraId="73FFDE1A" w14:textId="77777777" w:rsidR="00704BA2" w:rsidRDefault="001B2EC0">
      <w:pPr>
        <w:pStyle w:val="ListParagraph"/>
        <w:numPr>
          <w:ilvl w:val="1"/>
          <w:numId w:val="7"/>
        </w:numPr>
        <w:tabs>
          <w:tab w:val="left" w:pos="2081"/>
        </w:tabs>
        <w:spacing w:line="297" w:lineRule="exact"/>
        <w:ind w:hanging="361"/>
        <w:jc w:val="both"/>
        <w:rPr>
          <w:sz w:val="24"/>
        </w:rPr>
      </w:pPr>
      <w:r>
        <w:rPr>
          <w:sz w:val="24"/>
        </w:rPr>
        <w:t>A thoughtful balance between presentation and discussion should be</w:t>
      </w:r>
      <w:r>
        <w:rPr>
          <w:spacing w:val="-8"/>
          <w:sz w:val="24"/>
        </w:rPr>
        <w:t xml:space="preserve"> </w:t>
      </w:r>
      <w:r>
        <w:rPr>
          <w:sz w:val="24"/>
        </w:rPr>
        <w:t>maintained</w:t>
      </w:r>
    </w:p>
    <w:p w14:paraId="39F88834" w14:textId="77777777" w:rsidR="00704BA2" w:rsidRDefault="001B2EC0">
      <w:pPr>
        <w:pStyle w:val="ListParagraph"/>
        <w:numPr>
          <w:ilvl w:val="1"/>
          <w:numId w:val="7"/>
        </w:numPr>
        <w:tabs>
          <w:tab w:val="left" w:pos="2081"/>
        </w:tabs>
        <w:spacing w:before="3" w:line="232" w:lineRule="auto"/>
        <w:ind w:right="1280"/>
        <w:jc w:val="both"/>
        <w:rPr>
          <w:sz w:val="24"/>
        </w:rPr>
      </w:pPr>
      <w:r>
        <w:rPr>
          <w:sz w:val="24"/>
        </w:rPr>
        <w:t>Remember: a one-hour meeting should have no more than two agenda items requiring active</w:t>
      </w:r>
      <w:r>
        <w:rPr>
          <w:spacing w:val="-3"/>
          <w:sz w:val="24"/>
        </w:rPr>
        <w:t xml:space="preserve"> </w:t>
      </w:r>
      <w:r>
        <w:rPr>
          <w:sz w:val="24"/>
        </w:rPr>
        <w:t>dialogue</w:t>
      </w:r>
    </w:p>
    <w:p w14:paraId="53E2325A" w14:textId="77777777" w:rsidR="00F737D3" w:rsidRDefault="00F737D3">
      <w:pPr>
        <w:pStyle w:val="ListParagraph"/>
        <w:tabs>
          <w:tab w:val="left" w:pos="1361"/>
        </w:tabs>
        <w:spacing w:before="3"/>
        <w:ind w:firstLine="0"/>
        <w:jc w:val="both"/>
        <w:rPr>
          <w:ins w:id="2610" w:author="Marie McMahon" w:date="2020-10-02T19:11:00Z"/>
          <w:sz w:val="24"/>
        </w:rPr>
        <w:pPrChange w:id="2611" w:author="Marie McMahon" w:date="2020-10-02T20:36:00Z">
          <w:pPr>
            <w:pStyle w:val="ListParagraph"/>
            <w:numPr>
              <w:numId w:val="7"/>
            </w:numPr>
            <w:tabs>
              <w:tab w:val="left" w:pos="1361"/>
            </w:tabs>
            <w:spacing w:before="3"/>
            <w:ind w:hanging="361"/>
            <w:jc w:val="both"/>
          </w:pPr>
        </w:pPrChange>
      </w:pPr>
    </w:p>
    <w:p w14:paraId="0E8DF701" w14:textId="77777777" w:rsidR="00704BA2" w:rsidRDefault="001B2EC0">
      <w:pPr>
        <w:pStyle w:val="ListParagraph"/>
        <w:numPr>
          <w:ilvl w:val="0"/>
          <w:numId w:val="7"/>
        </w:numPr>
        <w:tabs>
          <w:tab w:val="left" w:pos="1361"/>
        </w:tabs>
        <w:spacing w:before="3"/>
        <w:ind w:hanging="361"/>
        <w:jc w:val="both"/>
        <w:rPr>
          <w:sz w:val="24"/>
        </w:rPr>
      </w:pPr>
      <w:r>
        <w:rPr>
          <w:sz w:val="24"/>
        </w:rPr>
        <w:t>Discussion content should be framed by well-designed</w:t>
      </w:r>
      <w:r>
        <w:rPr>
          <w:spacing w:val="-2"/>
          <w:sz w:val="24"/>
        </w:rPr>
        <w:t xml:space="preserve"> </w:t>
      </w:r>
      <w:r>
        <w:rPr>
          <w:sz w:val="24"/>
        </w:rPr>
        <w:t>questions</w:t>
      </w:r>
    </w:p>
    <w:p w14:paraId="7749991B" w14:textId="77777777" w:rsidR="00704BA2" w:rsidRDefault="001B2EC0">
      <w:pPr>
        <w:pStyle w:val="ListParagraph"/>
        <w:numPr>
          <w:ilvl w:val="1"/>
          <w:numId w:val="7"/>
        </w:numPr>
        <w:tabs>
          <w:tab w:val="left" w:pos="2081"/>
        </w:tabs>
        <w:spacing w:before="6" w:line="232" w:lineRule="auto"/>
        <w:ind w:right="1278"/>
        <w:jc w:val="both"/>
        <w:rPr>
          <w:sz w:val="24"/>
        </w:rPr>
      </w:pPr>
      <w:r>
        <w:rPr>
          <w:sz w:val="24"/>
        </w:rPr>
        <w:t>Providing questions for discussion can invite focused participatory input better than simply framing content by</w:t>
      </w:r>
      <w:r>
        <w:rPr>
          <w:spacing w:val="-6"/>
          <w:sz w:val="24"/>
        </w:rPr>
        <w:t xml:space="preserve"> </w:t>
      </w:r>
      <w:r>
        <w:rPr>
          <w:sz w:val="24"/>
        </w:rPr>
        <w:t>topic</w:t>
      </w:r>
    </w:p>
    <w:p w14:paraId="27B298AA" w14:textId="77777777" w:rsidR="00F737D3" w:rsidRDefault="00F737D3">
      <w:pPr>
        <w:pStyle w:val="ListParagraph"/>
        <w:tabs>
          <w:tab w:val="left" w:pos="1361"/>
        </w:tabs>
        <w:spacing w:before="3"/>
        <w:ind w:firstLine="0"/>
        <w:jc w:val="both"/>
        <w:rPr>
          <w:ins w:id="2612" w:author="Marie McMahon" w:date="2020-10-02T19:11:00Z"/>
          <w:sz w:val="24"/>
        </w:rPr>
        <w:pPrChange w:id="2613" w:author="Marie McMahon" w:date="2020-10-02T20:36:00Z">
          <w:pPr>
            <w:pStyle w:val="ListParagraph"/>
            <w:numPr>
              <w:numId w:val="7"/>
            </w:numPr>
            <w:tabs>
              <w:tab w:val="left" w:pos="1361"/>
            </w:tabs>
            <w:spacing w:before="3"/>
            <w:ind w:hanging="361"/>
            <w:jc w:val="both"/>
          </w:pPr>
        </w:pPrChange>
      </w:pPr>
    </w:p>
    <w:p w14:paraId="5D83A667" w14:textId="77777777" w:rsidR="00704BA2" w:rsidRDefault="001B2EC0">
      <w:pPr>
        <w:pStyle w:val="ListParagraph"/>
        <w:numPr>
          <w:ilvl w:val="0"/>
          <w:numId w:val="7"/>
        </w:numPr>
        <w:tabs>
          <w:tab w:val="left" w:pos="1361"/>
        </w:tabs>
        <w:spacing w:before="3"/>
        <w:ind w:hanging="361"/>
        <w:jc w:val="both"/>
        <w:rPr>
          <w:sz w:val="24"/>
        </w:rPr>
      </w:pPr>
      <w:r>
        <w:rPr>
          <w:sz w:val="24"/>
        </w:rPr>
        <w:t>Record key findings and commitments using accessible meeting notes</w:t>
      </w:r>
      <w:r>
        <w:rPr>
          <w:spacing w:val="-10"/>
          <w:sz w:val="24"/>
        </w:rPr>
        <w:t xml:space="preserve"> </w:t>
      </w:r>
      <w:r>
        <w:rPr>
          <w:sz w:val="24"/>
        </w:rPr>
        <w:t>templates</w:t>
      </w:r>
    </w:p>
    <w:p w14:paraId="1E93B887" w14:textId="77777777" w:rsidR="00704BA2" w:rsidRDefault="001B2EC0">
      <w:pPr>
        <w:pStyle w:val="ListParagraph"/>
        <w:numPr>
          <w:ilvl w:val="1"/>
          <w:numId w:val="7"/>
        </w:numPr>
        <w:tabs>
          <w:tab w:val="left" w:pos="2081"/>
        </w:tabs>
        <w:spacing w:before="3" w:line="237" w:lineRule="auto"/>
        <w:ind w:right="1279"/>
        <w:jc w:val="both"/>
        <w:rPr>
          <w:sz w:val="24"/>
        </w:rPr>
      </w:pPr>
      <w:r>
        <w:rPr>
          <w:sz w:val="24"/>
        </w:rPr>
        <w:t>Reserve</w:t>
      </w:r>
      <w:r>
        <w:rPr>
          <w:spacing w:val="-9"/>
          <w:sz w:val="24"/>
        </w:rPr>
        <w:t xml:space="preserve"> </w:t>
      </w:r>
      <w:r>
        <w:rPr>
          <w:sz w:val="24"/>
        </w:rPr>
        <w:t>time</w:t>
      </w:r>
      <w:r>
        <w:rPr>
          <w:spacing w:val="-9"/>
          <w:sz w:val="24"/>
        </w:rPr>
        <w:t xml:space="preserve"> </w:t>
      </w:r>
      <w:r>
        <w:rPr>
          <w:sz w:val="24"/>
        </w:rPr>
        <w:t>at</w:t>
      </w:r>
      <w:r>
        <w:rPr>
          <w:spacing w:val="-8"/>
          <w:sz w:val="24"/>
        </w:rPr>
        <w:t xml:space="preserve"> </w:t>
      </w:r>
      <w:r>
        <w:rPr>
          <w:sz w:val="24"/>
        </w:rPr>
        <w:t>the</w:t>
      </w:r>
      <w:r>
        <w:rPr>
          <w:spacing w:val="-9"/>
          <w:sz w:val="24"/>
        </w:rPr>
        <w:t xml:space="preserve"> </w:t>
      </w:r>
      <w:r>
        <w:rPr>
          <w:sz w:val="24"/>
        </w:rPr>
        <w:t>end</w:t>
      </w:r>
      <w:r>
        <w:rPr>
          <w:spacing w:val="-10"/>
          <w:sz w:val="24"/>
        </w:rPr>
        <w:t xml:space="preserve"> </w:t>
      </w:r>
      <w:r>
        <w:rPr>
          <w:sz w:val="24"/>
        </w:rPr>
        <w:t>of</w:t>
      </w:r>
      <w:r>
        <w:rPr>
          <w:spacing w:val="-8"/>
          <w:sz w:val="24"/>
        </w:rPr>
        <w:t xml:space="preserve"> </w:t>
      </w:r>
      <w:r>
        <w:rPr>
          <w:sz w:val="24"/>
        </w:rPr>
        <w:t>meetings</w:t>
      </w:r>
      <w:r>
        <w:rPr>
          <w:spacing w:val="-10"/>
          <w:sz w:val="24"/>
        </w:rPr>
        <w:t xml:space="preserve"> </w:t>
      </w:r>
      <w:r>
        <w:rPr>
          <w:sz w:val="24"/>
        </w:rPr>
        <w:t>to</w:t>
      </w:r>
      <w:r>
        <w:rPr>
          <w:spacing w:val="-9"/>
          <w:sz w:val="24"/>
        </w:rPr>
        <w:t xml:space="preserve"> </w:t>
      </w:r>
      <w:r>
        <w:rPr>
          <w:sz w:val="24"/>
        </w:rPr>
        <w:t>collectively</w:t>
      </w:r>
      <w:r>
        <w:rPr>
          <w:spacing w:val="-8"/>
          <w:sz w:val="24"/>
        </w:rPr>
        <w:t xml:space="preserve"> </w:t>
      </w:r>
      <w:r>
        <w:rPr>
          <w:sz w:val="24"/>
        </w:rPr>
        <w:t>summarize</w:t>
      </w:r>
      <w:r>
        <w:rPr>
          <w:spacing w:val="-8"/>
          <w:sz w:val="24"/>
        </w:rPr>
        <w:t xml:space="preserve"> </w:t>
      </w:r>
      <w:r>
        <w:rPr>
          <w:sz w:val="24"/>
        </w:rPr>
        <w:t>action/information items, and what constituency representatives should take to their groups for discussion and what information the committee expects back from constituency members</w:t>
      </w:r>
    </w:p>
    <w:p w14:paraId="241AD73B" w14:textId="77777777" w:rsidR="00704BA2" w:rsidRDefault="00704BA2">
      <w:pPr>
        <w:spacing w:line="237" w:lineRule="auto"/>
        <w:jc w:val="both"/>
        <w:rPr>
          <w:sz w:val="24"/>
        </w:rPr>
        <w:sectPr w:rsidR="00704BA2">
          <w:pgSz w:w="12240" w:h="15840"/>
          <w:pgMar w:top="1400" w:right="160" w:bottom="1200" w:left="800" w:header="0" w:footer="1020" w:gutter="0"/>
          <w:cols w:space="720"/>
        </w:sectPr>
      </w:pPr>
    </w:p>
    <w:p w14:paraId="34BFB126" w14:textId="3A64D595" w:rsidR="00704BA2" w:rsidRDefault="001B2EC0" w:rsidP="007B5290">
      <w:pPr>
        <w:pStyle w:val="Heading2"/>
      </w:pPr>
      <w:bookmarkStart w:id="2614" w:name="_Toc52269731"/>
      <w:r>
        <w:lastRenderedPageBreak/>
        <w:t>Appendix B: Forms and Templates</w:t>
      </w:r>
      <w:bookmarkEnd w:id="2614"/>
    </w:p>
    <w:p w14:paraId="6A0D55FC" w14:textId="440E1365" w:rsidR="007B5290" w:rsidDel="000005DB" w:rsidRDefault="007B5290" w:rsidP="007B5290">
      <w:pPr>
        <w:pStyle w:val="Heading2"/>
        <w:rPr>
          <w:del w:id="2615" w:author="Marie McMahon" w:date="2020-10-02T13:40:00Z"/>
        </w:rPr>
      </w:pPr>
    </w:p>
    <w:p w14:paraId="0C85EE45" w14:textId="09976FCD" w:rsidR="007B5290" w:rsidDel="00F737D3" w:rsidRDefault="007B5290" w:rsidP="007B5290">
      <w:pPr>
        <w:pStyle w:val="Heading2"/>
        <w:rPr>
          <w:del w:id="2616" w:author="Marie McMahon" w:date="2020-10-02T19:11:00Z"/>
        </w:rPr>
      </w:pPr>
    </w:p>
    <w:bookmarkStart w:id="2617" w:name="_Toc52269732"/>
    <w:p w14:paraId="38FBD9EB" w14:textId="6B0AECA2" w:rsidR="00704BA2" w:rsidRPr="000005DB" w:rsidRDefault="000005DB" w:rsidP="007B5290">
      <w:pPr>
        <w:pStyle w:val="Heading3"/>
        <w:rPr>
          <w:b/>
          <w:rPrChange w:id="2618" w:author="Marie McMahon" w:date="2020-10-02T13:40:00Z">
            <w:rPr/>
          </w:rPrChange>
        </w:rPr>
      </w:pPr>
      <w:r w:rsidRPr="000005DB">
        <w:rPr>
          <w:b/>
          <w:noProof/>
          <w:rPrChange w:id="2619" w:author="Marie McMahon" w:date="2020-10-02T13:40:00Z">
            <w:rPr>
              <w:noProof/>
            </w:rPr>
          </w:rPrChange>
        </w:rPr>
        <mc:AlternateContent>
          <mc:Choice Requires="wps">
            <w:drawing>
              <wp:anchor distT="0" distB="0" distL="0" distR="0" simplePos="0" relativeHeight="487761920" behindDoc="1" locked="0" layoutInCell="1" allowOverlap="1" wp14:anchorId="0F8B2743" wp14:editId="45B12780">
                <wp:simplePos x="0" y="0"/>
                <wp:positionH relativeFrom="page">
                  <wp:posOffset>863659</wp:posOffset>
                </wp:positionH>
                <wp:positionV relativeFrom="paragraph">
                  <wp:posOffset>187576</wp:posOffset>
                </wp:positionV>
                <wp:extent cx="5981065" cy="12065"/>
                <wp:effectExtent l="0" t="0" r="0"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6D59" id="Rectangle 47" o:spid="_x0000_s1026" style="position:absolute;margin-left:68pt;margin-top:14.75pt;width:470.95pt;height:.95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" fillcolor="#4f81bc" stroked="f">
                <w10:wrap type="topAndBottom" anchorx="page"/>
              </v:rect>
            </w:pict>
          </mc:Fallback>
        </mc:AlternateContent>
      </w:r>
      <w:r w:rsidR="001B2EC0" w:rsidRPr="000005DB">
        <w:rPr>
          <w:b/>
          <w:rPrChange w:id="2620" w:author="Marie McMahon" w:date="2020-10-02T13:40:00Z">
            <w:rPr/>
          </w:rPrChange>
        </w:rPr>
        <w:t>Proxy Form - San Diego Miramar College Governance Committees</w:t>
      </w:r>
      <w:bookmarkEnd w:id="2617"/>
    </w:p>
    <w:p w14:paraId="30E3E16A" w14:textId="77777777" w:rsidR="00704BA2" w:rsidRDefault="00704BA2">
      <w:pPr>
        <w:pStyle w:val="BodyText"/>
        <w:spacing w:before="11"/>
        <w:ind w:left="0"/>
        <w:rPr>
          <w:sz w:val="17"/>
        </w:rPr>
      </w:pPr>
    </w:p>
    <w:p w14:paraId="314B7F91" w14:textId="5B8DF45B" w:rsidR="00704BA2" w:rsidRDefault="001B2EC0">
      <w:pPr>
        <w:pStyle w:val="BodyText"/>
        <w:spacing w:before="52" w:line="276" w:lineRule="auto"/>
        <w:ind w:left="640" w:right="1275"/>
        <w:jc w:val="both"/>
      </w:pPr>
      <w:r>
        <w:t>Each VOTING MEMBER is asked to send a written PROXY FORM via their selected replacement for each scheduled governance committee meeting that they are not able to attend. Voting Members are to complete the information below, including their name, constituency/ department represented, committee name, proxy name, and the date. Please hand this PROXY to the Chairperson of the meeting before the meeting begins.</w:t>
      </w:r>
    </w:p>
    <w:p w14:paraId="3869B245" w14:textId="77777777" w:rsidR="00704BA2" w:rsidRDefault="00704BA2">
      <w:pPr>
        <w:pStyle w:val="BodyText"/>
        <w:ind w:left="0"/>
      </w:pPr>
    </w:p>
    <w:p w14:paraId="49E8DDAD" w14:textId="77777777" w:rsidR="00704BA2" w:rsidRDefault="00704BA2">
      <w:pPr>
        <w:pStyle w:val="BodyText"/>
        <w:ind w:left="0"/>
      </w:pPr>
    </w:p>
    <w:p w14:paraId="058D232C" w14:textId="77777777" w:rsidR="00704BA2" w:rsidRDefault="00E97E1D">
      <w:pPr>
        <w:pStyle w:val="BodyText"/>
        <w:tabs>
          <w:tab w:val="left" w:pos="4240"/>
          <w:tab w:val="left" w:pos="9069"/>
        </w:tabs>
        <w:spacing w:before="154"/>
        <w:ind w:left="640"/>
        <w:jc w:val="both"/>
      </w:pPr>
      <w:r>
        <w:rPr>
          <w:noProof/>
        </w:rPr>
        <mc:AlternateContent>
          <mc:Choice Requires="wps">
            <w:drawing>
              <wp:anchor distT="0" distB="0" distL="114300" distR="114300" simplePos="0" relativeHeight="485507072" behindDoc="1" locked="0" layoutInCell="1" allowOverlap="1" wp14:anchorId="59E5BE7A" wp14:editId="384533DD">
                <wp:simplePos x="0" y="0"/>
                <wp:positionH relativeFrom="page">
                  <wp:posOffset>1100455</wp:posOffset>
                </wp:positionH>
                <wp:positionV relativeFrom="paragraph">
                  <wp:posOffset>-38100</wp:posOffset>
                </wp:positionV>
                <wp:extent cx="1076325" cy="2253615"/>
                <wp:effectExtent l="0" t="0" r="0" b="0"/>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8 -60"/>
                            <a:gd name="T3" fmla="*/ -58 h 3549"/>
                            <a:gd name="T4" fmla="+- 0 1769 1733"/>
                            <a:gd name="T5" fmla="*/ T4 w 1695"/>
                            <a:gd name="T6" fmla="+- 0 -19 -60"/>
                            <a:gd name="T7" fmla="*/ -19 h 3549"/>
                            <a:gd name="T8" fmla="+- 0 1735 1733"/>
                            <a:gd name="T9" fmla="*/ T8 w 1695"/>
                            <a:gd name="T10" fmla="+- 0 83 -60"/>
                            <a:gd name="T11" fmla="*/ 83 h 3549"/>
                            <a:gd name="T12" fmla="+- 0 1735 1733"/>
                            <a:gd name="T13" fmla="*/ T12 w 1695"/>
                            <a:gd name="T14" fmla="+- 0 3346 -60"/>
                            <a:gd name="T15" fmla="*/ 3346 h 3549"/>
                            <a:gd name="T16" fmla="+- 0 1769 1733"/>
                            <a:gd name="T17" fmla="*/ T16 w 1695"/>
                            <a:gd name="T18" fmla="+- 0 3445 -60"/>
                            <a:gd name="T19" fmla="*/ 3445 h 3549"/>
                            <a:gd name="T20" fmla="+- 0 1823 1733"/>
                            <a:gd name="T21" fmla="*/ T20 w 1695"/>
                            <a:gd name="T22" fmla="+- 0 3486 -60"/>
                            <a:gd name="T23" fmla="*/ 3486 h 3549"/>
                            <a:gd name="T24" fmla="+- 0 2401 1733"/>
                            <a:gd name="T25" fmla="*/ T24 w 1695"/>
                            <a:gd name="T26" fmla="+- 0 3485 -60"/>
                            <a:gd name="T27" fmla="*/ 3485 h 3549"/>
                            <a:gd name="T28" fmla="+- 0 2651 1733"/>
                            <a:gd name="T29" fmla="*/ T28 w 1695"/>
                            <a:gd name="T30" fmla="+- 0 3438 -60"/>
                            <a:gd name="T31" fmla="*/ 3438 h 3549"/>
                            <a:gd name="T32" fmla="+- 0 2862 1733"/>
                            <a:gd name="T33" fmla="*/ T32 w 1695"/>
                            <a:gd name="T34" fmla="+- 0 3335 -60"/>
                            <a:gd name="T35" fmla="*/ 3335 h 3549"/>
                            <a:gd name="T36" fmla="+- 0 3041 1733"/>
                            <a:gd name="T37" fmla="*/ T36 w 1695"/>
                            <a:gd name="T38" fmla="+- 0 3175 -60"/>
                            <a:gd name="T39" fmla="*/ 3175 h 3549"/>
                            <a:gd name="T40" fmla="+- 0 2026 1733"/>
                            <a:gd name="T41" fmla="*/ T40 w 1695"/>
                            <a:gd name="T42" fmla="+- 0 3094 -60"/>
                            <a:gd name="T43" fmla="*/ 3094 h 3549"/>
                            <a:gd name="T44" fmla="+- 0 3110 1733"/>
                            <a:gd name="T45" fmla="*/ T44 w 1695"/>
                            <a:gd name="T46" fmla="+- 0 329 -60"/>
                            <a:gd name="T47" fmla="*/ 329 h 3549"/>
                            <a:gd name="T48" fmla="+- 0 2949 1733"/>
                            <a:gd name="T49" fmla="*/ T48 w 1695"/>
                            <a:gd name="T50" fmla="+- 0 150 -60"/>
                            <a:gd name="T51" fmla="*/ 150 h 3549"/>
                            <a:gd name="T52" fmla="+- 0 2757 1733"/>
                            <a:gd name="T53" fmla="*/ T52 w 1695"/>
                            <a:gd name="T54" fmla="+- 0 21 -60"/>
                            <a:gd name="T55" fmla="*/ 21 h 3549"/>
                            <a:gd name="T56" fmla="+- 0 2522 1733"/>
                            <a:gd name="T57" fmla="*/ T56 w 1695"/>
                            <a:gd name="T58" fmla="+- 0 -47 -60"/>
                            <a:gd name="T59" fmla="*/ -47 h 3549"/>
                            <a:gd name="T60" fmla="+- 0 3112 1733"/>
                            <a:gd name="T61" fmla="*/ T60 w 1695"/>
                            <a:gd name="T62" fmla="+- 0 332 -60"/>
                            <a:gd name="T63" fmla="*/ 332 h 3549"/>
                            <a:gd name="T64" fmla="+- 0 2493 1733"/>
                            <a:gd name="T65" fmla="*/ T64 w 1695"/>
                            <a:gd name="T66" fmla="+- 0 348 -60"/>
                            <a:gd name="T67" fmla="*/ 348 h 3549"/>
                            <a:gd name="T68" fmla="+- 0 2697 1733"/>
                            <a:gd name="T69" fmla="*/ T68 w 1695"/>
                            <a:gd name="T70" fmla="+- 0 434 -60"/>
                            <a:gd name="T71" fmla="*/ 434 h 3549"/>
                            <a:gd name="T72" fmla="+- 0 2853 1733"/>
                            <a:gd name="T73" fmla="*/ T72 w 1695"/>
                            <a:gd name="T74" fmla="+- 0 584 -60"/>
                            <a:gd name="T75" fmla="*/ 584 h 3549"/>
                            <a:gd name="T76" fmla="+- 0 2967 1733"/>
                            <a:gd name="T77" fmla="*/ T76 w 1695"/>
                            <a:gd name="T78" fmla="+- 0 778 -60"/>
                            <a:gd name="T79" fmla="*/ 778 h 3549"/>
                            <a:gd name="T80" fmla="+- 0 3040 1733"/>
                            <a:gd name="T81" fmla="*/ T80 w 1695"/>
                            <a:gd name="T82" fmla="+- 0 987 -60"/>
                            <a:gd name="T83" fmla="*/ 987 h 3549"/>
                            <a:gd name="T84" fmla="+- 0 3086 1733"/>
                            <a:gd name="T85" fmla="*/ T84 w 1695"/>
                            <a:gd name="T86" fmla="+- 0 1216 -60"/>
                            <a:gd name="T87" fmla="*/ 1216 h 3549"/>
                            <a:gd name="T88" fmla="+- 0 3111 1733"/>
                            <a:gd name="T89" fmla="*/ T88 w 1695"/>
                            <a:gd name="T90" fmla="+- 0 1442 -60"/>
                            <a:gd name="T91" fmla="*/ 1442 h 3549"/>
                            <a:gd name="T92" fmla="+- 0 3119 1733"/>
                            <a:gd name="T93" fmla="*/ T92 w 1695"/>
                            <a:gd name="T94" fmla="+- 0 1681 -60"/>
                            <a:gd name="T95" fmla="*/ 1681 h 3549"/>
                            <a:gd name="T96" fmla="+- 0 3112 1733"/>
                            <a:gd name="T97" fmla="*/ T96 w 1695"/>
                            <a:gd name="T98" fmla="+- 0 1939 -60"/>
                            <a:gd name="T99" fmla="*/ 1939 h 3549"/>
                            <a:gd name="T100" fmla="+- 0 3092 1733"/>
                            <a:gd name="T101" fmla="*/ T100 w 1695"/>
                            <a:gd name="T102" fmla="+- 0 2169 -60"/>
                            <a:gd name="T103" fmla="*/ 2169 h 3549"/>
                            <a:gd name="T104" fmla="+- 0 3054 1733"/>
                            <a:gd name="T105" fmla="*/ T104 w 1695"/>
                            <a:gd name="T106" fmla="+- 0 2393 -60"/>
                            <a:gd name="T107" fmla="*/ 2393 h 3549"/>
                            <a:gd name="T108" fmla="+- 0 2984 1733"/>
                            <a:gd name="T109" fmla="*/ T108 w 1695"/>
                            <a:gd name="T110" fmla="+- 0 2621 -60"/>
                            <a:gd name="T111" fmla="*/ 2621 h 3549"/>
                            <a:gd name="T112" fmla="+- 0 2885 1733"/>
                            <a:gd name="T113" fmla="*/ T112 w 1695"/>
                            <a:gd name="T114" fmla="+- 0 2815 -60"/>
                            <a:gd name="T115" fmla="*/ 2815 h 3549"/>
                            <a:gd name="T116" fmla="+- 0 2739 1733"/>
                            <a:gd name="T117" fmla="*/ T116 w 1695"/>
                            <a:gd name="T118" fmla="+- 0 2970 -60"/>
                            <a:gd name="T119" fmla="*/ 2970 h 3549"/>
                            <a:gd name="T120" fmla="+- 0 2557 1733"/>
                            <a:gd name="T121" fmla="*/ T120 w 1695"/>
                            <a:gd name="T122" fmla="+- 0 3064 -60"/>
                            <a:gd name="T123" fmla="*/ 3064 h 3549"/>
                            <a:gd name="T124" fmla="+- 0 2327 1733"/>
                            <a:gd name="T125" fmla="*/ T124 w 1695"/>
                            <a:gd name="T126" fmla="+- 0 3094 -60"/>
                            <a:gd name="T127" fmla="*/ 3094 h 3549"/>
                            <a:gd name="T128" fmla="+- 0 3175 1733"/>
                            <a:gd name="T129" fmla="*/ T128 w 1695"/>
                            <a:gd name="T130" fmla="+- 0 2977 -60"/>
                            <a:gd name="T131" fmla="*/ 2977 h 3549"/>
                            <a:gd name="T132" fmla="+- 0 3264 1733"/>
                            <a:gd name="T133" fmla="*/ T132 w 1695"/>
                            <a:gd name="T134" fmla="+- 0 2780 -60"/>
                            <a:gd name="T135" fmla="*/ 2780 h 3549"/>
                            <a:gd name="T136" fmla="+- 0 3335 1733"/>
                            <a:gd name="T137" fmla="*/ T136 w 1695"/>
                            <a:gd name="T138" fmla="+- 0 2550 -60"/>
                            <a:gd name="T139" fmla="*/ 2550 h 3549"/>
                            <a:gd name="T140" fmla="+- 0 3380 1733"/>
                            <a:gd name="T141" fmla="*/ T140 w 1695"/>
                            <a:gd name="T142" fmla="+- 0 2324 -60"/>
                            <a:gd name="T143" fmla="*/ 2324 h 3549"/>
                            <a:gd name="T144" fmla="+- 0 3409 1733"/>
                            <a:gd name="T145" fmla="*/ T144 w 1695"/>
                            <a:gd name="T146" fmla="+- 0 2094 -60"/>
                            <a:gd name="T147" fmla="*/ 2094 h 3549"/>
                            <a:gd name="T148" fmla="+- 0 3424 1733"/>
                            <a:gd name="T149" fmla="*/ T148 w 1695"/>
                            <a:gd name="T150" fmla="+- 0 1842 -60"/>
                            <a:gd name="T151" fmla="*/ 1842 h 3549"/>
                            <a:gd name="T152" fmla="+- 0 3427 1733"/>
                            <a:gd name="T153" fmla="*/ T152 w 1695"/>
                            <a:gd name="T154" fmla="+- 0 1574 -60"/>
                            <a:gd name="T155" fmla="*/ 1574 h 3549"/>
                            <a:gd name="T156" fmla="+- 0 3414 1733"/>
                            <a:gd name="T157" fmla="*/ T156 w 1695"/>
                            <a:gd name="T158" fmla="+- 0 1323 -60"/>
                            <a:gd name="T159" fmla="*/ 1323 h 3549"/>
                            <a:gd name="T160" fmla="+- 0 3386 1733"/>
                            <a:gd name="T161" fmla="*/ T160 w 1695"/>
                            <a:gd name="T162" fmla="+- 0 1089 -60"/>
                            <a:gd name="T163" fmla="*/ 1089 h 3549"/>
                            <a:gd name="T164" fmla="+- 0 3338 1733"/>
                            <a:gd name="T165" fmla="*/ T164 w 1695"/>
                            <a:gd name="T166" fmla="+- 0 855 -60"/>
                            <a:gd name="T167" fmla="*/ 855 h 3549"/>
                            <a:gd name="T168" fmla="+- 0 3259 1733"/>
                            <a:gd name="T169" fmla="*/ T168 w 1695"/>
                            <a:gd name="T170" fmla="+- 0 612 -60"/>
                            <a:gd name="T171" fmla="*/ 612 h 3549"/>
                            <a:gd name="T172" fmla="+- 0 3157 1733"/>
                            <a:gd name="T173" fmla="*/ T172 w 1695"/>
                            <a:gd name="T174" fmla="+- 0 401 -60"/>
                            <a:gd name="T175" fmla="*/ 4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4487" id="AutoShape 46" o:spid="_x0000_s1026" style="position:absolute;margin-left:86.65pt;margin-top:-3pt;width:84.75pt;height:177.45pt;z-index:-178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&#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36830;22860,-12065;1270,52705;1270,2124710;22860,2187575;57150,2213610;424180,2212975;582930,2183130;716915,2117725;830580,2016125;186055,1964690;874395,208915;772160,95250;650240,13335;501015,-29845;875665,210820;482600,220980;612140,275590;711200,370840;783590,494030;829945,626745;859155,772160;875030,915670;880110,1067435;875665,1231265;862965,1377315;838835,1519555;794385,1664335;731520,1787525;638810,1885950;523240,1945640;377190,1964690;915670,1890395;972185,1765300;1017270,1619250;1045845,1475740;1064260,1329690;1073785,1169670;1075690,999490;1067435,840105;1049655,691515;1019175,542925;969010,388620;904240,254635" o:connectangles="0,0,0,0,0,0,0,0,0,0,0,0,0,0,0,0,0,0,0,0,0,0,0,0,0,0,0,0,0,0,0,0,0,0,0,0,0,0,0,0,0,0,0,0"/>
                <w10:wrap anchorx="page"/>
              </v:shape>
            </w:pict>
          </mc:Fallback>
        </mc:AlternateContent>
      </w:r>
      <w:r>
        <w:rPr>
          <w:noProof/>
        </w:rPr>
        <mc:AlternateContent>
          <mc:Choice Requires="wps">
            <w:drawing>
              <wp:anchor distT="0" distB="0" distL="114300" distR="114300" simplePos="0" relativeHeight="485507584" behindDoc="1" locked="0" layoutInCell="1" allowOverlap="1" wp14:anchorId="0CF35215" wp14:editId="51E3815F">
                <wp:simplePos x="0" y="0"/>
                <wp:positionH relativeFrom="page">
                  <wp:posOffset>2463165</wp:posOffset>
                </wp:positionH>
                <wp:positionV relativeFrom="paragraph">
                  <wp:posOffset>-38100</wp:posOffset>
                </wp:positionV>
                <wp:extent cx="933450" cy="2263775"/>
                <wp:effectExtent l="0" t="0" r="0" b="0"/>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0 -60"/>
                            <a:gd name="T3" fmla="*/ -50 h 3565"/>
                            <a:gd name="T4" fmla="+- 0 3888 3879"/>
                            <a:gd name="T5" fmla="*/ T4 w 1470"/>
                            <a:gd name="T6" fmla="+- 0 41 -60"/>
                            <a:gd name="T7" fmla="*/ 41 h 3565"/>
                            <a:gd name="T8" fmla="+- 0 3881 3879"/>
                            <a:gd name="T9" fmla="*/ T8 w 1470"/>
                            <a:gd name="T10" fmla="+- 0 3445 -60"/>
                            <a:gd name="T11" fmla="*/ 3445 h 3565"/>
                            <a:gd name="T12" fmla="+- 0 3919 3879"/>
                            <a:gd name="T13" fmla="*/ T12 w 1470"/>
                            <a:gd name="T14" fmla="+- 0 3486 -60"/>
                            <a:gd name="T15" fmla="*/ 3486 h 3565"/>
                            <a:gd name="T16" fmla="+- 0 3970 3879"/>
                            <a:gd name="T17" fmla="*/ T16 w 1470"/>
                            <a:gd name="T18" fmla="+- 0 3501 -60"/>
                            <a:gd name="T19" fmla="*/ 3501 h 3565"/>
                            <a:gd name="T20" fmla="+- 0 4046 3879"/>
                            <a:gd name="T21" fmla="*/ T20 w 1470"/>
                            <a:gd name="T22" fmla="+- 0 3504 -60"/>
                            <a:gd name="T23" fmla="*/ 3504 h 3565"/>
                            <a:gd name="T24" fmla="+- 0 4110 3879"/>
                            <a:gd name="T25" fmla="*/ T24 w 1470"/>
                            <a:gd name="T26" fmla="+- 0 3495 -60"/>
                            <a:gd name="T27" fmla="*/ 3495 h 3565"/>
                            <a:gd name="T28" fmla="+- 0 4151 3879"/>
                            <a:gd name="T29" fmla="*/ T28 w 1470"/>
                            <a:gd name="T30" fmla="+- 0 3475 -60"/>
                            <a:gd name="T31" fmla="*/ 3475 h 3565"/>
                            <a:gd name="T32" fmla="+- 0 4172 3879"/>
                            <a:gd name="T33" fmla="*/ T32 w 1470"/>
                            <a:gd name="T34" fmla="+- 0 3431 -60"/>
                            <a:gd name="T35" fmla="*/ 3431 h 3565"/>
                            <a:gd name="T36" fmla="+- 0 4890 3879"/>
                            <a:gd name="T37" fmla="*/ T36 w 1470"/>
                            <a:gd name="T38" fmla="+- 0 1862 -60"/>
                            <a:gd name="T39" fmla="*/ 1862 h 3565"/>
                            <a:gd name="T40" fmla="+- 0 4792 3879"/>
                            <a:gd name="T41" fmla="*/ T40 w 1470"/>
                            <a:gd name="T42" fmla="+- 0 1766 -60"/>
                            <a:gd name="T43" fmla="*/ 1766 h 3565"/>
                            <a:gd name="T44" fmla="+- 0 4967 3879"/>
                            <a:gd name="T45" fmla="*/ T44 w 1470"/>
                            <a:gd name="T46" fmla="+- 0 1632 -60"/>
                            <a:gd name="T47" fmla="*/ 1632 h 3565"/>
                            <a:gd name="T48" fmla="+- 0 4172 3879"/>
                            <a:gd name="T49" fmla="*/ T48 w 1470"/>
                            <a:gd name="T50" fmla="+- 0 1525 -60"/>
                            <a:gd name="T51" fmla="*/ 1525 h 3565"/>
                            <a:gd name="T52" fmla="+- 0 5050 3879"/>
                            <a:gd name="T53" fmla="*/ T52 w 1470"/>
                            <a:gd name="T54" fmla="+- 0 212 -60"/>
                            <a:gd name="T55" fmla="*/ 212 h 3565"/>
                            <a:gd name="T56" fmla="+- 0 4870 3879"/>
                            <a:gd name="T57" fmla="*/ T56 w 1470"/>
                            <a:gd name="T58" fmla="+- 0 38 -60"/>
                            <a:gd name="T59" fmla="*/ 38 h 3565"/>
                            <a:gd name="T60" fmla="+- 0 4672 3879"/>
                            <a:gd name="T61" fmla="*/ T60 w 1470"/>
                            <a:gd name="T62" fmla="+- 0 -42 -60"/>
                            <a:gd name="T63" fmla="*/ -42 h 3565"/>
                            <a:gd name="T64" fmla="+- 0 4496 3879"/>
                            <a:gd name="T65" fmla="*/ T64 w 1470"/>
                            <a:gd name="T66" fmla="+- 0 -60 -60"/>
                            <a:gd name="T67" fmla="*/ -60 h 3565"/>
                            <a:gd name="T68" fmla="+- 0 4416 3879"/>
                            <a:gd name="T69" fmla="*/ T68 w 1470"/>
                            <a:gd name="T70" fmla="+- 0 1909 -60"/>
                            <a:gd name="T71" fmla="*/ 1909 h 3565"/>
                            <a:gd name="T72" fmla="+- 0 4574 3879"/>
                            <a:gd name="T73" fmla="*/ T72 w 1470"/>
                            <a:gd name="T74" fmla="+- 0 1980 -60"/>
                            <a:gd name="T75" fmla="*/ 1980 h 3565"/>
                            <a:gd name="T76" fmla="+- 0 4690 3879"/>
                            <a:gd name="T77" fmla="*/ T76 w 1470"/>
                            <a:gd name="T78" fmla="+- 0 2132 -60"/>
                            <a:gd name="T79" fmla="*/ 2132 h 3565"/>
                            <a:gd name="T80" fmla="+- 0 4774 3879"/>
                            <a:gd name="T81" fmla="*/ T80 w 1470"/>
                            <a:gd name="T82" fmla="+- 0 2354 -60"/>
                            <a:gd name="T83" fmla="*/ 2354 h 3565"/>
                            <a:gd name="T84" fmla="+- 0 4847 3879"/>
                            <a:gd name="T85" fmla="*/ T84 w 1470"/>
                            <a:gd name="T86" fmla="+- 0 2632 -60"/>
                            <a:gd name="T87" fmla="*/ 2632 h 3565"/>
                            <a:gd name="T88" fmla="+- 0 4958 3879"/>
                            <a:gd name="T89" fmla="*/ T88 w 1470"/>
                            <a:gd name="T90" fmla="+- 0 3088 -60"/>
                            <a:gd name="T91" fmla="*/ 3088 h 3565"/>
                            <a:gd name="T92" fmla="+- 0 5032 3879"/>
                            <a:gd name="T93" fmla="*/ T92 w 1470"/>
                            <a:gd name="T94" fmla="+- 0 3392 -60"/>
                            <a:gd name="T95" fmla="*/ 3392 h 3565"/>
                            <a:gd name="T96" fmla="+- 0 5049 3879"/>
                            <a:gd name="T97" fmla="*/ T96 w 1470"/>
                            <a:gd name="T98" fmla="+- 0 3447 -60"/>
                            <a:gd name="T99" fmla="*/ 3447 h 3565"/>
                            <a:gd name="T100" fmla="+- 0 5074 3879"/>
                            <a:gd name="T101" fmla="*/ T100 w 1470"/>
                            <a:gd name="T102" fmla="+- 0 3480 -60"/>
                            <a:gd name="T103" fmla="*/ 3480 h 3565"/>
                            <a:gd name="T104" fmla="+- 0 5120 3879"/>
                            <a:gd name="T105" fmla="*/ T104 w 1470"/>
                            <a:gd name="T106" fmla="+- 0 3499 -60"/>
                            <a:gd name="T107" fmla="*/ 3499 h 3565"/>
                            <a:gd name="T108" fmla="+- 0 5192 3879"/>
                            <a:gd name="T109" fmla="*/ T108 w 1470"/>
                            <a:gd name="T110" fmla="+- 0 3505 -60"/>
                            <a:gd name="T111" fmla="*/ 3505 h 3565"/>
                            <a:gd name="T112" fmla="+- 0 5273 3879"/>
                            <a:gd name="T113" fmla="*/ T112 w 1470"/>
                            <a:gd name="T114" fmla="+- 0 3499 -60"/>
                            <a:gd name="T115" fmla="*/ 3499 h 3565"/>
                            <a:gd name="T116" fmla="+- 0 5321 3879"/>
                            <a:gd name="T117" fmla="*/ T116 w 1470"/>
                            <a:gd name="T118" fmla="+- 0 3483 -60"/>
                            <a:gd name="T119" fmla="*/ 3483 h 3565"/>
                            <a:gd name="T120" fmla="+- 0 5347 3879"/>
                            <a:gd name="T121" fmla="*/ T120 w 1470"/>
                            <a:gd name="T122" fmla="+- 0 3445 -60"/>
                            <a:gd name="T123" fmla="*/ 3445 h 3565"/>
                            <a:gd name="T124" fmla="+- 0 5347 3879"/>
                            <a:gd name="T125" fmla="*/ T124 w 1470"/>
                            <a:gd name="T126" fmla="+- 0 3391 -60"/>
                            <a:gd name="T127" fmla="*/ 3391 h 3565"/>
                            <a:gd name="T128" fmla="+- 0 5330 3879"/>
                            <a:gd name="T129" fmla="*/ T128 w 1470"/>
                            <a:gd name="T130" fmla="+- 0 3301 -60"/>
                            <a:gd name="T131" fmla="*/ 3301 h 3565"/>
                            <a:gd name="T132" fmla="+- 0 5272 3879"/>
                            <a:gd name="T133" fmla="*/ T132 w 1470"/>
                            <a:gd name="T134" fmla="+- 0 3061 -60"/>
                            <a:gd name="T135" fmla="*/ 3061 h 3565"/>
                            <a:gd name="T136" fmla="+- 0 5133 3879"/>
                            <a:gd name="T137" fmla="*/ T136 w 1470"/>
                            <a:gd name="T138" fmla="+- 0 2514 -60"/>
                            <a:gd name="T139" fmla="*/ 2514 h 3565"/>
                            <a:gd name="T140" fmla="+- 0 5062 3879"/>
                            <a:gd name="T141" fmla="*/ T140 w 1470"/>
                            <a:gd name="T142" fmla="+- 0 2249 -60"/>
                            <a:gd name="T143" fmla="*/ 2249 h 3565"/>
                            <a:gd name="T144" fmla="+- 0 4992 3879"/>
                            <a:gd name="T145" fmla="*/ T144 w 1470"/>
                            <a:gd name="T146" fmla="+- 0 2048 -60"/>
                            <a:gd name="T147" fmla="*/ 2048 h 3565"/>
                            <a:gd name="T148" fmla="+- 0 4919 3879"/>
                            <a:gd name="T149" fmla="*/ T148 w 1470"/>
                            <a:gd name="T150" fmla="+- 0 1906 -60"/>
                            <a:gd name="T151" fmla="*/ 1906 h 3565"/>
                            <a:gd name="T152" fmla="+- 0 4498 3879"/>
                            <a:gd name="T153" fmla="*/ T152 w 1470"/>
                            <a:gd name="T154" fmla="+- 0 331 -60"/>
                            <a:gd name="T155" fmla="*/ 331 h 3565"/>
                            <a:gd name="T156" fmla="+- 0 4610 3879"/>
                            <a:gd name="T157" fmla="*/ T156 w 1470"/>
                            <a:gd name="T158" fmla="+- 0 348 -60"/>
                            <a:gd name="T159" fmla="*/ 348 h 3565"/>
                            <a:gd name="T160" fmla="+- 0 4772 3879"/>
                            <a:gd name="T161" fmla="*/ T160 w 1470"/>
                            <a:gd name="T162" fmla="+- 0 448 -60"/>
                            <a:gd name="T163" fmla="*/ 448 h 3565"/>
                            <a:gd name="T164" fmla="+- 0 4886 3879"/>
                            <a:gd name="T165" fmla="*/ T164 w 1470"/>
                            <a:gd name="T166" fmla="+- 0 697 -60"/>
                            <a:gd name="T167" fmla="*/ 697 h 3565"/>
                            <a:gd name="T168" fmla="+- 0 4906 3879"/>
                            <a:gd name="T169" fmla="*/ T168 w 1470"/>
                            <a:gd name="T170" fmla="+- 0 987 -60"/>
                            <a:gd name="T171" fmla="*/ 987 h 3565"/>
                            <a:gd name="T172" fmla="+- 0 4866 3879"/>
                            <a:gd name="T173" fmla="*/ T172 w 1470"/>
                            <a:gd name="T174" fmla="+- 0 1217 -60"/>
                            <a:gd name="T175" fmla="*/ 1217 h 3565"/>
                            <a:gd name="T176" fmla="+- 0 4769 3879"/>
                            <a:gd name="T177" fmla="*/ T176 w 1470"/>
                            <a:gd name="T178" fmla="+- 0 1391 -60"/>
                            <a:gd name="T179" fmla="*/ 1391 h 3565"/>
                            <a:gd name="T180" fmla="+- 0 4614 3879"/>
                            <a:gd name="T181" fmla="*/ T180 w 1470"/>
                            <a:gd name="T182" fmla="+- 0 1499 -60"/>
                            <a:gd name="T183" fmla="*/ 1499 h 3565"/>
                            <a:gd name="T184" fmla="+- 0 5053 3879"/>
                            <a:gd name="T185" fmla="*/ T184 w 1470"/>
                            <a:gd name="T186" fmla="+- 0 1525 -60"/>
                            <a:gd name="T187" fmla="*/ 1525 h 3565"/>
                            <a:gd name="T188" fmla="+- 0 5151 3879"/>
                            <a:gd name="T189" fmla="*/ T188 w 1470"/>
                            <a:gd name="T190" fmla="+- 0 1327 -60"/>
                            <a:gd name="T191" fmla="*/ 1327 h 3565"/>
                            <a:gd name="T192" fmla="+- 0 5210 3879"/>
                            <a:gd name="T193" fmla="*/ T192 w 1470"/>
                            <a:gd name="T194" fmla="+- 0 1043 -60"/>
                            <a:gd name="T195" fmla="*/ 1043 h 3565"/>
                            <a:gd name="T196" fmla="+- 0 5209 3879"/>
                            <a:gd name="T197" fmla="*/ T196 w 1470"/>
                            <a:gd name="T198" fmla="+- 0 698 -60"/>
                            <a:gd name="T199" fmla="*/ 698 h 3565"/>
                            <a:gd name="T200" fmla="+- 0 5143 3879"/>
                            <a:gd name="T201" fmla="*/ T200 w 1470"/>
                            <a:gd name="T202" fmla="+- 0 395 -60"/>
                            <a:gd name="T203"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7BAEB" id="AutoShape 45" o:spid="_x0000_s1026" style="position:absolute;margin-left:193.95pt;margin-top:-3pt;width:73.5pt;height:178.25pt;z-index:-178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31750;5715,26035;1270,2187575;25400,2213610;57785,2223135;106045,2225040;146685,2219325;172720,2206625;186055,2178685;641985,1182370;579755,1121410;690880,1036320;186055,968375;743585,134620;629285,24130;503555,-26670;391795,-38100;340995,1212215;441325,1257300;514985,1353820;568325,1494790;614680,1671320;685165,1960880;732155,2153920;742950,2188845;758825,2209800;788035,2221865;833755,2225675;885190,2221865;915670,2211705;932180,2187575;932180,2153285;921385,2096135;884555,1943735;796290,1596390;751205,1428115;706755,1300480;660400,1210310;393065,210185;464185,220980;567055,284480;639445,442595;652145,626745;626745,772795;565150,883285;466725,951865;745490,968375;807720,842645;845185,662305;844550,443230;802640,2508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8096" behindDoc="1" locked="0" layoutInCell="1" allowOverlap="1" wp14:anchorId="46D1D227" wp14:editId="1FE6FC6B">
                <wp:simplePos x="0" y="0"/>
                <wp:positionH relativeFrom="page">
                  <wp:posOffset>3518535</wp:posOffset>
                </wp:positionH>
                <wp:positionV relativeFrom="paragraph">
                  <wp:posOffset>-48260</wp:posOffset>
                </wp:positionV>
                <wp:extent cx="1205230" cy="2274570"/>
                <wp:effectExtent l="0" t="0" r="0" b="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6 -76"/>
                            <a:gd name="T3" fmla="*/ -76 h 3582"/>
                            <a:gd name="T4" fmla="+- 0 6383 5541"/>
                            <a:gd name="T5" fmla="*/ T4 w 1898"/>
                            <a:gd name="T6" fmla="+- 0 -71 -76"/>
                            <a:gd name="T7" fmla="*/ -71 h 3582"/>
                            <a:gd name="T8" fmla="+- 0 6345 5541"/>
                            <a:gd name="T9" fmla="*/ T8 w 1898"/>
                            <a:gd name="T10" fmla="+- 0 -57 -76"/>
                            <a:gd name="T11" fmla="*/ -57 h 3582"/>
                            <a:gd name="T12" fmla="+- 0 6318 5541"/>
                            <a:gd name="T13" fmla="*/ T12 w 1898"/>
                            <a:gd name="T14" fmla="+- 0 -36 -76"/>
                            <a:gd name="T15" fmla="*/ -36 h 3582"/>
                            <a:gd name="T16" fmla="+- 0 6302 5541"/>
                            <a:gd name="T17" fmla="*/ T16 w 1898"/>
                            <a:gd name="T18" fmla="+- 0 -4 -76"/>
                            <a:gd name="T19" fmla="*/ -4 h 3582"/>
                            <a:gd name="T20" fmla="+- 0 6276 5541"/>
                            <a:gd name="T21" fmla="*/ T20 w 1898"/>
                            <a:gd name="T22" fmla="+- 0 101 -76"/>
                            <a:gd name="T23" fmla="*/ 101 h 3582"/>
                            <a:gd name="T24" fmla="+- 0 6224 5541"/>
                            <a:gd name="T25" fmla="*/ T24 w 1898"/>
                            <a:gd name="T26" fmla="+- 0 336 -76"/>
                            <a:gd name="T27" fmla="*/ 336 h 3582"/>
                            <a:gd name="T28" fmla="+- 0 6119 5541"/>
                            <a:gd name="T29" fmla="*/ T28 w 1898"/>
                            <a:gd name="T30" fmla="+- 0 807 -76"/>
                            <a:gd name="T31" fmla="*/ 807 h 3582"/>
                            <a:gd name="T32" fmla="+- 0 5800 5541"/>
                            <a:gd name="T33" fmla="*/ T32 w 1898"/>
                            <a:gd name="T34" fmla="+- 0 2220 -76"/>
                            <a:gd name="T35" fmla="*/ 2220 h 3582"/>
                            <a:gd name="T36" fmla="+- 0 5676 5541"/>
                            <a:gd name="T37" fmla="*/ T36 w 1898"/>
                            <a:gd name="T38" fmla="+- 0 2769 -76"/>
                            <a:gd name="T39" fmla="*/ 2769 h 3582"/>
                            <a:gd name="T40" fmla="+- 0 5589 5541"/>
                            <a:gd name="T41" fmla="*/ T40 w 1898"/>
                            <a:gd name="T42" fmla="+- 0 3161 -76"/>
                            <a:gd name="T43" fmla="*/ 3161 h 3582"/>
                            <a:gd name="T44" fmla="+- 0 5549 5541"/>
                            <a:gd name="T45" fmla="*/ T44 w 1898"/>
                            <a:gd name="T46" fmla="+- 0 3347 -76"/>
                            <a:gd name="T47" fmla="*/ 3347 h 3582"/>
                            <a:gd name="T48" fmla="+- 0 5541 5541"/>
                            <a:gd name="T49" fmla="*/ T48 w 1898"/>
                            <a:gd name="T50" fmla="+- 0 3414 -76"/>
                            <a:gd name="T51" fmla="*/ 3414 h 3582"/>
                            <a:gd name="T52" fmla="+- 0 5547 5541"/>
                            <a:gd name="T53" fmla="*/ T52 w 1898"/>
                            <a:gd name="T54" fmla="+- 0 3461 -76"/>
                            <a:gd name="T55" fmla="*/ 3461 h 3582"/>
                            <a:gd name="T56" fmla="+- 0 5570 5541"/>
                            <a:gd name="T57" fmla="*/ T56 w 1898"/>
                            <a:gd name="T58" fmla="+- 0 3489 -76"/>
                            <a:gd name="T59" fmla="*/ 3489 h 3582"/>
                            <a:gd name="T60" fmla="+- 0 5614 5541"/>
                            <a:gd name="T61" fmla="*/ T60 w 1898"/>
                            <a:gd name="T62" fmla="+- 0 3501 -76"/>
                            <a:gd name="T63" fmla="*/ 3501 h 3582"/>
                            <a:gd name="T64" fmla="+- 0 5677 5541"/>
                            <a:gd name="T65" fmla="*/ T64 w 1898"/>
                            <a:gd name="T66" fmla="+- 0 3505 -76"/>
                            <a:gd name="T67" fmla="*/ 3505 h 3582"/>
                            <a:gd name="T68" fmla="+- 0 5739 5541"/>
                            <a:gd name="T69" fmla="*/ T68 w 1898"/>
                            <a:gd name="T70" fmla="+- 0 3501 -76"/>
                            <a:gd name="T71" fmla="*/ 3501 h 3582"/>
                            <a:gd name="T72" fmla="+- 0 5781 5541"/>
                            <a:gd name="T73" fmla="*/ T72 w 1898"/>
                            <a:gd name="T74" fmla="+- 0 3493 -76"/>
                            <a:gd name="T75" fmla="*/ 3493 h 3582"/>
                            <a:gd name="T76" fmla="+- 0 5812 5541"/>
                            <a:gd name="T77" fmla="*/ T76 w 1898"/>
                            <a:gd name="T78" fmla="+- 0 3472 -76"/>
                            <a:gd name="T79" fmla="*/ 3472 h 3582"/>
                            <a:gd name="T80" fmla="+- 0 5829 5541"/>
                            <a:gd name="T81" fmla="*/ T80 w 1898"/>
                            <a:gd name="T82" fmla="+- 0 3441 -76"/>
                            <a:gd name="T83" fmla="*/ 3441 h 3582"/>
                            <a:gd name="T84" fmla="+- 0 5839 5541"/>
                            <a:gd name="T85" fmla="*/ T84 w 1898"/>
                            <a:gd name="T86" fmla="+- 0 3409 -76"/>
                            <a:gd name="T87" fmla="*/ 3409 h 3582"/>
                            <a:gd name="T88" fmla="+- 0 5888 5541"/>
                            <a:gd name="T89" fmla="*/ T88 w 1898"/>
                            <a:gd name="T90" fmla="+- 0 3176 -76"/>
                            <a:gd name="T91" fmla="*/ 3176 h 3582"/>
                            <a:gd name="T92" fmla="+- 0 5971 5541"/>
                            <a:gd name="T93" fmla="*/ T92 w 1898"/>
                            <a:gd name="T94" fmla="+- 0 2789 -76"/>
                            <a:gd name="T95" fmla="*/ 2789 h 3582"/>
                            <a:gd name="T96" fmla="+- 0 6019 5541"/>
                            <a:gd name="T97" fmla="*/ T96 w 1898"/>
                            <a:gd name="T98" fmla="+- 0 2556 -76"/>
                            <a:gd name="T99" fmla="*/ 2556 h 3582"/>
                            <a:gd name="T100" fmla="+- 0 7168 5541"/>
                            <a:gd name="T101" fmla="*/ T100 w 1898"/>
                            <a:gd name="T102" fmla="+- 0 2181 -76"/>
                            <a:gd name="T103" fmla="*/ 2181 h 3582"/>
                            <a:gd name="T104" fmla="+- 0 6125 5541"/>
                            <a:gd name="T105" fmla="*/ T104 w 1898"/>
                            <a:gd name="T106" fmla="+- 0 2027 -76"/>
                            <a:gd name="T107" fmla="*/ 2027 h 3582"/>
                            <a:gd name="T108" fmla="+- 0 6175 5541"/>
                            <a:gd name="T109" fmla="*/ T108 w 1898"/>
                            <a:gd name="T110" fmla="+- 0 1796 -76"/>
                            <a:gd name="T111" fmla="*/ 1796 h 3582"/>
                            <a:gd name="T112" fmla="+- 0 6241 5541"/>
                            <a:gd name="T113" fmla="*/ T112 w 1898"/>
                            <a:gd name="T114" fmla="+- 0 1488 -76"/>
                            <a:gd name="T115" fmla="*/ 1488 h 3582"/>
                            <a:gd name="T116" fmla="+- 0 6407 5541"/>
                            <a:gd name="T117" fmla="*/ T116 w 1898"/>
                            <a:gd name="T118" fmla="+- 0 719 -76"/>
                            <a:gd name="T119" fmla="*/ 719 h 3582"/>
                            <a:gd name="T120" fmla="+- 0 6456 5541"/>
                            <a:gd name="T121" fmla="*/ T120 w 1898"/>
                            <a:gd name="T122" fmla="+- 0 489 -76"/>
                            <a:gd name="T123" fmla="*/ 489 h 3582"/>
                            <a:gd name="T124" fmla="+- 0 6736 5541"/>
                            <a:gd name="T125" fmla="*/ T124 w 1898"/>
                            <a:gd name="T126" fmla="+- 0 261 -76"/>
                            <a:gd name="T127" fmla="*/ 261 h 3582"/>
                            <a:gd name="T128" fmla="+- 0 6684 5541"/>
                            <a:gd name="T129" fmla="*/ T128 w 1898"/>
                            <a:gd name="T130" fmla="+- 0 25 -76"/>
                            <a:gd name="T131" fmla="*/ 25 h 3582"/>
                            <a:gd name="T132" fmla="+- 0 6671 5541"/>
                            <a:gd name="T133" fmla="*/ T132 w 1898"/>
                            <a:gd name="T134" fmla="+- 0 -16 -76"/>
                            <a:gd name="T135" fmla="*/ -16 h 3582"/>
                            <a:gd name="T136" fmla="+- 0 6651 5541"/>
                            <a:gd name="T137" fmla="*/ T136 w 1898"/>
                            <a:gd name="T138" fmla="+- 0 -44 -76"/>
                            <a:gd name="T139" fmla="*/ -44 h 3582"/>
                            <a:gd name="T140" fmla="+- 0 6619 5541"/>
                            <a:gd name="T141" fmla="*/ T140 w 1898"/>
                            <a:gd name="T142" fmla="+- 0 -63 -76"/>
                            <a:gd name="T143" fmla="*/ -63 h 3582"/>
                            <a:gd name="T144" fmla="+- 0 6573 5541"/>
                            <a:gd name="T145" fmla="*/ T144 w 1898"/>
                            <a:gd name="T146" fmla="+- 0 -74 -76"/>
                            <a:gd name="T147" fmla="*/ -74 h 3582"/>
                            <a:gd name="T148" fmla="+- 0 6508 5541"/>
                            <a:gd name="T149" fmla="*/ T148 w 1898"/>
                            <a:gd name="T150" fmla="+- 0 -76 -76"/>
                            <a:gd name="T151" fmla="*/ -76 h 3582"/>
                            <a:gd name="T152" fmla="+- 0 6936 5541"/>
                            <a:gd name="T153" fmla="*/ T152 w 1898"/>
                            <a:gd name="T154" fmla="+- 0 2556 -76"/>
                            <a:gd name="T155" fmla="*/ 2556 h 3582"/>
                            <a:gd name="T156" fmla="+- 0 6987 5541"/>
                            <a:gd name="T157" fmla="*/ T156 w 1898"/>
                            <a:gd name="T158" fmla="+- 0 2792 -76"/>
                            <a:gd name="T159" fmla="*/ 2792 h 3582"/>
                            <a:gd name="T160" fmla="+- 0 7074 5541"/>
                            <a:gd name="T161" fmla="*/ T160 w 1898"/>
                            <a:gd name="T162" fmla="+- 0 3184 -76"/>
                            <a:gd name="T163" fmla="*/ 3184 h 3582"/>
                            <a:gd name="T164" fmla="+- 0 7125 5541"/>
                            <a:gd name="T165" fmla="*/ T164 w 1898"/>
                            <a:gd name="T166" fmla="+- 0 3420 -76"/>
                            <a:gd name="T167" fmla="*/ 3420 h 3582"/>
                            <a:gd name="T168" fmla="+- 0 7136 5541"/>
                            <a:gd name="T169" fmla="*/ T168 w 1898"/>
                            <a:gd name="T170" fmla="+- 0 3452 -76"/>
                            <a:gd name="T171" fmla="*/ 3452 h 3582"/>
                            <a:gd name="T172" fmla="+- 0 7152 5541"/>
                            <a:gd name="T173" fmla="*/ T172 w 1898"/>
                            <a:gd name="T174" fmla="+- 0 3480 -76"/>
                            <a:gd name="T175" fmla="*/ 3480 h 3582"/>
                            <a:gd name="T176" fmla="+- 0 7183 5541"/>
                            <a:gd name="T177" fmla="*/ T176 w 1898"/>
                            <a:gd name="T178" fmla="+- 0 3496 -76"/>
                            <a:gd name="T179" fmla="*/ 3496 h 3582"/>
                            <a:gd name="T180" fmla="+- 0 7228 5541"/>
                            <a:gd name="T181" fmla="*/ T180 w 1898"/>
                            <a:gd name="T182" fmla="+- 0 3504 -76"/>
                            <a:gd name="T183" fmla="*/ 3504 h 3582"/>
                            <a:gd name="T184" fmla="+- 0 7295 5541"/>
                            <a:gd name="T185" fmla="*/ T184 w 1898"/>
                            <a:gd name="T186" fmla="+- 0 3505 -76"/>
                            <a:gd name="T187" fmla="*/ 3505 h 3582"/>
                            <a:gd name="T188" fmla="+- 0 7363 5541"/>
                            <a:gd name="T189" fmla="*/ T188 w 1898"/>
                            <a:gd name="T190" fmla="+- 0 3501 -76"/>
                            <a:gd name="T191" fmla="*/ 3501 h 3582"/>
                            <a:gd name="T192" fmla="+- 0 7407 5541"/>
                            <a:gd name="T193" fmla="*/ T192 w 1898"/>
                            <a:gd name="T194" fmla="+- 0 3491 -76"/>
                            <a:gd name="T195" fmla="*/ 3491 h 3582"/>
                            <a:gd name="T196" fmla="+- 0 7430 5541"/>
                            <a:gd name="T197" fmla="*/ T196 w 1898"/>
                            <a:gd name="T198" fmla="+- 0 3463 -76"/>
                            <a:gd name="T199" fmla="*/ 3463 h 3582"/>
                            <a:gd name="T200" fmla="+- 0 7438 5541"/>
                            <a:gd name="T201" fmla="*/ T200 w 1898"/>
                            <a:gd name="T202" fmla="+- 0 3417 -76"/>
                            <a:gd name="T203" fmla="*/ 3417 h 3582"/>
                            <a:gd name="T204" fmla="+- 0 7428 5541"/>
                            <a:gd name="T205" fmla="*/ T204 w 1898"/>
                            <a:gd name="T206" fmla="+- 0 3350 -76"/>
                            <a:gd name="T207" fmla="*/ 3350 h 3582"/>
                            <a:gd name="T208" fmla="+- 0 7388 5541"/>
                            <a:gd name="T209" fmla="*/ T208 w 1898"/>
                            <a:gd name="T210" fmla="+- 0 3164 -76"/>
                            <a:gd name="T211" fmla="*/ 3164 h 3582"/>
                            <a:gd name="T212" fmla="+- 0 7318 5541"/>
                            <a:gd name="T213" fmla="*/ T212 w 1898"/>
                            <a:gd name="T214" fmla="+- 0 2850 -76"/>
                            <a:gd name="T215" fmla="*/ 2850 h 3582"/>
                            <a:gd name="T216" fmla="+- 0 6769 5541"/>
                            <a:gd name="T217" fmla="*/ T216 w 1898"/>
                            <a:gd name="T218" fmla="+- 0 412 -76"/>
                            <a:gd name="T219" fmla="*/ 412 h 3582"/>
                            <a:gd name="T220" fmla="+- 0 6507 5541"/>
                            <a:gd name="T221" fmla="*/ T220 w 1898"/>
                            <a:gd name="T222" fmla="+- 0 566 -76"/>
                            <a:gd name="T223" fmla="*/ 566 h 3582"/>
                            <a:gd name="T224" fmla="+- 0 6557 5541"/>
                            <a:gd name="T225" fmla="*/ T224 w 1898"/>
                            <a:gd name="T226" fmla="+- 0 796 -76"/>
                            <a:gd name="T227" fmla="*/ 796 h 3582"/>
                            <a:gd name="T228" fmla="+- 0 6743 5541"/>
                            <a:gd name="T229" fmla="*/ T228 w 1898"/>
                            <a:gd name="T230" fmla="+- 0 1642 -76"/>
                            <a:gd name="T231" fmla="*/ 1642 h 3582"/>
                            <a:gd name="T232" fmla="+- 0 6810 5541"/>
                            <a:gd name="T233" fmla="*/ T232 w 1898"/>
                            <a:gd name="T234" fmla="+- 0 1950 -76"/>
                            <a:gd name="T235" fmla="*/ 1950 h 3582"/>
                            <a:gd name="T236" fmla="+- 0 6859 5541"/>
                            <a:gd name="T237" fmla="*/ T236 w 1898"/>
                            <a:gd name="T238" fmla="+- 0 2181 -76"/>
                            <a:gd name="T239" fmla="*/ 2181 h 3582"/>
                            <a:gd name="T240" fmla="+- 0 6929 5541"/>
                            <a:gd name="T241" fmla="*/ T240 w 1898"/>
                            <a:gd name="T242" fmla="+- 0 1124 -76"/>
                            <a:gd name="T243" fmla="*/ 1124 h 3582"/>
                            <a:gd name="T244" fmla="+- 0 6806 5541"/>
                            <a:gd name="T245" fmla="*/ T244 w 1898"/>
                            <a:gd name="T246" fmla="+- 0 575 -76"/>
                            <a:gd name="T247" fmla="*/ 5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1729" id="AutoShape 44" o:spid="_x0000_s1026" style="position:absolute;margin-left:277.05pt;margin-top:-3.8pt;width:94.9pt;height:179.1pt;z-index:-178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48260;534670,-45085;510540,-36195;493395,-22860;483235,-2540;466725,64135;433705,213360;367030,512445;164465,1409700;85725,1758315;30480,2007235;5080,2125345;0,2167890;3810,2197735;18415,2215515;46355,2223135;86360,2225675;125730,2223135;152400,2218055;172085,2204720;182880,2185035;189230,2164715;220345,2016760;273050,1771015;303530,1623060;1033145,1384935;370840,1287145;402590,1140460;444500,944880;549910,456565;581025,310515;758825,165735;725805,15875;717550,-10160;704850,-27940;684530,-40005;655320,-46990;614045,-48260;885825,1623060;918210,1772920;973455,2021840;1005840,2171700;1012825,2192020;1022985,2209800;1042670,2219960;1071245,2225040;1113790,2225675;1156970,2223135;1184910,2216785;1199515,2199005;1204595,2169795;1198245,2127250;1172845,2009140;1128395,1809750;779780,261620;613410,359410;645160,505460;763270,1042670;805815,1238250;836930,1384935;881380,713740;803275,3651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8608" behindDoc="1" locked="0" layoutInCell="1" allowOverlap="1" wp14:anchorId="685C26C6" wp14:editId="7B6E65B7">
                <wp:simplePos x="0" y="0"/>
                <wp:positionH relativeFrom="page">
                  <wp:posOffset>4947285</wp:posOffset>
                </wp:positionH>
                <wp:positionV relativeFrom="paragraph">
                  <wp:posOffset>-38100</wp:posOffset>
                </wp:positionV>
                <wp:extent cx="735965" cy="2263775"/>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0 -60"/>
                            <a:gd name="T3" fmla="*/ -60 h 3565"/>
                            <a:gd name="T4" fmla="+- 0 7900 7791"/>
                            <a:gd name="T5" fmla="*/ T4 w 1159"/>
                            <a:gd name="T6" fmla="+- 0 -60 -60"/>
                            <a:gd name="T7" fmla="*/ -60 h 3565"/>
                            <a:gd name="T8" fmla="+- 0 7881 7791"/>
                            <a:gd name="T9" fmla="*/ T8 w 1159"/>
                            <a:gd name="T10" fmla="+- 0 -58 -60"/>
                            <a:gd name="T11" fmla="*/ -58 h 3565"/>
                            <a:gd name="T12" fmla="+- 0 7826 7791"/>
                            <a:gd name="T13" fmla="*/ T12 w 1159"/>
                            <a:gd name="T14" fmla="+- 0 -19 -60"/>
                            <a:gd name="T15" fmla="*/ -19 h 3565"/>
                            <a:gd name="T16" fmla="+- 0 7800 7791"/>
                            <a:gd name="T17" fmla="*/ T16 w 1159"/>
                            <a:gd name="T18" fmla="+- 0 41 -60"/>
                            <a:gd name="T19" fmla="*/ 41 h 3565"/>
                            <a:gd name="T20" fmla="+- 0 7791 7791"/>
                            <a:gd name="T21" fmla="*/ T20 w 1159"/>
                            <a:gd name="T22" fmla="+- 0 132 -60"/>
                            <a:gd name="T23" fmla="*/ 132 h 3565"/>
                            <a:gd name="T24" fmla="+- 0 7791 7791"/>
                            <a:gd name="T25" fmla="*/ T24 w 1159"/>
                            <a:gd name="T26" fmla="+- 0 3431 -60"/>
                            <a:gd name="T27" fmla="*/ 3431 h 3565"/>
                            <a:gd name="T28" fmla="+- 0 7792 7791"/>
                            <a:gd name="T29" fmla="*/ T28 w 1159"/>
                            <a:gd name="T30" fmla="+- 0 3442 -60"/>
                            <a:gd name="T31" fmla="*/ 3442 h 3565"/>
                            <a:gd name="T32" fmla="+- 0 7797 7791"/>
                            <a:gd name="T33" fmla="*/ T32 w 1159"/>
                            <a:gd name="T34" fmla="+- 0 3453 -60"/>
                            <a:gd name="T35" fmla="*/ 3453 h 3565"/>
                            <a:gd name="T36" fmla="+- 0 7802 7791"/>
                            <a:gd name="T37" fmla="*/ T36 w 1159"/>
                            <a:gd name="T38" fmla="+- 0 3467 -60"/>
                            <a:gd name="T39" fmla="*/ 3467 h 3565"/>
                            <a:gd name="T40" fmla="+- 0 7809 7791"/>
                            <a:gd name="T41" fmla="*/ T40 w 1159"/>
                            <a:gd name="T42" fmla="+- 0 3475 -60"/>
                            <a:gd name="T43" fmla="*/ 3475 h 3565"/>
                            <a:gd name="T44" fmla="+- 0 7821 7791"/>
                            <a:gd name="T45" fmla="*/ T44 w 1159"/>
                            <a:gd name="T46" fmla="+- 0 3480 -60"/>
                            <a:gd name="T47" fmla="*/ 3480 h 3565"/>
                            <a:gd name="T48" fmla="+- 0 7831 7791"/>
                            <a:gd name="T49" fmla="*/ T48 w 1159"/>
                            <a:gd name="T50" fmla="+- 0 3486 -60"/>
                            <a:gd name="T51" fmla="*/ 3486 h 3565"/>
                            <a:gd name="T52" fmla="+- 0 7899 7791"/>
                            <a:gd name="T53" fmla="*/ T52 w 1159"/>
                            <a:gd name="T54" fmla="+- 0 3503 -60"/>
                            <a:gd name="T55" fmla="*/ 3503 h 3565"/>
                            <a:gd name="T56" fmla="+- 0 7937 7791"/>
                            <a:gd name="T57" fmla="*/ T56 w 1159"/>
                            <a:gd name="T58" fmla="+- 0 3505 -60"/>
                            <a:gd name="T59" fmla="*/ 3505 h 3565"/>
                            <a:gd name="T60" fmla="+- 0 7958 7791"/>
                            <a:gd name="T61" fmla="*/ T60 w 1159"/>
                            <a:gd name="T62" fmla="+- 0 3504 -60"/>
                            <a:gd name="T63" fmla="*/ 3504 h 3565"/>
                            <a:gd name="T64" fmla="+- 0 8022 7791"/>
                            <a:gd name="T65" fmla="*/ T64 w 1159"/>
                            <a:gd name="T66" fmla="+- 0 3495 -60"/>
                            <a:gd name="T67" fmla="*/ 3495 h 3565"/>
                            <a:gd name="T68" fmla="+- 0 8053 7791"/>
                            <a:gd name="T69" fmla="*/ T68 w 1159"/>
                            <a:gd name="T70" fmla="+- 0 3480 -60"/>
                            <a:gd name="T71" fmla="*/ 3480 h 3565"/>
                            <a:gd name="T72" fmla="+- 0 8065 7791"/>
                            <a:gd name="T73" fmla="*/ T72 w 1159"/>
                            <a:gd name="T74" fmla="+- 0 3475 -60"/>
                            <a:gd name="T75" fmla="*/ 3475 h 3565"/>
                            <a:gd name="T76" fmla="+- 0 8072 7791"/>
                            <a:gd name="T77" fmla="*/ T76 w 1159"/>
                            <a:gd name="T78" fmla="+- 0 3467 -60"/>
                            <a:gd name="T79" fmla="*/ 3467 h 3565"/>
                            <a:gd name="T80" fmla="+- 0 8077 7791"/>
                            <a:gd name="T81" fmla="*/ T80 w 1159"/>
                            <a:gd name="T82" fmla="+- 0 3453 -60"/>
                            <a:gd name="T83" fmla="*/ 3453 h 3565"/>
                            <a:gd name="T84" fmla="+- 0 8082 7791"/>
                            <a:gd name="T85" fmla="*/ T84 w 1159"/>
                            <a:gd name="T86" fmla="+- 0 3442 -60"/>
                            <a:gd name="T87" fmla="*/ 3442 h 3565"/>
                            <a:gd name="T88" fmla="+- 0 8084 7791"/>
                            <a:gd name="T89" fmla="*/ T88 w 1159"/>
                            <a:gd name="T90" fmla="+- 0 3431 -60"/>
                            <a:gd name="T91" fmla="*/ 3431 h 3565"/>
                            <a:gd name="T92" fmla="+- 0 8084 7791"/>
                            <a:gd name="T93" fmla="*/ T92 w 1159"/>
                            <a:gd name="T94" fmla="+- 0 1939 -60"/>
                            <a:gd name="T95" fmla="*/ 1939 h 3565"/>
                            <a:gd name="T96" fmla="+- 0 8855 7791"/>
                            <a:gd name="T97" fmla="*/ T96 w 1159"/>
                            <a:gd name="T98" fmla="+- 0 1939 -60"/>
                            <a:gd name="T99" fmla="*/ 1939 h 3565"/>
                            <a:gd name="T100" fmla="+- 0 8893 7791"/>
                            <a:gd name="T101" fmla="*/ T100 w 1159"/>
                            <a:gd name="T102" fmla="+- 0 1878 -60"/>
                            <a:gd name="T103" fmla="*/ 1878 h 3565"/>
                            <a:gd name="T104" fmla="+- 0 8903 7791"/>
                            <a:gd name="T105" fmla="*/ T104 w 1159"/>
                            <a:gd name="T106" fmla="+- 0 1790 -60"/>
                            <a:gd name="T107" fmla="*/ 1790 h 3565"/>
                            <a:gd name="T108" fmla="+- 0 8904 7791"/>
                            <a:gd name="T109" fmla="*/ T108 w 1159"/>
                            <a:gd name="T110" fmla="+- 0 1742 -60"/>
                            <a:gd name="T111" fmla="*/ 1742 h 3565"/>
                            <a:gd name="T112" fmla="+- 0 8904 7791"/>
                            <a:gd name="T113" fmla="*/ T112 w 1159"/>
                            <a:gd name="T114" fmla="+- 0 1714 -60"/>
                            <a:gd name="T115" fmla="*/ 1714 h 3565"/>
                            <a:gd name="T116" fmla="+- 0 8901 7791"/>
                            <a:gd name="T117" fmla="*/ T116 w 1159"/>
                            <a:gd name="T118" fmla="+- 0 1646 -60"/>
                            <a:gd name="T119" fmla="*/ 1646 h 3565"/>
                            <a:gd name="T120" fmla="+- 0 8884 7791"/>
                            <a:gd name="T121" fmla="*/ T120 w 1159"/>
                            <a:gd name="T122" fmla="+- 0 1574 -60"/>
                            <a:gd name="T123" fmla="*/ 1574 h 3565"/>
                            <a:gd name="T124" fmla="+- 0 8855 7791"/>
                            <a:gd name="T125" fmla="*/ T124 w 1159"/>
                            <a:gd name="T126" fmla="+- 0 1547 -60"/>
                            <a:gd name="T127" fmla="*/ 1547 h 3565"/>
                            <a:gd name="T128" fmla="+- 0 8084 7791"/>
                            <a:gd name="T129" fmla="*/ T128 w 1159"/>
                            <a:gd name="T130" fmla="+- 0 1547 -60"/>
                            <a:gd name="T131" fmla="*/ 1547 h 3565"/>
                            <a:gd name="T132" fmla="+- 0 8084 7791"/>
                            <a:gd name="T133" fmla="*/ T132 w 1159"/>
                            <a:gd name="T134" fmla="+- 0 341 -60"/>
                            <a:gd name="T135" fmla="*/ 341 h 3565"/>
                            <a:gd name="T136" fmla="+- 0 8899 7791"/>
                            <a:gd name="T137" fmla="*/ T136 w 1159"/>
                            <a:gd name="T138" fmla="+- 0 341 -60"/>
                            <a:gd name="T139" fmla="*/ 341 h 3565"/>
                            <a:gd name="T140" fmla="+- 0 8906 7791"/>
                            <a:gd name="T141" fmla="*/ T140 w 1159"/>
                            <a:gd name="T142" fmla="+- 0 338 -60"/>
                            <a:gd name="T143" fmla="*/ 338 h 3565"/>
                            <a:gd name="T144" fmla="+- 0 8937 7791"/>
                            <a:gd name="T145" fmla="*/ T144 w 1159"/>
                            <a:gd name="T146" fmla="+- 0 282 -60"/>
                            <a:gd name="T147" fmla="*/ 282 h 3565"/>
                            <a:gd name="T148" fmla="+- 0 8947 7791"/>
                            <a:gd name="T149" fmla="*/ T148 w 1159"/>
                            <a:gd name="T150" fmla="+- 0 214 -60"/>
                            <a:gd name="T151" fmla="*/ 214 h 3565"/>
                            <a:gd name="T152" fmla="+- 0 8949 7791"/>
                            <a:gd name="T153" fmla="*/ T152 w 1159"/>
                            <a:gd name="T154" fmla="+- 0 143 -60"/>
                            <a:gd name="T155" fmla="*/ 143 h 3565"/>
                            <a:gd name="T156" fmla="+- 0 8948 7791"/>
                            <a:gd name="T157" fmla="*/ T156 w 1159"/>
                            <a:gd name="T158" fmla="+- 0 117 -60"/>
                            <a:gd name="T159" fmla="*/ 117 h 3565"/>
                            <a:gd name="T160" fmla="+- 0 8945 7791"/>
                            <a:gd name="T161" fmla="*/ T160 w 1159"/>
                            <a:gd name="T162" fmla="+- 0 50 -60"/>
                            <a:gd name="T163" fmla="*/ 50 h 3565"/>
                            <a:gd name="T164" fmla="+- 0 8933 7791"/>
                            <a:gd name="T165" fmla="*/ T164 w 1159"/>
                            <a:gd name="T166" fmla="+- 0 -13 -60"/>
                            <a:gd name="T167" fmla="*/ -13 h 3565"/>
                            <a:gd name="T168" fmla="+- 0 8906 7791"/>
                            <a:gd name="T169" fmla="*/ T168 w 1159"/>
                            <a:gd name="T170" fmla="+- 0 -57 -60"/>
                            <a:gd name="T171" fmla="*/ -57 h 3565"/>
                            <a:gd name="T172" fmla="+- 0 8899 7791"/>
                            <a:gd name="T173" fmla="*/ T172 w 1159"/>
                            <a:gd name="T174" fmla="+- 0 -60 -60"/>
                            <a:gd name="T17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4B34" id="Freeform 43" o:spid="_x0000_s1026" style="position:absolute;margin-left:389.55pt;margin-top:-3pt;width:57.95pt;height:178.25pt;z-index:-178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38100;69215,-38100;57150,-36830;22225,-12065;5715,26035;0,83820;0,2178685;635,2185670;3810,2192655;6985,2201545;11430,2206625;19050,2209800;25400,2213610;68580,2224405;92710,2225675;106045,2225040;146685,2219325;166370,2209800;173990,2206625;178435,2201545;181610,2192655;184785,2185670;186055,2178685;186055,1231265;675640,1231265;699770,1192530;706120,1136650;706755,1106170;706755,1088390;704850,1045210;694055,999490;675640,982345;186055,982345;186055,216535;703580,216535;708025,214630;727710,179070;734060,135890;735330,90805;734695,74295;732790,31750;725170,-8255;708025,-36195;703580,-38100" o:connectangles="0,0,0,0,0,0,0,0,0,0,0,0,0,0,0,0,0,0,0,0,0,0,0,0,0,0,0,0,0,0,0,0,0,0,0,0,0,0,0,0,0,0,0,0"/>
                <w10:wrap anchorx="page"/>
              </v:shape>
            </w:pict>
          </mc:Fallback>
        </mc:AlternateContent>
      </w:r>
      <w:r>
        <w:rPr>
          <w:noProof/>
        </w:rPr>
        <mc:AlternateContent>
          <mc:Choice Requires="wps">
            <w:drawing>
              <wp:anchor distT="0" distB="0" distL="114300" distR="114300" simplePos="0" relativeHeight="485509120" behindDoc="1" locked="0" layoutInCell="1" allowOverlap="1" wp14:anchorId="216B3D0F" wp14:editId="55411D4F">
                <wp:simplePos x="0" y="0"/>
                <wp:positionH relativeFrom="page">
                  <wp:posOffset>5795010</wp:posOffset>
                </wp:positionH>
                <wp:positionV relativeFrom="paragraph">
                  <wp:posOffset>-38100</wp:posOffset>
                </wp:positionV>
                <wp:extent cx="1047115" cy="2263775"/>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0 -60"/>
                            <a:gd name="T3" fmla="*/ -60 h 3565"/>
                            <a:gd name="T4" fmla="+- 0 9175 9126"/>
                            <a:gd name="T5" fmla="*/ T4 w 1649"/>
                            <a:gd name="T6" fmla="+- 0 -60 -60"/>
                            <a:gd name="T7" fmla="*/ -60 h 3565"/>
                            <a:gd name="T8" fmla="+- 0 9167 9126"/>
                            <a:gd name="T9" fmla="*/ T8 w 1649"/>
                            <a:gd name="T10" fmla="+- 0 -57 -60"/>
                            <a:gd name="T11" fmla="*/ -57 h 3565"/>
                            <a:gd name="T12" fmla="+- 0 9138 9126"/>
                            <a:gd name="T13" fmla="*/ T12 w 1649"/>
                            <a:gd name="T14" fmla="+- 0 0 -60"/>
                            <a:gd name="T15" fmla="*/ 0 h 3565"/>
                            <a:gd name="T16" fmla="+- 0 9129 9126"/>
                            <a:gd name="T17" fmla="*/ T16 w 1649"/>
                            <a:gd name="T18" fmla="+- 0 71 -60"/>
                            <a:gd name="T19" fmla="*/ 71 h 3565"/>
                            <a:gd name="T20" fmla="+- 0 9126 9126"/>
                            <a:gd name="T21" fmla="*/ T20 w 1649"/>
                            <a:gd name="T22" fmla="+- 0 143 -60"/>
                            <a:gd name="T23" fmla="*/ 143 h 3565"/>
                            <a:gd name="T24" fmla="+- 0 9126 9126"/>
                            <a:gd name="T25" fmla="*/ T24 w 1649"/>
                            <a:gd name="T26" fmla="+- 0 169 -60"/>
                            <a:gd name="T27" fmla="*/ 169 h 3565"/>
                            <a:gd name="T28" fmla="+- 0 9127 9126"/>
                            <a:gd name="T29" fmla="*/ T28 w 1649"/>
                            <a:gd name="T30" fmla="+- 0 192 -60"/>
                            <a:gd name="T31" fmla="*/ 192 h 3565"/>
                            <a:gd name="T32" fmla="+- 0 9129 9126"/>
                            <a:gd name="T33" fmla="*/ T32 w 1649"/>
                            <a:gd name="T34" fmla="+- 0 214 -60"/>
                            <a:gd name="T35" fmla="*/ 214 h 3565"/>
                            <a:gd name="T36" fmla="+- 0 9131 9126"/>
                            <a:gd name="T37" fmla="*/ T36 w 1649"/>
                            <a:gd name="T38" fmla="+- 0 234 -60"/>
                            <a:gd name="T39" fmla="*/ 234 h 3565"/>
                            <a:gd name="T40" fmla="+- 0 9133 9126"/>
                            <a:gd name="T41" fmla="*/ T40 w 1649"/>
                            <a:gd name="T42" fmla="+- 0 251 -60"/>
                            <a:gd name="T43" fmla="*/ 251 h 3565"/>
                            <a:gd name="T44" fmla="+- 0 9149 9126"/>
                            <a:gd name="T45" fmla="*/ T44 w 1649"/>
                            <a:gd name="T46" fmla="+- 0 315 -60"/>
                            <a:gd name="T47" fmla="*/ 315 h 3565"/>
                            <a:gd name="T48" fmla="+- 0 9175 9126"/>
                            <a:gd name="T49" fmla="*/ T48 w 1649"/>
                            <a:gd name="T50" fmla="+- 0 341 -60"/>
                            <a:gd name="T51" fmla="*/ 341 h 3565"/>
                            <a:gd name="T52" fmla="+- 0 9804 9126"/>
                            <a:gd name="T53" fmla="*/ T52 w 1649"/>
                            <a:gd name="T54" fmla="+- 0 341 -60"/>
                            <a:gd name="T55" fmla="*/ 341 h 3565"/>
                            <a:gd name="T56" fmla="+- 0 9804 9126"/>
                            <a:gd name="T57" fmla="*/ T56 w 1649"/>
                            <a:gd name="T58" fmla="+- 0 3431 -60"/>
                            <a:gd name="T59" fmla="*/ 3431 h 3565"/>
                            <a:gd name="T60" fmla="+- 0 9805 9126"/>
                            <a:gd name="T61" fmla="*/ T60 w 1649"/>
                            <a:gd name="T62" fmla="+- 0 3445 -60"/>
                            <a:gd name="T63" fmla="*/ 3445 h 3565"/>
                            <a:gd name="T64" fmla="+- 0 9816 9126"/>
                            <a:gd name="T65" fmla="*/ T64 w 1649"/>
                            <a:gd name="T66" fmla="+- 0 3467 -60"/>
                            <a:gd name="T67" fmla="*/ 3467 h 3565"/>
                            <a:gd name="T68" fmla="+- 0 9822 9126"/>
                            <a:gd name="T69" fmla="*/ T68 w 1649"/>
                            <a:gd name="T70" fmla="+- 0 3475 -60"/>
                            <a:gd name="T71" fmla="*/ 3475 h 3565"/>
                            <a:gd name="T72" fmla="+- 0 9834 9126"/>
                            <a:gd name="T73" fmla="*/ T72 w 1649"/>
                            <a:gd name="T74" fmla="+- 0 3480 -60"/>
                            <a:gd name="T75" fmla="*/ 3480 h 3565"/>
                            <a:gd name="T76" fmla="+- 0 9844 9126"/>
                            <a:gd name="T77" fmla="*/ T76 w 1649"/>
                            <a:gd name="T78" fmla="+- 0 3486 -60"/>
                            <a:gd name="T79" fmla="*/ 3486 h 3565"/>
                            <a:gd name="T80" fmla="+- 0 9912 9126"/>
                            <a:gd name="T81" fmla="*/ T80 w 1649"/>
                            <a:gd name="T82" fmla="+- 0 3503 -60"/>
                            <a:gd name="T83" fmla="*/ 3503 h 3565"/>
                            <a:gd name="T84" fmla="+- 0 9950 9126"/>
                            <a:gd name="T85" fmla="*/ T84 w 1649"/>
                            <a:gd name="T86" fmla="+- 0 3505 -60"/>
                            <a:gd name="T87" fmla="*/ 3505 h 3565"/>
                            <a:gd name="T88" fmla="+- 0 9971 9126"/>
                            <a:gd name="T89" fmla="*/ T88 w 1649"/>
                            <a:gd name="T90" fmla="+- 0 3504 -60"/>
                            <a:gd name="T91" fmla="*/ 3504 h 3565"/>
                            <a:gd name="T92" fmla="+- 0 10035 9126"/>
                            <a:gd name="T93" fmla="*/ T92 w 1649"/>
                            <a:gd name="T94" fmla="+- 0 3495 -60"/>
                            <a:gd name="T95" fmla="*/ 3495 h 3565"/>
                            <a:gd name="T96" fmla="+- 0 10066 9126"/>
                            <a:gd name="T97" fmla="*/ T96 w 1649"/>
                            <a:gd name="T98" fmla="+- 0 3480 -60"/>
                            <a:gd name="T99" fmla="*/ 3480 h 3565"/>
                            <a:gd name="T100" fmla="+- 0 10078 9126"/>
                            <a:gd name="T101" fmla="*/ T100 w 1649"/>
                            <a:gd name="T102" fmla="+- 0 3475 -60"/>
                            <a:gd name="T103" fmla="*/ 3475 h 3565"/>
                            <a:gd name="T104" fmla="+- 0 10085 9126"/>
                            <a:gd name="T105" fmla="*/ T104 w 1649"/>
                            <a:gd name="T106" fmla="+- 0 3467 -60"/>
                            <a:gd name="T107" fmla="*/ 3467 h 3565"/>
                            <a:gd name="T108" fmla="+- 0 10095 9126"/>
                            <a:gd name="T109" fmla="*/ T108 w 1649"/>
                            <a:gd name="T110" fmla="+- 0 3445 -60"/>
                            <a:gd name="T111" fmla="*/ 3445 h 3565"/>
                            <a:gd name="T112" fmla="+- 0 10097 9126"/>
                            <a:gd name="T113" fmla="*/ T112 w 1649"/>
                            <a:gd name="T114" fmla="+- 0 3431 -60"/>
                            <a:gd name="T115" fmla="*/ 3431 h 3565"/>
                            <a:gd name="T116" fmla="+- 0 10097 9126"/>
                            <a:gd name="T117" fmla="*/ T116 w 1649"/>
                            <a:gd name="T118" fmla="+- 0 341 -60"/>
                            <a:gd name="T119" fmla="*/ 341 h 3565"/>
                            <a:gd name="T120" fmla="+- 0 10725 9126"/>
                            <a:gd name="T121" fmla="*/ T120 w 1649"/>
                            <a:gd name="T122" fmla="+- 0 341 -60"/>
                            <a:gd name="T123" fmla="*/ 341 h 3565"/>
                            <a:gd name="T124" fmla="+- 0 10764 9126"/>
                            <a:gd name="T125" fmla="*/ T124 w 1649"/>
                            <a:gd name="T126" fmla="+- 0 282 -60"/>
                            <a:gd name="T127" fmla="*/ 282 h 3565"/>
                            <a:gd name="T128" fmla="+- 0 10772 9126"/>
                            <a:gd name="T129" fmla="*/ T128 w 1649"/>
                            <a:gd name="T130" fmla="+- 0 214 -60"/>
                            <a:gd name="T131" fmla="*/ 214 h 3565"/>
                            <a:gd name="T132" fmla="+- 0 10774 9126"/>
                            <a:gd name="T133" fmla="*/ T132 w 1649"/>
                            <a:gd name="T134" fmla="+- 0 143 -60"/>
                            <a:gd name="T135" fmla="*/ 143 h 3565"/>
                            <a:gd name="T136" fmla="+- 0 10774 9126"/>
                            <a:gd name="T137" fmla="*/ T136 w 1649"/>
                            <a:gd name="T138" fmla="+- 0 117 -60"/>
                            <a:gd name="T139" fmla="*/ 117 h 3565"/>
                            <a:gd name="T140" fmla="+- 0 10771 9126"/>
                            <a:gd name="T141" fmla="*/ T140 w 1649"/>
                            <a:gd name="T142" fmla="+- 0 50 -60"/>
                            <a:gd name="T143" fmla="*/ 50 h 3565"/>
                            <a:gd name="T144" fmla="+- 0 10761 9126"/>
                            <a:gd name="T145" fmla="*/ T144 w 1649"/>
                            <a:gd name="T146" fmla="+- 0 -13 -60"/>
                            <a:gd name="T147" fmla="*/ -13 h 3565"/>
                            <a:gd name="T148" fmla="+- 0 10734 9126"/>
                            <a:gd name="T149" fmla="*/ T148 w 1649"/>
                            <a:gd name="T150" fmla="+- 0 -57 -60"/>
                            <a:gd name="T151" fmla="*/ -57 h 3565"/>
                            <a:gd name="T152" fmla="+- 0 10725 9126"/>
                            <a:gd name="T153" fmla="*/ T152 w 1649"/>
                            <a:gd name="T154" fmla="+- 0 -60 -60"/>
                            <a:gd name="T15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4F37" id="Freeform 42" o:spid="_x0000_s1026" style="position:absolute;margin-left:456.3pt;margin-top:-3pt;width:82.45pt;height:178.25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38100;31115,-38100;26035,-36195;7620,0;1905,45085;0,90805;0,107315;635,121920;1905,135890;3175,148590;4445,159385;14605,200025;31115,216535;430530,216535;430530,2178685;431165,2187575;438150,2201545;441960,2206625;449580,2209800;455930,2213610;499110,2224405;523240,2225675;536575,2225040;577215,2219325;596900,2209800;604520,2206625;608965,2201545;615315,2187575;616585,2178685;616585,216535;1015365,216535;1040130,179070;1045210,135890;1046480,90805;1046480,74295;1044575,31750;1038225,-8255;1021080,-36195;1015365,-38100" o:connectangles="0,0,0,0,0,0,0,0,0,0,0,0,0,0,0,0,0,0,0,0,0,0,0,0,0,0,0,0,0,0,0,0,0,0,0,0,0,0,0"/>
                <w10:wrap anchorx="page"/>
              </v:shape>
            </w:pict>
          </mc:Fallback>
        </mc:AlternateContent>
      </w:r>
      <w:r w:rsidR="001B2EC0">
        <w:t>Voting Member</w:t>
      </w:r>
      <w:r w:rsidR="001B2EC0">
        <w:rPr>
          <w:spacing w:val="-8"/>
        </w:rPr>
        <w:t xml:space="preserve"> </w:t>
      </w:r>
      <w:r w:rsidR="001B2EC0">
        <w:t>Name:</w:t>
      </w:r>
      <w:r w:rsidR="001B2EC0">
        <w:tab/>
      </w:r>
      <w:r w:rsidR="001B2EC0">
        <w:rPr>
          <w:u w:val="single"/>
        </w:rPr>
        <w:t xml:space="preserve"> </w:t>
      </w:r>
      <w:r w:rsidR="001B2EC0">
        <w:rPr>
          <w:u w:val="single"/>
        </w:rPr>
        <w:tab/>
      </w:r>
    </w:p>
    <w:p w14:paraId="128B02FD" w14:textId="77777777" w:rsidR="00704BA2" w:rsidRDefault="00704BA2">
      <w:pPr>
        <w:pStyle w:val="BodyText"/>
        <w:spacing w:before="10"/>
        <w:ind w:left="0"/>
        <w:rPr>
          <w:sz w:val="15"/>
        </w:rPr>
      </w:pPr>
    </w:p>
    <w:p w14:paraId="79FE59A1" w14:textId="77777777" w:rsidR="00704BA2" w:rsidRDefault="001B2EC0">
      <w:pPr>
        <w:pStyle w:val="BodyText"/>
        <w:tabs>
          <w:tab w:val="left" w:pos="4240"/>
          <w:tab w:val="left" w:pos="9069"/>
        </w:tabs>
        <w:spacing w:before="51"/>
        <w:ind w:left="640"/>
      </w:pPr>
      <w:r>
        <w:t>Voting Member</w:t>
      </w:r>
      <w:r>
        <w:rPr>
          <w:spacing w:val="-12"/>
        </w:rPr>
        <w:t xml:space="preserve"> </w:t>
      </w:r>
      <w:r>
        <w:t>Constituency:</w:t>
      </w:r>
      <w:r>
        <w:tab/>
      </w:r>
      <w:r>
        <w:rPr>
          <w:u w:val="single"/>
        </w:rPr>
        <w:t xml:space="preserve"> </w:t>
      </w:r>
      <w:r>
        <w:rPr>
          <w:u w:val="single"/>
        </w:rPr>
        <w:tab/>
      </w:r>
    </w:p>
    <w:p w14:paraId="2DC17EC2" w14:textId="77777777" w:rsidR="00704BA2" w:rsidRDefault="00704BA2">
      <w:pPr>
        <w:pStyle w:val="BodyText"/>
        <w:spacing w:before="10"/>
        <w:ind w:left="0"/>
        <w:rPr>
          <w:sz w:val="15"/>
        </w:rPr>
      </w:pPr>
    </w:p>
    <w:p w14:paraId="7328A952" w14:textId="77777777" w:rsidR="00704BA2" w:rsidRDefault="001B2EC0">
      <w:pPr>
        <w:pStyle w:val="BodyText"/>
        <w:tabs>
          <w:tab w:val="left" w:pos="4240"/>
          <w:tab w:val="left" w:pos="9069"/>
        </w:tabs>
        <w:spacing w:before="52"/>
        <w:ind w:left="640"/>
      </w:pPr>
      <w:r>
        <w:t>Committee</w:t>
      </w:r>
      <w:r>
        <w:rPr>
          <w:spacing w:val="-4"/>
        </w:rPr>
        <w:t xml:space="preserve"> </w:t>
      </w:r>
      <w:r>
        <w:t>Name:</w:t>
      </w:r>
      <w:r>
        <w:tab/>
      </w:r>
      <w:r>
        <w:rPr>
          <w:u w:val="single"/>
        </w:rPr>
        <w:t xml:space="preserve"> </w:t>
      </w:r>
      <w:r>
        <w:rPr>
          <w:u w:val="single"/>
        </w:rPr>
        <w:tab/>
      </w:r>
    </w:p>
    <w:p w14:paraId="79F4AE9D" w14:textId="77777777" w:rsidR="00704BA2" w:rsidRDefault="00704BA2">
      <w:pPr>
        <w:pStyle w:val="BodyText"/>
        <w:spacing w:before="7"/>
        <w:ind w:left="0"/>
        <w:rPr>
          <w:sz w:val="15"/>
        </w:rPr>
      </w:pPr>
    </w:p>
    <w:p w14:paraId="3ADBB8BE" w14:textId="77777777" w:rsidR="00704BA2" w:rsidRDefault="001B2EC0">
      <w:pPr>
        <w:pStyle w:val="BodyText"/>
        <w:tabs>
          <w:tab w:val="left" w:pos="4240"/>
          <w:tab w:val="left" w:pos="9069"/>
        </w:tabs>
        <w:spacing w:before="52"/>
        <w:ind w:left="640"/>
      </w:pPr>
      <w:r>
        <w:t>PROXY</w:t>
      </w:r>
      <w:r>
        <w:rPr>
          <w:spacing w:val="-1"/>
        </w:rPr>
        <w:t xml:space="preserve"> </w:t>
      </w:r>
      <w:r>
        <w:t>Name:</w:t>
      </w:r>
      <w:r>
        <w:tab/>
      </w:r>
      <w:r>
        <w:rPr>
          <w:u w:val="single"/>
        </w:rPr>
        <w:t xml:space="preserve"> </w:t>
      </w:r>
      <w:r>
        <w:rPr>
          <w:u w:val="single"/>
        </w:rPr>
        <w:tab/>
      </w:r>
    </w:p>
    <w:p w14:paraId="1A4B26AB" w14:textId="77777777" w:rsidR="00704BA2" w:rsidRDefault="00704BA2">
      <w:pPr>
        <w:pStyle w:val="BodyText"/>
        <w:spacing w:before="10"/>
        <w:ind w:left="0"/>
        <w:rPr>
          <w:sz w:val="15"/>
        </w:rPr>
      </w:pPr>
    </w:p>
    <w:p w14:paraId="50173933" w14:textId="77777777" w:rsidR="00704BA2" w:rsidRDefault="001B2EC0">
      <w:pPr>
        <w:pStyle w:val="BodyText"/>
        <w:tabs>
          <w:tab w:val="left" w:pos="4240"/>
          <w:tab w:val="left" w:pos="9069"/>
        </w:tabs>
        <w:spacing w:before="51"/>
        <w:ind w:left="640"/>
      </w:pPr>
      <w:r>
        <w:t>Date of Committee</w:t>
      </w:r>
      <w:r>
        <w:rPr>
          <w:spacing w:val="-13"/>
        </w:rPr>
        <w:t xml:space="preserve"> </w:t>
      </w:r>
      <w:r>
        <w:t>Meeting:</w:t>
      </w:r>
      <w:r>
        <w:tab/>
      </w:r>
      <w:r>
        <w:rPr>
          <w:u w:val="single"/>
        </w:rPr>
        <w:t xml:space="preserve"> </w:t>
      </w:r>
      <w:r>
        <w:rPr>
          <w:u w:val="single"/>
        </w:rPr>
        <w:tab/>
      </w:r>
    </w:p>
    <w:p w14:paraId="25FA3385" w14:textId="77777777" w:rsidR="00704BA2" w:rsidRDefault="00704BA2">
      <w:pPr>
        <w:pStyle w:val="BodyText"/>
        <w:ind w:left="0"/>
        <w:rPr>
          <w:sz w:val="20"/>
        </w:rPr>
      </w:pPr>
    </w:p>
    <w:p w14:paraId="0A972E91" w14:textId="77777777" w:rsidR="00704BA2" w:rsidRDefault="00704BA2">
      <w:pPr>
        <w:pStyle w:val="BodyText"/>
        <w:ind w:left="0"/>
        <w:rPr>
          <w:sz w:val="20"/>
        </w:rPr>
      </w:pPr>
    </w:p>
    <w:p w14:paraId="64E21B75" w14:textId="77777777" w:rsidR="00704BA2" w:rsidRDefault="00704BA2">
      <w:pPr>
        <w:pStyle w:val="BodyText"/>
        <w:spacing w:before="9"/>
        <w:ind w:left="0"/>
        <w:rPr>
          <w:sz w:val="19"/>
        </w:rPr>
      </w:pPr>
    </w:p>
    <w:p w14:paraId="51444CD7" w14:textId="77777777" w:rsidR="00704BA2" w:rsidRDefault="001B2EC0">
      <w:pPr>
        <w:pStyle w:val="BodyText"/>
        <w:spacing w:before="51" w:line="278" w:lineRule="auto"/>
        <w:ind w:left="640" w:right="1263"/>
      </w:pPr>
      <w:r>
        <w:t>By signing this document, I allow the identified proxy to act as my replacement in the above committee meeting.</w:t>
      </w:r>
    </w:p>
    <w:p w14:paraId="4444BF2E" w14:textId="77777777" w:rsidR="00704BA2" w:rsidRDefault="00704BA2">
      <w:pPr>
        <w:pStyle w:val="BodyText"/>
        <w:ind w:left="0"/>
        <w:rPr>
          <w:sz w:val="20"/>
        </w:rPr>
      </w:pPr>
    </w:p>
    <w:p w14:paraId="1C6710D8" w14:textId="77777777" w:rsidR="00704BA2" w:rsidRDefault="00704BA2">
      <w:pPr>
        <w:pStyle w:val="BodyText"/>
        <w:ind w:left="0"/>
        <w:rPr>
          <w:sz w:val="20"/>
        </w:rPr>
      </w:pPr>
    </w:p>
    <w:p w14:paraId="38FDECBC" w14:textId="77777777" w:rsidR="00704BA2" w:rsidRDefault="00704BA2">
      <w:pPr>
        <w:pStyle w:val="BodyText"/>
        <w:ind w:left="0"/>
        <w:rPr>
          <w:sz w:val="20"/>
        </w:rPr>
      </w:pPr>
    </w:p>
    <w:p w14:paraId="006FBFF8" w14:textId="77777777" w:rsidR="00704BA2" w:rsidRDefault="00E97E1D">
      <w:pPr>
        <w:pStyle w:val="BodyText"/>
        <w:spacing w:before="8"/>
        <w:ind w:left="0"/>
        <w:rPr>
          <w:sz w:val="17"/>
        </w:rPr>
      </w:pPr>
      <w:r>
        <w:rPr>
          <w:noProof/>
        </w:rPr>
        <mc:AlternateContent>
          <mc:Choice Requires="wps">
            <w:drawing>
              <wp:anchor distT="0" distB="0" distL="0" distR="0" simplePos="0" relativeHeight="487762432" behindDoc="1" locked="0" layoutInCell="1" allowOverlap="1" wp14:anchorId="18A5ACA5" wp14:editId="3E0E350B">
                <wp:simplePos x="0" y="0"/>
                <wp:positionH relativeFrom="page">
                  <wp:posOffset>914400</wp:posOffset>
                </wp:positionH>
                <wp:positionV relativeFrom="paragraph">
                  <wp:posOffset>167005</wp:posOffset>
                </wp:positionV>
                <wp:extent cx="2505075" cy="1270"/>
                <wp:effectExtent l="0" t="0" r="0" b="0"/>
                <wp:wrapTopAndBottom/>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1270"/>
                        </a:xfrm>
                        <a:custGeom>
                          <a:avLst/>
                          <a:gdLst>
                            <a:gd name="T0" fmla="+- 0 1440 1440"/>
                            <a:gd name="T1" fmla="*/ T0 w 3945"/>
                            <a:gd name="T2" fmla="+- 0 5385 1440"/>
                            <a:gd name="T3" fmla="*/ T2 w 3945"/>
                          </a:gdLst>
                          <a:ahLst/>
                          <a:cxnLst>
                            <a:cxn ang="0">
                              <a:pos x="T1" y="0"/>
                            </a:cxn>
                            <a:cxn ang="0">
                              <a:pos x="T3" y="0"/>
                            </a:cxn>
                          </a:cxnLst>
                          <a:rect l="0" t="0" r="r" b="b"/>
                          <a:pathLst>
                            <a:path w="3945">
                              <a:moveTo>
                                <a:pt x="0" y="0"/>
                              </a:moveTo>
                              <a:lnTo>
                                <a:pt x="3945"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65F4" id="Freeform 41" o:spid="_x0000_s1026" style="position:absolute;margin-left:1in;margin-top:13.15pt;width:197.25pt;height:.1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" path="m,l3945,e" filled="f" strokeweight=".27489mm">
                <v:path arrowok="t" o:connecttype="custom" o:connectlocs="0,0;2505075,0" o:connectangles="0,0"/>
                <w10:wrap type="topAndBottom" anchorx="page"/>
              </v:shape>
            </w:pict>
          </mc:Fallback>
        </mc:AlternateContent>
      </w:r>
    </w:p>
    <w:p w14:paraId="5A242E23" w14:textId="77777777" w:rsidR="00704BA2" w:rsidRDefault="00704BA2">
      <w:pPr>
        <w:pStyle w:val="BodyText"/>
        <w:spacing w:before="2"/>
        <w:ind w:left="0"/>
        <w:rPr>
          <w:sz w:val="15"/>
        </w:rPr>
      </w:pPr>
    </w:p>
    <w:p w14:paraId="390AD287" w14:textId="77777777" w:rsidR="00704BA2" w:rsidRDefault="001B2EC0">
      <w:pPr>
        <w:pStyle w:val="BodyText"/>
        <w:spacing w:before="52"/>
        <w:ind w:left="640"/>
      </w:pPr>
      <w:r>
        <w:t>(Voting Member’s Signature)</w:t>
      </w:r>
    </w:p>
    <w:p w14:paraId="6F3B53DD" w14:textId="77777777" w:rsidR="00704BA2" w:rsidRDefault="00704BA2">
      <w:pPr>
        <w:sectPr w:rsidR="00704BA2">
          <w:pgSz w:w="12240" w:h="15840"/>
          <w:pgMar w:top="1420" w:right="160" w:bottom="1200" w:left="800" w:header="0" w:footer="1020" w:gutter="0"/>
          <w:cols w:space="720"/>
        </w:sectPr>
      </w:pPr>
    </w:p>
    <w:p w14:paraId="27DF8EE4" w14:textId="021E9B9A" w:rsidR="007B5290" w:rsidRPr="000005DB" w:rsidRDefault="001B2EC0" w:rsidP="007B5290">
      <w:pPr>
        <w:pStyle w:val="Heading3"/>
        <w:rPr>
          <w:b/>
          <w:rPrChange w:id="2621" w:author="Marie McMahon" w:date="2020-10-02T13:41:00Z">
            <w:rPr/>
          </w:rPrChange>
        </w:rPr>
      </w:pPr>
      <w:bookmarkStart w:id="2622" w:name="_Toc51665845"/>
      <w:bookmarkStart w:id="2623" w:name="_Toc51665931"/>
      <w:bookmarkStart w:id="2624" w:name="_Toc52269733"/>
      <w:r w:rsidRPr="000005DB">
        <w:rPr>
          <w:b/>
          <w:rPrChange w:id="2625" w:author="Marie McMahon" w:date="2020-10-02T13:41:00Z">
            <w:rPr/>
          </w:rPrChange>
        </w:rPr>
        <w:lastRenderedPageBreak/>
        <w:t>Committee Meeting Agenda Template</w:t>
      </w:r>
      <w:bookmarkEnd w:id="2622"/>
      <w:bookmarkEnd w:id="2623"/>
      <w:bookmarkEnd w:id="2624"/>
    </w:p>
    <w:p w14:paraId="471B6D4C" w14:textId="77777777" w:rsidR="009B7B8F" w:rsidRDefault="001B2EC0" w:rsidP="009B7B8F">
      <w:pPr>
        <w:pStyle w:val="BodyText"/>
        <w:ind w:left="0"/>
        <w:jc w:val="center"/>
        <w:rPr>
          <w:b/>
          <w:bCs/>
          <w:sz w:val="28"/>
          <w:szCs w:val="28"/>
        </w:rPr>
      </w:pPr>
      <w:bookmarkStart w:id="2626" w:name="_Toc51665846"/>
      <w:bookmarkStart w:id="2627" w:name="_Toc51665932"/>
      <w:r w:rsidRPr="009B7B8F">
        <w:rPr>
          <w:b/>
          <w:bCs/>
          <w:sz w:val="28"/>
          <w:szCs w:val="28"/>
        </w:rPr>
        <w:t>Committee Name Meeting Agenda</w:t>
      </w:r>
      <w:bookmarkEnd w:id="2626"/>
      <w:bookmarkEnd w:id="2627"/>
    </w:p>
    <w:p w14:paraId="4BED7814" w14:textId="47CE0ED2" w:rsidR="00704BA2" w:rsidRPr="009B7B8F" w:rsidRDefault="001B2EC0" w:rsidP="009B7B8F">
      <w:pPr>
        <w:pStyle w:val="BodyText"/>
        <w:ind w:left="0"/>
        <w:jc w:val="center"/>
        <w:rPr>
          <w:b/>
          <w:bCs/>
          <w:sz w:val="28"/>
          <w:szCs w:val="28"/>
        </w:rPr>
      </w:pPr>
      <w:r w:rsidRPr="009B7B8F">
        <w:rPr>
          <w:b/>
          <w:bCs/>
          <w:sz w:val="28"/>
          <w:szCs w:val="28"/>
        </w:rPr>
        <w:t>San Diego Miramar College</w:t>
      </w:r>
    </w:p>
    <w:p w14:paraId="702471DA" w14:textId="4CC70721" w:rsidR="00704BA2" w:rsidRDefault="001B2EC0" w:rsidP="009B7B8F">
      <w:pPr>
        <w:ind w:left="2160" w:right="2702" w:firstLine="720"/>
        <w:jc w:val="center"/>
        <w:rPr>
          <w:b/>
          <w:sz w:val="20"/>
        </w:rPr>
      </w:pPr>
      <w:r>
        <w:rPr>
          <w:b/>
          <w:sz w:val="20"/>
        </w:rPr>
        <w:t>DATE ● ROOM ● TIME</w:t>
      </w:r>
    </w:p>
    <w:p w14:paraId="4130A930" w14:textId="37A79E9E" w:rsidR="00704BA2" w:rsidRDefault="009B7B8F">
      <w:pPr>
        <w:pStyle w:val="BodyText"/>
        <w:ind w:left="0"/>
        <w:rPr>
          <w:b/>
          <w:sz w:val="20"/>
        </w:rPr>
      </w:pPr>
      <w:r>
        <w:rPr>
          <w:noProof/>
        </w:rPr>
        <mc:AlternateContent>
          <mc:Choice Requires="wpg">
            <w:drawing>
              <wp:anchor distT="0" distB="0" distL="114300" distR="114300" simplePos="0" relativeHeight="15908352" behindDoc="0" locked="0" layoutInCell="1" allowOverlap="1" wp14:anchorId="060FE73C" wp14:editId="4215BC90">
                <wp:simplePos x="0" y="0"/>
                <wp:positionH relativeFrom="page">
                  <wp:posOffset>1166495</wp:posOffset>
                </wp:positionH>
                <wp:positionV relativeFrom="paragraph">
                  <wp:posOffset>59690</wp:posOffset>
                </wp:positionV>
                <wp:extent cx="6544310" cy="9842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39"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39"/>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9F0D7" id="Group 38" o:spid="_x0000_s1026" style="position:absolute;margin-left:91.85pt;margin-top:4.7pt;width:515.3pt;height:7.75pt;z-index:15908352;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">
                <v:shape id="Picture 40"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3fnDAAAA2wAAAA8AAABkcnMvZG93bnJldi54bWxEj91qwkAUhO8LvsNyhN7Vja2IRjdBBWvB&#10;C/HnAY7ZYxLMnk13tzF9+26h0MthZr5hlnlvGtGR87VlBeNRAoK4sLrmUsHlvH2ZgfABWWNjmRR8&#10;k4c8GzwtMdX2wUfqTqEUEcI+RQVVCG0qpS8qMuhHtiWO3s06gyFKV0rt8BHhppGvSTKVBmuOCxW2&#10;tKmouJ++jILre3n43HdcO+R+vQsXmpw1KfU87FcLEIH68B/+a39oBW9z+P0Sf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nd+cMAAADbAAAADwAAAAAAAAAAAAAAAACf&#10;AgAAZHJzL2Rvd25yZXYueG1sUEsFBgAAAAAEAAQA9wAAAI8DAAAAAA==&#10;">
                  <v:imagedata r:id="rId13" o:title=""/>
                </v:shape>
                <v:line id="Line 39"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LKsIAAADbAAAADwAAAGRycy9kb3ducmV2LnhtbERPXWvCMBR9F/YfwhX2pqljDumMZRsI&#10;gjiw6sC3S3PXdGtuShNr669fHgY+Hs73MuttLTpqfeVYwWyagCAunK64VHA8rCcLED4ga6wdk4KB&#10;PGSrh9ESU+2uvKcuD6WIIexTVGBCaFIpfWHIop+6hjhy3661GCJsS6lbvMZwW8unJHmRFiuODQYb&#10;+jBU/OYXq6CRx2E+f+fP7cnc9j+7r/OJ7Fmpx3H/9goiUB/u4n/3Rit4juvjl/g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cLKsIAAADbAAAADwAAAAAAAAAAAAAA&#10;AAChAgAAZHJzL2Rvd25yZXYueG1sUEsFBgAAAAAEAAQA+QAAAJADAAAAAA==&#10;" strokecolor="#4f81bc" strokeweight="2pt"/>
                <w10:wrap anchorx="page"/>
              </v:group>
            </w:pict>
          </mc:Fallback>
        </mc:AlternateContent>
      </w:r>
    </w:p>
    <w:p w14:paraId="02D76CFC" w14:textId="1DED677B" w:rsidR="00704BA2" w:rsidRDefault="001B2EC0">
      <w:pPr>
        <w:spacing w:before="148"/>
        <w:ind w:left="1000"/>
        <w:rPr>
          <w:b/>
          <w:sz w:val="20"/>
        </w:rPr>
      </w:pPr>
      <w:r>
        <w:rPr>
          <w:b/>
          <w:sz w:val="20"/>
        </w:rPr>
        <w:t>Members:</w:t>
      </w:r>
    </w:p>
    <w:p w14:paraId="1D7CAB28" w14:textId="3853479C" w:rsidR="00704BA2" w:rsidRDefault="001B2EC0">
      <w:pPr>
        <w:spacing w:before="1"/>
        <w:ind w:left="1000" w:right="1289"/>
        <w:jc w:val="both"/>
        <w:rPr>
          <w:i/>
          <w:sz w:val="20"/>
        </w:rPr>
      </w:pPr>
      <w:r>
        <w:rPr>
          <w:i/>
          <w:sz w:val="20"/>
        </w:rPr>
        <w:t xml:space="preserve">Note: Inclusion of membership on an agenda </w:t>
      </w:r>
      <w:del w:id="2628" w:author="Marie McMahon" w:date="2020-10-02T13:41:00Z">
        <w:r w:rsidRPr="00E7465C" w:rsidDel="000005DB">
          <w:rPr>
            <w:i/>
            <w:strike/>
            <w:sz w:val="20"/>
            <w:rPrChange w:id="2629" w:author="Marie McMahon" w:date="2020-09-07T18:12:00Z">
              <w:rPr>
                <w:i/>
                <w:sz w:val="20"/>
              </w:rPr>
            </w:rPrChange>
          </w:rPr>
          <w:delText>would</w:delText>
        </w:r>
        <w:r w:rsidDel="000005DB">
          <w:rPr>
            <w:i/>
            <w:sz w:val="20"/>
          </w:rPr>
          <w:delText xml:space="preserve"> </w:delText>
        </w:r>
      </w:del>
      <w:r>
        <w:rPr>
          <w:i/>
          <w:sz w:val="20"/>
        </w:rPr>
        <w:t>provide</w:t>
      </w:r>
      <w:ins w:id="2630" w:author="Marie McMahon" w:date="2020-09-07T18:12:00Z">
        <w:r w:rsidR="00E7465C">
          <w:rPr>
            <w:i/>
            <w:sz w:val="20"/>
          </w:rPr>
          <w:t>s</w:t>
        </w:r>
      </w:ins>
      <w:r>
        <w:rPr>
          <w:i/>
          <w:sz w:val="20"/>
        </w:rPr>
        <w:t xml:space="preserve"> </w:t>
      </w:r>
      <w:ins w:id="2631" w:author="Marie McMahon" w:date="2020-09-07T18:12:00Z">
        <w:r w:rsidR="00E7465C">
          <w:rPr>
            <w:i/>
            <w:sz w:val="20"/>
          </w:rPr>
          <w:t xml:space="preserve">the </w:t>
        </w:r>
      </w:ins>
      <w:ins w:id="2632" w:author="Laura" w:date="2020-09-29T10:50:00Z">
        <w:r w:rsidR="0020612E">
          <w:rPr>
            <w:i/>
            <w:sz w:val="20"/>
          </w:rPr>
          <w:t>C</w:t>
        </w:r>
      </w:ins>
      <w:del w:id="2633" w:author="Laura" w:date="2020-09-29T10:50:00Z">
        <w:r w:rsidDel="0020612E">
          <w:rPr>
            <w:i/>
            <w:sz w:val="20"/>
          </w:rPr>
          <w:delText>c</w:delText>
        </w:r>
      </w:del>
      <w:r>
        <w:rPr>
          <w:i/>
          <w:sz w:val="20"/>
        </w:rPr>
        <w:t xml:space="preserve">ollege with the committee contacts if they are interested in speaking to committee individuals about a particular item. Committee membership is defined in the </w:t>
      </w:r>
      <w:hyperlink r:id="rId14">
        <w:r>
          <w:rPr>
            <w:i/>
            <w:sz w:val="20"/>
            <w:u w:val="single"/>
          </w:rPr>
          <w:t>College Governance Handbook</w:t>
        </w:r>
        <w:r>
          <w:rPr>
            <w:i/>
            <w:sz w:val="20"/>
          </w:rPr>
          <w:t>.</w:t>
        </w:r>
      </w:hyperlink>
      <w:r>
        <w:rPr>
          <w:i/>
          <w:sz w:val="20"/>
        </w:rPr>
        <w:t xml:space="preserve"> All other attendees are guests.</w:t>
      </w:r>
    </w:p>
    <w:p w14:paraId="52BEEC6F" w14:textId="77777777" w:rsidR="00704BA2" w:rsidRDefault="001B2EC0">
      <w:pPr>
        <w:spacing w:line="243" w:lineRule="exact"/>
        <w:ind w:left="1000"/>
        <w:rPr>
          <w:b/>
          <w:sz w:val="20"/>
        </w:rPr>
      </w:pPr>
      <w:r>
        <w:rPr>
          <w:b/>
          <w:sz w:val="20"/>
        </w:rPr>
        <w:t>Vacancies:</w:t>
      </w:r>
    </w:p>
    <w:p w14:paraId="01813312" w14:textId="42B3DC9A" w:rsidR="00704BA2" w:rsidRDefault="001B2EC0">
      <w:pPr>
        <w:ind w:left="1000" w:right="1263"/>
        <w:rPr>
          <w:i/>
          <w:sz w:val="20"/>
        </w:rPr>
      </w:pPr>
      <w:r>
        <w:rPr>
          <w:i/>
          <w:sz w:val="20"/>
        </w:rPr>
        <w:t xml:space="preserve">Note: Inclusion of vacancies on an agenda would provide the </w:t>
      </w:r>
      <w:ins w:id="2634" w:author="Laura" w:date="2020-09-29T10:50:00Z">
        <w:r w:rsidR="0020612E">
          <w:rPr>
            <w:i/>
            <w:sz w:val="20"/>
          </w:rPr>
          <w:t>C</w:t>
        </w:r>
      </w:ins>
      <w:del w:id="2635" w:author="Laura" w:date="2020-09-29T10:50:00Z">
        <w:r w:rsidDel="0020612E">
          <w:rPr>
            <w:i/>
            <w:sz w:val="20"/>
          </w:rPr>
          <w:delText>c</w:delText>
        </w:r>
      </w:del>
      <w:r>
        <w:rPr>
          <w:i/>
          <w:sz w:val="20"/>
        </w:rPr>
        <w:t>ollege with an up-to-date account of available committee membership spots.</w:t>
      </w:r>
    </w:p>
    <w:p w14:paraId="5490FDB9" w14:textId="77777777" w:rsidR="00704BA2" w:rsidRDefault="00704BA2">
      <w:pPr>
        <w:pStyle w:val="BodyText"/>
        <w:spacing w:before="1"/>
        <w:ind w:left="0"/>
        <w:rPr>
          <w:i/>
          <w:sz w:val="20"/>
        </w:rPr>
      </w:pPr>
    </w:p>
    <w:p w14:paraId="59628749" w14:textId="77777777" w:rsidR="00704BA2" w:rsidRDefault="001B2EC0">
      <w:pPr>
        <w:pStyle w:val="ListParagraph"/>
        <w:numPr>
          <w:ilvl w:val="0"/>
          <w:numId w:val="6"/>
        </w:numPr>
        <w:tabs>
          <w:tab w:val="left" w:pos="1361"/>
        </w:tabs>
        <w:spacing w:before="1" w:line="243" w:lineRule="exact"/>
        <w:ind w:hanging="361"/>
        <w:jc w:val="left"/>
        <w:rPr>
          <w:b/>
          <w:sz w:val="20"/>
        </w:rPr>
      </w:pPr>
      <w:r>
        <w:rPr>
          <w:b/>
          <w:sz w:val="20"/>
        </w:rPr>
        <w:t>Call to</w:t>
      </w:r>
      <w:r>
        <w:rPr>
          <w:b/>
          <w:spacing w:val="-3"/>
          <w:sz w:val="20"/>
        </w:rPr>
        <w:t xml:space="preserve"> </w:t>
      </w:r>
      <w:r>
        <w:rPr>
          <w:b/>
          <w:sz w:val="20"/>
        </w:rPr>
        <w:t>Order</w:t>
      </w:r>
    </w:p>
    <w:p w14:paraId="33ECE219" w14:textId="77777777" w:rsidR="00704BA2" w:rsidRDefault="00E97E1D">
      <w:pPr>
        <w:pStyle w:val="ListParagraph"/>
        <w:numPr>
          <w:ilvl w:val="0"/>
          <w:numId w:val="6"/>
        </w:numPr>
        <w:tabs>
          <w:tab w:val="left" w:pos="1361"/>
        </w:tabs>
        <w:spacing w:line="243" w:lineRule="exact"/>
        <w:ind w:hanging="361"/>
        <w:jc w:val="left"/>
        <w:rPr>
          <w:b/>
          <w:sz w:val="20"/>
        </w:rPr>
      </w:pPr>
      <w:r>
        <w:rPr>
          <w:noProof/>
        </w:rPr>
        <mc:AlternateContent>
          <mc:Choice Requires="wps">
            <w:drawing>
              <wp:anchor distT="0" distB="0" distL="114300" distR="114300" simplePos="0" relativeHeight="485510144" behindDoc="1" locked="0" layoutInCell="1" allowOverlap="1" wp14:anchorId="021548D0" wp14:editId="56EFCAC9">
                <wp:simplePos x="0" y="0"/>
                <wp:positionH relativeFrom="page">
                  <wp:posOffset>1100455</wp:posOffset>
                </wp:positionH>
                <wp:positionV relativeFrom="paragraph">
                  <wp:posOffset>112395</wp:posOffset>
                </wp:positionV>
                <wp:extent cx="1076325" cy="2253615"/>
                <wp:effectExtent l="0" t="0" r="0" b="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79 177"/>
                            <a:gd name="T3" fmla="*/ 179 h 3549"/>
                            <a:gd name="T4" fmla="+- 0 1769 1733"/>
                            <a:gd name="T5" fmla="*/ T4 w 1695"/>
                            <a:gd name="T6" fmla="+- 0 218 177"/>
                            <a:gd name="T7" fmla="*/ 218 h 3549"/>
                            <a:gd name="T8" fmla="+- 0 1735 1733"/>
                            <a:gd name="T9" fmla="*/ T8 w 1695"/>
                            <a:gd name="T10" fmla="+- 0 319 177"/>
                            <a:gd name="T11" fmla="*/ 319 h 3549"/>
                            <a:gd name="T12" fmla="+- 0 1735 1733"/>
                            <a:gd name="T13" fmla="*/ T12 w 1695"/>
                            <a:gd name="T14" fmla="+- 0 3582 177"/>
                            <a:gd name="T15" fmla="*/ 3582 h 3549"/>
                            <a:gd name="T16" fmla="+- 0 1769 1733"/>
                            <a:gd name="T17" fmla="*/ T16 w 1695"/>
                            <a:gd name="T18" fmla="+- 0 3681 177"/>
                            <a:gd name="T19" fmla="*/ 3681 h 3549"/>
                            <a:gd name="T20" fmla="+- 0 1823 1733"/>
                            <a:gd name="T21" fmla="*/ T20 w 1695"/>
                            <a:gd name="T22" fmla="+- 0 3722 177"/>
                            <a:gd name="T23" fmla="*/ 3722 h 3549"/>
                            <a:gd name="T24" fmla="+- 0 2401 1733"/>
                            <a:gd name="T25" fmla="*/ T24 w 1695"/>
                            <a:gd name="T26" fmla="+- 0 3722 177"/>
                            <a:gd name="T27" fmla="*/ 3722 h 3549"/>
                            <a:gd name="T28" fmla="+- 0 2651 1733"/>
                            <a:gd name="T29" fmla="*/ T28 w 1695"/>
                            <a:gd name="T30" fmla="+- 0 3675 177"/>
                            <a:gd name="T31" fmla="*/ 3675 h 3549"/>
                            <a:gd name="T32" fmla="+- 0 2862 1733"/>
                            <a:gd name="T33" fmla="*/ T32 w 1695"/>
                            <a:gd name="T34" fmla="+- 0 3572 177"/>
                            <a:gd name="T35" fmla="*/ 3572 h 3549"/>
                            <a:gd name="T36" fmla="+- 0 3041 1733"/>
                            <a:gd name="T37" fmla="*/ T36 w 1695"/>
                            <a:gd name="T38" fmla="+- 0 3411 177"/>
                            <a:gd name="T39" fmla="*/ 3411 h 3549"/>
                            <a:gd name="T40" fmla="+- 0 2026 1733"/>
                            <a:gd name="T41" fmla="*/ T40 w 1695"/>
                            <a:gd name="T42" fmla="+- 0 3330 177"/>
                            <a:gd name="T43" fmla="*/ 3330 h 3549"/>
                            <a:gd name="T44" fmla="+- 0 3110 1733"/>
                            <a:gd name="T45" fmla="*/ T44 w 1695"/>
                            <a:gd name="T46" fmla="+- 0 566 177"/>
                            <a:gd name="T47" fmla="*/ 566 h 3549"/>
                            <a:gd name="T48" fmla="+- 0 2949 1733"/>
                            <a:gd name="T49" fmla="*/ T48 w 1695"/>
                            <a:gd name="T50" fmla="+- 0 386 177"/>
                            <a:gd name="T51" fmla="*/ 386 h 3549"/>
                            <a:gd name="T52" fmla="+- 0 2757 1733"/>
                            <a:gd name="T53" fmla="*/ T52 w 1695"/>
                            <a:gd name="T54" fmla="+- 0 258 177"/>
                            <a:gd name="T55" fmla="*/ 258 h 3549"/>
                            <a:gd name="T56" fmla="+- 0 2522 1733"/>
                            <a:gd name="T57" fmla="*/ T56 w 1695"/>
                            <a:gd name="T58" fmla="+- 0 189 177"/>
                            <a:gd name="T59" fmla="*/ 189 h 3549"/>
                            <a:gd name="T60" fmla="+- 0 3112 1733"/>
                            <a:gd name="T61" fmla="*/ T60 w 1695"/>
                            <a:gd name="T62" fmla="+- 0 569 177"/>
                            <a:gd name="T63" fmla="*/ 569 h 3549"/>
                            <a:gd name="T64" fmla="+- 0 2493 1733"/>
                            <a:gd name="T65" fmla="*/ T64 w 1695"/>
                            <a:gd name="T66" fmla="+- 0 584 177"/>
                            <a:gd name="T67" fmla="*/ 584 h 3549"/>
                            <a:gd name="T68" fmla="+- 0 2697 1733"/>
                            <a:gd name="T69" fmla="*/ T68 w 1695"/>
                            <a:gd name="T70" fmla="+- 0 670 177"/>
                            <a:gd name="T71" fmla="*/ 670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3 177"/>
                            <a:gd name="T83" fmla="*/ 1223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5 177"/>
                            <a:gd name="T103" fmla="*/ 2405 h 3549"/>
                            <a:gd name="T104" fmla="+- 0 3054 1733"/>
                            <a:gd name="T105" fmla="*/ T104 w 1695"/>
                            <a:gd name="T106" fmla="+- 0 2630 177"/>
                            <a:gd name="T107" fmla="*/ 2630 h 3549"/>
                            <a:gd name="T108" fmla="+- 0 2984 1733"/>
                            <a:gd name="T109" fmla="*/ T108 w 1695"/>
                            <a:gd name="T110" fmla="+- 0 2857 177"/>
                            <a:gd name="T111" fmla="*/ 2857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0 177"/>
                            <a:gd name="T123" fmla="*/ 3300 h 3549"/>
                            <a:gd name="T124" fmla="+- 0 2327 1733"/>
                            <a:gd name="T125" fmla="*/ T124 w 1695"/>
                            <a:gd name="T126" fmla="+- 0 3330 177"/>
                            <a:gd name="T127" fmla="*/ 3330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6 177"/>
                            <a:gd name="T139" fmla="*/ 2786 h 3549"/>
                            <a:gd name="T140" fmla="+- 0 3380 1733"/>
                            <a:gd name="T141" fmla="*/ T140 w 1695"/>
                            <a:gd name="T142" fmla="+- 0 2561 177"/>
                            <a:gd name="T143" fmla="*/ 2561 h 3549"/>
                            <a:gd name="T144" fmla="+- 0 3409 1733"/>
                            <a:gd name="T145" fmla="*/ T144 w 1695"/>
                            <a:gd name="T146" fmla="+- 0 2330 177"/>
                            <a:gd name="T147" fmla="*/ 2330 h 3549"/>
                            <a:gd name="T148" fmla="+- 0 3424 1733"/>
                            <a:gd name="T149" fmla="*/ T148 w 1695"/>
                            <a:gd name="T150" fmla="+- 0 2078 177"/>
                            <a:gd name="T151" fmla="*/ 2078 h 3549"/>
                            <a:gd name="T152" fmla="+- 0 3427 1733"/>
                            <a:gd name="T153" fmla="*/ T152 w 1695"/>
                            <a:gd name="T154" fmla="+- 0 1811 177"/>
                            <a:gd name="T155" fmla="*/ 1811 h 3549"/>
                            <a:gd name="T156" fmla="+- 0 3414 1733"/>
                            <a:gd name="T157" fmla="*/ T156 w 1695"/>
                            <a:gd name="T158" fmla="+- 0 1559 177"/>
                            <a:gd name="T159" fmla="*/ 1559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8 177"/>
                            <a:gd name="T171" fmla="*/ 848 h 3549"/>
                            <a:gd name="T172" fmla="+- 0 3157 1733"/>
                            <a:gd name="T173" fmla="*/ T172 w 1695"/>
                            <a:gd name="T174" fmla="+- 0 637 177"/>
                            <a:gd name="T175" fmla="*/ 63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7"/>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4351" id="AutoShape 37" o:spid="_x0000_s1026" style="position:absolute;margin-left:86.65pt;margin-top:8.85pt;width:84.75pt;height:177.45pt;z-index:-178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" path="m608,l109,,90,2,71,10,53,23,36,41,20,67,9,101,2,142,,192,,3356r2,49l9,3447r11,32l36,3504r17,20l71,3537r19,8l109,3548r467,l668,3545r88,-9l839,3520r79,-22l993,3470r70,-34l1129,3395r63,-47l1252,3294r56,-60l1360,3168r10,-15l293,3153r,-2761l1379,392r-2,-3l1327,323r-54,-60l1216,209r-61,-48l1092,118,1024,81,951,51,872,28,789,12,701,3,608,xm1379,392r-788,l679,396r81,11l835,427r68,29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13665;22860,138430;1270,202565;1270,2274570;22860,2337435;57150,2363470;424180,2363470;582930,2333625;716915,2268220;830580,2165985;186055,2114550;874395,359410;772160,245110;650240,163830;501015,120015;875665,361315;482600,370840;612140,425450;711200,521335;783590,644525;829945,776605;859155,922655;875030,1066165;880110,1217930;875665,1381760;862965,1527175;838835,1670050;794385,1814195;731520,1938020;638810,2036445;523240,2095500;377190,2114550;915670,2040890;972185,1915795;1017270,1769110;1045845,1626235;1064260,1479550;1073785,1319530;1075690,1149985;1067435,989965;1049655,842010;1019175,693420;969010,538480;904240,404495" o:connectangles="0,0,0,0,0,0,0,0,0,0,0,0,0,0,0,0,0,0,0,0,0,0,0,0,0,0,0,0,0,0,0,0,0,0,0,0,0,0,0,0,0,0,0,0"/>
                <w10:wrap anchorx="page"/>
              </v:shape>
            </w:pict>
          </mc:Fallback>
        </mc:AlternateContent>
      </w:r>
      <w:r>
        <w:rPr>
          <w:noProof/>
        </w:rPr>
        <mc:AlternateContent>
          <mc:Choice Requires="wps">
            <w:drawing>
              <wp:anchor distT="0" distB="0" distL="114300" distR="114300" simplePos="0" relativeHeight="485510656" behindDoc="1" locked="0" layoutInCell="1" allowOverlap="1" wp14:anchorId="101DC37B" wp14:editId="48435F21">
                <wp:simplePos x="0" y="0"/>
                <wp:positionH relativeFrom="page">
                  <wp:posOffset>2463165</wp:posOffset>
                </wp:positionH>
                <wp:positionV relativeFrom="paragraph">
                  <wp:posOffset>112395</wp:posOffset>
                </wp:positionV>
                <wp:extent cx="933450" cy="2263775"/>
                <wp:effectExtent l="0" t="0" r="0" b="0"/>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1 177"/>
                            <a:gd name="T11" fmla="*/ 3681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1 177"/>
                            <a:gd name="T31" fmla="*/ 3711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49 177"/>
                            <a:gd name="T55" fmla="*/ 449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7 177"/>
                            <a:gd name="T67" fmla="*/ 177 h 3565"/>
                            <a:gd name="T68" fmla="+- 0 4416 3879"/>
                            <a:gd name="T69" fmla="*/ T68 w 1470"/>
                            <a:gd name="T70" fmla="+- 0 2146 177"/>
                            <a:gd name="T71" fmla="*/ 2146 h 3565"/>
                            <a:gd name="T72" fmla="+- 0 4574 3879"/>
                            <a:gd name="T73" fmla="*/ T72 w 1470"/>
                            <a:gd name="T74" fmla="+- 0 2216 177"/>
                            <a:gd name="T75" fmla="*/ 2216 h 3565"/>
                            <a:gd name="T76" fmla="+- 0 4690 3879"/>
                            <a:gd name="T77" fmla="*/ T76 w 1470"/>
                            <a:gd name="T78" fmla="+- 0 2369 177"/>
                            <a:gd name="T79" fmla="*/ 2369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1 177"/>
                            <a:gd name="T111" fmla="*/ 3741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1 177"/>
                            <a:gd name="T123" fmla="*/ 3681 h 3565"/>
                            <a:gd name="T124" fmla="+- 0 5347 3879"/>
                            <a:gd name="T125" fmla="*/ T124 w 1470"/>
                            <a:gd name="T126" fmla="+- 0 3627 177"/>
                            <a:gd name="T127" fmla="*/ 3627 h 3565"/>
                            <a:gd name="T128" fmla="+- 0 5330 3879"/>
                            <a:gd name="T129" fmla="*/ T128 w 1470"/>
                            <a:gd name="T130" fmla="+- 0 3538 177"/>
                            <a:gd name="T131" fmla="*/ 3538 h 3565"/>
                            <a:gd name="T132" fmla="+- 0 5272 3879"/>
                            <a:gd name="T133" fmla="*/ T132 w 1470"/>
                            <a:gd name="T134" fmla="+- 0 3297 177"/>
                            <a:gd name="T135" fmla="*/ 3297 h 3565"/>
                            <a:gd name="T136" fmla="+- 0 5133 3879"/>
                            <a:gd name="T137" fmla="*/ T136 w 1470"/>
                            <a:gd name="T138" fmla="+- 0 2750 177"/>
                            <a:gd name="T139" fmla="*/ 2750 h 3565"/>
                            <a:gd name="T140" fmla="+- 0 5062 3879"/>
                            <a:gd name="T141" fmla="*/ T140 w 1470"/>
                            <a:gd name="T142" fmla="+- 0 2486 177"/>
                            <a:gd name="T143" fmla="*/ 2486 h 3565"/>
                            <a:gd name="T144" fmla="+- 0 4992 3879"/>
                            <a:gd name="T145" fmla="*/ T144 w 1470"/>
                            <a:gd name="T146" fmla="+- 0 2284 177"/>
                            <a:gd name="T147" fmla="*/ 2284 h 3565"/>
                            <a:gd name="T148" fmla="+- 0 4919 3879"/>
                            <a:gd name="T149" fmla="*/ T148 w 1470"/>
                            <a:gd name="T150" fmla="+- 0 2143 177"/>
                            <a:gd name="T151" fmla="*/ 2143 h 3565"/>
                            <a:gd name="T152" fmla="+- 0 4498 3879"/>
                            <a:gd name="T153" fmla="*/ T152 w 1470"/>
                            <a:gd name="T154" fmla="+- 0 568 177"/>
                            <a:gd name="T155" fmla="*/ 568 h 3565"/>
                            <a:gd name="T156" fmla="+- 0 4610 3879"/>
                            <a:gd name="T157" fmla="*/ T156 w 1470"/>
                            <a:gd name="T158" fmla="+- 0 585 177"/>
                            <a:gd name="T159" fmla="*/ 585 h 3565"/>
                            <a:gd name="T160" fmla="+- 0 4772 3879"/>
                            <a:gd name="T161" fmla="*/ T160 w 1470"/>
                            <a:gd name="T162" fmla="+- 0 684 177"/>
                            <a:gd name="T163" fmla="*/ 684 h 3565"/>
                            <a:gd name="T164" fmla="+- 0 4886 3879"/>
                            <a:gd name="T165" fmla="*/ T164 w 1470"/>
                            <a:gd name="T166" fmla="+- 0 933 177"/>
                            <a:gd name="T167" fmla="*/ 933 h 3565"/>
                            <a:gd name="T168" fmla="+- 0 4906 3879"/>
                            <a:gd name="T169" fmla="*/ T168 w 1470"/>
                            <a:gd name="T170" fmla="+- 0 1224 177"/>
                            <a:gd name="T171" fmla="*/ 1224 h 3565"/>
                            <a:gd name="T172" fmla="+- 0 4866 3879"/>
                            <a:gd name="T173" fmla="*/ T172 w 1470"/>
                            <a:gd name="T174" fmla="+- 0 1453 177"/>
                            <a:gd name="T175" fmla="*/ 1453 h 3565"/>
                            <a:gd name="T176" fmla="+- 0 4769 3879"/>
                            <a:gd name="T177" fmla="*/ T176 w 1470"/>
                            <a:gd name="T178" fmla="+- 0 1628 177"/>
                            <a:gd name="T179" fmla="*/ 1628 h 3565"/>
                            <a:gd name="T180" fmla="+- 0 4614 3879"/>
                            <a:gd name="T181" fmla="*/ T180 w 1470"/>
                            <a:gd name="T182" fmla="+- 0 1735 177"/>
                            <a:gd name="T183" fmla="*/ 1735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0 177"/>
                            <a:gd name="T195" fmla="*/ 1280 h 3565"/>
                            <a:gd name="T196" fmla="+- 0 5209 3879"/>
                            <a:gd name="T197" fmla="*/ T196 w 1470"/>
                            <a:gd name="T198" fmla="+- 0 935 177"/>
                            <a:gd name="T199" fmla="*/ 935 h 3565"/>
                            <a:gd name="T200" fmla="+- 0 5143 3879"/>
                            <a:gd name="T201" fmla="*/ T200 w 1470"/>
                            <a:gd name="T202" fmla="+- 0 632 177"/>
                            <a:gd name="T203" fmla="*/ 63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8FB1" id="AutoShape 36" o:spid="_x0000_s1026" style="position:absolute;margin-left:193.95pt;margin-top:8.85pt;width:73.5pt;height:178.25pt;z-index:-178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18745;5715,176530;1270,2337435;25400,2364105;57785,2373630;106045,2375535;146685,2369820;172720,2356485;186055,2329180;641985,1332865;579755,1271905;690880,1186815;186055,1118870;743585,285115;629285,174625;503555,123825;391795,112395;340995,1362710;441325,1407160;514985,1504315;568325,1645285;614680,1821815;685165,2111375;732155,2304415;742950,2339340;758825,2360295;788035,2372360;833755,2375535;885190,2372360;915670,2362200;932180,2337435;932180,2303145;921385,2246630;884555,2093595;796290,1746250;751205,1578610;706755,1450340;660400,1360805;393065,360680;464185,371475;567055,434340;639445,592455;652145,777240;626745,922655;565150,1033780;466725,1101725;745490,1118870;807720,993140;845185,812800;844550,593725;802640,4013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11168" behindDoc="1" locked="0" layoutInCell="1" allowOverlap="1" wp14:anchorId="318C720D" wp14:editId="5BA55439">
                <wp:simplePos x="0" y="0"/>
                <wp:positionH relativeFrom="page">
                  <wp:posOffset>3518535</wp:posOffset>
                </wp:positionH>
                <wp:positionV relativeFrom="paragraph">
                  <wp:posOffset>101600</wp:posOffset>
                </wp:positionV>
                <wp:extent cx="1205230" cy="2274570"/>
                <wp:effectExtent l="0" t="0" r="0" b="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0"/>
                            <a:gd name="T3" fmla="*/ 161 h 3582"/>
                            <a:gd name="T4" fmla="+- 0 6383 5541"/>
                            <a:gd name="T5" fmla="*/ T4 w 1898"/>
                            <a:gd name="T6" fmla="+- 0 166 160"/>
                            <a:gd name="T7" fmla="*/ 166 h 3582"/>
                            <a:gd name="T8" fmla="+- 0 6345 5541"/>
                            <a:gd name="T9" fmla="*/ T8 w 1898"/>
                            <a:gd name="T10" fmla="+- 0 180 160"/>
                            <a:gd name="T11" fmla="*/ 180 h 3582"/>
                            <a:gd name="T12" fmla="+- 0 6318 5541"/>
                            <a:gd name="T13" fmla="*/ T12 w 1898"/>
                            <a:gd name="T14" fmla="+- 0 200 160"/>
                            <a:gd name="T15" fmla="*/ 200 h 3582"/>
                            <a:gd name="T16" fmla="+- 0 6302 5541"/>
                            <a:gd name="T17" fmla="*/ T16 w 1898"/>
                            <a:gd name="T18" fmla="+- 0 232 160"/>
                            <a:gd name="T19" fmla="*/ 232 h 3582"/>
                            <a:gd name="T20" fmla="+- 0 6276 5541"/>
                            <a:gd name="T21" fmla="*/ T20 w 1898"/>
                            <a:gd name="T22" fmla="+- 0 337 160"/>
                            <a:gd name="T23" fmla="*/ 337 h 3582"/>
                            <a:gd name="T24" fmla="+- 0 6224 5541"/>
                            <a:gd name="T25" fmla="*/ T24 w 1898"/>
                            <a:gd name="T26" fmla="+- 0 573 160"/>
                            <a:gd name="T27" fmla="*/ 573 h 3582"/>
                            <a:gd name="T28" fmla="+- 0 6119 5541"/>
                            <a:gd name="T29" fmla="*/ T28 w 1898"/>
                            <a:gd name="T30" fmla="+- 0 1044 160"/>
                            <a:gd name="T31" fmla="*/ 1044 h 3582"/>
                            <a:gd name="T32" fmla="+- 0 5800 5541"/>
                            <a:gd name="T33" fmla="*/ T32 w 1898"/>
                            <a:gd name="T34" fmla="+- 0 2456 160"/>
                            <a:gd name="T35" fmla="*/ 2456 h 3582"/>
                            <a:gd name="T36" fmla="+- 0 5676 5541"/>
                            <a:gd name="T37" fmla="*/ T36 w 1898"/>
                            <a:gd name="T38" fmla="+- 0 3005 160"/>
                            <a:gd name="T39" fmla="*/ 3005 h 3582"/>
                            <a:gd name="T40" fmla="+- 0 5589 5541"/>
                            <a:gd name="T41" fmla="*/ T40 w 1898"/>
                            <a:gd name="T42" fmla="+- 0 3398 160"/>
                            <a:gd name="T43" fmla="*/ 3398 h 3582"/>
                            <a:gd name="T44" fmla="+- 0 5549 5541"/>
                            <a:gd name="T45" fmla="*/ T44 w 1898"/>
                            <a:gd name="T46" fmla="+- 0 3584 160"/>
                            <a:gd name="T47" fmla="*/ 3584 h 3582"/>
                            <a:gd name="T48" fmla="+- 0 5541 5541"/>
                            <a:gd name="T49" fmla="*/ T48 w 1898"/>
                            <a:gd name="T50" fmla="+- 0 3651 160"/>
                            <a:gd name="T51" fmla="*/ 3651 h 3582"/>
                            <a:gd name="T52" fmla="+- 0 5547 5541"/>
                            <a:gd name="T53" fmla="*/ T52 w 1898"/>
                            <a:gd name="T54" fmla="+- 0 3697 160"/>
                            <a:gd name="T55" fmla="*/ 3697 h 3582"/>
                            <a:gd name="T56" fmla="+- 0 5570 5541"/>
                            <a:gd name="T57" fmla="*/ T56 w 1898"/>
                            <a:gd name="T58" fmla="+- 0 3725 160"/>
                            <a:gd name="T59" fmla="*/ 3725 h 3582"/>
                            <a:gd name="T60" fmla="+- 0 5614 5541"/>
                            <a:gd name="T61" fmla="*/ T60 w 1898"/>
                            <a:gd name="T62" fmla="+- 0 3738 160"/>
                            <a:gd name="T63" fmla="*/ 3738 h 3582"/>
                            <a:gd name="T64" fmla="+- 0 5677 5541"/>
                            <a:gd name="T65" fmla="*/ T64 w 1898"/>
                            <a:gd name="T66" fmla="+- 0 3741 160"/>
                            <a:gd name="T67" fmla="*/ 3741 h 3582"/>
                            <a:gd name="T68" fmla="+- 0 5739 5541"/>
                            <a:gd name="T69" fmla="*/ T68 w 1898"/>
                            <a:gd name="T70" fmla="+- 0 3738 160"/>
                            <a:gd name="T71" fmla="*/ 3738 h 3582"/>
                            <a:gd name="T72" fmla="+- 0 5781 5541"/>
                            <a:gd name="T73" fmla="*/ T72 w 1898"/>
                            <a:gd name="T74" fmla="+- 0 3730 160"/>
                            <a:gd name="T75" fmla="*/ 3730 h 3582"/>
                            <a:gd name="T76" fmla="+- 0 5812 5541"/>
                            <a:gd name="T77" fmla="*/ T76 w 1898"/>
                            <a:gd name="T78" fmla="+- 0 3709 160"/>
                            <a:gd name="T79" fmla="*/ 3709 h 3582"/>
                            <a:gd name="T80" fmla="+- 0 5829 5541"/>
                            <a:gd name="T81" fmla="*/ T80 w 1898"/>
                            <a:gd name="T82" fmla="+- 0 3678 160"/>
                            <a:gd name="T83" fmla="*/ 3678 h 3582"/>
                            <a:gd name="T84" fmla="+- 0 5839 5541"/>
                            <a:gd name="T85" fmla="*/ T84 w 1898"/>
                            <a:gd name="T86" fmla="+- 0 3646 160"/>
                            <a:gd name="T87" fmla="*/ 3646 h 3582"/>
                            <a:gd name="T88" fmla="+- 0 5888 5541"/>
                            <a:gd name="T89" fmla="*/ T88 w 1898"/>
                            <a:gd name="T90" fmla="+- 0 3413 160"/>
                            <a:gd name="T91" fmla="*/ 3413 h 3582"/>
                            <a:gd name="T92" fmla="+- 0 5971 5541"/>
                            <a:gd name="T93" fmla="*/ T92 w 1898"/>
                            <a:gd name="T94" fmla="+- 0 3025 160"/>
                            <a:gd name="T95" fmla="*/ 3025 h 3582"/>
                            <a:gd name="T96" fmla="+- 0 6019 5541"/>
                            <a:gd name="T97" fmla="*/ T96 w 1898"/>
                            <a:gd name="T98" fmla="+- 0 2793 160"/>
                            <a:gd name="T99" fmla="*/ 2793 h 3582"/>
                            <a:gd name="T100" fmla="+- 0 7168 5541"/>
                            <a:gd name="T101" fmla="*/ T100 w 1898"/>
                            <a:gd name="T102" fmla="+- 0 2417 160"/>
                            <a:gd name="T103" fmla="*/ 2417 h 3582"/>
                            <a:gd name="T104" fmla="+- 0 6125 5541"/>
                            <a:gd name="T105" fmla="*/ T104 w 1898"/>
                            <a:gd name="T106" fmla="+- 0 2263 160"/>
                            <a:gd name="T107" fmla="*/ 2263 h 3582"/>
                            <a:gd name="T108" fmla="+- 0 6175 5541"/>
                            <a:gd name="T109" fmla="*/ T108 w 1898"/>
                            <a:gd name="T110" fmla="+- 0 2032 160"/>
                            <a:gd name="T111" fmla="*/ 2032 h 3582"/>
                            <a:gd name="T112" fmla="+- 0 6241 5541"/>
                            <a:gd name="T113" fmla="*/ T112 w 1898"/>
                            <a:gd name="T114" fmla="+- 0 1725 160"/>
                            <a:gd name="T115" fmla="*/ 1725 h 3582"/>
                            <a:gd name="T116" fmla="+- 0 6407 5541"/>
                            <a:gd name="T117" fmla="*/ T116 w 1898"/>
                            <a:gd name="T118" fmla="+- 0 956 160"/>
                            <a:gd name="T119" fmla="*/ 956 h 3582"/>
                            <a:gd name="T120" fmla="+- 0 6456 5541"/>
                            <a:gd name="T121" fmla="*/ T120 w 1898"/>
                            <a:gd name="T122" fmla="+- 0 725 160"/>
                            <a:gd name="T123" fmla="*/ 725 h 3582"/>
                            <a:gd name="T124" fmla="+- 0 6736 5541"/>
                            <a:gd name="T125" fmla="*/ T124 w 1898"/>
                            <a:gd name="T126" fmla="+- 0 497 160"/>
                            <a:gd name="T127" fmla="*/ 497 h 3582"/>
                            <a:gd name="T128" fmla="+- 0 6684 5541"/>
                            <a:gd name="T129" fmla="*/ T128 w 1898"/>
                            <a:gd name="T130" fmla="+- 0 262 160"/>
                            <a:gd name="T131" fmla="*/ 262 h 3582"/>
                            <a:gd name="T132" fmla="+- 0 6671 5541"/>
                            <a:gd name="T133" fmla="*/ T132 w 1898"/>
                            <a:gd name="T134" fmla="+- 0 221 160"/>
                            <a:gd name="T135" fmla="*/ 221 h 3582"/>
                            <a:gd name="T136" fmla="+- 0 6651 5541"/>
                            <a:gd name="T137" fmla="*/ T136 w 1898"/>
                            <a:gd name="T138" fmla="+- 0 192 160"/>
                            <a:gd name="T139" fmla="*/ 192 h 3582"/>
                            <a:gd name="T140" fmla="+- 0 6619 5541"/>
                            <a:gd name="T141" fmla="*/ T140 w 1898"/>
                            <a:gd name="T142" fmla="+- 0 174 160"/>
                            <a:gd name="T143" fmla="*/ 174 h 3582"/>
                            <a:gd name="T144" fmla="+- 0 6573 5541"/>
                            <a:gd name="T145" fmla="*/ T144 w 1898"/>
                            <a:gd name="T146" fmla="+- 0 163 160"/>
                            <a:gd name="T147" fmla="*/ 163 h 3582"/>
                            <a:gd name="T148" fmla="+- 0 6508 5541"/>
                            <a:gd name="T149" fmla="*/ T148 w 1898"/>
                            <a:gd name="T150" fmla="+- 0 160 160"/>
                            <a:gd name="T151" fmla="*/ 160 h 3582"/>
                            <a:gd name="T152" fmla="+- 0 6936 5541"/>
                            <a:gd name="T153" fmla="*/ T152 w 1898"/>
                            <a:gd name="T154" fmla="+- 0 2793 160"/>
                            <a:gd name="T155" fmla="*/ 2793 h 3582"/>
                            <a:gd name="T156" fmla="+- 0 6987 5541"/>
                            <a:gd name="T157" fmla="*/ T156 w 1898"/>
                            <a:gd name="T158" fmla="+- 0 3028 160"/>
                            <a:gd name="T159" fmla="*/ 3028 h 3582"/>
                            <a:gd name="T160" fmla="+- 0 7074 5541"/>
                            <a:gd name="T161" fmla="*/ T160 w 1898"/>
                            <a:gd name="T162" fmla="+- 0 3421 160"/>
                            <a:gd name="T163" fmla="*/ 3421 h 3582"/>
                            <a:gd name="T164" fmla="+- 0 7125 5541"/>
                            <a:gd name="T165" fmla="*/ T164 w 1898"/>
                            <a:gd name="T166" fmla="+- 0 3657 160"/>
                            <a:gd name="T167" fmla="*/ 3657 h 3582"/>
                            <a:gd name="T168" fmla="+- 0 7136 5541"/>
                            <a:gd name="T169" fmla="*/ T168 w 1898"/>
                            <a:gd name="T170" fmla="+- 0 3689 160"/>
                            <a:gd name="T171" fmla="*/ 3689 h 3582"/>
                            <a:gd name="T172" fmla="+- 0 7152 5541"/>
                            <a:gd name="T173" fmla="*/ T172 w 1898"/>
                            <a:gd name="T174" fmla="+- 0 3717 160"/>
                            <a:gd name="T175" fmla="*/ 3717 h 3582"/>
                            <a:gd name="T176" fmla="+- 0 7183 5541"/>
                            <a:gd name="T177" fmla="*/ T176 w 1898"/>
                            <a:gd name="T178" fmla="+- 0 3733 160"/>
                            <a:gd name="T179" fmla="*/ 3733 h 3582"/>
                            <a:gd name="T180" fmla="+- 0 7228 5541"/>
                            <a:gd name="T181" fmla="*/ T180 w 1898"/>
                            <a:gd name="T182" fmla="+- 0 3740 160"/>
                            <a:gd name="T183" fmla="*/ 3740 h 3582"/>
                            <a:gd name="T184" fmla="+- 0 7295 5541"/>
                            <a:gd name="T185" fmla="*/ T184 w 1898"/>
                            <a:gd name="T186" fmla="+- 0 3741 160"/>
                            <a:gd name="T187" fmla="*/ 3741 h 3582"/>
                            <a:gd name="T188" fmla="+- 0 7363 5541"/>
                            <a:gd name="T189" fmla="*/ T188 w 1898"/>
                            <a:gd name="T190" fmla="+- 0 3738 160"/>
                            <a:gd name="T191" fmla="*/ 3738 h 3582"/>
                            <a:gd name="T192" fmla="+- 0 7407 5541"/>
                            <a:gd name="T193" fmla="*/ T192 w 1898"/>
                            <a:gd name="T194" fmla="+- 0 3728 160"/>
                            <a:gd name="T195" fmla="*/ 3728 h 3582"/>
                            <a:gd name="T196" fmla="+- 0 7430 5541"/>
                            <a:gd name="T197" fmla="*/ T196 w 1898"/>
                            <a:gd name="T198" fmla="+- 0 3700 160"/>
                            <a:gd name="T199" fmla="*/ 3700 h 3582"/>
                            <a:gd name="T200" fmla="+- 0 7438 5541"/>
                            <a:gd name="T201" fmla="*/ T200 w 1898"/>
                            <a:gd name="T202" fmla="+- 0 3654 160"/>
                            <a:gd name="T203" fmla="*/ 3654 h 3582"/>
                            <a:gd name="T204" fmla="+- 0 7428 5541"/>
                            <a:gd name="T205" fmla="*/ T204 w 1898"/>
                            <a:gd name="T206" fmla="+- 0 3587 160"/>
                            <a:gd name="T207" fmla="*/ 3587 h 3582"/>
                            <a:gd name="T208" fmla="+- 0 7388 5541"/>
                            <a:gd name="T209" fmla="*/ T208 w 1898"/>
                            <a:gd name="T210" fmla="+- 0 3401 160"/>
                            <a:gd name="T211" fmla="*/ 3401 h 3582"/>
                            <a:gd name="T212" fmla="+- 0 7318 5541"/>
                            <a:gd name="T213" fmla="*/ T212 w 1898"/>
                            <a:gd name="T214" fmla="+- 0 3087 160"/>
                            <a:gd name="T215" fmla="*/ 3087 h 3582"/>
                            <a:gd name="T216" fmla="+- 0 6769 5541"/>
                            <a:gd name="T217" fmla="*/ T216 w 1898"/>
                            <a:gd name="T218" fmla="+- 0 648 160"/>
                            <a:gd name="T219" fmla="*/ 648 h 3582"/>
                            <a:gd name="T220" fmla="+- 0 6507 5541"/>
                            <a:gd name="T221" fmla="*/ T220 w 1898"/>
                            <a:gd name="T222" fmla="+- 0 802 160"/>
                            <a:gd name="T223" fmla="*/ 802 h 3582"/>
                            <a:gd name="T224" fmla="+- 0 6557 5541"/>
                            <a:gd name="T225" fmla="*/ T224 w 1898"/>
                            <a:gd name="T226" fmla="+- 0 1033 160"/>
                            <a:gd name="T227" fmla="*/ 1033 h 3582"/>
                            <a:gd name="T228" fmla="+- 0 6743 5541"/>
                            <a:gd name="T229" fmla="*/ T228 w 1898"/>
                            <a:gd name="T230" fmla="+- 0 1879 160"/>
                            <a:gd name="T231" fmla="*/ 1879 h 3582"/>
                            <a:gd name="T232" fmla="+- 0 6810 5541"/>
                            <a:gd name="T233" fmla="*/ T232 w 1898"/>
                            <a:gd name="T234" fmla="+- 0 2186 160"/>
                            <a:gd name="T235" fmla="*/ 2186 h 3582"/>
                            <a:gd name="T236" fmla="+- 0 6859 5541"/>
                            <a:gd name="T237" fmla="*/ T236 w 1898"/>
                            <a:gd name="T238" fmla="+- 0 2417 160"/>
                            <a:gd name="T239" fmla="*/ 2417 h 3582"/>
                            <a:gd name="T240" fmla="+- 0 6929 5541"/>
                            <a:gd name="T241" fmla="*/ T240 w 1898"/>
                            <a:gd name="T242" fmla="+- 0 1361 160"/>
                            <a:gd name="T243" fmla="*/ 1361 h 3582"/>
                            <a:gd name="T244" fmla="+- 0 6806 5541"/>
                            <a:gd name="T245" fmla="*/ T244 w 1898"/>
                            <a:gd name="T246" fmla="+- 0 811 160"/>
                            <a:gd name="T247" fmla="*/ 81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5"/>
                              </a:lnTo>
                              <a:lnTo>
                                <a:pt x="100" y="3002"/>
                              </a:lnTo>
                              <a:lnTo>
                                <a:pt x="66" y="3160"/>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F685" id="AutoShape 35" o:spid="_x0000_s1026" style="position:absolute;margin-left:277.05pt;margin-top:8pt;width:94.9pt;height:179.1pt;z-index:-178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" path="m942,l917,,895,1r-19,l858,3,842,6,828,9r-13,5l804,20r-11,6l784,32r-7,8l771,50r-5,10l761,72r-5,13l753,99r-18,78l718,256r-17,79l683,413,648,570,613,727,578,884r-35,157l490,1276,259,2296r-53,236l171,2689r-36,156l100,3002,66,3160r-18,78l31,3317r-17,78l8,3424r-4,25l1,3471,,3491r,17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02235;534670,105410;510540,114300;493395,127000;483235,147320;466725,213995;433705,363855;367030,662940;164465,1559560;85725,1908175;30480,2157730;5080,2275840;0,2318385;3810,2347595;18415,2365375;46355,2373630;86360,2375535;125730,2373630;152400,2368550;172085,2355215;182880,2335530;189230,2315210;220345,2167255;273050,1920875;303530,1773555;1033145,1534795;370840,1437005;402590,1290320;444500,1095375;549910,607060;581025,460375;758825,315595;725805,166370;717550,140335;704850,121920;684530,110490;655320,103505;614045,101600;885825,1773555;918210,1922780;973455,2172335;1005840,2322195;1012825,2342515;1022985,2360295;1042670,2370455;1071245,2374900;1113790,2375535;1156970,2373630;1184910,2367280;1199515,2349500;1204595,2320290;1198245,2277745;1172845,2159635;1128395,1960245;779780,411480;613410,509270;645160,655955;763270,1193165;805815,1388110;836930,1534795;881380,864235;803275,5149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11680" behindDoc="1" locked="0" layoutInCell="1" allowOverlap="1" wp14:anchorId="44B900D3" wp14:editId="709CE360">
                <wp:simplePos x="0" y="0"/>
                <wp:positionH relativeFrom="page">
                  <wp:posOffset>4947285</wp:posOffset>
                </wp:positionH>
                <wp:positionV relativeFrom="paragraph">
                  <wp:posOffset>112395</wp:posOffset>
                </wp:positionV>
                <wp:extent cx="735965" cy="2263775"/>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79 177"/>
                            <a:gd name="T11" fmla="*/ 179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8 177"/>
                            <a:gd name="T31" fmla="*/ 3678 h 3565"/>
                            <a:gd name="T32" fmla="+- 0 7797 7791"/>
                            <a:gd name="T33" fmla="*/ T32 w 1159"/>
                            <a:gd name="T34" fmla="+- 0 3690 177"/>
                            <a:gd name="T35" fmla="*/ 3690 h 3565"/>
                            <a:gd name="T36" fmla="+- 0 7802 7791"/>
                            <a:gd name="T37" fmla="*/ T36 w 1159"/>
                            <a:gd name="T38" fmla="+- 0 3703 177"/>
                            <a:gd name="T39" fmla="*/ 3703 h 3565"/>
                            <a:gd name="T40" fmla="+- 0 7809 7791"/>
                            <a:gd name="T41" fmla="*/ T40 w 1159"/>
                            <a:gd name="T42" fmla="+- 0 3711 177"/>
                            <a:gd name="T43" fmla="*/ 3711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1 177"/>
                            <a:gd name="T59" fmla="*/ 3741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1 177"/>
                            <a:gd name="T75" fmla="*/ 3711 h 3565"/>
                            <a:gd name="T76" fmla="+- 0 8072 7791"/>
                            <a:gd name="T77" fmla="*/ T76 w 1159"/>
                            <a:gd name="T78" fmla="+- 0 3703 177"/>
                            <a:gd name="T79" fmla="*/ 3703 h 3565"/>
                            <a:gd name="T80" fmla="+- 0 8077 7791"/>
                            <a:gd name="T81" fmla="*/ T80 w 1159"/>
                            <a:gd name="T82" fmla="+- 0 3690 177"/>
                            <a:gd name="T83" fmla="*/ 3690 h 3565"/>
                            <a:gd name="T84" fmla="+- 0 8082 7791"/>
                            <a:gd name="T85" fmla="*/ T84 w 1159"/>
                            <a:gd name="T86" fmla="+- 0 3678 177"/>
                            <a:gd name="T87" fmla="*/ 3678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6 177"/>
                            <a:gd name="T107" fmla="*/ 2026 h 3565"/>
                            <a:gd name="T108" fmla="+- 0 8904 7791"/>
                            <a:gd name="T109" fmla="*/ T108 w 1159"/>
                            <a:gd name="T110" fmla="+- 0 1978 177"/>
                            <a:gd name="T111" fmla="*/ 1978 h 3565"/>
                            <a:gd name="T112" fmla="+- 0 8904 7791"/>
                            <a:gd name="T113" fmla="*/ T112 w 1159"/>
                            <a:gd name="T114" fmla="+- 0 1951 177"/>
                            <a:gd name="T115" fmla="*/ 1951 h 3565"/>
                            <a:gd name="T116" fmla="+- 0 8901 7791"/>
                            <a:gd name="T117" fmla="*/ T116 w 1159"/>
                            <a:gd name="T118" fmla="+- 0 1882 177"/>
                            <a:gd name="T119" fmla="*/ 1882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7 177"/>
                            <a:gd name="T135" fmla="*/ 577 h 3565"/>
                            <a:gd name="T136" fmla="+- 0 8899 7791"/>
                            <a:gd name="T137" fmla="*/ T136 w 1159"/>
                            <a:gd name="T138" fmla="+- 0 577 177"/>
                            <a:gd name="T139" fmla="*/ 577 h 3565"/>
                            <a:gd name="T140" fmla="+- 0 8906 7791"/>
                            <a:gd name="T141" fmla="*/ T140 w 1159"/>
                            <a:gd name="T142" fmla="+- 0 574 177"/>
                            <a:gd name="T143" fmla="*/ 574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6 177"/>
                            <a:gd name="T163" fmla="*/ 286 h 3565"/>
                            <a:gd name="T164" fmla="+- 0 8933 7791"/>
                            <a:gd name="T165" fmla="*/ T164 w 1159"/>
                            <a:gd name="T166" fmla="+- 0 223 177"/>
                            <a:gd name="T167" fmla="*/ 223 h 3565"/>
                            <a:gd name="T168" fmla="+- 0 8906 7791"/>
                            <a:gd name="T169" fmla="*/ T168 w 1159"/>
                            <a:gd name="T170" fmla="+- 0 179 177"/>
                            <a:gd name="T171" fmla="*/ 179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2BE7" id="Freeform 34" o:spid="_x0000_s1026" style="position:absolute;margin-left:389.55pt;margin-top:8.85pt;width:57.95pt;height:178.25pt;z-index:-178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12395;69215,112395;57150,113665;22225,138430;5715,176530;0,234315;0,2329180;635,2335530;3810,2343150;6985,2351405;11430,2356485;19050,2360295;25400,2364105;68580,2374900;92710,2375535;106045,2375535;146685,2369820;166370,2360295;173990,2356485;178435,2351405;181610,2343150;184785,2335530;186055,2329180;186055,1381760;675640,1381760;699770,1343025;706120,1286510;706755,1256030;706755,1238885;704850,1195070;694055,1149985;675640,1132840;186055,1132840;186055,366395;703580,366395;708025,364490;727710,329565;734060,286385;735330,241300;734695,224790;732790,181610;725170,141605;708025,113665;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12192" behindDoc="1" locked="0" layoutInCell="1" allowOverlap="1" wp14:anchorId="1E07CF12" wp14:editId="4DCBBD74">
                <wp:simplePos x="0" y="0"/>
                <wp:positionH relativeFrom="page">
                  <wp:posOffset>5795010</wp:posOffset>
                </wp:positionH>
                <wp:positionV relativeFrom="paragraph">
                  <wp:posOffset>112395</wp:posOffset>
                </wp:positionV>
                <wp:extent cx="1047115" cy="2263775"/>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79 177"/>
                            <a:gd name="T11" fmla="*/ 179 h 3565"/>
                            <a:gd name="T12" fmla="+- 0 9138 9126"/>
                            <a:gd name="T13" fmla="*/ T12 w 1649"/>
                            <a:gd name="T14" fmla="+- 0 237 177"/>
                            <a:gd name="T15" fmla="*/ 237 h 3565"/>
                            <a:gd name="T16" fmla="+- 0 9129 9126"/>
                            <a:gd name="T17" fmla="*/ T16 w 1649"/>
                            <a:gd name="T18" fmla="+- 0 307 177"/>
                            <a:gd name="T19" fmla="*/ 307 h 3565"/>
                            <a:gd name="T20" fmla="+- 0 9126 9126"/>
                            <a:gd name="T21" fmla="*/ T20 w 1649"/>
                            <a:gd name="T22" fmla="+- 0 380 177"/>
                            <a:gd name="T23" fmla="*/ 380 h 3565"/>
                            <a:gd name="T24" fmla="+- 0 9126 9126"/>
                            <a:gd name="T25" fmla="*/ T24 w 1649"/>
                            <a:gd name="T26" fmla="+- 0 405 177"/>
                            <a:gd name="T27" fmla="*/ 405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0 177"/>
                            <a:gd name="T39" fmla="*/ 470 h 3565"/>
                            <a:gd name="T40" fmla="+- 0 9133 9126"/>
                            <a:gd name="T41" fmla="*/ T40 w 1649"/>
                            <a:gd name="T42" fmla="+- 0 488 177"/>
                            <a:gd name="T43" fmla="*/ 488 h 3565"/>
                            <a:gd name="T44" fmla="+- 0 9149 9126"/>
                            <a:gd name="T45" fmla="*/ T44 w 1649"/>
                            <a:gd name="T46" fmla="+- 0 551 177"/>
                            <a:gd name="T47" fmla="*/ 551 h 3565"/>
                            <a:gd name="T48" fmla="+- 0 9175 9126"/>
                            <a:gd name="T49" fmla="*/ T48 w 1649"/>
                            <a:gd name="T50" fmla="+- 0 577 177"/>
                            <a:gd name="T51" fmla="*/ 577 h 3565"/>
                            <a:gd name="T52" fmla="+- 0 9804 9126"/>
                            <a:gd name="T53" fmla="*/ T52 w 1649"/>
                            <a:gd name="T54" fmla="+- 0 577 177"/>
                            <a:gd name="T55" fmla="*/ 577 h 3565"/>
                            <a:gd name="T56" fmla="+- 0 9804 9126"/>
                            <a:gd name="T57" fmla="*/ T56 w 1649"/>
                            <a:gd name="T58" fmla="+- 0 3668 177"/>
                            <a:gd name="T59" fmla="*/ 3668 h 3565"/>
                            <a:gd name="T60" fmla="+- 0 9805 9126"/>
                            <a:gd name="T61" fmla="*/ T60 w 1649"/>
                            <a:gd name="T62" fmla="+- 0 3681 177"/>
                            <a:gd name="T63" fmla="*/ 3681 h 3565"/>
                            <a:gd name="T64" fmla="+- 0 9816 9126"/>
                            <a:gd name="T65" fmla="*/ T64 w 1649"/>
                            <a:gd name="T66" fmla="+- 0 3703 177"/>
                            <a:gd name="T67" fmla="*/ 3703 h 3565"/>
                            <a:gd name="T68" fmla="+- 0 9822 9126"/>
                            <a:gd name="T69" fmla="*/ T68 w 1649"/>
                            <a:gd name="T70" fmla="+- 0 3711 177"/>
                            <a:gd name="T71" fmla="*/ 3711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1 177"/>
                            <a:gd name="T87" fmla="*/ 3741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1 177"/>
                            <a:gd name="T103" fmla="*/ 3711 h 3565"/>
                            <a:gd name="T104" fmla="+- 0 10085 9126"/>
                            <a:gd name="T105" fmla="*/ T104 w 1649"/>
                            <a:gd name="T106" fmla="+- 0 3703 177"/>
                            <a:gd name="T107" fmla="*/ 3703 h 3565"/>
                            <a:gd name="T108" fmla="+- 0 10095 9126"/>
                            <a:gd name="T109" fmla="*/ T108 w 1649"/>
                            <a:gd name="T110" fmla="+- 0 3681 177"/>
                            <a:gd name="T111" fmla="*/ 3681 h 3565"/>
                            <a:gd name="T112" fmla="+- 0 10097 9126"/>
                            <a:gd name="T113" fmla="*/ T112 w 1649"/>
                            <a:gd name="T114" fmla="+- 0 3668 177"/>
                            <a:gd name="T115" fmla="*/ 3668 h 3565"/>
                            <a:gd name="T116" fmla="+- 0 10097 9126"/>
                            <a:gd name="T117" fmla="*/ T116 w 1649"/>
                            <a:gd name="T118" fmla="+- 0 577 177"/>
                            <a:gd name="T119" fmla="*/ 577 h 3565"/>
                            <a:gd name="T120" fmla="+- 0 10725 9126"/>
                            <a:gd name="T121" fmla="*/ T120 w 1649"/>
                            <a:gd name="T122" fmla="+- 0 577 177"/>
                            <a:gd name="T123" fmla="*/ 577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6 177"/>
                            <a:gd name="T143" fmla="*/ 286 h 3565"/>
                            <a:gd name="T144" fmla="+- 0 10761 9126"/>
                            <a:gd name="T145" fmla="*/ T144 w 1649"/>
                            <a:gd name="T146" fmla="+- 0 223 177"/>
                            <a:gd name="T147" fmla="*/ 223 h 3565"/>
                            <a:gd name="T148" fmla="+- 0 10734 9126"/>
                            <a:gd name="T149" fmla="*/ T148 w 1649"/>
                            <a:gd name="T150" fmla="+- 0 179 177"/>
                            <a:gd name="T151" fmla="*/ 179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322A" id="Freeform 33" o:spid="_x0000_s1026" style="position:absolute;margin-left:456.3pt;margin-top:8.85pt;width:82.45pt;height:178.25pt;z-index:-178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12395;31115,112395;26035,113665;7620,150495;1905,194945;0,241300;0,257175;635,272415;1905,286385;3175,298450;4445,309880;14605,349885;31115,366395;430530,366395;430530,2329180;431165,2337435;438150,2351405;441960,2356485;449580,2360295;455930,2364105;499110,2374900;523240,2375535;536575,2375535;577215,2369820;596900,2360295;604520,2356485;608965,2351405;615315,2337435;616585,2329180;616585,366395;1015365,366395;1040130,329565;1045210,286385;1046480,241300;1046480,224790;1044575,181610;1038225,141605;1021080,113665;1015365,112395" o:connectangles="0,0,0,0,0,0,0,0,0,0,0,0,0,0,0,0,0,0,0,0,0,0,0,0,0,0,0,0,0,0,0,0,0,0,0,0,0,0,0"/>
                <w10:wrap anchorx="page"/>
              </v:shape>
            </w:pict>
          </mc:Fallback>
        </mc:AlternateContent>
      </w:r>
      <w:r w:rsidR="001B2EC0">
        <w:rPr>
          <w:b/>
          <w:sz w:val="20"/>
        </w:rPr>
        <w:t>Approval of Agenda and</w:t>
      </w:r>
      <w:r w:rsidR="001B2EC0">
        <w:rPr>
          <w:b/>
          <w:spacing w:val="-5"/>
          <w:sz w:val="20"/>
        </w:rPr>
        <w:t xml:space="preserve"> </w:t>
      </w:r>
      <w:r w:rsidR="001B2EC0">
        <w:rPr>
          <w:b/>
          <w:sz w:val="20"/>
        </w:rPr>
        <w:t>Minutes</w:t>
      </w:r>
    </w:p>
    <w:p w14:paraId="21AAA61C" w14:textId="77777777" w:rsidR="00704BA2" w:rsidRDefault="001B2EC0">
      <w:pPr>
        <w:pStyle w:val="ListParagraph"/>
        <w:numPr>
          <w:ilvl w:val="0"/>
          <w:numId w:val="6"/>
        </w:numPr>
        <w:tabs>
          <w:tab w:val="left" w:pos="1360"/>
          <w:tab w:val="left" w:pos="1361"/>
        </w:tabs>
        <w:ind w:hanging="361"/>
        <w:jc w:val="left"/>
        <w:rPr>
          <w:b/>
          <w:sz w:val="20"/>
        </w:rPr>
      </w:pPr>
      <w:r>
        <w:rPr>
          <w:b/>
          <w:sz w:val="20"/>
        </w:rPr>
        <w:t>Committee</w:t>
      </w:r>
      <w:r>
        <w:rPr>
          <w:b/>
          <w:spacing w:val="-1"/>
          <w:sz w:val="20"/>
        </w:rPr>
        <w:t xml:space="preserve"> </w:t>
      </w:r>
      <w:r>
        <w:rPr>
          <w:b/>
          <w:sz w:val="20"/>
        </w:rPr>
        <w:t>Reports/Other</w:t>
      </w:r>
    </w:p>
    <w:p w14:paraId="2AB34F86" w14:textId="77777777" w:rsidR="00704BA2" w:rsidRDefault="00704BA2">
      <w:pPr>
        <w:pStyle w:val="BodyText"/>
        <w:spacing w:before="1"/>
        <w:ind w:left="0"/>
        <w:rPr>
          <w:b/>
          <w:sz w:val="20"/>
        </w:rPr>
      </w:pPr>
    </w:p>
    <w:p w14:paraId="3BFE88DE" w14:textId="77777777" w:rsidR="00704BA2" w:rsidRDefault="001B2EC0">
      <w:pPr>
        <w:pStyle w:val="ListParagraph"/>
        <w:numPr>
          <w:ilvl w:val="0"/>
          <w:numId w:val="6"/>
        </w:numPr>
        <w:tabs>
          <w:tab w:val="left" w:pos="1361"/>
        </w:tabs>
        <w:ind w:hanging="361"/>
        <w:jc w:val="left"/>
        <w:rPr>
          <w:b/>
          <w:sz w:val="20"/>
        </w:rPr>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4290"/>
        <w:gridCol w:w="1620"/>
        <w:gridCol w:w="1570"/>
        <w:gridCol w:w="1205"/>
      </w:tblGrid>
      <w:tr w:rsidR="00704BA2" w14:paraId="72091C7C" w14:textId="77777777">
        <w:trPr>
          <w:trHeight w:val="486"/>
        </w:trPr>
        <w:tc>
          <w:tcPr>
            <w:tcW w:w="499" w:type="dxa"/>
          </w:tcPr>
          <w:p w14:paraId="2ED5878A" w14:textId="77777777" w:rsidR="00704BA2" w:rsidRDefault="001B2EC0">
            <w:pPr>
              <w:pStyle w:val="TableParagraph"/>
              <w:spacing w:line="243" w:lineRule="exact"/>
              <w:ind w:left="0" w:right="188"/>
              <w:jc w:val="right"/>
              <w:rPr>
                <w:b/>
                <w:sz w:val="20"/>
              </w:rPr>
            </w:pPr>
            <w:r>
              <w:rPr>
                <w:b/>
                <w:w w:val="99"/>
                <w:sz w:val="20"/>
              </w:rPr>
              <w:t>#</w:t>
            </w:r>
          </w:p>
        </w:tc>
        <w:tc>
          <w:tcPr>
            <w:tcW w:w="4290" w:type="dxa"/>
          </w:tcPr>
          <w:p w14:paraId="50BD7945" w14:textId="77777777" w:rsidR="00704BA2" w:rsidRDefault="001B2EC0">
            <w:pPr>
              <w:pStyle w:val="TableParagraph"/>
              <w:spacing w:line="243" w:lineRule="exact"/>
              <w:ind w:left="1930" w:right="1922"/>
              <w:jc w:val="center"/>
              <w:rPr>
                <w:b/>
                <w:sz w:val="20"/>
              </w:rPr>
            </w:pPr>
            <w:r>
              <w:rPr>
                <w:b/>
                <w:sz w:val="20"/>
              </w:rPr>
              <w:t>Item</w:t>
            </w:r>
          </w:p>
        </w:tc>
        <w:tc>
          <w:tcPr>
            <w:tcW w:w="1620" w:type="dxa"/>
          </w:tcPr>
          <w:p w14:paraId="0FE2387E" w14:textId="77777777" w:rsidR="00704BA2" w:rsidRDefault="001B2EC0">
            <w:pPr>
              <w:pStyle w:val="TableParagraph"/>
              <w:spacing w:line="243" w:lineRule="exact"/>
              <w:ind w:left="179"/>
              <w:rPr>
                <w:b/>
                <w:sz w:val="20"/>
              </w:rPr>
            </w:pPr>
            <w:r>
              <w:rPr>
                <w:b/>
                <w:sz w:val="20"/>
              </w:rPr>
              <w:t>Strategic Goal*</w:t>
            </w:r>
          </w:p>
        </w:tc>
        <w:tc>
          <w:tcPr>
            <w:tcW w:w="1570" w:type="dxa"/>
          </w:tcPr>
          <w:p w14:paraId="749DE6E1" w14:textId="77777777" w:rsidR="00704BA2" w:rsidRDefault="001B2EC0">
            <w:pPr>
              <w:pStyle w:val="TableParagraph"/>
              <w:spacing w:line="243" w:lineRule="exact"/>
              <w:ind w:left="225"/>
              <w:rPr>
                <w:b/>
                <w:sz w:val="20"/>
              </w:rPr>
            </w:pPr>
            <w:r>
              <w:rPr>
                <w:b/>
                <w:sz w:val="20"/>
              </w:rPr>
              <w:t>Accreditation</w:t>
            </w:r>
          </w:p>
          <w:p w14:paraId="68AF2CEA" w14:textId="77777777" w:rsidR="00704BA2" w:rsidRDefault="001B2EC0">
            <w:pPr>
              <w:pStyle w:val="TableParagraph"/>
              <w:spacing w:line="223" w:lineRule="exact"/>
              <w:ind w:left="307"/>
              <w:rPr>
                <w:b/>
                <w:sz w:val="20"/>
              </w:rPr>
            </w:pPr>
            <w:r>
              <w:rPr>
                <w:b/>
                <w:sz w:val="20"/>
              </w:rPr>
              <w:t>Standard**</w:t>
            </w:r>
          </w:p>
        </w:tc>
        <w:tc>
          <w:tcPr>
            <w:tcW w:w="1205" w:type="dxa"/>
          </w:tcPr>
          <w:p w14:paraId="235AEB7F" w14:textId="77777777" w:rsidR="00704BA2" w:rsidRDefault="001B2EC0">
            <w:pPr>
              <w:pStyle w:val="TableParagraph"/>
              <w:spacing w:line="243" w:lineRule="exact"/>
              <w:ind w:left="266"/>
              <w:rPr>
                <w:b/>
                <w:sz w:val="20"/>
              </w:rPr>
            </w:pPr>
            <w:r>
              <w:rPr>
                <w:b/>
                <w:sz w:val="20"/>
              </w:rPr>
              <w:t>Initiator</w:t>
            </w:r>
          </w:p>
        </w:tc>
      </w:tr>
      <w:tr w:rsidR="00704BA2" w14:paraId="1453F546" w14:textId="77777777">
        <w:trPr>
          <w:trHeight w:val="1708"/>
        </w:trPr>
        <w:tc>
          <w:tcPr>
            <w:tcW w:w="499" w:type="dxa"/>
          </w:tcPr>
          <w:p w14:paraId="6296A779" w14:textId="77777777" w:rsidR="00704BA2" w:rsidRDefault="001B2EC0">
            <w:pPr>
              <w:pStyle w:val="TableParagraph"/>
              <w:spacing w:before="1"/>
              <w:ind w:left="0" w:right="187"/>
              <w:jc w:val="right"/>
              <w:rPr>
                <w:sz w:val="20"/>
              </w:rPr>
            </w:pPr>
            <w:r>
              <w:rPr>
                <w:w w:val="99"/>
                <w:sz w:val="20"/>
              </w:rPr>
              <w:t>1</w:t>
            </w:r>
          </w:p>
        </w:tc>
        <w:tc>
          <w:tcPr>
            <w:tcW w:w="4290" w:type="dxa"/>
          </w:tcPr>
          <w:p w14:paraId="48A3B27C" w14:textId="77777777" w:rsidR="00704BA2" w:rsidRDefault="001B2EC0">
            <w:pPr>
              <w:pStyle w:val="TableParagraph"/>
              <w:spacing w:before="1"/>
              <w:ind w:left="108" w:right="229"/>
              <w:rPr>
                <w:i/>
                <w:sz w:val="20"/>
              </w:rPr>
            </w:pPr>
            <w:r>
              <w:rPr>
                <w:i/>
                <w:sz w:val="20"/>
              </w:rPr>
              <w:t>Note: Be sure to include both an item title and a brief description that will allow the public to understand the topic for discussion. If there is to be action taken on the item (i.e. a vote), indicate that as well. Time limits for items may also be included here.</w:t>
            </w:r>
          </w:p>
        </w:tc>
        <w:tc>
          <w:tcPr>
            <w:tcW w:w="1620" w:type="dxa"/>
          </w:tcPr>
          <w:p w14:paraId="4B031D9B" w14:textId="77777777" w:rsidR="00704BA2" w:rsidRDefault="001B2EC0">
            <w:pPr>
              <w:pStyle w:val="TableParagraph"/>
              <w:spacing w:before="1"/>
              <w:ind w:left="136" w:right="108" w:firstLine="16"/>
              <w:rPr>
                <w:i/>
                <w:sz w:val="20"/>
              </w:rPr>
            </w:pPr>
            <w:r>
              <w:rPr>
                <w:i/>
                <w:sz w:val="20"/>
              </w:rPr>
              <w:t>Note: Align with Strategic Goal(s)</w:t>
            </w:r>
          </w:p>
        </w:tc>
        <w:tc>
          <w:tcPr>
            <w:tcW w:w="1570" w:type="dxa"/>
          </w:tcPr>
          <w:p w14:paraId="5193A5FD" w14:textId="77777777" w:rsidR="00704BA2" w:rsidRDefault="001B2EC0">
            <w:pPr>
              <w:pStyle w:val="TableParagraph"/>
              <w:spacing w:before="1"/>
              <w:ind w:left="129" w:right="119"/>
              <w:jc w:val="center"/>
              <w:rPr>
                <w:sz w:val="20"/>
              </w:rPr>
            </w:pPr>
            <w:r>
              <w:rPr>
                <w:i/>
                <w:sz w:val="20"/>
              </w:rPr>
              <w:t>Note: Align with Accreditation Standard(s</w:t>
            </w:r>
            <w:r>
              <w:rPr>
                <w:sz w:val="20"/>
              </w:rPr>
              <w:t>)</w:t>
            </w:r>
          </w:p>
        </w:tc>
        <w:tc>
          <w:tcPr>
            <w:tcW w:w="1205" w:type="dxa"/>
          </w:tcPr>
          <w:p w14:paraId="2853BD38" w14:textId="77777777" w:rsidR="00704BA2" w:rsidRDefault="001B2EC0">
            <w:pPr>
              <w:pStyle w:val="TableParagraph"/>
              <w:spacing w:before="1"/>
              <w:ind w:left="124" w:right="110" w:hanging="5"/>
              <w:jc w:val="center"/>
              <w:rPr>
                <w:i/>
                <w:sz w:val="20"/>
              </w:rPr>
            </w:pPr>
            <w:r>
              <w:rPr>
                <w:i/>
                <w:sz w:val="20"/>
              </w:rPr>
              <w:t>Note: If a specific individual will present the item, indicate</w:t>
            </w:r>
            <w:r>
              <w:rPr>
                <w:i/>
                <w:spacing w:val="-1"/>
                <w:sz w:val="20"/>
              </w:rPr>
              <w:t xml:space="preserve"> </w:t>
            </w:r>
            <w:r>
              <w:rPr>
                <w:i/>
                <w:spacing w:val="-5"/>
                <w:sz w:val="20"/>
              </w:rPr>
              <w:t>the</w:t>
            </w:r>
          </w:p>
          <w:p w14:paraId="2F8ECCCF" w14:textId="77777777" w:rsidR="00704BA2" w:rsidRDefault="001B2EC0">
            <w:pPr>
              <w:pStyle w:val="TableParagraph"/>
              <w:spacing w:line="223" w:lineRule="exact"/>
              <w:ind w:left="126" w:right="116"/>
              <w:jc w:val="center"/>
              <w:rPr>
                <w:i/>
                <w:sz w:val="20"/>
              </w:rPr>
            </w:pPr>
            <w:r>
              <w:rPr>
                <w:i/>
                <w:sz w:val="20"/>
              </w:rPr>
              <w:t>name</w:t>
            </w:r>
            <w:r>
              <w:rPr>
                <w:i/>
                <w:spacing w:val="-5"/>
                <w:sz w:val="20"/>
              </w:rPr>
              <w:t xml:space="preserve"> </w:t>
            </w:r>
            <w:r>
              <w:rPr>
                <w:i/>
                <w:sz w:val="20"/>
              </w:rPr>
              <w:t>here.</w:t>
            </w:r>
          </w:p>
        </w:tc>
      </w:tr>
      <w:tr w:rsidR="00704BA2" w14:paraId="42F2E054" w14:textId="77777777">
        <w:trPr>
          <w:trHeight w:val="244"/>
        </w:trPr>
        <w:tc>
          <w:tcPr>
            <w:tcW w:w="499" w:type="dxa"/>
          </w:tcPr>
          <w:p w14:paraId="73F52A43" w14:textId="77777777" w:rsidR="00704BA2" w:rsidRDefault="001B2EC0">
            <w:pPr>
              <w:pStyle w:val="TableParagraph"/>
              <w:spacing w:before="1" w:line="223" w:lineRule="exact"/>
              <w:ind w:left="0" w:right="187"/>
              <w:jc w:val="right"/>
              <w:rPr>
                <w:sz w:val="20"/>
              </w:rPr>
            </w:pPr>
            <w:r>
              <w:rPr>
                <w:w w:val="99"/>
                <w:sz w:val="20"/>
              </w:rPr>
              <w:t>2</w:t>
            </w:r>
          </w:p>
        </w:tc>
        <w:tc>
          <w:tcPr>
            <w:tcW w:w="4290" w:type="dxa"/>
          </w:tcPr>
          <w:p w14:paraId="1F633026" w14:textId="77777777" w:rsidR="00704BA2" w:rsidRDefault="00704BA2">
            <w:pPr>
              <w:pStyle w:val="TableParagraph"/>
              <w:ind w:left="0"/>
              <w:rPr>
                <w:rFonts w:ascii="Times New Roman"/>
                <w:sz w:val="16"/>
              </w:rPr>
            </w:pPr>
          </w:p>
        </w:tc>
        <w:tc>
          <w:tcPr>
            <w:tcW w:w="1620" w:type="dxa"/>
          </w:tcPr>
          <w:p w14:paraId="3B3AD32F" w14:textId="77777777" w:rsidR="00704BA2" w:rsidRDefault="00704BA2">
            <w:pPr>
              <w:pStyle w:val="TableParagraph"/>
              <w:ind w:left="0"/>
              <w:rPr>
                <w:rFonts w:ascii="Times New Roman"/>
                <w:sz w:val="16"/>
              </w:rPr>
            </w:pPr>
          </w:p>
        </w:tc>
        <w:tc>
          <w:tcPr>
            <w:tcW w:w="1570" w:type="dxa"/>
          </w:tcPr>
          <w:p w14:paraId="5AC48073" w14:textId="77777777" w:rsidR="00704BA2" w:rsidRDefault="00704BA2">
            <w:pPr>
              <w:pStyle w:val="TableParagraph"/>
              <w:ind w:left="0"/>
              <w:rPr>
                <w:rFonts w:ascii="Times New Roman"/>
                <w:sz w:val="16"/>
              </w:rPr>
            </w:pPr>
          </w:p>
        </w:tc>
        <w:tc>
          <w:tcPr>
            <w:tcW w:w="1205" w:type="dxa"/>
          </w:tcPr>
          <w:p w14:paraId="3F809578" w14:textId="77777777" w:rsidR="00704BA2" w:rsidRDefault="00704BA2">
            <w:pPr>
              <w:pStyle w:val="TableParagraph"/>
              <w:ind w:left="0"/>
              <w:rPr>
                <w:rFonts w:ascii="Times New Roman"/>
                <w:sz w:val="16"/>
              </w:rPr>
            </w:pPr>
          </w:p>
        </w:tc>
      </w:tr>
      <w:tr w:rsidR="00704BA2" w14:paraId="4B273BAB" w14:textId="77777777">
        <w:trPr>
          <w:trHeight w:val="258"/>
        </w:trPr>
        <w:tc>
          <w:tcPr>
            <w:tcW w:w="499" w:type="dxa"/>
          </w:tcPr>
          <w:p w14:paraId="7A94D825" w14:textId="77777777" w:rsidR="00704BA2" w:rsidRDefault="001B2EC0">
            <w:pPr>
              <w:pStyle w:val="TableParagraph"/>
              <w:spacing w:before="1" w:line="237" w:lineRule="exact"/>
              <w:ind w:left="0" w:right="187"/>
              <w:jc w:val="right"/>
              <w:rPr>
                <w:sz w:val="20"/>
              </w:rPr>
            </w:pPr>
            <w:r>
              <w:rPr>
                <w:w w:val="99"/>
                <w:sz w:val="20"/>
              </w:rPr>
              <w:t>3</w:t>
            </w:r>
          </w:p>
        </w:tc>
        <w:tc>
          <w:tcPr>
            <w:tcW w:w="4290" w:type="dxa"/>
          </w:tcPr>
          <w:p w14:paraId="3B34F748" w14:textId="77777777" w:rsidR="00704BA2" w:rsidRDefault="00704BA2">
            <w:pPr>
              <w:pStyle w:val="TableParagraph"/>
              <w:ind w:left="0"/>
              <w:rPr>
                <w:rFonts w:ascii="Times New Roman"/>
                <w:sz w:val="18"/>
              </w:rPr>
            </w:pPr>
          </w:p>
        </w:tc>
        <w:tc>
          <w:tcPr>
            <w:tcW w:w="1620" w:type="dxa"/>
          </w:tcPr>
          <w:p w14:paraId="79FF5819" w14:textId="77777777" w:rsidR="00704BA2" w:rsidRDefault="00704BA2">
            <w:pPr>
              <w:pStyle w:val="TableParagraph"/>
              <w:ind w:left="0"/>
              <w:rPr>
                <w:rFonts w:ascii="Times New Roman"/>
                <w:sz w:val="18"/>
              </w:rPr>
            </w:pPr>
          </w:p>
        </w:tc>
        <w:tc>
          <w:tcPr>
            <w:tcW w:w="1570" w:type="dxa"/>
          </w:tcPr>
          <w:p w14:paraId="53E3BA35" w14:textId="77777777" w:rsidR="00704BA2" w:rsidRDefault="00704BA2">
            <w:pPr>
              <w:pStyle w:val="TableParagraph"/>
              <w:ind w:left="0"/>
              <w:rPr>
                <w:rFonts w:ascii="Times New Roman"/>
                <w:sz w:val="18"/>
              </w:rPr>
            </w:pPr>
          </w:p>
        </w:tc>
        <w:tc>
          <w:tcPr>
            <w:tcW w:w="1205" w:type="dxa"/>
          </w:tcPr>
          <w:p w14:paraId="626B584C" w14:textId="77777777" w:rsidR="00704BA2" w:rsidRDefault="00704BA2">
            <w:pPr>
              <w:pStyle w:val="TableParagraph"/>
              <w:ind w:left="0"/>
              <w:rPr>
                <w:rFonts w:ascii="Times New Roman"/>
                <w:sz w:val="18"/>
              </w:rPr>
            </w:pPr>
          </w:p>
        </w:tc>
      </w:tr>
    </w:tbl>
    <w:p w14:paraId="3B28E3B7" w14:textId="77777777" w:rsidR="00704BA2" w:rsidRDefault="00704BA2">
      <w:pPr>
        <w:pStyle w:val="BodyText"/>
        <w:spacing w:before="11"/>
        <w:ind w:left="0"/>
        <w:rPr>
          <w:b/>
          <w:sz w:val="19"/>
        </w:rPr>
      </w:pPr>
    </w:p>
    <w:p w14:paraId="2AB4C018" w14:textId="77777777" w:rsidR="00704BA2" w:rsidRDefault="001B2EC0">
      <w:pPr>
        <w:pStyle w:val="ListParagraph"/>
        <w:numPr>
          <w:ilvl w:val="0"/>
          <w:numId w:val="6"/>
        </w:numPr>
        <w:tabs>
          <w:tab w:val="left" w:pos="1360"/>
          <w:tab w:val="left" w:pos="1361"/>
        </w:tabs>
        <w:spacing w:before="1"/>
        <w:ind w:hanging="361"/>
        <w:jc w:val="left"/>
        <w:rPr>
          <w:b/>
          <w:sz w:val="20"/>
        </w:rPr>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4292"/>
        <w:gridCol w:w="1620"/>
        <w:gridCol w:w="1529"/>
        <w:gridCol w:w="1200"/>
      </w:tblGrid>
      <w:tr w:rsidR="00704BA2" w14:paraId="357E8B60" w14:textId="77777777">
        <w:trPr>
          <w:trHeight w:val="520"/>
        </w:trPr>
        <w:tc>
          <w:tcPr>
            <w:tcW w:w="497" w:type="dxa"/>
          </w:tcPr>
          <w:p w14:paraId="733A1FAC" w14:textId="77777777" w:rsidR="00704BA2" w:rsidRDefault="001B2EC0">
            <w:pPr>
              <w:pStyle w:val="TableParagraph"/>
              <w:spacing w:before="1"/>
              <w:ind w:left="0" w:right="189"/>
              <w:jc w:val="right"/>
              <w:rPr>
                <w:b/>
                <w:sz w:val="20"/>
              </w:rPr>
            </w:pPr>
            <w:r>
              <w:rPr>
                <w:b/>
                <w:w w:val="99"/>
                <w:sz w:val="20"/>
              </w:rPr>
              <w:t>#</w:t>
            </w:r>
          </w:p>
        </w:tc>
        <w:tc>
          <w:tcPr>
            <w:tcW w:w="4292" w:type="dxa"/>
          </w:tcPr>
          <w:p w14:paraId="17DE0A37" w14:textId="77777777" w:rsidR="00704BA2" w:rsidRDefault="001B2EC0">
            <w:pPr>
              <w:pStyle w:val="TableParagraph"/>
              <w:spacing w:before="1"/>
              <w:ind w:left="1930" w:right="1925"/>
              <w:jc w:val="center"/>
              <w:rPr>
                <w:b/>
                <w:sz w:val="20"/>
              </w:rPr>
            </w:pPr>
            <w:r>
              <w:rPr>
                <w:b/>
                <w:sz w:val="20"/>
              </w:rPr>
              <w:t>Item</w:t>
            </w:r>
          </w:p>
        </w:tc>
        <w:tc>
          <w:tcPr>
            <w:tcW w:w="1620" w:type="dxa"/>
          </w:tcPr>
          <w:p w14:paraId="3C3A95DB" w14:textId="77777777" w:rsidR="00704BA2" w:rsidRDefault="001B2EC0">
            <w:pPr>
              <w:pStyle w:val="TableParagraph"/>
              <w:spacing w:before="1"/>
              <w:ind w:left="179"/>
              <w:rPr>
                <w:b/>
                <w:sz w:val="20"/>
              </w:rPr>
            </w:pPr>
            <w:r>
              <w:rPr>
                <w:b/>
                <w:sz w:val="20"/>
              </w:rPr>
              <w:t>Strategic Goal*</w:t>
            </w:r>
          </w:p>
        </w:tc>
        <w:tc>
          <w:tcPr>
            <w:tcW w:w="1529" w:type="dxa"/>
          </w:tcPr>
          <w:p w14:paraId="2E93BD0A" w14:textId="77777777" w:rsidR="00704BA2" w:rsidRDefault="001B2EC0">
            <w:pPr>
              <w:pStyle w:val="TableParagraph"/>
              <w:spacing w:before="1"/>
              <w:ind w:left="287" w:hanging="84"/>
              <w:rPr>
                <w:b/>
                <w:sz w:val="20"/>
              </w:rPr>
            </w:pPr>
            <w:r>
              <w:rPr>
                <w:b/>
                <w:w w:val="95"/>
                <w:sz w:val="20"/>
              </w:rPr>
              <w:t xml:space="preserve">Accreditation </w:t>
            </w:r>
            <w:r>
              <w:rPr>
                <w:b/>
                <w:sz w:val="20"/>
              </w:rPr>
              <w:t>Standard**</w:t>
            </w:r>
          </w:p>
        </w:tc>
        <w:tc>
          <w:tcPr>
            <w:tcW w:w="1200" w:type="dxa"/>
          </w:tcPr>
          <w:p w14:paraId="74C7F13C" w14:textId="77777777" w:rsidR="00704BA2" w:rsidRDefault="001B2EC0">
            <w:pPr>
              <w:pStyle w:val="TableParagraph"/>
              <w:spacing w:before="1"/>
              <w:ind w:left="261"/>
              <w:rPr>
                <w:b/>
                <w:sz w:val="20"/>
              </w:rPr>
            </w:pPr>
            <w:r>
              <w:rPr>
                <w:b/>
                <w:sz w:val="20"/>
              </w:rPr>
              <w:t>Initiator</w:t>
            </w:r>
          </w:p>
        </w:tc>
      </w:tr>
      <w:tr w:rsidR="00704BA2" w14:paraId="54865C04" w14:textId="77777777">
        <w:trPr>
          <w:trHeight w:val="244"/>
        </w:trPr>
        <w:tc>
          <w:tcPr>
            <w:tcW w:w="497" w:type="dxa"/>
          </w:tcPr>
          <w:p w14:paraId="52B5B006" w14:textId="77777777" w:rsidR="00704BA2" w:rsidRDefault="001B2EC0">
            <w:pPr>
              <w:pStyle w:val="TableParagraph"/>
              <w:spacing w:before="1" w:line="223" w:lineRule="exact"/>
              <w:ind w:left="0" w:right="187"/>
              <w:jc w:val="right"/>
              <w:rPr>
                <w:sz w:val="20"/>
              </w:rPr>
            </w:pPr>
            <w:r>
              <w:rPr>
                <w:w w:val="99"/>
                <w:sz w:val="20"/>
              </w:rPr>
              <w:t>1</w:t>
            </w:r>
          </w:p>
        </w:tc>
        <w:tc>
          <w:tcPr>
            <w:tcW w:w="4292" w:type="dxa"/>
          </w:tcPr>
          <w:p w14:paraId="1F2EC154" w14:textId="77777777" w:rsidR="00704BA2" w:rsidRDefault="00704BA2">
            <w:pPr>
              <w:pStyle w:val="TableParagraph"/>
              <w:ind w:left="0"/>
              <w:rPr>
                <w:rFonts w:ascii="Times New Roman"/>
                <w:sz w:val="16"/>
              </w:rPr>
            </w:pPr>
          </w:p>
        </w:tc>
        <w:tc>
          <w:tcPr>
            <w:tcW w:w="1620" w:type="dxa"/>
          </w:tcPr>
          <w:p w14:paraId="5FBB839D" w14:textId="77777777" w:rsidR="00704BA2" w:rsidRDefault="00704BA2">
            <w:pPr>
              <w:pStyle w:val="TableParagraph"/>
              <w:ind w:left="0"/>
              <w:rPr>
                <w:rFonts w:ascii="Times New Roman"/>
                <w:sz w:val="16"/>
              </w:rPr>
            </w:pPr>
          </w:p>
        </w:tc>
        <w:tc>
          <w:tcPr>
            <w:tcW w:w="1529" w:type="dxa"/>
          </w:tcPr>
          <w:p w14:paraId="37B4FE8B" w14:textId="77777777" w:rsidR="00704BA2" w:rsidRDefault="00704BA2">
            <w:pPr>
              <w:pStyle w:val="TableParagraph"/>
              <w:ind w:left="0"/>
              <w:rPr>
                <w:rFonts w:ascii="Times New Roman"/>
                <w:sz w:val="16"/>
              </w:rPr>
            </w:pPr>
          </w:p>
        </w:tc>
        <w:tc>
          <w:tcPr>
            <w:tcW w:w="1200" w:type="dxa"/>
          </w:tcPr>
          <w:p w14:paraId="3595F28A" w14:textId="77777777" w:rsidR="00704BA2" w:rsidRDefault="00704BA2">
            <w:pPr>
              <w:pStyle w:val="TableParagraph"/>
              <w:ind w:left="0"/>
              <w:rPr>
                <w:rFonts w:ascii="Times New Roman"/>
                <w:sz w:val="16"/>
              </w:rPr>
            </w:pPr>
          </w:p>
        </w:tc>
      </w:tr>
      <w:tr w:rsidR="00704BA2" w14:paraId="6D2B8C4E" w14:textId="77777777">
        <w:trPr>
          <w:trHeight w:val="244"/>
        </w:trPr>
        <w:tc>
          <w:tcPr>
            <w:tcW w:w="497" w:type="dxa"/>
          </w:tcPr>
          <w:p w14:paraId="4184F506" w14:textId="77777777" w:rsidR="00704BA2" w:rsidRDefault="001B2EC0">
            <w:pPr>
              <w:pStyle w:val="TableParagraph"/>
              <w:spacing w:before="1" w:line="223" w:lineRule="exact"/>
              <w:ind w:left="0" w:right="187"/>
              <w:jc w:val="right"/>
              <w:rPr>
                <w:sz w:val="20"/>
              </w:rPr>
            </w:pPr>
            <w:r>
              <w:rPr>
                <w:w w:val="99"/>
                <w:sz w:val="20"/>
              </w:rPr>
              <w:t>2</w:t>
            </w:r>
          </w:p>
        </w:tc>
        <w:tc>
          <w:tcPr>
            <w:tcW w:w="4292" w:type="dxa"/>
          </w:tcPr>
          <w:p w14:paraId="24B8AC6A" w14:textId="77777777" w:rsidR="00704BA2" w:rsidRDefault="00704BA2">
            <w:pPr>
              <w:pStyle w:val="TableParagraph"/>
              <w:ind w:left="0"/>
              <w:rPr>
                <w:rFonts w:ascii="Times New Roman"/>
                <w:sz w:val="16"/>
              </w:rPr>
            </w:pPr>
          </w:p>
        </w:tc>
        <w:tc>
          <w:tcPr>
            <w:tcW w:w="1620" w:type="dxa"/>
          </w:tcPr>
          <w:p w14:paraId="5BBB320D" w14:textId="77777777" w:rsidR="00704BA2" w:rsidRDefault="00704BA2">
            <w:pPr>
              <w:pStyle w:val="TableParagraph"/>
              <w:ind w:left="0"/>
              <w:rPr>
                <w:rFonts w:ascii="Times New Roman"/>
                <w:sz w:val="16"/>
              </w:rPr>
            </w:pPr>
          </w:p>
        </w:tc>
        <w:tc>
          <w:tcPr>
            <w:tcW w:w="1529" w:type="dxa"/>
          </w:tcPr>
          <w:p w14:paraId="377C0ADE" w14:textId="77777777" w:rsidR="00704BA2" w:rsidRDefault="00704BA2">
            <w:pPr>
              <w:pStyle w:val="TableParagraph"/>
              <w:ind w:left="0"/>
              <w:rPr>
                <w:rFonts w:ascii="Times New Roman"/>
                <w:sz w:val="16"/>
              </w:rPr>
            </w:pPr>
          </w:p>
        </w:tc>
        <w:tc>
          <w:tcPr>
            <w:tcW w:w="1200" w:type="dxa"/>
          </w:tcPr>
          <w:p w14:paraId="2CB9C0F0" w14:textId="77777777" w:rsidR="00704BA2" w:rsidRDefault="00704BA2">
            <w:pPr>
              <w:pStyle w:val="TableParagraph"/>
              <w:ind w:left="0"/>
              <w:rPr>
                <w:rFonts w:ascii="Times New Roman"/>
                <w:sz w:val="16"/>
              </w:rPr>
            </w:pPr>
          </w:p>
        </w:tc>
      </w:tr>
      <w:tr w:rsidR="00704BA2" w14:paraId="409F4359" w14:textId="77777777">
        <w:trPr>
          <w:trHeight w:val="244"/>
        </w:trPr>
        <w:tc>
          <w:tcPr>
            <w:tcW w:w="497" w:type="dxa"/>
          </w:tcPr>
          <w:p w14:paraId="3AB2735D" w14:textId="77777777" w:rsidR="00704BA2" w:rsidRDefault="001B2EC0">
            <w:pPr>
              <w:pStyle w:val="TableParagraph"/>
              <w:spacing w:before="1" w:line="223" w:lineRule="exact"/>
              <w:ind w:left="0" w:right="187"/>
              <w:jc w:val="right"/>
              <w:rPr>
                <w:sz w:val="20"/>
              </w:rPr>
            </w:pPr>
            <w:r>
              <w:rPr>
                <w:w w:val="99"/>
                <w:sz w:val="20"/>
              </w:rPr>
              <w:t>3</w:t>
            </w:r>
          </w:p>
        </w:tc>
        <w:tc>
          <w:tcPr>
            <w:tcW w:w="4292" w:type="dxa"/>
          </w:tcPr>
          <w:p w14:paraId="6B008755" w14:textId="77777777" w:rsidR="00704BA2" w:rsidRDefault="00704BA2">
            <w:pPr>
              <w:pStyle w:val="TableParagraph"/>
              <w:ind w:left="0"/>
              <w:rPr>
                <w:rFonts w:ascii="Times New Roman"/>
                <w:sz w:val="16"/>
              </w:rPr>
            </w:pPr>
          </w:p>
        </w:tc>
        <w:tc>
          <w:tcPr>
            <w:tcW w:w="1620" w:type="dxa"/>
          </w:tcPr>
          <w:p w14:paraId="0E54ABD6" w14:textId="77777777" w:rsidR="00704BA2" w:rsidRDefault="00704BA2">
            <w:pPr>
              <w:pStyle w:val="TableParagraph"/>
              <w:ind w:left="0"/>
              <w:rPr>
                <w:rFonts w:ascii="Times New Roman"/>
                <w:sz w:val="16"/>
              </w:rPr>
            </w:pPr>
          </w:p>
        </w:tc>
        <w:tc>
          <w:tcPr>
            <w:tcW w:w="1529" w:type="dxa"/>
          </w:tcPr>
          <w:p w14:paraId="6150F034" w14:textId="77777777" w:rsidR="00704BA2" w:rsidRDefault="00704BA2">
            <w:pPr>
              <w:pStyle w:val="TableParagraph"/>
              <w:ind w:left="0"/>
              <w:rPr>
                <w:rFonts w:ascii="Times New Roman"/>
                <w:sz w:val="16"/>
              </w:rPr>
            </w:pPr>
          </w:p>
        </w:tc>
        <w:tc>
          <w:tcPr>
            <w:tcW w:w="1200" w:type="dxa"/>
          </w:tcPr>
          <w:p w14:paraId="791BF552" w14:textId="77777777" w:rsidR="00704BA2" w:rsidRDefault="00704BA2">
            <w:pPr>
              <w:pStyle w:val="TableParagraph"/>
              <w:ind w:left="0"/>
              <w:rPr>
                <w:rFonts w:ascii="Times New Roman"/>
                <w:sz w:val="16"/>
              </w:rPr>
            </w:pPr>
          </w:p>
        </w:tc>
      </w:tr>
    </w:tbl>
    <w:p w14:paraId="38E79136" w14:textId="77777777" w:rsidR="00704BA2" w:rsidRDefault="00704BA2">
      <w:pPr>
        <w:pStyle w:val="BodyText"/>
        <w:spacing w:before="11"/>
        <w:ind w:left="0"/>
        <w:rPr>
          <w:b/>
          <w:sz w:val="19"/>
        </w:rPr>
      </w:pPr>
    </w:p>
    <w:p w14:paraId="26BAA354" w14:textId="77777777" w:rsidR="00704BA2" w:rsidRDefault="001B2EC0">
      <w:pPr>
        <w:pStyle w:val="ListParagraph"/>
        <w:numPr>
          <w:ilvl w:val="0"/>
          <w:numId w:val="6"/>
        </w:numPr>
        <w:tabs>
          <w:tab w:val="left" w:pos="1360"/>
          <w:tab w:val="left" w:pos="1361"/>
        </w:tabs>
        <w:ind w:hanging="361"/>
        <w:jc w:val="left"/>
        <w:rPr>
          <w:b/>
          <w:sz w:val="20"/>
        </w:rPr>
      </w:pPr>
      <w:r>
        <w:rPr>
          <w:b/>
          <w:sz w:val="20"/>
        </w:rPr>
        <w:t>Announcements</w:t>
      </w:r>
    </w:p>
    <w:p w14:paraId="611897C5" w14:textId="77777777" w:rsidR="00704BA2" w:rsidRDefault="001B2EC0">
      <w:pPr>
        <w:pStyle w:val="ListParagraph"/>
        <w:numPr>
          <w:ilvl w:val="0"/>
          <w:numId w:val="6"/>
        </w:numPr>
        <w:tabs>
          <w:tab w:val="left" w:pos="1361"/>
        </w:tabs>
        <w:ind w:hanging="361"/>
        <w:jc w:val="left"/>
        <w:rPr>
          <w:b/>
          <w:sz w:val="20"/>
        </w:rPr>
      </w:pPr>
      <w:r>
        <w:rPr>
          <w:b/>
          <w:sz w:val="20"/>
        </w:rPr>
        <w:t>Adjourn</w:t>
      </w:r>
    </w:p>
    <w:p w14:paraId="07833AA2" w14:textId="77777777" w:rsidR="00704BA2" w:rsidRDefault="00E97E1D">
      <w:pPr>
        <w:pStyle w:val="ListParagraph"/>
        <w:numPr>
          <w:ilvl w:val="0"/>
          <w:numId w:val="6"/>
        </w:numPr>
        <w:tabs>
          <w:tab w:val="left" w:pos="1361"/>
        </w:tabs>
        <w:spacing w:before="2"/>
        <w:ind w:hanging="361"/>
        <w:jc w:val="left"/>
        <w:rPr>
          <w:b/>
          <w:sz w:val="20"/>
        </w:rPr>
      </w:pPr>
      <w:r>
        <w:rPr>
          <w:noProof/>
        </w:rPr>
        <mc:AlternateContent>
          <mc:Choice Requires="wpg">
            <w:drawing>
              <wp:anchor distT="0" distB="0" distL="0" distR="0" simplePos="0" relativeHeight="487765504" behindDoc="1" locked="0" layoutInCell="1" allowOverlap="1" wp14:anchorId="01B84063" wp14:editId="1C2FF46B">
                <wp:simplePos x="0" y="0"/>
                <wp:positionH relativeFrom="page">
                  <wp:posOffset>1098550</wp:posOffset>
                </wp:positionH>
                <wp:positionV relativeFrom="paragraph">
                  <wp:posOffset>193675</wp:posOffset>
                </wp:positionV>
                <wp:extent cx="6544310" cy="984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730" y="305"/>
                          <a:chExt cx="10306" cy="155"/>
                        </a:xfrm>
                      </wpg:grpSpPr>
                      <pic:pic xmlns:pic="http://schemas.openxmlformats.org/drawingml/2006/picture">
                        <pic:nvPicPr>
                          <pic:cNvPr id="805"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30" y="305"/>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Line 31"/>
                        <wps:cNvCnPr>
                          <a:cxnSpLocks noChangeShapeType="1"/>
                        </wps:cNvCnPr>
                        <wps:spPr bwMode="auto">
                          <a:xfrm>
                            <a:off x="1784" y="363"/>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91982" id="Group 30" o:spid="_x0000_s1026" style="position:absolute;margin-left:86.5pt;margin-top:15.25pt;width:515.3pt;height:7.75pt;z-index:-15550976;mso-wrap-distance-left:0;mso-wrap-distance-right:0;mso-position-horizontal-relative:page" coordorigin="1730,305"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">
                <v:shape id="Picture 32" o:spid="_x0000_s1027" type="#_x0000_t75" style="position:absolute;left:1730;top:305;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7Q7EAAAA3AAAAA8AAABkcnMvZG93bnJldi54bWxEj0uLwkAQhO8L/oehBW/rREE3Zh3FJwie&#10;fFxyazK9SXYzPSEzmvjvHWHBY1FVX1HzZWcqcafGlZYVjIYRCOLM6pJzBdfL/jMG4TyyxsoyKXiQ&#10;g+Wi9zHHRNuWT3Q/+1wECLsEFRTe14mULivIoBvamjh4P7Yx6INscqkbbAPcVHIcRVNpsOSwUGBN&#10;m4Kyv/PNKEi3mn5P1xntqn1O6/bxlabHo1KDfrf6BuGp8+/wf/ugFcTRB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37Q7EAAAA3AAAAA8AAAAAAAAAAAAAAAAA&#10;nwIAAGRycy9kb3ducmV2LnhtbFBLBQYAAAAABAAEAPcAAACQAwAAAAA=&#10;">
                  <v:imagedata r:id="rId16" o:title=""/>
                </v:shape>
                <v:line id="Line 31" o:spid="_x0000_s1028" style="position:absolute;visibility:visible;mso-wrap-style:square" from="1784,363" to="119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rCsYAAADcAAAADwAAAGRycy9kb3ducmV2LnhtbESPQWvCQBSE7wX/w/KE3urGgkFS16BC&#10;oVBa0GrB2yP7mo1m34bsNib99V1B8DjMzDfMIu9tLTpqfeVYwXSSgCAunK64VLD/en2ag/ABWWPt&#10;mBQM5CFfjh4WmGl34S11u1CKCGGfoQITQpNJ6QtDFv3ENcTR+3GtxRBlW0rd4iXCbS2fkySVFiuO&#10;CwYb2hgqzrtfq6CR+2E2W/Pn+8H8bU8f38cD2aNSj+N+9QIiUB/u4Vv7TSuYJylcz8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awrGAAAA3AAAAA8AAAAAAAAA&#10;AAAAAAAAoQIAAGRycy9kb3ducmV2LnhtbFBLBQYAAAAABAAEAPkAAACUAwAAAAA=&#10;" strokecolor="#4f81bc" strokeweight="2pt"/>
                <w10:wrap type="topAndBottom" anchorx="page"/>
              </v:group>
            </w:pict>
          </mc:Fallback>
        </mc:AlternateContent>
      </w:r>
      <w:r w:rsidR="001B2EC0">
        <w:rPr>
          <w:b/>
          <w:sz w:val="20"/>
        </w:rPr>
        <w:t>Next Scheduled</w:t>
      </w:r>
      <w:r w:rsidR="001B2EC0">
        <w:rPr>
          <w:b/>
          <w:spacing w:val="-1"/>
          <w:sz w:val="20"/>
        </w:rPr>
        <w:t xml:space="preserve"> </w:t>
      </w:r>
      <w:r w:rsidR="001B2EC0">
        <w:rPr>
          <w:b/>
          <w:sz w:val="20"/>
        </w:rPr>
        <w:t>Meeting:</w:t>
      </w:r>
    </w:p>
    <w:p w14:paraId="506D1910" w14:textId="77777777" w:rsidR="00704BA2" w:rsidRDefault="00BE1E73">
      <w:pPr>
        <w:pStyle w:val="ListParagraph"/>
        <w:numPr>
          <w:ilvl w:val="0"/>
          <w:numId w:val="8"/>
        </w:numPr>
        <w:tabs>
          <w:tab w:val="left" w:pos="756"/>
        </w:tabs>
        <w:ind w:left="755" w:hanging="116"/>
        <w:rPr>
          <w:b/>
          <w:sz w:val="16"/>
        </w:rPr>
      </w:pPr>
      <w:hyperlink r:id="rId17">
        <w:r w:rsidR="001B2EC0">
          <w:rPr>
            <w:b/>
            <w:sz w:val="16"/>
            <w:u w:val="single"/>
          </w:rPr>
          <w:t>San Diego Miramar College 2013 – 2020 Strategic Plan</w:t>
        </w:r>
        <w:r w:rsidR="001B2EC0">
          <w:rPr>
            <w:b/>
            <w:spacing w:val="-11"/>
            <w:sz w:val="16"/>
            <w:u w:val="single"/>
          </w:rPr>
          <w:t xml:space="preserve"> </w:t>
        </w:r>
        <w:r w:rsidR="001B2EC0">
          <w:rPr>
            <w:b/>
            <w:sz w:val="16"/>
            <w:u w:val="single"/>
          </w:rPr>
          <w:t>Goals</w:t>
        </w:r>
      </w:hyperlink>
    </w:p>
    <w:p w14:paraId="04676E35" w14:textId="77777777" w:rsidR="00704BA2" w:rsidRDefault="001B2EC0">
      <w:pPr>
        <w:spacing w:before="1" w:line="195" w:lineRule="exact"/>
        <w:ind w:left="640"/>
        <w:rPr>
          <w:sz w:val="16"/>
        </w:rPr>
      </w:pPr>
      <w:r>
        <w:rPr>
          <w:b/>
          <w:sz w:val="16"/>
        </w:rPr>
        <w:t xml:space="preserve">I: </w:t>
      </w:r>
      <w:r>
        <w:rPr>
          <w:sz w:val="16"/>
        </w:rPr>
        <w:t>Provide educational programs and services that are responsive to change and support student learning and success.</w:t>
      </w:r>
    </w:p>
    <w:p w14:paraId="0EFB903E" w14:textId="77777777" w:rsidR="00704BA2" w:rsidRDefault="001B2EC0">
      <w:pPr>
        <w:spacing w:line="195" w:lineRule="exact"/>
        <w:ind w:left="640"/>
        <w:rPr>
          <w:sz w:val="16"/>
        </w:rPr>
      </w:pPr>
      <w:r>
        <w:rPr>
          <w:b/>
          <w:sz w:val="16"/>
        </w:rPr>
        <w:t xml:space="preserve">II: </w:t>
      </w:r>
      <w:r>
        <w:rPr>
          <w:sz w:val="16"/>
        </w:rPr>
        <w:t>Deliver educational programs and services in formats and at locations that meet student needs.</w:t>
      </w:r>
    </w:p>
    <w:p w14:paraId="63D95BB6" w14:textId="77777777" w:rsidR="00704BA2" w:rsidRDefault="001B2EC0">
      <w:pPr>
        <w:spacing w:before="2"/>
        <w:ind w:left="640" w:right="1759"/>
        <w:rPr>
          <w:sz w:val="16"/>
        </w:rPr>
      </w:pPr>
      <w:r>
        <w:rPr>
          <w:b/>
          <w:sz w:val="16"/>
        </w:rPr>
        <w:t xml:space="preserve">III: </w:t>
      </w:r>
      <w:r>
        <w:rPr>
          <w:sz w:val="16"/>
        </w:rPr>
        <w:t>Enhance the college experience for students and the community by providing student-centered programs, services and activities that celebrate diversity and sustainable practices.</w:t>
      </w:r>
    </w:p>
    <w:p w14:paraId="24A03002" w14:textId="77777777" w:rsidR="00704BA2" w:rsidRDefault="001B2EC0">
      <w:pPr>
        <w:spacing w:line="193" w:lineRule="exact"/>
        <w:ind w:left="640"/>
        <w:rPr>
          <w:sz w:val="16"/>
        </w:rPr>
      </w:pPr>
      <w:r>
        <w:rPr>
          <w:b/>
          <w:sz w:val="16"/>
        </w:rPr>
        <w:t xml:space="preserve">IV: </w:t>
      </w:r>
      <w:r>
        <w:rPr>
          <w:sz w:val="16"/>
        </w:rPr>
        <w:t>Develop, strengthen and sustain beneficial partnerships with educational institutions, business and industry, and our community.</w:t>
      </w:r>
    </w:p>
    <w:p w14:paraId="305E7CDE" w14:textId="77777777" w:rsidR="00704BA2" w:rsidRDefault="00704BA2">
      <w:pPr>
        <w:pStyle w:val="BodyText"/>
        <w:spacing w:before="2"/>
        <w:ind w:left="0"/>
        <w:rPr>
          <w:sz w:val="20"/>
        </w:rPr>
      </w:pPr>
    </w:p>
    <w:p w14:paraId="33E916B5" w14:textId="77777777" w:rsidR="00704BA2" w:rsidRDefault="001B2EC0">
      <w:pPr>
        <w:ind w:left="640"/>
        <w:rPr>
          <w:b/>
          <w:sz w:val="20"/>
        </w:rPr>
      </w:pPr>
      <w:r>
        <w:rPr>
          <w:sz w:val="20"/>
        </w:rPr>
        <w:t xml:space="preserve">** </w:t>
      </w:r>
      <w:hyperlink r:id="rId18">
        <w:r>
          <w:rPr>
            <w:b/>
            <w:sz w:val="20"/>
            <w:u w:val="single"/>
          </w:rPr>
          <w:t>ACCJC Accreditation Standards (Adopted June 2014)</w:t>
        </w:r>
      </w:hyperlink>
    </w:p>
    <w:p w14:paraId="1018F13A" w14:textId="77777777" w:rsidR="00704BA2" w:rsidRDefault="001B2EC0">
      <w:pPr>
        <w:pStyle w:val="ListParagraph"/>
        <w:numPr>
          <w:ilvl w:val="0"/>
          <w:numId w:val="6"/>
        </w:numPr>
        <w:tabs>
          <w:tab w:val="left" w:pos="792"/>
        </w:tabs>
        <w:spacing w:before="1"/>
        <w:ind w:left="640" w:right="1611" w:firstLine="0"/>
        <w:jc w:val="left"/>
        <w:rPr>
          <w:rFonts w:ascii="Cambria"/>
          <w:b/>
          <w:sz w:val="20"/>
        </w:rPr>
      </w:pPr>
      <w:r>
        <w:rPr>
          <w:b/>
          <w:sz w:val="20"/>
        </w:rPr>
        <w:t xml:space="preserve">Mission, Academic Quality and Instructional Effectiveness, and Integrity. II. Student Learning Programs and Support Services. III. Resources. IV. Leadership </w:t>
      </w:r>
      <w:r>
        <w:rPr>
          <w:rFonts w:ascii="Cambria"/>
          <w:b/>
          <w:sz w:val="20"/>
        </w:rPr>
        <w:t>and</w:t>
      </w:r>
      <w:r>
        <w:rPr>
          <w:rFonts w:ascii="Cambria"/>
          <w:b/>
          <w:spacing w:val="-6"/>
          <w:sz w:val="20"/>
        </w:rPr>
        <w:t xml:space="preserve"> </w:t>
      </w:r>
      <w:r>
        <w:rPr>
          <w:rFonts w:ascii="Cambria"/>
          <w:b/>
          <w:sz w:val="20"/>
        </w:rPr>
        <w:t>Governance.</w:t>
      </w:r>
    </w:p>
    <w:p w14:paraId="27EAFEE3" w14:textId="77777777" w:rsidR="00704BA2" w:rsidRDefault="00704BA2">
      <w:pPr>
        <w:rPr>
          <w:rFonts w:ascii="Cambria"/>
          <w:sz w:val="20"/>
        </w:rPr>
        <w:sectPr w:rsidR="00704BA2">
          <w:pgSz w:w="12240" w:h="15840"/>
          <w:pgMar w:top="1440" w:right="160" w:bottom="1200" w:left="800" w:header="0" w:footer="1020" w:gutter="0"/>
          <w:cols w:space="720"/>
        </w:sectPr>
      </w:pPr>
    </w:p>
    <w:p w14:paraId="7D410282" w14:textId="77777777" w:rsidR="00704BA2" w:rsidRPr="00322F77" w:rsidRDefault="001B2EC0" w:rsidP="007B5290">
      <w:pPr>
        <w:pStyle w:val="Heading3"/>
        <w:rPr>
          <w:b/>
          <w:rPrChange w:id="2636" w:author="Marie McMahon" w:date="2020-10-02T13:41:00Z">
            <w:rPr/>
          </w:rPrChange>
        </w:rPr>
      </w:pPr>
      <w:bookmarkStart w:id="2637" w:name="_Toc51665847"/>
      <w:bookmarkStart w:id="2638" w:name="_Toc51665933"/>
      <w:bookmarkStart w:id="2639" w:name="_Toc52269734"/>
      <w:r w:rsidRPr="00322F77">
        <w:rPr>
          <w:b/>
          <w:rPrChange w:id="2640" w:author="Marie McMahon" w:date="2020-10-02T13:41:00Z">
            <w:rPr/>
          </w:rPrChange>
        </w:rPr>
        <w:lastRenderedPageBreak/>
        <w:t>Committee Meeting Minutes Template</w:t>
      </w:r>
      <w:bookmarkEnd w:id="2637"/>
      <w:bookmarkEnd w:id="2638"/>
      <w:bookmarkEnd w:id="2639"/>
    </w:p>
    <w:p w14:paraId="420A3055" w14:textId="77777777" w:rsidR="00704BA2" w:rsidRPr="009B7B8F" w:rsidRDefault="001B2EC0" w:rsidP="009B7B8F">
      <w:pPr>
        <w:pStyle w:val="BodyText"/>
        <w:jc w:val="center"/>
        <w:rPr>
          <w:b/>
          <w:bCs/>
          <w:sz w:val="28"/>
          <w:szCs w:val="28"/>
        </w:rPr>
      </w:pPr>
      <w:bookmarkStart w:id="2641" w:name="_Toc51665848"/>
      <w:bookmarkStart w:id="2642" w:name="_Toc51665934"/>
      <w:r w:rsidRPr="009B7B8F">
        <w:rPr>
          <w:b/>
          <w:bCs/>
          <w:sz w:val="28"/>
          <w:szCs w:val="28"/>
        </w:rPr>
        <w:t>Committee Name Minutes</w:t>
      </w:r>
      <w:bookmarkEnd w:id="2641"/>
      <w:bookmarkEnd w:id="2642"/>
    </w:p>
    <w:p w14:paraId="1BED1781" w14:textId="77777777" w:rsidR="00704BA2" w:rsidRPr="009B7B8F" w:rsidRDefault="001B2EC0" w:rsidP="009B7B8F">
      <w:pPr>
        <w:pStyle w:val="BodyText"/>
        <w:jc w:val="center"/>
        <w:rPr>
          <w:b/>
          <w:bCs/>
          <w:sz w:val="28"/>
          <w:szCs w:val="28"/>
        </w:rPr>
      </w:pPr>
      <w:r w:rsidRPr="009B7B8F">
        <w:rPr>
          <w:b/>
          <w:bCs/>
          <w:sz w:val="28"/>
          <w:szCs w:val="28"/>
        </w:rPr>
        <w:t>San Diego Miramar College</w:t>
      </w:r>
    </w:p>
    <w:p w14:paraId="71AB758B" w14:textId="77777777" w:rsidR="00704BA2" w:rsidRDefault="00E97E1D" w:rsidP="009B7B8F">
      <w:pPr>
        <w:pStyle w:val="BodyText"/>
        <w:jc w:val="center"/>
        <w:rPr>
          <w:b/>
          <w:sz w:val="20"/>
        </w:rPr>
      </w:pPr>
      <w:r>
        <w:rPr>
          <w:noProof/>
        </w:rPr>
        <mc:AlternateContent>
          <mc:Choice Requires="wpg">
            <w:drawing>
              <wp:anchor distT="0" distB="0" distL="114300" distR="114300" simplePos="0" relativeHeight="15911424" behindDoc="0" locked="0" layoutInCell="1" allowOverlap="1" wp14:anchorId="2C89B847" wp14:editId="76C06836">
                <wp:simplePos x="0" y="0"/>
                <wp:positionH relativeFrom="page">
                  <wp:posOffset>1185545</wp:posOffset>
                </wp:positionH>
                <wp:positionV relativeFrom="paragraph">
                  <wp:posOffset>224155</wp:posOffset>
                </wp:positionV>
                <wp:extent cx="6544310" cy="984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808"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Line 28"/>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DBD0D" id="Group 27" o:spid="_x0000_s1026" style="position:absolute;margin-left:93.35pt;margin-top:17.65pt;width:515.3pt;height:7.75pt;z-index:15911424;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">
                <v:shape id="Picture 29"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tI7AAAAA3AAAAA8AAABkcnMvZG93bnJldi54bWxET91qwjAUvh/4DuEIu5upYwypTUWFucEu&#10;xlof4Ngc22JzUpNYs7dfLga7/Pj+i000g5jI+d6yguUiA0HcWN1zq+BYvz2tQPiArHGwTAp+yMOm&#10;nD0UmGt752+aqtCKFMI+RwVdCGMupW86MugXdiRO3Nk6gyFB10rt8J7CzSCfs+xVGuw5NXQ40r6j&#10;5lLdjILTof26fk7cO+S4ew9Heqk1KfU4j9s1iEAx/Iv/3B9awSpLa9OZdAR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20jsAAAADcAAAADwAAAAAAAAAAAAAAAACfAgAA&#10;ZHJzL2Rvd25yZXYueG1sUEsFBgAAAAAEAAQA9wAAAIwDAAAAAA==&#10;">
                  <v:imagedata r:id="rId13" o:title=""/>
                </v:shape>
                <v:line id="Line 28"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eMUAAADcAAAADwAAAGRycy9kb3ducmV2LnhtbESPQWsCMRSE7wX/Q3hCbzVbQdHVKG1B&#10;KIiCdhW8PTbPzermZdlEXfvrTUHocZiZb5jpvLWVuFLjS8cK3nsJCOLc6ZILBdnP4m0EwgdkjZVj&#10;UnAnD/NZ52WKqXY33tB1GwoRIexTVGBCqFMpfW7Iou+5mjh6R9dYDFE2hdQN3iLcVrKfJENpseS4&#10;YLCmL0P5eXuxCmqZ3QeDT14vd+Z3c1rtDzuyB6Veu+3HBESgNvyHn+1vrWCUjOH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n/eMUAAADcAAAADwAAAAAAAAAA&#10;AAAAAAChAgAAZHJzL2Rvd25yZXYueG1sUEsFBgAAAAAEAAQA+QAAAJMDAAAAAA==&#10;" strokecolor="#4f81bc" strokeweight="2pt"/>
                <w10:wrap anchorx="page"/>
              </v:group>
            </w:pict>
          </mc:Fallback>
        </mc:AlternateContent>
      </w:r>
      <w:r w:rsidR="001B2EC0">
        <w:rPr>
          <w:b/>
          <w:sz w:val="20"/>
        </w:rPr>
        <w:t>DATE ● ROOM ● TIME</w:t>
      </w:r>
    </w:p>
    <w:p w14:paraId="59C952DA" w14:textId="77777777" w:rsidR="00704BA2" w:rsidRDefault="00704BA2">
      <w:pPr>
        <w:pStyle w:val="BodyText"/>
        <w:ind w:left="0"/>
        <w:rPr>
          <w:b/>
          <w:sz w:val="20"/>
        </w:rPr>
      </w:pPr>
    </w:p>
    <w:p w14:paraId="1B7C4AB1" w14:textId="77777777" w:rsidR="00704BA2" w:rsidRDefault="001B2EC0">
      <w:pPr>
        <w:spacing w:before="148"/>
        <w:ind w:left="1000"/>
        <w:rPr>
          <w:b/>
          <w:sz w:val="20"/>
        </w:rPr>
      </w:pPr>
      <w:r>
        <w:rPr>
          <w:b/>
          <w:sz w:val="20"/>
        </w:rPr>
        <w:t>Members:</w:t>
      </w:r>
    </w:p>
    <w:p w14:paraId="0A4A2572" w14:textId="77777777" w:rsidR="00704BA2" w:rsidRDefault="001B2EC0">
      <w:pPr>
        <w:spacing w:before="1" w:line="243" w:lineRule="exact"/>
        <w:ind w:left="1000"/>
        <w:rPr>
          <w:i/>
          <w:sz w:val="20"/>
        </w:rPr>
      </w:pPr>
      <w:r>
        <w:rPr>
          <w:i/>
          <w:sz w:val="20"/>
        </w:rPr>
        <w:t>Note: Record members present, proxies, and absences as well.</w:t>
      </w:r>
    </w:p>
    <w:p w14:paraId="598B4248" w14:textId="77777777" w:rsidR="00704BA2" w:rsidRDefault="001B2EC0">
      <w:pPr>
        <w:spacing w:line="243" w:lineRule="exact"/>
        <w:ind w:left="1000"/>
        <w:rPr>
          <w:b/>
          <w:sz w:val="20"/>
        </w:rPr>
      </w:pPr>
      <w:r>
        <w:rPr>
          <w:b/>
          <w:sz w:val="20"/>
        </w:rPr>
        <w:t>Vacancies:</w:t>
      </w:r>
    </w:p>
    <w:p w14:paraId="4E7AA304" w14:textId="77777777" w:rsidR="00704BA2" w:rsidRDefault="001B2EC0">
      <w:pPr>
        <w:ind w:left="1000"/>
        <w:rPr>
          <w:i/>
          <w:sz w:val="20"/>
        </w:rPr>
      </w:pPr>
      <w:r>
        <w:rPr>
          <w:i/>
          <w:sz w:val="20"/>
        </w:rPr>
        <w:t>Note: Record any vacancies.</w:t>
      </w:r>
    </w:p>
    <w:p w14:paraId="51CCA8A5" w14:textId="77777777" w:rsidR="00704BA2" w:rsidRDefault="001B2EC0">
      <w:pPr>
        <w:spacing w:before="1" w:line="243" w:lineRule="exact"/>
        <w:ind w:left="1000"/>
        <w:rPr>
          <w:b/>
          <w:sz w:val="20"/>
        </w:rPr>
      </w:pPr>
      <w:r>
        <w:rPr>
          <w:b/>
          <w:sz w:val="20"/>
        </w:rPr>
        <w:t>Guests:</w:t>
      </w:r>
    </w:p>
    <w:p w14:paraId="336E93C4" w14:textId="77777777" w:rsidR="00704BA2" w:rsidRDefault="001B2EC0">
      <w:pPr>
        <w:spacing w:line="243" w:lineRule="exact"/>
        <w:ind w:left="1000"/>
        <w:rPr>
          <w:ins w:id="2643" w:author="Marie McMahon" w:date="2020-09-07T18:16:00Z"/>
          <w:i/>
          <w:sz w:val="20"/>
        </w:rPr>
      </w:pPr>
      <w:r>
        <w:rPr>
          <w:i/>
          <w:sz w:val="20"/>
        </w:rPr>
        <w:t>Note: Record presence of any non-member here.</w:t>
      </w:r>
    </w:p>
    <w:p w14:paraId="3427872B" w14:textId="77777777" w:rsidR="00D9323E" w:rsidRDefault="00D9323E">
      <w:pPr>
        <w:spacing w:line="243" w:lineRule="exact"/>
        <w:ind w:left="1000"/>
        <w:rPr>
          <w:i/>
          <w:sz w:val="20"/>
        </w:rPr>
      </w:pPr>
    </w:p>
    <w:p w14:paraId="6B79429A" w14:textId="77777777" w:rsidR="00704BA2" w:rsidDel="00D9323E" w:rsidRDefault="00704BA2">
      <w:pPr>
        <w:pStyle w:val="BodyText"/>
        <w:spacing w:before="2"/>
        <w:ind w:left="0"/>
        <w:rPr>
          <w:del w:id="2644" w:author="Marie McMahon" w:date="2020-09-07T18:16:00Z"/>
          <w:i/>
          <w:sz w:val="20"/>
        </w:rPr>
      </w:pPr>
    </w:p>
    <w:p w14:paraId="25FD00D0" w14:textId="77777777" w:rsidR="00704BA2" w:rsidDel="00D9323E" w:rsidRDefault="001B2EC0">
      <w:pPr>
        <w:pStyle w:val="ListParagraph"/>
        <w:numPr>
          <w:ilvl w:val="1"/>
          <w:numId w:val="6"/>
        </w:numPr>
        <w:tabs>
          <w:tab w:val="left" w:pos="1360"/>
          <w:tab w:val="left" w:pos="1361"/>
        </w:tabs>
        <w:ind w:hanging="361"/>
        <w:rPr>
          <w:del w:id="2645" w:author="Marie McMahon" w:date="2020-09-07T18:16:00Z"/>
          <w:b/>
          <w:sz w:val="20"/>
        </w:rPr>
      </w:pPr>
      <w:del w:id="2646" w:author="Marie McMahon" w:date="2020-09-07T18:16:00Z">
        <w:r w:rsidDel="00D9323E">
          <w:rPr>
            <w:b/>
            <w:sz w:val="20"/>
          </w:rPr>
          <w:delText>Call to</w:delText>
        </w:r>
        <w:r w:rsidDel="00D9323E">
          <w:rPr>
            <w:b/>
            <w:spacing w:val="-3"/>
            <w:sz w:val="20"/>
          </w:rPr>
          <w:delText xml:space="preserve"> </w:delText>
        </w:r>
        <w:r w:rsidDel="00D9323E">
          <w:rPr>
            <w:b/>
            <w:sz w:val="20"/>
          </w:rPr>
          <w:delText>Order</w:delText>
        </w:r>
      </w:del>
    </w:p>
    <w:p w14:paraId="7614F092" w14:textId="77777777" w:rsidR="00D9323E" w:rsidRPr="00D9323E" w:rsidRDefault="00D9323E" w:rsidP="00D9323E">
      <w:pPr>
        <w:pStyle w:val="ListParagraph"/>
        <w:numPr>
          <w:ilvl w:val="0"/>
          <w:numId w:val="19"/>
        </w:numPr>
        <w:rPr>
          <w:ins w:id="2647" w:author="Marie McMahon" w:date="2020-09-07T18:16:00Z"/>
          <w:b/>
          <w:sz w:val="20"/>
        </w:rPr>
      </w:pPr>
      <w:ins w:id="2648" w:author="Marie McMahon" w:date="2020-09-07T18:16:00Z">
        <w:r w:rsidRPr="00D9323E">
          <w:rPr>
            <w:b/>
            <w:sz w:val="20"/>
          </w:rPr>
          <w:t>Call to Order</w:t>
        </w:r>
      </w:ins>
    </w:p>
    <w:p w14:paraId="1C5DF60B" w14:textId="77777777" w:rsidR="00704BA2" w:rsidRDefault="001B2EC0">
      <w:pPr>
        <w:pStyle w:val="ListParagraph"/>
        <w:numPr>
          <w:ilvl w:val="0"/>
          <w:numId w:val="19"/>
        </w:numPr>
        <w:tabs>
          <w:tab w:val="left" w:pos="1360"/>
          <w:tab w:val="left" w:pos="1361"/>
        </w:tabs>
        <w:spacing w:before="1" w:line="244" w:lineRule="exact"/>
        <w:rPr>
          <w:b/>
          <w:sz w:val="20"/>
        </w:rPr>
        <w:pPrChange w:id="2649" w:author="Marie McMahon" w:date="2020-09-07T18:16:00Z">
          <w:pPr>
            <w:pStyle w:val="ListParagraph"/>
            <w:numPr>
              <w:numId w:val="6"/>
            </w:numPr>
            <w:tabs>
              <w:tab w:val="left" w:pos="1360"/>
              <w:tab w:val="left" w:pos="1361"/>
            </w:tabs>
            <w:spacing w:before="1" w:line="244" w:lineRule="exact"/>
            <w:ind w:hanging="361"/>
            <w:jc w:val="right"/>
          </w:pPr>
        </w:pPrChange>
      </w:pPr>
      <w:r>
        <w:rPr>
          <w:b/>
          <w:sz w:val="20"/>
        </w:rPr>
        <w:t>Approval of Agenda and</w:t>
      </w:r>
      <w:r>
        <w:rPr>
          <w:b/>
          <w:spacing w:val="-5"/>
          <w:sz w:val="20"/>
        </w:rPr>
        <w:t xml:space="preserve"> </w:t>
      </w:r>
      <w:r>
        <w:rPr>
          <w:b/>
          <w:sz w:val="20"/>
        </w:rPr>
        <w:t>Minutes</w:t>
      </w:r>
    </w:p>
    <w:p w14:paraId="5BB4D824" w14:textId="77777777" w:rsidR="00704BA2" w:rsidRDefault="00E97E1D">
      <w:pPr>
        <w:pStyle w:val="ListParagraph"/>
        <w:numPr>
          <w:ilvl w:val="0"/>
          <w:numId w:val="5"/>
        </w:numPr>
        <w:tabs>
          <w:tab w:val="left" w:pos="1720"/>
          <w:tab w:val="left" w:pos="1721"/>
        </w:tabs>
        <w:ind w:hanging="361"/>
        <w:rPr>
          <w:i/>
          <w:sz w:val="20"/>
        </w:rPr>
      </w:pPr>
      <w:del w:id="2650" w:author="Marie McMahon" w:date="2020-09-07T18:13:00Z">
        <w:r w:rsidDel="00D9323E">
          <w:rPr>
            <w:noProof/>
          </w:rPr>
          <mc:AlternateContent>
            <mc:Choice Requires="wps">
              <w:drawing>
                <wp:anchor distT="0" distB="0" distL="114300" distR="114300" simplePos="0" relativeHeight="485513216" behindDoc="1" locked="0" layoutInCell="1" allowOverlap="1" wp14:anchorId="58D98031" wp14:editId="2B17B5C3">
                  <wp:simplePos x="0" y="0"/>
                  <wp:positionH relativeFrom="page">
                    <wp:posOffset>1100455</wp:posOffset>
                  </wp:positionH>
                  <wp:positionV relativeFrom="paragraph">
                    <wp:posOffset>111760</wp:posOffset>
                  </wp:positionV>
                  <wp:extent cx="1076325" cy="2253615"/>
                  <wp:effectExtent l="0" t="0" r="0" b="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79 176"/>
                              <a:gd name="T3" fmla="*/ 179 h 3549"/>
                              <a:gd name="T4" fmla="+- 0 1769 1733"/>
                              <a:gd name="T5" fmla="*/ T4 w 1695"/>
                              <a:gd name="T6" fmla="+- 0 217 176"/>
                              <a:gd name="T7" fmla="*/ 217 h 3549"/>
                              <a:gd name="T8" fmla="+- 0 1735 1733"/>
                              <a:gd name="T9" fmla="*/ T8 w 1695"/>
                              <a:gd name="T10" fmla="+- 0 319 176"/>
                              <a:gd name="T11" fmla="*/ 319 h 3549"/>
                              <a:gd name="T12" fmla="+- 0 1735 1733"/>
                              <a:gd name="T13" fmla="*/ T12 w 1695"/>
                              <a:gd name="T14" fmla="+- 0 3582 176"/>
                              <a:gd name="T15" fmla="*/ 3582 h 3549"/>
                              <a:gd name="T16" fmla="+- 0 1769 1733"/>
                              <a:gd name="T17" fmla="*/ T16 w 1695"/>
                              <a:gd name="T18" fmla="+- 0 3681 176"/>
                              <a:gd name="T19" fmla="*/ 3681 h 3549"/>
                              <a:gd name="T20" fmla="+- 0 1823 1733"/>
                              <a:gd name="T21" fmla="*/ T20 w 1695"/>
                              <a:gd name="T22" fmla="+- 0 3722 176"/>
                              <a:gd name="T23" fmla="*/ 3722 h 3549"/>
                              <a:gd name="T24" fmla="+- 0 2401 1733"/>
                              <a:gd name="T25" fmla="*/ T24 w 1695"/>
                              <a:gd name="T26" fmla="+- 0 3721 176"/>
                              <a:gd name="T27" fmla="*/ 3721 h 3549"/>
                              <a:gd name="T28" fmla="+- 0 2651 1733"/>
                              <a:gd name="T29" fmla="*/ T28 w 1695"/>
                              <a:gd name="T30" fmla="+- 0 3675 176"/>
                              <a:gd name="T31" fmla="*/ 3675 h 3549"/>
                              <a:gd name="T32" fmla="+- 0 2862 1733"/>
                              <a:gd name="T33" fmla="*/ T32 w 1695"/>
                              <a:gd name="T34" fmla="+- 0 3571 176"/>
                              <a:gd name="T35" fmla="*/ 3571 h 3549"/>
                              <a:gd name="T36" fmla="+- 0 3041 1733"/>
                              <a:gd name="T37" fmla="*/ T36 w 1695"/>
                              <a:gd name="T38" fmla="+- 0 3411 176"/>
                              <a:gd name="T39" fmla="*/ 3411 h 3549"/>
                              <a:gd name="T40" fmla="+- 0 2026 1733"/>
                              <a:gd name="T41" fmla="*/ T40 w 1695"/>
                              <a:gd name="T42" fmla="+- 0 3330 176"/>
                              <a:gd name="T43" fmla="*/ 3330 h 3549"/>
                              <a:gd name="T44" fmla="+- 0 3110 1733"/>
                              <a:gd name="T45" fmla="*/ T44 w 1695"/>
                              <a:gd name="T46" fmla="+- 0 565 176"/>
                              <a:gd name="T47" fmla="*/ 565 h 3549"/>
                              <a:gd name="T48" fmla="+- 0 2949 1733"/>
                              <a:gd name="T49" fmla="*/ T48 w 1695"/>
                              <a:gd name="T50" fmla="+- 0 386 176"/>
                              <a:gd name="T51" fmla="*/ 386 h 3549"/>
                              <a:gd name="T52" fmla="+- 0 2757 1733"/>
                              <a:gd name="T53" fmla="*/ T52 w 1695"/>
                              <a:gd name="T54" fmla="+- 0 257 176"/>
                              <a:gd name="T55" fmla="*/ 257 h 3549"/>
                              <a:gd name="T56" fmla="+- 0 2522 1733"/>
                              <a:gd name="T57" fmla="*/ T56 w 1695"/>
                              <a:gd name="T58" fmla="+- 0 189 176"/>
                              <a:gd name="T59" fmla="*/ 189 h 3549"/>
                              <a:gd name="T60" fmla="+- 0 3112 1733"/>
                              <a:gd name="T61" fmla="*/ T60 w 1695"/>
                              <a:gd name="T62" fmla="+- 0 568 176"/>
                              <a:gd name="T63" fmla="*/ 568 h 3549"/>
                              <a:gd name="T64" fmla="+- 0 2493 1733"/>
                              <a:gd name="T65" fmla="*/ T64 w 1695"/>
                              <a:gd name="T66" fmla="+- 0 584 176"/>
                              <a:gd name="T67" fmla="*/ 584 h 3549"/>
                              <a:gd name="T68" fmla="+- 0 2697 1733"/>
                              <a:gd name="T69" fmla="*/ T68 w 1695"/>
                              <a:gd name="T70" fmla="+- 0 670 176"/>
                              <a:gd name="T71" fmla="*/ 670 h 3549"/>
                              <a:gd name="T72" fmla="+- 0 2853 1733"/>
                              <a:gd name="T73" fmla="*/ T72 w 1695"/>
                              <a:gd name="T74" fmla="+- 0 820 176"/>
                              <a:gd name="T75" fmla="*/ 820 h 3549"/>
                              <a:gd name="T76" fmla="+- 0 2967 1733"/>
                              <a:gd name="T77" fmla="*/ T76 w 1695"/>
                              <a:gd name="T78" fmla="+- 0 1015 176"/>
                              <a:gd name="T79" fmla="*/ 1015 h 3549"/>
                              <a:gd name="T80" fmla="+- 0 3040 1733"/>
                              <a:gd name="T81" fmla="*/ T80 w 1695"/>
                              <a:gd name="T82" fmla="+- 0 1223 176"/>
                              <a:gd name="T83" fmla="*/ 1223 h 3549"/>
                              <a:gd name="T84" fmla="+- 0 3086 1733"/>
                              <a:gd name="T85" fmla="*/ T84 w 1695"/>
                              <a:gd name="T86" fmla="+- 0 1452 176"/>
                              <a:gd name="T87" fmla="*/ 1452 h 3549"/>
                              <a:gd name="T88" fmla="+- 0 3111 1733"/>
                              <a:gd name="T89" fmla="*/ T88 w 1695"/>
                              <a:gd name="T90" fmla="+- 0 1678 176"/>
                              <a:gd name="T91" fmla="*/ 1678 h 3549"/>
                              <a:gd name="T92" fmla="+- 0 3119 1733"/>
                              <a:gd name="T93" fmla="*/ T92 w 1695"/>
                              <a:gd name="T94" fmla="+- 0 1917 176"/>
                              <a:gd name="T95" fmla="*/ 1917 h 3549"/>
                              <a:gd name="T96" fmla="+- 0 3112 1733"/>
                              <a:gd name="T97" fmla="*/ T96 w 1695"/>
                              <a:gd name="T98" fmla="+- 0 2175 176"/>
                              <a:gd name="T99" fmla="*/ 2175 h 3549"/>
                              <a:gd name="T100" fmla="+- 0 3092 1733"/>
                              <a:gd name="T101" fmla="*/ T100 w 1695"/>
                              <a:gd name="T102" fmla="+- 0 2405 176"/>
                              <a:gd name="T103" fmla="*/ 2405 h 3549"/>
                              <a:gd name="T104" fmla="+- 0 3054 1733"/>
                              <a:gd name="T105" fmla="*/ T104 w 1695"/>
                              <a:gd name="T106" fmla="+- 0 2629 176"/>
                              <a:gd name="T107" fmla="*/ 2629 h 3549"/>
                              <a:gd name="T108" fmla="+- 0 2984 1733"/>
                              <a:gd name="T109" fmla="*/ T108 w 1695"/>
                              <a:gd name="T110" fmla="+- 0 2857 176"/>
                              <a:gd name="T111" fmla="*/ 2857 h 3549"/>
                              <a:gd name="T112" fmla="+- 0 2885 1733"/>
                              <a:gd name="T113" fmla="*/ T112 w 1695"/>
                              <a:gd name="T114" fmla="+- 0 3051 176"/>
                              <a:gd name="T115" fmla="*/ 3051 h 3549"/>
                              <a:gd name="T116" fmla="+- 0 2739 1733"/>
                              <a:gd name="T117" fmla="*/ T116 w 1695"/>
                              <a:gd name="T118" fmla="+- 0 3207 176"/>
                              <a:gd name="T119" fmla="*/ 3207 h 3549"/>
                              <a:gd name="T120" fmla="+- 0 2557 1733"/>
                              <a:gd name="T121" fmla="*/ T120 w 1695"/>
                              <a:gd name="T122" fmla="+- 0 3300 176"/>
                              <a:gd name="T123" fmla="*/ 3300 h 3549"/>
                              <a:gd name="T124" fmla="+- 0 2327 1733"/>
                              <a:gd name="T125" fmla="*/ T124 w 1695"/>
                              <a:gd name="T126" fmla="+- 0 3330 176"/>
                              <a:gd name="T127" fmla="*/ 3330 h 3549"/>
                              <a:gd name="T128" fmla="+- 0 3175 1733"/>
                              <a:gd name="T129" fmla="*/ T128 w 1695"/>
                              <a:gd name="T130" fmla="+- 0 3213 176"/>
                              <a:gd name="T131" fmla="*/ 3213 h 3549"/>
                              <a:gd name="T132" fmla="+- 0 3264 1733"/>
                              <a:gd name="T133" fmla="*/ T132 w 1695"/>
                              <a:gd name="T134" fmla="+- 0 3017 176"/>
                              <a:gd name="T135" fmla="*/ 3017 h 3549"/>
                              <a:gd name="T136" fmla="+- 0 3335 1733"/>
                              <a:gd name="T137" fmla="*/ T136 w 1695"/>
                              <a:gd name="T138" fmla="+- 0 2786 176"/>
                              <a:gd name="T139" fmla="*/ 2786 h 3549"/>
                              <a:gd name="T140" fmla="+- 0 3380 1733"/>
                              <a:gd name="T141" fmla="*/ T140 w 1695"/>
                              <a:gd name="T142" fmla="+- 0 2560 176"/>
                              <a:gd name="T143" fmla="*/ 2560 h 3549"/>
                              <a:gd name="T144" fmla="+- 0 3409 1733"/>
                              <a:gd name="T145" fmla="*/ T144 w 1695"/>
                              <a:gd name="T146" fmla="+- 0 2330 176"/>
                              <a:gd name="T147" fmla="*/ 2330 h 3549"/>
                              <a:gd name="T148" fmla="+- 0 3424 1733"/>
                              <a:gd name="T149" fmla="*/ T148 w 1695"/>
                              <a:gd name="T150" fmla="+- 0 2078 176"/>
                              <a:gd name="T151" fmla="*/ 2078 h 3549"/>
                              <a:gd name="T152" fmla="+- 0 3427 1733"/>
                              <a:gd name="T153" fmla="*/ T152 w 1695"/>
                              <a:gd name="T154" fmla="+- 0 1811 176"/>
                              <a:gd name="T155" fmla="*/ 1811 h 3549"/>
                              <a:gd name="T156" fmla="+- 0 3414 1733"/>
                              <a:gd name="T157" fmla="*/ T156 w 1695"/>
                              <a:gd name="T158" fmla="+- 0 1559 176"/>
                              <a:gd name="T159" fmla="*/ 1559 h 3549"/>
                              <a:gd name="T160" fmla="+- 0 3386 1733"/>
                              <a:gd name="T161" fmla="*/ T160 w 1695"/>
                              <a:gd name="T162" fmla="+- 0 1325 176"/>
                              <a:gd name="T163" fmla="*/ 1325 h 3549"/>
                              <a:gd name="T164" fmla="+- 0 3338 1733"/>
                              <a:gd name="T165" fmla="*/ T164 w 1695"/>
                              <a:gd name="T166" fmla="+- 0 1091 176"/>
                              <a:gd name="T167" fmla="*/ 1091 h 3549"/>
                              <a:gd name="T168" fmla="+- 0 3259 1733"/>
                              <a:gd name="T169" fmla="*/ T168 w 1695"/>
                              <a:gd name="T170" fmla="+- 0 848 176"/>
                              <a:gd name="T171" fmla="*/ 848 h 3549"/>
                              <a:gd name="T172" fmla="+- 0 3157 1733"/>
                              <a:gd name="T173" fmla="*/ T172 w 1695"/>
                              <a:gd name="T174" fmla="+- 0 637 176"/>
                              <a:gd name="T175" fmla="*/ 63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7"/>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478D4" id="AutoShape 26" o:spid="_x0000_s1026" style="position:absolute;margin-left:86.65pt;margin-top:8.8pt;width:84.75pt;height:177.45pt;z-index:-178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6l1164,707r40,69l1234,839r27,65l1285,974r22,73l1326,1124r16,80l1353,1276r10,74l1371,1425r7,77l1382,1580r3,80l1386,1741r-1,89l1383,1916r-4,83l1374,2079r-7,76l1359,2229r-9,70l1338,2367r-17,86l1301,2534r-24,76l1251,2681r-28,66l1192,2808r-40,67l1107,2934r-48,52l1006,3031r-56,38l890,3100r-66,24l753,3141r-77,9l594,3154r776,l1408,3096r34,-59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13665;22860,137795;1270,202565;1270,2274570;22860,2337435;57150,2363470;424180,2362835;582930,2333625;716915,2267585;830580,2165985;186055,2114550;874395,358775;772160,245110;650240,163195;501015,120015;875665,360680;482600,370840;612140,425450;711200,520700;783590,644525;829945,776605;859155,922020;875030,1065530;880110,1217295;875665,1381125;862965,1527175;838835,1669415;794385,1814195;731520,1937385;638810,2036445;523240,2095500;377190,2114550;915670,2040255;972185,1915795;1017270,1769110;1045845,1625600;1064260,1479550;1073785,1319530;1075690,1149985;1067435,989965;1049655,841375;1019175,692785;969010,538480;904240,404495" o:connectangles="0,0,0,0,0,0,0,0,0,0,0,0,0,0,0,0,0,0,0,0,0,0,0,0,0,0,0,0,0,0,0,0,0,0,0,0,0,0,0,0,0,0,0,0"/>
                  <w10:wrap anchorx="page"/>
                </v:shape>
              </w:pict>
            </mc:Fallback>
          </mc:AlternateContent>
        </w:r>
        <w:r w:rsidDel="00D9323E">
          <w:rPr>
            <w:noProof/>
          </w:rPr>
          <mc:AlternateContent>
            <mc:Choice Requires="wps">
              <w:drawing>
                <wp:anchor distT="0" distB="0" distL="114300" distR="114300" simplePos="0" relativeHeight="485513728" behindDoc="1" locked="0" layoutInCell="1" allowOverlap="1" wp14:anchorId="47A4CB23" wp14:editId="1811DAA1">
                  <wp:simplePos x="0" y="0"/>
                  <wp:positionH relativeFrom="page">
                    <wp:posOffset>2463165</wp:posOffset>
                  </wp:positionH>
                  <wp:positionV relativeFrom="paragraph">
                    <wp:posOffset>111760</wp:posOffset>
                  </wp:positionV>
                  <wp:extent cx="933450" cy="2263775"/>
                  <wp:effectExtent l="0" t="0" r="0" b="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6 176"/>
                              <a:gd name="T3" fmla="*/ 186 h 3565"/>
                              <a:gd name="T4" fmla="+- 0 3888 3879"/>
                              <a:gd name="T5" fmla="*/ T4 w 1470"/>
                              <a:gd name="T6" fmla="+- 0 277 176"/>
                              <a:gd name="T7" fmla="*/ 277 h 3565"/>
                              <a:gd name="T8" fmla="+- 0 3881 3879"/>
                              <a:gd name="T9" fmla="*/ T8 w 1470"/>
                              <a:gd name="T10" fmla="+- 0 3681 176"/>
                              <a:gd name="T11" fmla="*/ 3681 h 3565"/>
                              <a:gd name="T12" fmla="+- 0 3919 3879"/>
                              <a:gd name="T13" fmla="*/ T12 w 1470"/>
                              <a:gd name="T14" fmla="+- 0 3722 176"/>
                              <a:gd name="T15" fmla="*/ 3722 h 3565"/>
                              <a:gd name="T16" fmla="+- 0 3970 3879"/>
                              <a:gd name="T17" fmla="*/ T16 w 1470"/>
                              <a:gd name="T18" fmla="+- 0 3737 176"/>
                              <a:gd name="T19" fmla="*/ 3737 h 3565"/>
                              <a:gd name="T20" fmla="+- 0 4046 3879"/>
                              <a:gd name="T21" fmla="*/ T20 w 1470"/>
                              <a:gd name="T22" fmla="+- 0 3740 176"/>
                              <a:gd name="T23" fmla="*/ 3740 h 3565"/>
                              <a:gd name="T24" fmla="+- 0 4110 3879"/>
                              <a:gd name="T25" fmla="*/ T24 w 1470"/>
                              <a:gd name="T26" fmla="+- 0 3731 176"/>
                              <a:gd name="T27" fmla="*/ 3731 h 3565"/>
                              <a:gd name="T28" fmla="+- 0 4151 3879"/>
                              <a:gd name="T29" fmla="*/ T28 w 1470"/>
                              <a:gd name="T30" fmla="+- 0 3711 176"/>
                              <a:gd name="T31" fmla="*/ 3711 h 3565"/>
                              <a:gd name="T32" fmla="+- 0 4172 3879"/>
                              <a:gd name="T33" fmla="*/ T32 w 1470"/>
                              <a:gd name="T34" fmla="+- 0 3667 176"/>
                              <a:gd name="T35" fmla="*/ 3667 h 3565"/>
                              <a:gd name="T36" fmla="+- 0 4890 3879"/>
                              <a:gd name="T37" fmla="*/ T36 w 1470"/>
                              <a:gd name="T38" fmla="+- 0 2098 176"/>
                              <a:gd name="T39" fmla="*/ 2098 h 3565"/>
                              <a:gd name="T40" fmla="+- 0 4792 3879"/>
                              <a:gd name="T41" fmla="*/ T40 w 1470"/>
                              <a:gd name="T42" fmla="+- 0 2002 176"/>
                              <a:gd name="T43" fmla="*/ 2002 h 3565"/>
                              <a:gd name="T44" fmla="+- 0 4967 3879"/>
                              <a:gd name="T45" fmla="*/ T44 w 1470"/>
                              <a:gd name="T46" fmla="+- 0 1868 176"/>
                              <a:gd name="T47" fmla="*/ 1868 h 3565"/>
                              <a:gd name="T48" fmla="+- 0 4172 3879"/>
                              <a:gd name="T49" fmla="*/ T48 w 1470"/>
                              <a:gd name="T50" fmla="+- 0 1761 176"/>
                              <a:gd name="T51" fmla="*/ 1761 h 3565"/>
                              <a:gd name="T52" fmla="+- 0 5050 3879"/>
                              <a:gd name="T53" fmla="*/ T52 w 1470"/>
                              <a:gd name="T54" fmla="+- 0 449 176"/>
                              <a:gd name="T55" fmla="*/ 449 h 3565"/>
                              <a:gd name="T56" fmla="+- 0 4870 3879"/>
                              <a:gd name="T57" fmla="*/ T56 w 1470"/>
                              <a:gd name="T58" fmla="+- 0 274 176"/>
                              <a:gd name="T59" fmla="*/ 274 h 3565"/>
                              <a:gd name="T60" fmla="+- 0 4672 3879"/>
                              <a:gd name="T61" fmla="*/ T60 w 1470"/>
                              <a:gd name="T62" fmla="+- 0 194 176"/>
                              <a:gd name="T63" fmla="*/ 194 h 3565"/>
                              <a:gd name="T64" fmla="+- 0 4496 3879"/>
                              <a:gd name="T65" fmla="*/ T64 w 1470"/>
                              <a:gd name="T66" fmla="+- 0 177 176"/>
                              <a:gd name="T67" fmla="*/ 177 h 3565"/>
                              <a:gd name="T68" fmla="+- 0 4416 3879"/>
                              <a:gd name="T69" fmla="*/ T68 w 1470"/>
                              <a:gd name="T70" fmla="+- 0 2145 176"/>
                              <a:gd name="T71" fmla="*/ 2145 h 3565"/>
                              <a:gd name="T72" fmla="+- 0 4574 3879"/>
                              <a:gd name="T73" fmla="*/ T72 w 1470"/>
                              <a:gd name="T74" fmla="+- 0 2216 176"/>
                              <a:gd name="T75" fmla="*/ 2216 h 3565"/>
                              <a:gd name="T76" fmla="+- 0 4690 3879"/>
                              <a:gd name="T77" fmla="*/ T76 w 1470"/>
                              <a:gd name="T78" fmla="+- 0 2369 176"/>
                              <a:gd name="T79" fmla="*/ 2369 h 3565"/>
                              <a:gd name="T80" fmla="+- 0 4774 3879"/>
                              <a:gd name="T81" fmla="*/ T80 w 1470"/>
                              <a:gd name="T82" fmla="+- 0 2590 176"/>
                              <a:gd name="T83" fmla="*/ 2590 h 3565"/>
                              <a:gd name="T84" fmla="+- 0 4847 3879"/>
                              <a:gd name="T85" fmla="*/ T84 w 1470"/>
                              <a:gd name="T86" fmla="+- 0 2868 176"/>
                              <a:gd name="T87" fmla="*/ 2868 h 3565"/>
                              <a:gd name="T88" fmla="+- 0 4958 3879"/>
                              <a:gd name="T89" fmla="*/ T88 w 1470"/>
                              <a:gd name="T90" fmla="+- 0 3324 176"/>
                              <a:gd name="T91" fmla="*/ 3324 h 3565"/>
                              <a:gd name="T92" fmla="+- 0 5032 3879"/>
                              <a:gd name="T93" fmla="*/ T92 w 1470"/>
                              <a:gd name="T94" fmla="+- 0 3628 176"/>
                              <a:gd name="T95" fmla="*/ 3628 h 3565"/>
                              <a:gd name="T96" fmla="+- 0 5049 3879"/>
                              <a:gd name="T97" fmla="*/ T96 w 1470"/>
                              <a:gd name="T98" fmla="+- 0 3683 176"/>
                              <a:gd name="T99" fmla="*/ 3683 h 3565"/>
                              <a:gd name="T100" fmla="+- 0 5074 3879"/>
                              <a:gd name="T101" fmla="*/ T100 w 1470"/>
                              <a:gd name="T102" fmla="+- 0 3716 176"/>
                              <a:gd name="T103" fmla="*/ 3716 h 3565"/>
                              <a:gd name="T104" fmla="+- 0 5120 3879"/>
                              <a:gd name="T105" fmla="*/ T104 w 1470"/>
                              <a:gd name="T106" fmla="+- 0 3735 176"/>
                              <a:gd name="T107" fmla="*/ 3735 h 3565"/>
                              <a:gd name="T108" fmla="+- 0 5192 3879"/>
                              <a:gd name="T109" fmla="*/ T108 w 1470"/>
                              <a:gd name="T110" fmla="+- 0 3741 176"/>
                              <a:gd name="T111" fmla="*/ 3741 h 3565"/>
                              <a:gd name="T112" fmla="+- 0 5273 3879"/>
                              <a:gd name="T113" fmla="*/ T112 w 1470"/>
                              <a:gd name="T114" fmla="+- 0 3735 176"/>
                              <a:gd name="T115" fmla="*/ 3735 h 3565"/>
                              <a:gd name="T116" fmla="+- 0 5321 3879"/>
                              <a:gd name="T117" fmla="*/ T116 w 1470"/>
                              <a:gd name="T118" fmla="+- 0 3719 176"/>
                              <a:gd name="T119" fmla="*/ 3719 h 3565"/>
                              <a:gd name="T120" fmla="+- 0 5347 3879"/>
                              <a:gd name="T121" fmla="*/ T120 w 1470"/>
                              <a:gd name="T122" fmla="+- 0 3681 176"/>
                              <a:gd name="T123" fmla="*/ 3681 h 3565"/>
                              <a:gd name="T124" fmla="+- 0 5347 3879"/>
                              <a:gd name="T125" fmla="*/ T124 w 1470"/>
                              <a:gd name="T126" fmla="+- 0 3627 176"/>
                              <a:gd name="T127" fmla="*/ 3627 h 3565"/>
                              <a:gd name="T128" fmla="+- 0 5330 3879"/>
                              <a:gd name="T129" fmla="*/ T128 w 1470"/>
                              <a:gd name="T130" fmla="+- 0 3537 176"/>
                              <a:gd name="T131" fmla="*/ 3537 h 3565"/>
                              <a:gd name="T132" fmla="+- 0 5272 3879"/>
                              <a:gd name="T133" fmla="*/ T132 w 1470"/>
                              <a:gd name="T134" fmla="+- 0 3297 176"/>
                              <a:gd name="T135" fmla="*/ 3297 h 3565"/>
                              <a:gd name="T136" fmla="+- 0 5133 3879"/>
                              <a:gd name="T137" fmla="*/ T136 w 1470"/>
                              <a:gd name="T138" fmla="+- 0 2750 176"/>
                              <a:gd name="T139" fmla="*/ 2750 h 3565"/>
                              <a:gd name="T140" fmla="+- 0 5062 3879"/>
                              <a:gd name="T141" fmla="*/ T140 w 1470"/>
                              <a:gd name="T142" fmla="+- 0 2485 176"/>
                              <a:gd name="T143" fmla="*/ 2485 h 3565"/>
                              <a:gd name="T144" fmla="+- 0 4992 3879"/>
                              <a:gd name="T145" fmla="*/ T144 w 1470"/>
                              <a:gd name="T146" fmla="+- 0 2284 176"/>
                              <a:gd name="T147" fmla="*/ 2284 h 3565"/>
                              <a:gd name="T148" fmla="+- 0 4919 3879"/>
                              <a:gd name="T149" fmla="*/ T148 w 1470"/>
                              <a:gd name="T150" fmla="+- 0 2142 176"/>
                              <a:gd name="T151" fmla="*/ 2142 h 3565"/>
                              <a:gd name="T152" fmla="+- 0 4498 3879"/>
                              <a:gd name="T153" fmla="*/ T152 w 1470"/>
                              <a:gd name="T154" fmla="+- 0 568 176"/>
                              <a:gd name="T155" fmla="*/ 568 h 3565"/>
                              <a:gd name="T156" fmla="+- 0 4610 3879"/>
                              <a:gd name="T157" fmla="*/ T156 w 1470"/>
                              <a:gd name="T158" fmla="+- 0 584 176"/>
                              <a:gd name="T159" fmla="*/ 584 h 3565"/>
                              <a:gd name="T160" fmla="+- 0 4772 3879"/>
                              <a:gd name="T161" fmla="*/ T160 w 1470"/>
                              <a:gd name="T162" fmla="+- 0 684 176"/>
                              <a:gd name="T163" fmla="*/ 684 h 3565"/>
                              <a:gd name="T164" fmla="+- 0 4886 3879"/>
                              <a:gd name="T165" fmla="*/ T164 w 1470"/>
                              <a:gd name="T166" fmla="+- 0 933 176"/>
                              <a:gd name="T167" fmla="*/ 933 h 3565"/>
                              <a:gd name="T168" fmla="+- 0 4906 3879"/>
                              <a:gd name="T169" fmla="*/ T168 w 1470"/>
                              <a:gd name="T170" fmla="+- 0 1223 176"/>
                              <a:gd name="T171" fmla="*/ 1223 h 3565"/>
                              <a:gd name="T172" fmla="+- 0 4866 3879"/>
                              <a:gd name="T173" fmla="*/ T172 w 1470"/>
                              <a:gd name="T174" fmla="+- 0 1453 176"/>
                              <a:gd name="T175" fmla="*/ 1453 h 3565"/>
                              <a:gd name="T176" fmla="+- 0 4769 3879"/>
                              <a:gd name="T177" fmla="*/ T176 w 1470"/>
                              <a:gd name="T178" fmla="+- 0 1627 176"/>
                              <a:gd name="T179" fmla="*/ 1627 h 3565"/>
                              <a:gd name="T180" fmla="+- 0 4614 3879"/>
                              <a:gd name="T181" fmla="*/ T180 w 1470"/>
                              <a:gd name="T182" fmla="+- 0 1735 176"/>
                              <a:gd name="T183" fmla="*/ 1735 h 3565"/>
                              <a:gd name="T184" fmla="+- 0 5053 3879"/>
                              <a:gd name="T185" fmla="*/ T184 w 1470"/>
                              <a:gd name="T186" fmla="+- 0 1761 176"/>
                              <a:gd name="T187" fmla="*/ 1761 h 3565"/>
                              <a:gd name="T188" fmla="+- 0 5151 3879"/>
                              <a:gd name="T189" fmla="*/ T188 w 1470"/>
                              <a:gd name="T190" fmla="+- 0 1563 176"/>
                              <a:gd name="T191" fmla="*/ 1563 h 3565"/>
                              <a:gd name="T192" fmla="+- 0 5210 3879"/>
                              <a:gd name="T193" fmla="*/ T192 w 1470"/>
                              <a:gd name="T194" fmla="+- 0 1280 176"/>
                              <a:gd name="T195" fmla="*/ 1280 h 3565"/>
                              <a:gd name="T196" fmla="+- 0 5209 3879"/>
                              <a:gd name="T197" fmla="*/ T196 w 1470"/>
                              <a:gd name="T198" fmla="+- 0 934 176"/>
                              <a:gd name="T199" fmla="*/ 934 h 3565"/>
                              <a:gd name="T200" fmla="+- 0 5143 3879"/>
                              <a:gd name="T201" fmla="*/ T200 w 1470"/>
                              <a:gd name="T202" fmla="+- 0 632 176"/>
                              <a:gd name="T203" fmla="*/ 63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08FBE" id="AutoShape 25" o:spid="_x0000_s1026" style="position:absolute;margin-left:193.95pt;margin-top:8.8pt;width:73.5pt;height:178.25pt;z-index:-178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" path="m577,l109,,89,3,71,10,53,23,36,41,20,68,9,101,2,143,,192,,3491r2,14l12,3527r7,8l30,3540r10,6l51,3551r12,4l76,3559r15,2l107,3563r19,1l146,3565r21,-1l186,3563r17,-2l218,3559r13,-4l242,3551r11,-5l262,3540r10,-5l281,3527r5,-11l291,3505r2,-14l293,1966r747,l1033,1954r-22,-32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118110;5715,175895;1270,2337435;25400,2363470;57785,2372995;106045,2374900;146685,2369185;172720,2356485;186055,2328545;641985,1332230;579755,1271270;690880,1186180;186055,1118235;743585,285115;629285,173990;503555,123190;391795,112395;340995,1362075;441325,1407160;514985,1504315;568325,1644650;614680,1821180;685165,2110740;732155,2303780;742950,2338705;758825,2359660;788035,2371725;833755,2375535;885190,2371725;915670,2361565;932180,2337435;932180,2303145;921385,2245995;884555,2093595;796290,1746250;751205,1577975;706755,1450340;660400,1360170;393065,360680;464185,370840;567055,434340;639445,592455;652145,776605;626745,922655;565150,1033145;466725,1101725;745490,1118235;807720,992505;845185,812800;844550,593090;802640,401320" o:connectangles="0,0,0,0,0,0,0,0,0,0,0,0,0,0,0,0,0,0,0,0,0,0,0,0,0,0,0,0,0,0,0,0,0,0,0,0,0,0,0,0,0,0,0,0,0,0,0,0,0,0,0"/>
                  <w10:wrap anchorx="page"/>
                </v:shape>
              </w:pict>
            </mc:Fallback>
          </mc:AlternateContent>
        </w:r>
        <w:r w:rsidDel="00D9323E">
          <w:rPr>
            <w:noProof/>
          </w:rPr>
          <mc:AlternateContent>
            <mc:Choice Requires="wps">
              <w:drawing>
                <wp:anchor distT="0" distB="0" distL="114300" distR="114300" simplePos="0" relativeHeight="485514240" behindDoc="1" locked="0" layoutInCell="1" allowOverlap="1" wp14:anchorId="7FFD0EF4" wp14:editId="2A3396E3">
                  <wp:simplePos x="0" y="0"/>
                  <wp:positionH relativeFrom="page">
                    <wp:posOffset>3518535</wp:posOffset>
                  </wp:positionH>
                  <wp:positionV relativeFrom="paragraph">
                    <wp:posOffset>101600</wp:posOffset>
                  </wp:positionV>
                  <wp:extent cx="1205230" cy="2274570"/>
                  <wp:effectExtent l="0" t="0" r="0" b="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0 160"/>
                              <a:gd name="T3" fmla="*/ 160 h 3582"/>
                              <a:gd name="T4" fmla="+- 0 6383 5541"/>
                              <a:gd name="T5" fmla="*/ T4 w 1898"/>
                              <a:gd name="T6" fmla="+- 0 165 160"/>
                              <a:gd name="T7" fmla="*/ 165 h 3582"/>
                              <a:gd name="T8" fmla="+- 0 6345 5541"/>
                              <a:gd name="T9" fmla="*/ T8 w 1898"/>
                              <a:gd name="T10" fmla="+- 0 179 160"/>
                              <a:gd name="T11" fmla="*/ 179 h 3582"/>
                              <a:gd name="T12" fmla="+- 0 6318 5541"/>
                              <a:gd name="T13" fmla="*/ T12 w 1898"/>
                              <a:gd name="T14" fmla="+- 0 200 160"/>
                              <a:gd name="T15" fmla="*/ 200 h 3582"/>
                              <a:gd name="T16" fmla="+- 0 6302 5541"/>
                              <a:gd name="T17" fmla="*/ T16 w 1898"/>
                              <a:gd name="T18" fmla="+- 0 232 160"/>
                              <a:gd name="T19" fmla="*/ 232 h 3582"/>
                              <a:gd name="T20" fmla="+- 0 6276 5541"/>
                              <a:gd name="T21" fmla="*/ T20 w 1898"/>
                              <a:gd name="T22" fmla="+- 0 337 160"/>
                              <a:gd name="T23" fmla="*/ 337 h 3582"/>
                              <a:gd name="T24" fmla="+- 0 6224 5541"/>
                              <a:gd name="T25" fmla="*/ T24 w 1898"/>
                              <a:gd name="T26" fmla="+- 0 573 160"/>
                              <a:gd name="T27" fmla="*/ 573 h 3582"/>
                              <a:gd name="T28" fmla="+- 0 6119 5541"/>
                              <a:gd name="T29" fmla="*/ T28 w 1898"/>
                              <a:gd name="T30" fmla="+- 0 1044 160"/>
                              <a:gd name="T31" fmla="*/ 1044 h 3582"/>
                              <a:gd name="T32" fmla="+- 0 5800 5541"/>
                              <a:gd name="T33" fmla="*/ T32 w 1898"/>
                              <a:gd name="T34" fmla="+- 0 2456 160"/>
                              <a:gd name="T35" fmla="*/ 2456 h 3582"/>
                              <a:gd name="T36" fmla="+- 0 5676 5541"/>
                              <a:gd name="T37" fmla="*/ T36 w 1898"/>
                              <a:gd name="T38" fmla="+- 0 3005 160"/>
                              <a:gd name="T39" fmla="*/ 3005 h 3582"/>
                              <a:gd name="T40" fmla="+- 0 5589 5541"/>
                              <a:gd name="T41" fmla="*/ T40 w 1898"/>
                              <a:gd name="T42" fmla="+- 0 3398 160"/>
                              <a:gd name="T43" fmla="*/ 3398 h 3582"/>
                              <a:gd name="T44" fmla="+- 0 5549 5541"/>
                              <a:gd name="T45" fmla="*/ T44 w 1898"/>
                              <a:gd name="T46" fmla="+- 0 3583 160"/>
                              <a:gd name="T47" fmla="*/ 3583 h 3582"/>
                              <a:gd name="T48" fmla="+- 0 5541 5541"/>
                              <a:gd name="T49" fmla="*/ T48 w 1898"/>
                              <a:gd name="T50" fmla="+- 0 3650 160"/>
                              <a:gd name="T51" fmla="*/ 3650 h 3582"/>
                              <a:gd name="T52" fmla="+- 0 5547 5541"/>
                              <a:gd name="T53" fmla="*/ T52 w 1898"/>
                              <a:gd name="T54" fmla="+- 0 3697 160"/>
                              <a:gd name="T55" fmla="*/ 3697 h 3582"/>
                              <a:gd name="T56" fmla="+- 0 5570 5541"/>
                              <a:gd name="T57" fmla="*/ T56 w 1898"/>
                              <a:gd name="T58" fmla="+- 0 3725 160"/>
                              <a:gd name="T59" fmla="*/ 3725 h 3582"/>
                              <a:gd name="T60" fmla="+- 0 5614 5541"/>
                              <a:gd name="T61" fmla="*/ T60 w 1898"/>
                              <a:gd name="T62" fmla="+- 0 3737 160"/>
                              <a:gd name="T63" fmla="*/ 3737 h 3582"/>
                              <a:gd name="T64" fmla="+- 0 5677 5541"/>
                              <a:gd name="T65" fmla="*/ T64 w 1898"/>
                              <a:gd name="T66" fmla="+- 0 3741 160"/>
                              <a:gd name="T67" fmla="*/ 3741 h 3582"/>
                              <a:gd name="T68" fmla="+- 0 5739 5541"/>
                              <a:gd name="T69" fmla="*/ T68 w 1898"/>
                              <a:gd name="T70" fmla="+- 0 3737 160"/>
                              <a:gd name="T71" fmla="*/ 3737 h 3582"/>
                              <a:gd name="T72" fmla="+- 0 5781 5541"/>
                              <a:gd name="T73" fmla="*/ T72 w 1898"/>
                              <a:gd name="T74" fmla="+- 0 3729 160"/>
                              <a:gd name="T75" fmla="*/ 3729 h 3582"/>
                              <a:gd name="T76" fmla="+- 0 5812 5541"/>
                              <a:gd name="T77" fmla="*/ T76 w 1898"/>
                              <a:gd name="T78" fmla="+- 0 3708 160"/>
                              <a:gd name="T79" fmla="*/ 3708 h 3582"/>
                              <a:gd name="T80" fmla="+- 0 5829 5541"/>
                              <a:gd name="T81" fmla="*/ T80 w 1898"/>
                              <a:gd name="T82" fmla="+- 0 3677 160"/>
                              <a:gd name="T83" fmla="*/ 3677 h 3582"/>
                              <a:gd name="T84" fmla="+- 0 5839 5541"/>
                              <a:gd name="T85" fmla="*/ T84 w 1898"/>
                              <a:gd name="T86" fmla="+- 0 3645 160"/>
                              <a:gd name="T87" fmla="*/ 3645 h 3582"/>
                              <a:gd name="T88" fmla="+- 0 5888 5541"/>
                              <a:gd name="T89" fmla="*/ T88 w 1898"/>
                              <a:gd name="T90" fmla="+- 0 3412 160"/>
                              <a:gd name="T91" fmla="*/ 3412 h 3582"/>
                              <a:gd name="T92" fmla="+- 0 5971 5541"/>
                              <a:gd name="T93" fmla="*/ T92 w 1898"/>
                              <a:gd name="T94" fmla="+- 0 3025 160"/>
                              <a:gd name="T95" fmla="*/ 3025 h 3582"/>
                              <a:gd name="T96" fmla="+- 0 6019 5541"/>
                              <a:gd name="T97" fmla="*/ T96 w 1898"/>
                              <a:gd name="T98" fmla="+- 0 2792 160"/>
                              <a:gd name="T99" fmla="*/ 2792 h 3582"/>
                              <a:gd name="T100" fmla="+- 0 7168 5541"/>
                              <a:gd name="T101" fmla="*/ T100 w 1898"/>
                              <a:gd name="T102" fmla="+- 0 2417 160"/>
                              <a:gd name="T103" fmla="*/ 2417 h 3582"/>
                              <a:gd name="T104" fmla="+- 0 6125 5541"/>
                              <a:gd name="T105" fmla="*/ T104 w 1898"/>
                              <a:gd name="T106" fmla="+- 0 2263 160"/>
                              <a:gd name="T107" fmla="*/ 2263 h 3582"/>
                              <a:gd name="T108" fmla="+- 0 6175 5541"/>
                              <a:gd name="T109" fmla="*/ T108 w 1898"/>
                              <a:gd name="T110" fmla="+- 0 2032 160"/>
                              <a:gd name="T111" fmla="*/ 2032 h 3582"/>
                              <a:gd name="T112" fmla="+- 0 6241 5541"/>
                              <a:gd name="T113" fmla="*/ T112 w 1898"/>
                              <a:gd name="T114" fmla="+- 0 1724 160"/>
                              <a:gd name="T115" fmla="*/ 1724 h 3582"/>
                              <a:gd name="T116" fmla="+- 0 6407 5541"/>
                              <a:gd name="T117" fmla="*/ T116 w 1898"/>
                              <a:gd name="T118" fmla="+- 0 956 160"/>
                              <a:gd name="T119" fmla="*/ 956 h 3582"/>
                              <a:gd name="T120" fmla="+- 0 6456 5541"/>
                              <a:gd name="T121" fmla="*/ T120 w 1898"/>
                              <a:gd name="T122" fmla="+- 0 725 160"/>
                              <a:gd name="T123" fmla="*/ 725 h 3582"/>
                              <a:gd name="T124" fmla="+- 0 6736 5541"/>
                              <a:gd name="T125" fmla="*/ T124 w 1898"/>
                              <a:gd name="T126" fmla="+- 0 497 160"/>
                              <a:gd name="T127" fmla="*/ 497 h 3582"/>
                              <a:gd name="T128" fmla="+- 0 6684 5541"/>
                              <a:gd name="T129" fmla="*/ T128 w 1898"/>
                              <a:gd name="T130" fmla="+- 0 261 160"/>
                              <a:gd name="T131" fmla="*/ 261 h 3582"/>
                              <a:gd name="T132" fmla="+- 0 6671 5541"/>
                              <a:gd name="T133" fmla="*/ T132 w 1898"/>
                              <a:gd name="T134" fmla="+- 0 220 160"/>
                              <a:gd name="T135" fmla="*/ 220 h 3582"/>
                              <a:gd name="T136" fmla="+- 0 6651 5541"/>
                              <a:gd name="T137" fmla="*/ T136 w 1898"/>
                              <a:gd name="T138" fmla="+- 0 192 160"/>
                              <a:gd name="T139" fmla="*/ 192 h 3582"/>
                              <a:gd name="T140" fmla="+- 0 6619 5541"/>
                              <a:gd name="T141" fmla="*/ T140 w 1898"/>
                              <a:gd name="T142" fmla="+- 0 173 160"/>
                              <a:gd name="T143" fmla="*/ 173 h 3582"/>
                              <a:gd name="T144" fmla="+- 0 6573 5541"/>
                              <a:gd name="T145" fmla="*/ T144 w 1898"/>
                              <a:gd name="T146" fmla="+- 0 162 160"/>
                              <a:gd name="T147" fmla="*/ 162 h 3582"/>
                              <a:gd name="T148" fmla="+- 0 6508 5541"/>
                              <a:gd name="T149" fmla="*/ T148 w 1898"/>
                              <a:gd name="T150" fmla="+- 0 160 160"/>
                              <a:gd name="T151" fmla="*/ 160 h 3582"/>
                              <a:gd name="T152" fmla="+- 0 6936 5541"/>
                              <a:gd name="T153" fmla="*/ T152 w 1898"/>
                              <a:gd name="T154" fmla="+- 0 2792 160"/>
                              <a:gd name="T155" fmla="*/ 2792 h 3582"/>
                              <a:gd name="T156" fmla="+- 0 6987 5541"/>
                              <a:gd name="T157" fmla="*/ T156 w 1898"/>
                              <a:gd name="T158" fmla="+- 0 3028 160"/>
                              <a:gd name="T159" fmla="*/ 3028 h 3582"/>
                              <a:gd name="T160" fmla="+- 0 7074 5541"/>
                              <a:gd name="T161" fmla="*/ T160 w 1898"/>
                              <a:gd name="T162" fmla="+- 0 3420 160"/>
                              <a:gd name="T163" fmla="*/ 3420 h 3582"/>
                              <a:gd name="T164" fmla="+- 0 7125 5541"/>
                              <a:gd name="T165" fmla="*/ T164 w 1898"/>
                              <a:gd name="T166" fmla="+- 0 3656 160"/>
                              <a:gd name="T167" fmla="*/ 3656 h 3582"/>
                              <a:gd name="T168" fmla="+- 0 7136 5541"/>
                              <a:gd name="T169" fmla="*/ T168 w 1898"/>
                              <a:gd name="T170" fmla="+- 0 3688 160"/>
                              <a:gd name="T171" fmla="*/ 3688 h 3582"/>
                              <a:gd name="T172" fmla="+- 0 7152 5541"/>
                              <a:gd name="T173" fmla="*/ T172 w 1898"/>
                              <a:gd name="T174" fmla="+- 0 3716 160"/>
                              <a:gd name="T175" fmla="*/ 3716 h 3582"/>
                              <a:gd name="T176" fmla="+- 0 7183 5541"/>
                              <a:gd name="T177" fmla="*/ T176 w 1898"/>
                              <a:gd name="T178" fmla="+- 0 3732 160"/>
                              <a:gd name="T179" fmla="*/ 3732 h 3582"/>
                              <a:gd name="T180" fmla="+- 0 7228 5541"/>
                              <a:gd name="T181" fmla="*/ T180 w 1898"/>
                              <a:gd name="T182" fmla="+- 0 3740 160"/>
                              <a:gd name="T183" fmla="*/ 3740 h 3582"/>
                              <a:gd name="T184" fmla="+- 0 7295 5541"/>
                              <a:gd name="T185" fmla="*/ T184 w 1898"/>
                              <a:gd name="T186" fmla="+- 0 3741 160"/>
                              <a:gd name="T187" fmla="*/ 3741 h 3582"/>
                              <a:gd name="T188" fmla="+- 0 7363 5541"/>
                              <a:gd name="T189" fmla="*/ T188 w 1898"/>
                              <a:gd name="T190" fmla="+- 0 3737 160"/>
                              <a:gd name="T191" fmla="*/ 3737 h 3582"/>
                              <a:gd name="T192" fmla="+- 0 7407 5541"/>
                              <a:gd name="T193" fmla="*/ T192 w 1898"/>
                              <a:gd name="T194" fmla="+- 0 3727 160"/>
                              <a:gd name="T195" fmla="*/ 3727 h 3582"/>
                              <a:gd name="T196" fmla="+- 0 7430 5541"/>
                              <a:gd name="T197" fmla="*/ T196 w 1898"/>
                              <a:gd name="T198" fmla="+- 0 3700 160"/>
                              <a:gd name="T199" fmla="*/ 3700 h 3582"/>
                              <a:gd name="T200" fmla="+- 0 7438 5541"/>
                              <a:gd name="T201" fmla="*/ T200 w 1898"/>
                              <a:gd name="T202" fmla="+- 0 3653 160"/>
                              <a:gd name="T203" fmla="*/ 3653 h 3582"/>
                              <a:gd name="T204" fmla="+- 0 7428 5541"/>
                              <a:gd name="T205" fmla="*/ T204 w 1898"/>
                              <a:gd name="T206" fmla="+- 0 3586 160"/>
                              <a:gd name="T207" fmla="*/ 3586 h 3582"/>
                              <a:gd name="T208" fmla="+- 0 7388 5541"/>
                              <a:gd name="T209" fmla="*/ T208 w 1898"/>
                              <a:gd name="T210" fmla="+- 0 3400 160"/>
                              <a:gd name="T211" fmla="*/ 3400 h 3582"/>
                              <a:gd name="T212" fmla="+- 0 7318 5541"/>
                              <a:gd name="T213" fmla="*/ T212 w 1898"/>
                              <a:gd name="T214" fmla="+- 0 3086 160"/>
                              <a:gd name="T215" fmla="*/ 3086 h 3582"/>
                              <a:gd name="T216" fmla="+- 0 6769 5541"/>
                              <a:gd name="T217" fmla="*/ T216 w 1898"/>
                              <a:gd name="T218" fmla="+- 0 648 160"/>
                              <a:gd name="T219" fmla="*/ 648 h 3582"/>
                              <a:gd name="T220" fmla="+- 0 6507 5541"/>
                              <a:gd name="T221" fmla="*/ T220 w 1898"/>
                              <a:gd name="T222" fmla="+- 0 802 160"/>
                              <a:gd name="T223" fmla="*/ 802 h 3582"/>
                              <a:gd name="T224" fmla="+- 0 6557 5541"/>
                              <a:gd name="T225" fmla="*/ T224 w 1898"/>
                              <a:gd name="T226" fmla="+- 0 1032 160"/>
                              <a:gd name="T227" fmla="*/ 1032 h 3582"/>
                              <a:gd name="T228" fmla="+- 0 6743 5541"/>
                              <a:gd name="T229" fmla="*/ T228 w 1898"/>
                              <a:gd name="T230" fmla="+- 0 1878 160"/>
                              <a:gd name="T231" fmla="*/ 1878 h 3582"/>
                              <a:gd name="T232" fmla="+- 0 6810 5541"/>
                              <a:gd name="T233" fmla="*/ T232 w 1898"/>
                              <a:gd name="T234" fmla="+- 0 2186 160"/>
                              <a:gd name="T235" fmla="*/ 2186 h 3582"/>
                              <a:gd name="T236" fmla="+- 0 6859 5541"/>
                              <a:gd name="T237" fmla="*/ T236 w 1898"/>
                              <a:gd name="T238" fmla="+- 0 2417 160"/>
                              <a:gd name="T239" fmla="*/ 2417 h 3582"/>
                              <a:gd name="T240" fmla="+- 0 6929 5541"/>
                              <a:gd name="T241" fmla="*/ T240 w 1898"/>
                              <a:gd name="T242" fmla="+- 0 1360 160"/>
                              <a:gd name="T243" fmla="*/ 1360 h 3582"/>
                              <a:gd name="T244" fmla="+- 0 6806 5541"/>
                              <a:gd name="T245" fmla="*/ T244 w 1898"/>
                              <a:gd name="T246" fmla="+- 0 811 160"/>
                              <a:gd name="T247" fmla="*/ 81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BC951" id="AutoShape 24" o:spid="_x0000_s1026" style="position:absolute;margin-left:277.05pt;margin-top:8pt;width:94.9pt;height:179.1pt;z-index:-178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" path="m942,l917,,895,,876,1,858,2,842,5,828,9r-13,4l804,19r-11,6l784,32r-7,8l771,49r-5,11l761,72r-5,13l753,98r-18,79l718,256r-17,78l683,413,648,570,613,727,578,884r-35,156l490,1276,259,2296r-53,235l171,2688r-36,157l100,3002,66,3159r-18,79l31,3316r-17,79l8,3423r-4,26l1,3471,,3490r,18l2,3523r4,14l12,3548r7,9l29,3565r12,6l56,3575r17,2l92,3579r21,1l136,3581r23,-1l180,3579r18,-2l215,3575r13,-2l240,3569r11,-5l261,3556r10,-8l279,3540r5,-14l288,3517r4,-9l295,3497r3,-12l314,3407r16,-77l347,3252r16,-77l413,2942r17,-77l446,2787r16,-77l478,2632r1234,l1672,2455r-45,-198l552,2257r16,-77l584,2103r17,-77l617,1949r17,-77l650,1795r17,-77l700,1564,816,1026,850,872r16,-76l882,719r17,-77l915,565r16,-77l1228,488,1195,337r-18,-79l1160,180r-17,-79l1139,87r-5,-14l1130,60r-6,-11l1117,40r-7,-8l1100,25r-10,-6l1078,13,1064,9,1049,5,1032,2,1013,1,991,,967,,942,xm1712,2632r-317,l1412,2711r17,78l1446,2868r17,78l1515,3182r18,78l1550,3339r17,78l1584,3496r4,12l1591,3519r4,9l1599,3537r5,11l1611,3556r12,6l1631,3568r11,4l1655,3576r16,2l1687,3580r20,1l1729,3581r25,l1779,3580r23,-1l1822,3577r17,-2l1854,3572r12,-5l1876,3560r8,-9l1889,3540r4,-14l1896,3511r1,-18l1895,3474r-3,-23l1887,3426r-5,-29l1865,3319r-18,-79l1830,3162r-18,-79l1777,2926r-35,-157l1712,2632xm1228,488r-295,l950,565r16,77l983,719r16,77l1016,872r17,77l1050,1026r152,692l1235,1872r17,77l1269,2026r16,77l1302,2180r16,77l1627,2257r-8,-37l1388,1200,1335,965,1300,808,1265,651,1228,488xe" fillcolor="silver" stroked="f">
                  <v:fill opacity="32896f"/>
                  <v:path arrowok="t" o:connecttype="custom" o:connectlocs="568325,101600;534670,104775;510540,113665;493395,127000;483235,147320;466725,213995;433705,363855;367030,662940;164465,1559560;85725,1908175;30480,2157730;5080,2275205;0,2317750;3810,2347595;18415,2365375;46355,2372995;86360,2375535;125730,2372995;152400,2367915;172085,2354580;182880,2334895;189230,2314575;220345,2166620;273050,1920875;303530,1772920;1033145,1534795;370840,1437005;402590,1290320;444500,1094740;549910,607060;581025,460375;758825,315595;725805,165735;717550,139700;704850,121920;684530,109855;655320,102870;614045,101600;885825,1772920;918210,1922780;973455,2171700;1005840,2321560;1012825,2341880;1022985,2359660;1042670,2369820;1071245,2374900;1113790,2375535;1156970,2372995;1184910,2366645;1199515,2349500;1204595,2319655;1198245,2277110;1172845,2159000;1128395,1959610;779780,411480;613410,509270;645160,655320;763270,1192530;805815,1388110;836930,1534795;881380,863600;803275,514985" o:connectangles="0,0,0,0,0,0,0,0,0,0,0,0,0,0,0,0,0,0,0,0,0,0,0,0,0,0,0,0,0,0,0,0,0,0,0,0,0,0,0,0,0,0,0,0,0,0,0,0,0,0,0,0,0,0,0,0,0,0,0,0,0,0"/>
                  <w10:wrap anchorx="page"/>
                </v:shape>
              </w:pict>
            </mc:Fallback>
          </mc:AlternateContent>
        </w:r>
        <w:r w:rsidDel="00D9323E">
          <w:rPr>
            <w:noProof/>
          </w:rPr>
          <mc:AlternateContent>
            <mc:Choice Requires="wps">
              <w:drawing>
                <wp:anchor distT="0" distB="0" distL="114300" distR="114300" simplePos="0" relativeHeight="485514752" behindDoc="1" locked="0" layoutInCell="1" allowOverlap="1" wp14:anchorId="183039D7" wp14:editId="0D27A980">
                  <wp:simplePos x="0" y="0"/>
                  <wp:positionH relativeFrom="page">
                    <wp:posOffset>4947285</wp:posOffset>
                  </wp:positionH>
                  <wp:positionV relativeFrom="paragraph">
                    <wp:posOffset>111760</wp:posOffset>
                  </wp:positionV>
                  <wp:extent cx="735965" cy="2263775"/>
                  <wp:effectExtent l="0" t="0" r="0"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6 176"/>
                              <a:gd name="T3" fmla="*/ 176 h 3565"/>
                              <a:gd name="T4" fmla="+- 0 7900 7791"/>
                              <a:gd name="T5" fmla="*/ T4 w 1159"/>
                              <a:gd name="T6" fmla="+- 0 176 176"/>
                              <a:gd name="T7" fmla="*/ 176 h 3565"/>
                              <a:gd name="T8" fmla="+- 0 7881 7791"/>
                              <a:gd name="T9" fmla="*/ T8 w 1159"/>
                              <a:gd name="T10" fmla="+- 0 179 176"/>
                              <a:gd name="T11" fmla="*/ 179 h 3565"/>
                              <a:gd name="T12" fmla="+- 0 7826 7791"/>
                              <a:gd name="T13" fmla="*/ T12 w 1159"/>
                              <a:gd name="T14" fmla="+- 0 217 176"/>
                              <a:gd name="T15" fmla="*/ 217 h 3565"/>
                              <a:gd name="T16" fmla="+- 0 7800 7791"/>
                              <a:gd name="T17" fmla="*/ T16 w 1159"/>
                              <a:gd name="T18" fmla="+- 0 277 176"/>
                              <a:gd name="T19" fmla="*/ 277 h 3565"/>
                              <a:gd name="T20" fmla="+- 0 7791 7791"/>
                              <a:gd name="T21" fmla="*/ T20 w 1159"/>
                              <a:gd name="T22" fmla="+- 0 368 176"/>
                              <a:gd name="T23" fmla="*/ 368 h 3565"/>
                              <a:gd name="T24" fmla="+- 0 7791 7791"/>
                              <a:gd name="T25" fmla="*/ T24 w 1159"/>
                              <a:gd name="T26" fmla="+- 0 3667 176"/>
                              <a:gd name="T27" fmla="*/ 3667 h 3565"/>
                              <a:gd name="T28" fmla="+- 0 7792 7791"/>
                              <a:gd name="T29" fmla="*/ T28 w 1159"/>
                              <a:gd name="T30" fmla="+- 0 3678 176"/>
                              <a:gd name="T31" fmla="*/ 3678 h 3565"/>
                              <a:gd name="T32" fmla="+- 0 7797 7791"/>
                              <a:gd name="T33" fmla="*/ T32 w 1159"/>
                              <a:gd name="T34" fmla="+- 0 3689 176"/>
                              <a:gd name="T35" fmla="*/ 3689 h 3565"/>
                              <a:gd name="T36" fmla="+- 0 7802 7791"/>
                              <a:gd name="T37" fmla="*/ T36 w 1159"/>
                              <a:gd name="T38" fmla="+- 0 3703 176"/>
                              <a:gd name="T39" fmla="*/ 3703 h 3565"/>
                              <a:gd name="T40" fmla="+- 0 7809 7791"/>
                              <a:gd name="T41" fmla="*/ T40 w 1159"/>
                              <a:gd name="T42" fmla="+- 0 3711 176"/>
                              <a:gd name="T43" fmla="*/ 3711 h 3565"/>
                              <a:gd name="T44" fmla="+- 0 7821 7791"/>
                              <a:gd name="T45" fmla="*/ T44 w 1159"/>
                              <a:gd name="T46" fmla="+- 0 3716 176"/>
                              <a:gd name="T47" fmla="*/ 3716 h 3565"/>
                              <a:gd name="T48" fmla="+- 0 7831 7791"/>
                              <a:gd name="T49" fmla="*/ T48 w 1159"/>
                              <a:gd name="T50" fmla="+- 0 3722 176"/>
                              <a:gd name="T51" fmla="*/ 3722 h 3565"/>
                              <a:gd name="T52" fmla="+- 0 7899 7791"/>
                              <a:gd name="T53" fmla="*/ T52 w 1159"/>
                              <a:gd name="T54" fmla="+- 0 3739 176"/>
                              <a:gd name="T55" fmla="*/ 3739 h 3565"/>
                              <a:gd name="T56" fmla="+- 0 7937 7791"/>
                              <a:gd name="T57" fmla="*/ T56 w 1159"/>
                              <a:gd name="T58" fmla="+- 0 3741 176"/>
                              <a:gd name="T59" fmla="*/ 3741 h 3565"/>
                              <a:gd name="T60" fmla="+- 0 7958 7791"/>
                              <a:gd name="T61" fmla="*/ T60 w 1159"/>
                              <a:gd name="T62" fmla="+- 0 3740 176"/>
                              <a:gd name="T63" fmla="*/ 3740 h 3565"/>
                              <a:gd name="T64" fmla="+- 0 8022 7791"/>
                              <a:gd name="T65" fmla="*/ T64 w 1159"/>
                              <a:gd name="T66" fmla="+- 0 3731 176"/>
                              <a:gd name="T67" fmla="*/ 3731 h 3565"/>
                              <a:gd name="T68" fmla="+- 0 8053 7791"/>
                              <a:gd name="T69" fmla="*/ T68 w 1159"/>
                              <a:gd name="T70" fmla="+- 0 3716 176"/>
                              <a:gd name="T71" fmla="*/ 3716 h 3565"/>
                              <a:gd name="T72" fmla="+- 0 8065 7791"/>
                              <a:gd name="T73" fmla="*/ T72 w 1159"/>
                              <a:gd name="T74" fmla="+- 0 3711 176"/>
                              <a:gd name="T75" fmla="*/ 3711 h 3565"/>
                              <a:gd name="T76" fmla="+- 0 8072 7791"/>
                              <a:gd name="T77" fmla="*/ T76 w 1159"/>
                              <a:gd name="T78" fmla="+- 0 3703 176"/>
                              <a:gd name="T79" fmla="*/ 3703 h 3565"/>
                              <a:gd name="T80" fmla="+- 0 8077 7791"/>
                              <a:gd name="T81" fmla="*/ T80 w 1159"/>
                              <a:gd name="T82" fmla="+- 0 3689 176"/>
                              <a:gd name="T83" fmla="*/ 3689 h 3565"/>
                              <a:gd name="T84" fmla="+- 0 8082 7791"/>
                              <a:gd name="T85" fmla="*/ T84 w 1159"/>
                              <a:gd name="T86" fmla="+- 0 3678 176"/>
                              <a:gd name="T87" fmla="*/ 3678 h 3565"/>
                              <a:gd name="T88" fmla="+- 0 8084 7791"/>
                              <a:gd name="T89" fmla="*/ T88 w 1159"/>
                              <a:gd name="T90" fmla="+- 0 3667 176"/>
                              <a:gd name="T91" fmla="*/ 3667 h 3565"/>
                              <a:gd name="T92" fmla="+- 0 8084 7791"/>
                              <a:gd name="T93" fmla="*/ T92 w 1159"/>
                              <a:gd name="T94" fmla="+- 0 2175 176"/>
                              <a:gd name="T95" fmla="*/ 2175 h 3565"/>
                              <a:gd name="T96" fmla="+- 0 8855 7791"/>
                              <a:gd name="T97" fmla="*/ T96 w 1159"/>
                              <a:gd name="T98" fmla="+- 0 2175 176"/>
                              <a:gd name="T99" fmla="*/ 2175 h 3565"/>
                              <a:gd name="T100" fmla="+- 0 8893 7791"/>
                              <a:gd name="T101" fmla="*/ T100 w 1159"/>
                              <a:gd name="T102" fmla="+- 0 2114 176"/>
                              <a:gd name="T103" fmla="*/ 2114 h 3565"/>
                              <a:gd name="T104" fmla="+- 0 8903 7791"/>
                              <a:gd name="T105" fmla="*/ T104 w 1159"/>
                              <a:gd name="T106" fmla="+- 0 2026 176"/>
                              <a:gd name="T107" fmla="*/ 2026 h 3565"/>
                              <a:gd name="T108" fmla="+- 0 8904 7791"/>
                              <a:gd name="T109" fmla="*/ T108 w 1159"/>
                              <a:gd name="T110" fmla="+- 0 1978 176"/>
                              <a:gd name="T111" fmla="*/ 1978 h 3565"/>
                              <a:gd name="T112" fmla="+- 0 8904 7791"/>
                              <a:gd name="T113" fmla="*/ T112 w 1159"/>
                              <a:gd name="T114" fmla="+- 0 1950 176"/>
                              <a:gd name="T115" fmla="*/ 1950 h 3565"/>
                              <a:gd name="T116" fmla="+- 0 8901 7791"/>
                              <a:gd name="T117" fmla="*/ T116 w 1159"/>
                              <a:gd name="T118" fmla="+- 0 1882 176"/>
                              <a:gd name="T119" fmla="*/ 1882 h 3565"/>
                              <a:gd name="T120" fmla="+- 0 8884 7791"/>
                              <a:gd name="T121" fmla="*/ T120 w 1159"/>
                              <a:gd name="T122" fmla="+- 0 1810 176"/>
                              <a:gd name="T123" fmla="*/ 1810 h 3565"/>
                              <a:gd name="T124" fmla="+- 0 8855 7791"/>
                              <a:gd name="T125" fmla="*/ T124 w 1159"/>
                              <a:gd name="T126" fmla="+- 0 1783 176"/>
                              <a:gd name="T127" fmla="*/ 1783 h 3565"/>
                              <a:gd name="T128" fmla="+- 0 8084 7791"/>
                              <a:gd name="T129" fmla="*/ T128 w 1159"/>
                              <a:gd name="T130" fmla="+- 0 1783 176"/>
                              <a:gd name="T131" fmla="*/ 1783 h 3565"/>
                              <a:gd name="T132" fmla="+- 0 8084 7791"/>
                              <a:gd name="T133" fmla="*/ T132 w 1159"/>
                              <a:gd name="T134" fmla="+- 0 577 176"/>
                              <a:gd name="T135" fmla="*/ 577 h 3565"/>
                              <a:gd name="T136" fmla="+- 0 8899 7791"/>
                              <a:gd name="T137" fmla="*/ T136 w 1159"/>
                              <a:gd name="T138" fmla="+- 0 577 176"/>
                              <a:gd name="T139" fmla="*/ 577 h 3565"/>
                              <a:gd name="T140" fmla="+- 0 8906 7791"/>
                              <a:gd name="T141" fmla="*/ T140 w 1159"/>
                              <a:gd name="T142" fmla="+- 0 574 176"/>
                              <a:gd name="T143" fmla="*/ 574 h 3565"/>
                              <a:gd name="T144" fmla="+- 0 8937 7791"/>
                              <a:gd name="T145" fmla="*/ T144 w 1159"/>
                              <a:gd name="T146" fmla="+- 0 518 176"/>
                              <a:gd name="T147" fmla="*/ 518 h 3565"/>
                              <a:gd name="T148" fmla="+- 0 8947 7791"/>
                              <a:gd name="T149" fmla="*/ T148 w 1159"/>
                              <a:gd name="T150" fmla="+- 0 450 176"/>
                              <a:gd name="T151" fmla="*/ 450 h 3565"/>
                              <a:gd name="T152" fmla="+- 0 8949 7791"/>
                              <a:gd name="T153" fmla="*/ T152 w 1159"/>
                              <a:gd name="T154" fmla="+- 0 379 176"/>
                              <a:gd name="T155" fmla="*/ 379 h 3565"/>
                              <a:gd name="T156" fmla="+- 0 8948 7791"/>
                              <a:gd name="T157" fmla="*/ T156 w 1159"/>
                              <a:gd name="T158" fmla="+- 0 353 176"/>
                              <a:gd name="T159" fmla="*/ 353 h 3565"/>
                              <a:gd name="T160" fmla="+- 0 8945 7791"/>
                              <a:gd name="T161" fmla="*/ T160 w 1159"/>
                              <a:gd name="T162" fmla="+- 0 286 176"/>
                              <a:gd name="T163" fmla="*/ 286 h 3565"/>
                              <a:gd name="T164" fmla="+- 0 8933 7791"/>
                              <a:gd name="T165" fmla="*/ T164 w 1159"/>
                              <a:gd name="T166" fmla="+- 0 223 176"/>
                              <a:gd name="T167" fmla="*/ 223 h 3565"/>
                              <a:gd name="T168" fmla="+- 0 8906 7791"/>
                              <a:gd name="T169" fmla="*/ T168 w 1159"/>
                              <a:gd name="T170" fmla="+- 0 179 176"/>
                              <a:gd name="T171" fmla="*/ 179 h 3565"/>
                              <a:gd name="T172" fmla="+- 0 8899 7791"/>
                              <a:gd name="T173" fmla="*/ T172 w 1159"/>
                              <a:gd name="T174" fmla="+- 0 176 176"/>
                              <a:gd name="T175" fmla="*/ 17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A963F" id="Freeform 23" o:spid="_x0000_s1026" style="position:absolute;margin-left:389.55pt;margin-top:8.8pt;width:57.95pt;height:178.25pt;z-index:-178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11760;69215,111760;57150,113665;22225,137795;5715,175895;0,233680;0,2328545;635,2335530;3810,2342515;6985,2351405;11430,2356485;19050,2359660;25400,2363470;68580,2374265;92710,2375535;106045,2374900;146685,2369185;166370,2359660;173990,2356485;178435,2351405;181610,2342515;184785,2335530;186055,2328545;186055,1381125;675640,1381125;699770,1342390;706120,1286510;706755,1256030;706755,1238250;704850,1195070;694055,1149350;675640,1132205;186055,1132205;186055,366395;703580,366395;708025,364490;727710,328930;734060,285750;735330,240665;734695,224155;732790,181610;725170,141605;708025,113665;703580,111760" o:connectangles="0,0,0,0,0,0,0,0,0,0,0,0,0,0,0,0,0,0,0,0,0,0,0,0,0,0,0,0,0,0,0,0,0,0,0,0,0,0,0,0,0,0,0,0"/>
                  <w10:wrap anchorx="page"/>
                </v:shape>
              </w:pict>
            </mc:Fallback>
          </mc:AlternateContent>
        </w:r>
      </w:del>
      <w:del w:id="2651" w:author="Marie McMahon" w:date="2020-09-07T18:15:00Z">
        <w:r w:rsidDel="00D9323E">
          <w:rPr>
            <w:noProof/>
          </w:rPr>
          <mc:AlternateContent>
            <mc:Choice Requires="wps">
              <w:drawing>
                <wp:anchor distT="0" distB="0" distL="114300" distR="114300" simplePos="0" relativeHeight="485515264" behindDoc="1" locked="0" layoutInCell="1" allowOverlap="1" wp14:anchorId="459E5669" wp14:editId="6665DBD9">
                  <wp:simplePos x="0" y="0"/>
                  <wp:positionH relativeFrom="page">
                    <wp:posOffset>5795010</wp:posOffset>
                  </wp:positionH>
                  <wp:positionV relativeFrom="paragraph">
                    <wp:posOffset>111760</wp:posOffset>
                  </wp:positionV>
                  <wp:extent cx="1047115" cy="2263775"/>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6 176"/>
                              <a:gd name="T3" fmla="*/ 176 h 3565"/>
                              <a:gd name="T4" fmla="+- 0 9175 9126"/>
                              <a:gd name="T5" fmla="*/ T4 w 1649"/>
                              <a:gd name="T6" fmla="+- 0 176 176"/>
                              <a:gd name="T7" fmla="*/ 176 h 3565"/>
                              <a:gd name="T8" fmla="+- 0 9167 9126"/>
                              <a:gd name="T9" fmla="*/ T8 w 1649"/>
                              <a:gd name="T10" fmla="+- 0 179 176"/>
                              <a:gd name="T11" fmla="*/ 179 h 3565"/>
                              <a:gd name="T12" fmla="+- 0 9138 9126"/>
                              <a:gd name="T13" fmla="*/ T12 w 1649"/>
                              <a:gd name="T14" fmla="+- 0 236 176"/>
                              <a:gd name="T15" fmla="*/ 236 h 3565"/>
                              <a:gd name="T16" fmla="+- 0 9129 9126"/>
                              <a:gd name="T17" fmla="*/ T16 w 1649"/>
                              <a:gd name="T18" fmla="+- 0 307 176"/>
                              <a:gd name="T19" fmla="*/ 307 h 3565"/>
                              <a:gd name="T20" fmla="+- 0 9126 9126"/>
                              <a:gd name="T21" fmla="*/ T20 w 1649"/>
                              <a:gd name="T22" fmla="+- 0 379 176"/>
                              <a:gd name="T23" fmla="*/ 379 h 3565"/>
                              <a:gd name="T24" fmla="+- 0 9126 9126"/>
                              <a:gd name="T25" fmla="*/ T24 w 1649"/>
                              <a:gd name="T26" fmla="+- 0 405 176"/>
                              <a:gd name="T27" fmla="*/ 405 h 3565"/>
                              <a:gd name="T28" fmla="+- 0 9127 9126"/>
                              <a:gd name="T29" fmla="*/ T28 w 1649"/>
                              <a:gd name="T30" fmla="+- 0 428 176"/>
                              <a:gd name="T31" fmla="*/ 428 h 3565"/>
                              <a:gd name="T32" fmla="+- 0 9129 9126"/>
                              <a:gd name="T33" fmla="*/ T32 w 1649"/>
                              <a:gd name="T34" fmla="+- 0 450 176"/>
                              <a:gd name="T35" fmla="*/ 450 h 3565"/>
                              <a:gd name="T36" fmla="+- 0 9131 9126"/>
                              <a:gd name="T37" fmla="*/ T36 w 1649"/>
                              <a:gd name="T38" fmla="+- 0 470 176"/>
                              <a:gd name="T39" fmla="*/ 470 h 3565"/>
                              <a:gd name="T40" fmla="+- 0 9133 9126"/>
                              <a:gd name="T41" fmla="*/ T40 w 1649"/>
                              <a:gd name="T42" fmla="+- 0 488 176"/>
                              <a:gd name="T43" fmla="*/ 488 h 3565"/>
                              <a:gd name="T44" fmla="+- 0 9149 9126"/>
                              <a:gd name="T45" fmla="*/ T44 w 1649"/>
                              <a:gd name="T46" fmla="+- 0 551 176"/>
                              <a:gd name="T47" fmla="*/ 551 h 3565"/>
                              <a:gd name="T48" fmla="+- 0 9175 9126"/>
                              <a:gd name="T49" fmla="*/ T48 w 1649"/>
                              <a:gd name="T50" fmla="+- 0 577 176"/>
                              <a:gd name="T51" fmla="*/ 577 h 3565"/>
                              <a:gd name="T52" fmla="+- 0 9804 9126"/>
                              <a:gd name="T53" fmla="*/ T52 w 1649"/>
                              <a:gd name="T54" fmla="+- 0 577 176"/>
                              <a:gd name="T55" fmla="*/ 577 h 3565"/>
                              <a:gd name="T56" fmla="+- 0 9804 9126"/>
                              <a:gd name="T57" fmla="*/ T56 w 1649"/>
                              <a:gd name="T58" fmla="+- 0 3667 176"/>
                              <a:gd name="T59" fmla="*/ 3667 h 3565"/>
                              <a:gd name="T60" fmla="+- 0 9805 9126"/>
                              <a:gd name="T61" fmla="*/ T60 w 1649"/>
                              <a:gd name="T62" fmla="+- 0 3681 176"/>
                              <a:gd name="T63" fmla="*/ 3681 h 3565"/>
                              <a:gd name="T64" fmla="+- 0 9816 9126"/>
                              <a:gd name="T65" fmla="*/ T64 w 1649"/>
                              <a:gd name="T66" fmla="+- 0 3703 176"/>
                              <a:gd name="T67" fmla="*/ 3703 h 3565"/>
                              <a:gd name="T68" fmla="+- 0 9822 9126"/>
                              <a:gd name="T69" fmla="*/ T68 w 1649"/>
                              <a:gd name="T70" fmla="+- 0 3711 176"/>
                              <a:gd name="T71" fmla="*/ 3711 h 3565"/>
                              <a:gd name="T72" fmla="+- 0 9834 9126"/>
                              <a:gd name="T73" fmla="*/ T72 w 1649"/>
                              <a:gd name="T74" fmla="+- 0 3716 176"/>
                              <a:gd name="T75" fmla="*/ 3716 h 3565"/>
                              <a:gd name="T76" fmla="+- 0 9844 9126"/>
                              <a:gd name="T77" fmla="*/ T76 w 1649"/>
                              <a:gd name="T78" fmla="+- 0 3722 176"/>
                              <a:gd name="T79" fmla="*/ 3722 h 3565"/>
                              <a:gd name="T80" fmla="+- 0 9912 9126"/>
                              <a:gd name="T81" fmla="*/ T80 w 1649"/>
                              <a:gd name="T82" fmla="+- 0 3739 176"/>
                              <a:gd name="T83" fmla="*/ 3739 h 3565"/>
                              <a:gd name="T84" fmla="+- 0 9950 9126"/>
                              <a:gd name="T85" fmla="*/ T84 w 1649"/>
                              <a:gd name="T86" fmla="+- 0 3741 176"/>
                              <a:gd name="T87" fmla="*/ 3741 h 3565"/>
                              <a:gd name="T88" fmla="+- 0 9971 9126"/>
                              <a:gd name="T89" fmla="*/ T88 w 1649"/>
                              <a:gd name="T90" fmla="+- 0 3740 176"/>
                              <a:gd name="T91" fmla="*/ 3740 h 3565"/>
                              <a:gd name="T92" fmla="+- 0 10035 9126"/>
                              <a:gd name="T93" fmla="*/ T92 w 1649"/>
                              <a:gd name="T94" fmla="+- 0 3731 176"/>
                              <a:gd name="T95" fmla="*/ 3731 h 3565"/>
                              <a:gd name="T96" fmla="+- 0 10066 9126"/>
                              <a:gd name="T97" fmla="*/ T96 w 1649"/>
                              <a:gd name="T98" fmla="+- 0 3716 176"/>
                              <a:gd name="T99" fmla="*/ 3716 h 3565"/>
                              <a:gd name="T100" fmla="+- 0 10078 9126"/>
                              <a:gd name="T101" fmla="*/ T100 w 1649"/>
                              <a:gd name="T102" fmla="+- 0 3711 176"/>
                              <a:gd name="T103" fmla="*/ 3711 h 3565"/>
                              <a:gd name="T104" fmla="+- 0 10085 9126"/>
                              <a:gd name="T105" fmla="*/ T104 w 1649"/>
                              <a:gd name="T106" fmla="+- 0 3703 176"/>
                              <a:gd name="T107" fmla="*/ 3703 h 3565"/>
                              <a:gd name="T108" fmla="+- 0 10095 9126"/>
                              <a:gd name="T109" fmla="*/ T108 w 1649"/>
                              <a:gd name="T110" fmla="+- 0 3681 176"/>
                              <a:gd name="T111" fmla="*/ 3681 h 3565"/>
                              <a:gd name="T112" fmla="+- 0 10097 9126"/>
                              <a:gd name="T113" fmla="*/ T112 w 1649"/>
                              <a:gd name="T114" fmla="+- 0 3667 176"/>
                              <a:gd name="T115" fmla="*/ 3667 h 3565"/>
                              <a:gd name="T116" fmla="+- 0 10097 9126"/>
                              <a:gd name="T117" fmla="*/ T116 w 1649"/>
                              <a:gd name="T118" fmla="+- 0 577 176"/>
                              <a:gd name="T119" fmla="*/ 577 h 3565"/>
                              <a:gd name="T120" fmla="+- 0 10725 9126"/>
                              <a:gd name="T121" fmla="*/ T120 w 1649"/>
                              <a:gd name="T122" fmla="+- 0 577 176"/>
                              <a:gd name="T123" fmla="*/ 577 h 3565"/>
                              <a:gd name="T124" fmla="+- 0 10764 9126"/>
                              <a:gd name="T125" fmla="*/ T124 w 1649"/>
                              <a:gd name="T126" fmla="+- 0 518 176"/>
                              <a:gd name="T127" fmla="*/ 518 h 3565"/>
                              <a:gd name="T128" fmla="+- 0 10772 9126"/>
                              <a:gd name="T129" fmla="*/ T128 w 1649"/>
                              <a:gd name="T130" fmla="+- 0 450 176"/>
                              <a:gd name="T131" fmla="*/ 450 h 3565"/>
                              <a:gd name="T132" fmla="+- 0 10774 9126"/>
                              <a:gd name="T133" fmla="*/ T132 w 1649"/>
                              <a:gd name="T134" fmla="+- 0 379 176"/>
                              <a:gd name="T135" fmla="*/ 379 h 3565"/>
                              <a:gd name="T136" fmla="+- 0 10774 9126"/>
                              <a:gd name="T137" fmla="*/ T136 w 1649"/>
                              <a:gd name="T138" fmla="+- 0 353 176"/>
                              <a:gd name="T139" fmla="*/ 353 h 3565"/>
                              <a:gd name="T140" fmla="+- 0 10771 9126"/>
                              <a:gd name="T141" fmla="*/ T140 w 1649"/>
                              <a:gd name="T142" fmla="+- 0 286 176"/>
                              <a:gd name="T143" fmla="*/ 286 h 3565"/>
                              <a:gd name="T144" fmla="+- 0 10761 9126"/>
                              <a:gd name="T145" fmla="*/ T144 w 1649"/>
                              <a:gd name="T146" fmla="+- 0 223 176"/>
                              <a:gd name="T147" fmla="*/ 223 h 3565"/>
                              <a:gd name="T148" fmla="+- 0 10734 9126"/>
                              <a:gd name="T149" fmla="*/ T148 w 1649"/>
                              <a:gd name="T150" fmla="+- 0 179 176"/>
                              <a:gd name="T151" fmla="*/ 179 h 3565"/>
                              <a:gd name="T152" fmla="+- 0 10725 9126"/>
                              <a:gd name="T153" fmla="*/ T152 w 1649"/>
                              <a:gd name="T154" fmla="+- 0 176 176"/>
                              <a:gd name="T155" fmla="*/ 17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4AD0E" id="Freeform 22" o:spid="_x0000_s1026" style="position:absolute;margin-left:456.3pt;margin-top:8.8pt;width:82.45pt;height:178.25pt;z-index:-178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" path="m1599,l49,,41,3,12,60,3,131,,203r,26l1,252r2,22l5,294r2,18l23,375r26,26l678,401r,3090l679,3505r11,22l696,3535r12,5l718,3546r68,17l824,3565r21,-1l909,3555r31,-15l952,3535r7,-8l969,3505r2,-14l971,401r628,l1638,342r8,-68l1648,203r,-26l1645,110,1635,47,1608,3,1599,xe" fillcolor="silver" stroked="f">
                  <v:fill opacity="32896f"/>
                  <v:path arrowok="t" o:connecttype="custom" o:connectlocs="1015365,111760;31115,111760;26035,113665;7620,149860;1905,194945;0,240665;0,257175;635,271780;1905,285750;3175,298450;4445,309880;14605,349885;31115,366395;430530,366395;430530,2328545;431165,2337435;438150,2351405;441960,2356485;449580,2359660;455930,2363470;499110,2374265;523240,2375535;536575,2374900;577215,2369185;596900,2359660;604520,2356485;608965,2351405;615315,2337435;616585,2328545;616585,366395;1015365,366395;1040130,328930;1045210,285750;1046480,240665;1046480,224155;1044575,181610;1038225,141605;1021080,113665;1015365,111760" o:connectangles="0,0,0,0,0,0,0,0,0,0,0,0,0,0,0,0,0,0,0,0,0,0,0,0,0,0,0,0,0,0,0,0,0,0,0,0,0,0,0"/>
                  <w10:wrap anchorx="page"/>
                </v:shape>
              </w:pict>
            </mc:Fallback>
          </mc:AlternateContent>
        </w:r>
      </w:del>
      <w:r w:rsidR="001B2EC0">
        <w:rPr>
          <w:i/>
          <w:sz w:val="20"/>
        </w:rPr>
        <w:t>Note: Record actions on adoption of Agenda and approval of</w:t>
      </w:r>
      <w:r w:rsidR="001B2EC0">
        <w:rPr>
          <w:i/>
          <w:spacing w:val="-11"/>
          <w:sz w:val="20"/>
        </w:rPr>
        <w:t xml:space="preserve"> </w:t>
      </w:r>
      <w:r w:rsidR="001B2EC0">
        <w:rPr>
          <w:i/>
          <w:sz w:val="20"/>
        </w:rPr>
        <w:t>Minutes.</w:t>
      </w:r>
    </w:p>
    <w:p w14:paraId="43D4B63E" w14:textId="77777777" w:rsidR="00704BA2" w:rsidRDefault="001B2EC0">
      <w:pPr>
        <w:pStyle w:val="ListParagraph"/>
        <w:numPr>
          <w:ilvl w:val="0"/>
          <w:numId w:val="19"/>
        </w:numPr>
        <w:tabs>
          <w:tab w:val="left" w:pos="1361"/>
        </w:tabs>
        <w:spacing w:line="244" w:lineRule="exact"/>
        <w:ind w:hanging="361"/>
        <w:rPr>
          <w:b/>
          <w:sz w:val="20"/>
        </w:rPr>
        <w:pPrChange w:id="2652" w:author="Marie McMahon" w:date="2020-09-07T18:16:00Z">
          <w:pPr>
            <w:pStyle w:val="ListParagraph"/>
            <w:numPr>
              <w:numId w:val="6"/>
            </w:numPr>
            <w:tabs>
              <w:tab w:val="left" w:pos="1361"/>
            </w:tabs>
            <w:spacing w:line="244" w:lineRule="exact"/>
            <w:ind w:hanging="361"/>
            <w:jc w:val="right"/>
          </w:pPr>
        </w:pPrChange>
      </w:pPr>
      <w:r>
        <w:rPr>
          <w:b/>
          <w:sz w:val="20"/>
        </w:rPr>
        <w:t>Committee Reports/</w:t>
      </w:r>
      <w:r>
        <w:rPr>
          <w:b/>
          <w:spacing w:val="3"/>
          <w:sz w:val="20"/>
        </w:rPr>
        <w:t xml:space="preserve"> </w:t>
      </w:r>
      <w:r>
        <w:rPr>
          <w:b/>
          <w:sz w:val="20"/>
        </w:rPr>
        <w:t>Other</w:t>
      </w:r>
    </w:p>
    <w:p w14:paraId="52604835" w14:textId="77777777" w:rsidR="00704BA2" w:rsidRDefault="001B2EC0">
      <w:pPr>
        <w:pStyle w:val="ListParagraph"/>
        <w:numPr>
          <w:ilvl w:val="0"/>
          <w:numId w:val="4"/>
        </w:numPr>
        <w:tabs>
          <w:tab w:val="left" w:pos="1720"/>
          <w:tab w:val="left" w:pos="1721"/>
        </w:tabs>
        <w:ind w:hanging="361"/>
        <w:rPr>
          <w:i/>
          <w:sz w:val="20"/>
        </w:rPr>
      </w:pPr>
      <w:r>
        <w:rPr>
          <w:i/>
          <w:sz w:val="20"/>
        </w:rPr>
        <w:t>Note: Give record of who reported and a brief summary of</w:t>
      </w:r>
      <w:r>
        <w:rPr>
          <w:i/>
          <w:spacing w:val="-7"/>
          <w:sz w:val="20"/>
        </w:rPr>
        <w:t xml:space="preserve"> </w:t>
      </w:r>
      <w:r>
        <w:rPr>
          <w:i/>
          <w:sz w:val="20"/>
        </w:rPr>
        <w:t>report.</w:t>
      </w:r>
    </w:p>
    <w:p w14:paraId="52BEF15E" w14:textId="77777777" w:rsidR="00704BA2" w:rsidRDefault="00704BA2">
      <w:pPr>
        <w:pStyle w:val="BodyText"/>
        <w:spacing w:before="11"/>
        <w:ind w:left="0"/>
        <w:rPr>
          <w:i/>
          <w:sz w:val="19"/>
        </w:rPr>
      </w:pPr>
    </w:p>
    <w:p w14:paraId="023E945F" w14:textId="77777777" w:rsidR="00704BA2" w:rsidRDefault="001B2EC0">
      <w:pPr>
        <w:pStyle w:val="ListParagraph"/>
        <w:numPr>
          <w:ilvl w:val="0"/>
          <w:numId w:val="19"/>
        </w:numPr>
        <w:tabs>
          <w:tab w:val="left" w:pos="1360"/>
          <w:tab w:val="left" w:pos="1361"/>
        </w:tabs>
        <w:ind w:hanging="361"/>
        <w:rPr>
          <w:b/>
          <w:sz w:val="20"/>
        </w:rPr>
        <w:pPrChange w:id="2653" w:author="Marie McMahon" w:date="2020-09-07T18:16:00Z">
          <w:pPr>
            <w:pStyle w:val="ListParagraph"/>
            <w:numPr>
              <w:numId w:val="6"/>
            </w:numPr>
            <w:tabs>
              <w:tab w:val="left" w:pos="1360"/>
              <w:tab w:val="left" w:pos="1361"/>
            </w:tabs>
            <w:ind w:hanging="361"/>
            <w:jc w:val="right"/>
          </w:pPr>
        </w:pPrChange>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9201"/>
      </w:tblGrid>
      <w:tr w:rsidR="00704BA2" w14:paraId="18942ACF" w14:textId="77777777">
        <w:trPr>
          <w:trHeight w:val="246"/>
        </w:trPr>
        <w:tc>
          <w:tcPr>
            <w:tcW w:w="528" w:type="dxa"/>
          </w:tcPr>
          <w:p w14:paraId="35CE9F3C" w14:textId="77777777" w:rsidR="00704BA2" w:rsidRDefault="001B2EC0">
            <w:pPr>
              <w:pStyle w:val="TableParagraph"/>
              <w:spacing w:before="1" w:line="225" w:lineRule="exact"/>
              <w:ind w:left="8"/>
              <w:jc w:val="center"/>
              <w:rPr>
                <w:b/>
                <w:sz w:val="20"/>
              </w:rPr>
            </w:pPr>
            <w:r>
              <w:rPr>
                <w:b/>
                <w:w w:val="99"/>
                <w:sz w:val="20"/>
              </w:rPr>
              <w:t>#</w:t>
            </w:r>
          </w:p>
        </w:tc>
        <w:tc>
          <w:tcPr>
            <w:tcW w:w="9201" w:type="dxa"/>
          </w:tcPr>
          <w:p w14:paraId="52BF8668" w14:textId="77777777" w:rsidR="00704BA2" w:rsidRDefault="001B2EC0">
            <w:pPr>
              <w:pStyle w:val="TableParagraph"/>
              <w:spacing w:before="1" w:line="225" w:lineRule="exact"/>
              <w:ind w:left="4386" w:right="4378"/>
              <w:jc w:val="center"/>
              <w:rPr>
                <w:b/>
                <w:sz w:val="20"/>
              </w:rPr>
            </w:pPr>
            <w:r>
              <w:rPr>
                <w:b/>
                <w:sz w:val="20"/>
              </w:rPr>
              <w:t>Item</w:t>
            </w:r>
          </w:p>
        </w:tc>
      </w:tr>
      <w:tr w:rsidR="00704BA2" w14:paraId="431F8773" w14:textId="77777777">
        <w:trPr>
          <w:trHeight w:val="976"/>
        </w:trPr>
        <w:tc>
          <w:tcPr>
            <w:tcW w:w="528" w:type="dxa"/>
          </w:tcPr>
          <w:p w14:paraId="073B17AD" w14:textId="77777777" w:rsidR="00704BA2" w:rsidRDefault="001B2EC0">
            <w:pPr>
              <w:pStyle w:val="TableParagraph"/>
              <w:spacing w:before="1"/>
              <w:ind w:left="9"/>
              <w:jc w:val="center"/>
              <w:rPr>
                <w:b/>
                <w:sz w:val="20"/>
              </w:rPr>
            </w:pPr>
            <w:r>
              <w:rPr>
                <w:b/>
                <w:w w:val="99"/>
                <w:sz w:val="20"/>
              </w:rPr>
              <w:t>1</w:t>
            </w:r>
          </w:p>
        </w:tc>
        <w:tc>
          <w:tcPr>
            <w:tcW w:w="9201" w:type="dxa"/>
          </w:tcPr>
          <w:p w14:paraId="0107FE79" w14:textId="77777777" w:rsidR="00704BA2" w:rsidRDefault="001B2EC0">
            <w:pPr>
              <w:pStyle w:val="TableParagraph"/>
              <w:spacing w:before="1"/>
              <w:ind w:right="103"/>
              <w:rPr>
                <w:i/>
                <w:sz w:val="20"/>
              </w:rPr>
            </w:pPr>
            <w:r>
              <w:rPr>
                <w:i/>
                <w:sz w:val="20"/>
              </w:rPr>
              <w:t>Note: Provide a summary of the discussion on the item. Quotes are not appropriate unless requested by the committee. However, provide the full language of any recommendation or action. Record details of any motions or votes by committee members. CLEARLY define any action taken.</w:t>
            </w:r>
          </w:p>
          <w:p w14:paraId="2ABA2B65" w14:textId="77777777" w:rsidR="00704BA2" w:rsidRDefault="001B2EC0">
            <w:pPr>
              <w:pStyle w:val="TableParagraph"/>
              <w:spacing w:line="223" w:lineRule="exact"/>
              <w:rPr>
                <w:i/>
                <w:sz w:val="20"/>
              </w:rPr>
            </w:pPr>
            <w:r>
              <w:rPr>
                <w:i/>
                <w:sz w:val="20"/>
              </w:rPr>
              <w:t>Note: If an item is not discussed or held for another meeting, record that in the minutes.</w:t>
            </w:r>
          </w:p>
        </w:tc>
      </w:tr>
      <w:tr w:rsidR="00704BA2" w14:paraId="13B89D33" w14:textId="77777777">
        <w:trPr>
          <w:trHeight w:val="246"/>
        </w:trPr>
        <w:tc>
          <w:tcPr>
            <w:tcW w:w="528" w:type="dxa"/>
          </w:tcPr>
          <w:p w14:paraId="2B9C303E" w14:textId="77777777" w:rsidR="00704BA2" w:rsidRDefault="001B2EC0">
            <w:pPr>
              <w:pStyle w:val="TableParagraph"/>
              <w:spacing w:before="1" w:line="225" w:lineRule="exact"/>
              <w:ind w:left="9"/>
              <w:jc w:val="center"/>
              <w:rPr>
                <w:b/>
                <w:sz w:val="20"/>
              </w:rPr>
            </w:pPr>
            <w:r>
              <w:rPr>
                <w:b/>
                <w:w w:val="99"/>
                <w:sz w:val="20"/>
              </w:rPr>
              <w:t>2</w:t>
            </w:r>
          </w:p>
        </w:tc>
        <w:tc>
          <w:tcPr>
            <w:tcW w:w="9201" w:type="dxa"/>
          </w:tcPr>
          <w:p w14:paraId="21F37412" w14:textId="77777777" w:rsidR="00704BA2" w:rsidRDefault="00704BA2">
            <w:pPr>
              <w:pStyle w:val="TableParagraph"/>
              <w:ind w:left="0"/>
              <w:rPr>
                <w:rFonts w:ascii="Times New Roman"/>
                <w:sz w:val="16"/>
              </w:rPr>
            </w:pPr>
          </w:p>
        </w:tc>
      </w:tr>
      <w:tr w:rsidR="00704BA2" w14:paraId="22374197" w14:textId="77777777">
        <w:trPr>
          <w:trHeight w:val="249"/>
        </w:trPr>
        <w:tc>
          <w:tcPr>
            <w:tcW w:w="528" w:type="dxa"/>
          </w:tcPr>
          <w:p w14:paraId="2C736C05" w14:textId="77777777" w:rsidR="00704BA2" w:rsidRDefault="001B2EC0">
            <w:pPr>
              <w:pStyle w:val="TableParagraph"/>
              <w:spacing w:before="1" w:line="228" w:lineRule="exact"/>
              <w:ind w:left="9"/>
              <w:jc w:val="center"/>
              <w:rPr>
                <w:b/>
                <w:sz w:val="20"/>
              </w:rPr>
            </w:pPr>
            <w:r>
              <w:rPr>
                <w:b/>
                <w:w w:val="99"/>
                <w:sz w:val="20"/>
              </w:rPr>
              <w:t>3</w:t>
            </w:r>
          </w:p>
        </w:tc>
        <w:tc>
          <w:tcPr>
            <w:tcW w:w="9201" w:type="dxa"/>
          </w:tcPr>
          <w:p w14:paraId="6303C206" w14:textId="77777777" w:rsidR="00704BA2" w:rsidRDefault="00704BA2">
            <w:pPr>
              <w:pStyle w:val="TableParagraph"/>
              <w:ind w:left="0"/>
              <w:rPr>
                <w:rFonts w:ascii="Times New Roman"/>
                <w:sz w:val="18"/>
              </w:rPr>
            </w:pPr>
          </w:p>
        </w:tc>
      </w:tr>
    </w:tbl>
    <w:p w14:paraId="3CDBF66D" w14:textId="77777777" w:rsidR="00704BA2" w:rsidRDefault="00704BA2">
      <w:pPr>
        <w:pStyle w:val="BodyText"/>
        <w:spacing w:before="11"/>
        <w:ind w:left="0"/>
        <w:rPr>
          <w:b/>
          <w:sz w:val="19"/>
        </w:rPr>
      </w:pPr>
    </w:p>
    <w:p w14:paraId="5D8992C1" w14:textId="77777777" w:rsidR="00704BA2" w:rsidRDefault="001B2EC0">
      <w:pPr>
        <w:pStyle w:val="ListParagraph"/>
        <w:numPr>
          <w:ilvl w:val="0"/>
          <w:numId w:val="19"/>
        </w:numPr>
        <w:tabs>
          <w:tab w:val="left" w:pos="1361"/>
        </w:tabs>
        <w:ind w:hanging="361"/>
        <w:rPr>
          <w:b/>
          <w:sz w:val="20"/>
        </w:rPr>
        <w:pPrChange w:id="2654" w:author="Marie McMahon" w:date="2020-09-07T18:16:00Z">
          <w:pPr>
            <w:pStyle w:val="ListParagraph"/>
            <w:numPr>
              <w:numId w:val="6"/>
            </w:numPr>
            <w:tabs>
              <w:tab w:val="left" w:pos="1361"/>
            </w:tabs>
            <w:ind w:hanging="361"/>
            <w:jc w:val="right"/>
          </w:pPr>
        </w:pPrChange>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9258"/>
      </w:tblGrid>
      <w:tr w:rsidR="00704BA2" w14:paraId="5DD6BD2F" w14:textId="77777777">
        <w:trPr>
          <w:trHeight w:val="249"/>
        </w:trPr>
        <w:tc>
          <w:tcPr>
            <w:tcW w:w="530" w:type="dxa"/>
          </w:tcPr>
          <w:p w14:paraId="01CFEA2E" w14:textId="77777777" w:rsidR="00704BA2" w:rsidRDefault="001B2EC0">
            <w:pPr>
              <w:pStyle w:val="TableParagraph"/>
              <w:spacing w:before="1" w:line="228" w:lineRule="exact"/>
              <w:ind w:left="6"/>
              <w:jc w:val="center"/>
              <w:rPr>
                <w:b/>
                <w:sz w:val="20"/>
              </w:rPr>
            </w:pPr>
            <w:r>
              <w:rPr>
                <w:b/>
                <w:w w:val="99"/>
                <w:sz w:val="20"/>
              </w:rPr>
              <w:t>#</w:t>
            </w:r>
          </w:p>
        </w:tc>
        <w:tc>
          <w:tcPr>
            <w:tcW w:w="9258" w:type="dxa"/>
          </w:tcPr>
          <w:p w14:paraId="2057A80D" w14:textId="77777777" w:rsidR="00704BA2" w:rsidRDefault="001B2EC0">
            <w:pPr>
              <w:pStyle w:val="TableParagraph"/>
              <w:spacing w:before="1" w:line="228" w:lineRule="exact"/>
              <w:ind w:left="4415" w:right="4406"/>
              <w:jc w:val="center"/>
              <w:rPr>
                <w:b/>
                <w:sz w:val="20"/>
              </w:rPr>
            </w:pPr>
            <w:r>
              <w:rPr>
                <w:b/>
                <w:sz w:val="20"/>
              </w:rPr>
              <w:t>Item</w:t>
            </w:r>
          </w:p>
        </w:tc>
      </w:tr>
      <w:tr w:rsidR="00704BA2" w14:paraId="2D8F1F96" w14:textId="77777777">
        <w:trPr>
          <w:trHeight w:val="244"/>
        </w:trPr>
        <w:tc>
          <w:tcPr>
            <w:tcW w:w="530" w:type="dxa"/>
          </w:tcPr>
          <w:p w14:paraId="1224A957" w14:textId="77777777" w:rsidR="00704BA2" w:rsidRDefault="001B2EC0">
            <w:pPr>
              <w:pStyle w:val="TableParagraph"/>
              <w:spacing w:before="1" w:line="223" w:lineRule="exact"/>
              <w:ind w:left="7"/>
              <w:jc w:val="center"/>
              <w:rPr>
                <w:b/>
                <w:sz w:val="20"/>
              </w:rPr>
            </w:pPr>
            <w:r>
              <w:rPr>
                <w:b/>
                <w:w w:val="99"/>
                <w:sz w:val="20"/>
              </w:rPr>
              <w:t>1</w:t>
            </w:r>
          </w:p>
        </w:tc>
        <w:tc>
          <w:tcPr>
            <w:tcW w:w="9258" w:type="dxa"/>
          </w:tcPr>
          <w:p w14:paraId="23812C59" w14:textId="77777777" w:rsidR="00704BA2" w:rsidRDefault="00704BA2">
            <w:pPr>
              <w:pStyle w:val="TableParagraph"/>
              <w:ind w:left="0"/>
              <w:rPr>
                <w:rFonts w:ascii="Times New Roman"/>
                <w:sz w:val="16"/>
              </w:rPr>
            </w:pPr>
          </w:p>
        </w:tc>
      </w:tr>
      <w:tr w:rsidR="00704BA2" w14:paraId="62AAD665" w14:textId="77777777">
        <w:trPr>
          <w:trHeight w:val="244"/>
        </w:trPr>
        <w:tc>
          <w:tcPr>
            <w:tcW w:w="530" w:type="dxa"/>
          </w:tcPr>
          <w:p w14:paraId="66BB7B62" w14:textId="77777777" w:rsidR="00704BA2" w:rsidRDefault="001B2EC0">
            <w:pPr>
              <w:pStyle w:val="TableParagraph"/>
              <w:spacing w:before="1" w:line="223" w:lineRule="exact"/>
              <w:ind w:left="7"/>
              <w:jc w:val="center"/>
              <w:rPr>
                <w:b/>
                <w:sz w:val="20"/>
              </w:rPr>
            </w:pPr>
            <w:r>
              <w:rPr>
                <w:b/>
                <w:w w:val="99"/>
                <w:sz w:val="20"/>
              </w:rPr>
              <w:t>2</w:t>
            </w:r>
          </w:p>
        </w:tc>
        <w:tc>
          <w:tcPr>
            <w:tcW w:w="9258" w:type="dxa"/>
          </w:tcPr>
          <w:p w14:paraId="417939CA" w14:textId="77777777" w:rsidR="00704BA2" w:rsidRDefault="00704BA2">
            <w:pPr>
              <w:pStyle w:val="TableParagraph"/>
              <w:ind w:left="0"/>
              <w:rPr>
                <w:rFonts w:ascii="Times New Roman"/>
                <w:sz w:val="16"/>
              </w:rPr>
            </w:pPr>
          </w:p>
        </w:tc>
      </w:tr>
      <w:tr w:rsidR="00704BA2" w14:paraId="2FEFFE98" w14:textId="77777777">
        <w:trPr>
          <w:trHeight w:val="244"/>
        </w:trPr>
        <w:tc>
          <w:tcPr>
            <w:tcW w:w="530" w:type="dxa"/>
          </w:tcPr>
          <w:p w14:paraId="4EEFBCA1" w14:textId="77777777" w:rsidR="00704BA2" w:rsidRDefault="001B2EC0">
            <w:pPr>
              <w:pStyle w:val="TableParagraph"/>
              <w:spacing w:before="1" w:line="223" w:lineRule="exact"/>
              <w:ind w:left="7"/>
              <w:jc w:val="center"/>
              <w:rPr>
                <w:b/>
                <w:sz w:val="20"/>
              </w:rPr>
            </w:pPr>
            <w:r>
              <w:rPr>
                <w:b/>
                <w:w w:val="99"/>
                <w:sz w:val="20"/>
              </w:rPr>
              <w:t>3</w:t>
            </w:r>
          </w:p>
        </w:tc>
        <w:tc>
          <w:tcPr>
            <w:tcW w:w="9258" w:type="dxa"/>
          </w:tcPr>
          <w:p w14:paraId="5E244175" w14:textId="77777777" w:rsidR="00704BA2" w:rsidRDefault="00704BA2">
            <w:pPr>
              <w:pStyle w:val="TableParagraph"/>
              <w:ind w:left="0"/>
              <w:rPr>
                <w:rFonts w:ascii="Times New Roman"/>
                <w:sz w:val="16"/>
              </w:rPr>
            </w:pPr>
          </w:p>
        </w:tc>
      </w:tr>
    </w:tbl>
    <w:p w14:paraId="2506E5F0" w14:textId="77777777" w:rsidR="00704BA2" w:rsidRDefault="00704BA2">
      <w:pPr>
        <w:pStyle w:val="BodyText"/>
        <w:spacing w:before="11"/>
        <w:ind w:left="0"/>
        <w:rPr>
          <w:b/>
          <w:sz w:val="19"/>
        </w:rPr>
      </w:pPr>
    </w:p>
    <w:p w14:paraId="14AFDE10" w14:textId="77777777" w:rsidR="00704BA2" w:rsidRDefault="001B2EC0">
      <w:pPr>
        <w:pStyle w:val="ListParagraph"/>
        <w:numPr>
          <w:ilvl w:val="0"/>
          <w:numId w:val="19"/>
        </w:numPr>
        <w:tabs>
          <w:tab w:val="left" w:pos="1361"/>
        </w:tabs>
        <w:spacing w:line="244" w:lineRule="exact"/>
        <w:ind w:hanging="361"/>
        <w:rPr>
          <w:b/>
          <w:sz w:val="20"/>
        </w:rPr>
        <w:pPrChange w:id="2655" w:author="Marie McMahon" w:date="2020-09-07T18:16:00Z">
          <w:pPr>
            <w:pStyle w:val="ListParagraph"/>
            <w:numPr>
              <w:numId w:val="6"/>
            </w:numPr>
            <w:tabs>
              <w:tab w:val="left" w:pos="1361"/>
            </w:tabs>
            <w:spacing w:line="244" w:lineRule="exact"/>
            <w:ind w:hanging="361"/>
            <w:jc w:val="right"/>
          </w:pPr>
        </w:pPrChange>
      </w:pPr>
      <w:r>
        <w:rPr>
          <w:b/>
          <w:sz w:val="20"/>
        </w:rPr>
        <w:t>Announcements</w:t>
      </w:r>
    </w:p>
    <w:p w14:paraId="39E6D64B" w14:textId="77777777" w:rsidR="00704BA2" w:rsidRDefault="001B2EC0">
      <w:pPr>
        <w:pStyle w:val="ListParagraph"/>
        <w:numPr>
          <w:ilvl w:val="0"/>
          <w:numId w:val="3"/>
        </w:numPr>
        <w:tabs>
          <w:tab w:val="left" w:pos="1720"/>
          <w:tab w:val="left" w:pos="1721"/>
        </w:tabs>
        <w:ind w:hanging="361"/>
        <w:rPr>
          <w:i/>
          <w:sz w:val="20"/>
        </w:rPr>
      </w:pPr>
      <w:r>
        <w:rPr>
          <w:i/>
          <w:sz w:val="20"/>
        </w:rPr>
        <w:t>Note: Can record</w:t>
      </w:r>
      <w:r>
        <w:rPr>
          <w:i/>
          <w:spacing w:val="-2"/>
          <w:sz w:val="20"/>
        </w:rPr>
        <w:t xml:space="preserve"> </w:t>
      </w:r>
      <w:r>
        <w:rPr>
          <w:i/>
          <w:sz w:val="20"/>
        </w:rPr>
        <w:t>announcements.</w:t>
      </w:r>
    </w:p>
    <w:p w14:paraId="67B7C3D9" w14:textId="77777777" w:rsidR="00704BA2" w:rsidRDefault="001B2EC0">
      <w:pPr>
        <w:pStyle w:val="ListParagraph"/>
        <w:numPr>
          <w:ilvl w:val="0"/>
          <w:numId w:val="19"/>
        </w:numPr>
        <w:tabs>
          <w:tab w:val="left" w:pos="1361"/>
        </w:tabs>
        <w:spacing w:before="1" w:line="244" w:lineRule="exact"/>
        <w:ind w:hanging="361"/>
        <w:rPr>
          <w:b/>
          <w:sz w:val="20"/>
        </w:rPr>
        <w:pPrChange w:id="2656" w:author="Marie McMahon" w:date="2020-09-07T18:16:00Z">
          <w:pPr>
            <w:pStyle w:val="ListParagraph"/>
            <w:numPr>
              <w:numId w:val="6"/>
            </w:numPr>
            <w:tabs>
              <w:tab w:val="left" w:pos="1361"/>
            </w:tabs>
            <w:spacing w:before="1" w:line="244" w:lineRule="exact"/>
            <w:ind w:hanging="361"/>
            <w:jc w:val="right"/>
          </w:pPr>
        </w:pPrChange>
      </w:pPr>
      <w:r>
        <w:rPr>
          <w:b/>
          <w:sz w:val="20"/>
        </w:rPr>
        <w:t>Adjourned</w:t>
      </w:r>
    </w:p>
    <w:p w14:paraId="0FE15C6A" w14:textId="77777777" w:rsidR="00704BA2" w:rsidRDefault="001B2EC0">
      <w:pPr>
        <w:pStyle w:val="ListParagraph"/>
        <w:numPr>
          <w:ilvl w:val="0"/>
          <w:numId w:val="2"/>
        </w:numPr>
        <w:tabs>
          <w:tab w:val="left" w:pos="1720"/>
          <w:tab w:val="left" w:pos="1721"/>
        </w:tabs>
        <w:ind w:hanging="361"/>
        <w:rPr>
          <w:i/>
          <w:sz w:val="20"/>
        </w:rPr>
      </w:pPr>
      <w:r>
        <w:rPr>
          <w:i/>
          <w:sz w:val="20"/>
        </w:rPr>
        <w:t>Note: Record adjournment</w:t>
      </w:r>
      <w:r>
        <w:rPr>
          <w:i/>
          <w:spacing w:val="-2"/>
          <w:sz w:val="20"/>
        </w:rPr>
        <w:t xml:space="preserve"> </w:t>
      </w:r>
      <w:r>
        <w:rPr>
          <w:i/>
          <w:sz w:val="20"/>
        </w:rPr>
        <w:t>time.</w:t>
      </w:r>
    </w:p>
    <w:p w14:paraId="53A2F64B" w14:textId="77777777" w:rsidR="00704BA2" w:rsidRDefault="001B2EC0">
      <w:pPr>
        <w:pStyle w:val="ListParagraph"/>
        <w:numPr>
          <w:ilvl w:val="0"/>
          <w:numId w:val="19"/>
        </w:numPr>
        <w:tabs>
          <w:tab w:val="left" w:pos="1360"/>
          <w:tab w:val="left" w:pos="1361"/>
        </w:tabs>
        <w:spacing w:line="244" w:lineRule="exact"/>
        <w:ind w:hanging="361"/>
        <w:rPr>
          <w:b/>
          <w:sz w:val="20"/>
        </w:rPr>
        <w:pPrChange w:id="2657" w:author="Marie McMahon" w:date="2020-09-07T18:16:00Z">
          <w:pPr>
            <w:pStyle w:val="ListParagraph"/>
            <w:numPr>
              <w:numId w:val="6"/>
            </w:numPr>
            <w:tabs>
              <w:tab w:val="left" w:pos="1360"/>
              <w:tab w:val="left" w:pos="1361"/>
            </w:tabs>
            <w:spacing w:line="244" w:lineRule="exact"/>
            <w:ind w:hanging="361"/>
            <w:jc w:val="right"/>
          </w:pPr>
        </w:pPrChange>
      </w:pPr>
      <w:r>
        <w:rPr>
          <w:b/>
          <w:sz w:val="20"/>
        </w:rPr>
        <w:t>Next Scheduled</w:t>
      </w:r>
      <w:r>
        <w:rPr>
          <w:b/>
          <w:spacing w:val="-1"/>
          <w:sz w:val="20"/>
        </w:rPr>
        <w:t xml:space="preserve"> </w:t>
      </w:r>
      <w:r>
        <w:rPr>
          <w:b/>
          <w:sz w:val="20"/>
        </w:rPr>
        <w:t>Meeting</w:t>
      </w:r>
    </w:p>
    <w:p w14:paraId="2DCF8665" w14:textId="77777777" w:rsidR="00704BA2" w:rsidRDefault="001B2EC0">
      <w:pPr>
        <w:pStyle w:val="ListParagraph"/>
        <w:numPr>
          <w:ilvl w:val="0"/>
          <w:numId w:val="1"/>
        </w:numPr>
        <w:tabs>
          <w:tab w:val="left" w:pos="1720"/>
          <w:tab w:val="left" w:pos="1721"/>
        </w:tabs>
        <w:ind w:hanging="361"/>
        <w:rPr>
          <w:i/>
          <w:sz w:val="20"/>
        </w:rPr>
      </w:pPr>
      <w:r>
        <w:rPr>
          <w:i/>
          <w:sz w:val="20"/>
        </w:rPr>
        <w:t>Note: Provide date of next</w:t>
      </w:r>
      <w:r>
        <w:rPr>
          <w:i/>
          <w:spacing w:val="-4"/>
          <w:sz w:val="20"/>
        </w:rPr>
        <w:t xml:space="preserve"> </w:t>
      </w:r>
      <w:r>
        <w:rPr>
          <w:i/>
          <w:sz w:val="20"/>
        </w:rPr>
        <w:t>meeting</w:t>
      </w:r>
      <w:ins w:id="2658" w:author="Marie McMahon" w:date="2020-09-07T19:40:00Z">
        <w:r w:rsidR="00E42C86">
          <w:rPr>
            <w:i/>
            <w:sz w:val="20"/>
          </w:rPr>
          <w:t>.</w:t>
        </w:r>
      </w:ins>
    </w:p>
    <w:p w14:paraId="0D63A0CB" w14:textId="77777777" w:rsidR="00704BA2" w:rsidRDefault="00704BA2">
      <w:pPr>
        <w:rPr>
          <w:sz w:val="20"/>
        </w:rPr>
        <w:sectPr w:rsidR="00704BA2">
          <w:pgSz w:w="12240" w:h="15840"/>
          <w:pgMar w:top="1440" w:right="160" w:bottom="1200" w:left="800" w:header="0" w:footer="1020" w:gutter="0"/>
          <w:cols w:space="720"/>
        </w:sectPr>
      </w:pPr>
    </w:p>
    <w:p w14:paraId="421C45E4" w14:textId="77777777" w:rsidR="00704BA2" w:rsidRDefault="001B2EC0" w:rsidP="007B5290">
      <w:pPr>
        <w:pStyle w:val="Heading2"/>
      </w:pPr>
      <w:bookmarkStart w:id="2659" w:name="_Toc52269735"/>
      <w:r>
        <w:lastRenderedPageBreak/>
        <w:t>Appendix C: Glossary and Resources</w:t>
      </w:r>
      <w:bookmarkEnd w:id="2659"/>
    </w:p>
    <w:p w14:paraId="51B213DE" w14:textId="77777777" w:rsidR="00704BA2" w:rsidRPr="00F737D3" w:rsidRDefault="001B2EC0">
      <w:pPr>
        <w:spacing w:before="229"/>
        <w:ind w:left="640" w:right="1280"/>
        <w:jc w:val="both"/>
        <w:rPr>
          <w:sz w:val="24"/>
          <w:szCs w:val="24"/>
          <w:rPrChange w:id="2660" w:author="Marie McMahon" w:date="2020-10-02T19:11:00Z">
            <w:rPr/>
          </w:rPrChange>
        </w:rPr>
      </w:pPr>
      <w:r w:rsidRPr="00F737D3">
        <w:rPr>
          <w:b/>
          <w:sz w:val="24"/>
          <w:szCs w:val="24"/>
          <w:rPrChange w:id="2661" w:author="Marie McMahon" w:date="2020-10-02T19:11:00Z">
            <w:rPr>
              <w:b/>
            </w:rPr>
          </w:rPrChange>
        </w:rPr>
        <w:t xml:space="preserve">9+1: </w:t>
      </w:r>
      <w:r w:rsidRPr="00F737D3">
        <w:rPr>
          <w:sz w:val="24"/>
          <w:szCs w:val="24"/>
          <w:rPrChange w:id="2662" w:author="Marie McMahon" w:date="2020-10-02T19:11:00Z">
            <w:rPr/>
          </w:rPrChange>
        </w:rPr>
        <w:t xml:space="preserve">California Code of Regulations, Title 5, Section 51023.7, commonly known as "9+1," </w:t>
      </w:r>
      <w:ins w:id="2663" w:author="Marie McMahon" w:date="2020-09-07T19:41:00Z">
        <w:r w:rsidR="00E42C86" w:rsidRPr="00F737D3">
          <w:rPr>
            <w:sz w:val="24"/>
            <w:szCs w:val="24"/>
            <w:rPrChange w:id="2664" w:author="Marie McMahon" w:date="2020-10-02T19:11:00Z">
              <w:rPr/>
            </w:rPrChange>
          </w:rPr>
          <w:t xml:space="preserve">has </w:t>
        </w:r>
      </w:ins>
      <w:del w:id="2665" w:author="Marie McMahon" w:date="2020-09-11T18:07:00Z">
        <w:r w:rsidRPr="00F737D3" w:rsidDel="00622532">
          <w:rPr>
            <w:sz w:val="24"/>
            <w:szCs w:val="24"/>
            <w:rPrChange w:id="2666" w:author="Marie McMahon" w:date="2020-10-02T19:11:00Z">
              <w:rPr/>
            </w:rPrChange>
          </w:rPr>
          <w:delText xml:space="preserve">as having </w:delText>
        </w:r>
      </w:del>
      <w:r w:rsidRPr="00F737D3">
        <w:rPr>
          <w:sz w:val="24"/>
          <w:szCs w:val="24"/>
          <w:rPrChange w:id="2667" w:author="Marie McMahon" w:date="2020-10-02T19:11:00Z">
            <w:rPr/>
          </w:rPrChange>
        </w:rPr>
        <w:t>a significant effect on students and call</w:t>
      </w:r>
      <w:ins w:id="2668" w:author="Marie McMahon" w:date="2020-09-07T19:42:00Z">
        <w:r w:rsidR="00E42C86" w:rsidRPr="00F737D3">
          <w:rPr>
            <w:sz w:val="24"/>
            <w:szCs w:val="24"/>
            <w:rPrChange w:id="2669" w:author="Marie McMahon" w:date="2020-10-02T19:11:00Z">
              <w:rPr/>
            </w:rPrChange>
          </w:rPr>
          <w:t xml:space="preserve">s </w:t>
        </w:r>
      </w:ins>
      <w:del w:id="2670" w:author="Marie McMahon" w:date="2020-09-11T18:07:00Z">
        <w:r w:rsidRPr="00F737D3" w:rsidDel="00622532">
          <w:rPr>
            <w:sz w:val="24"/>
            <w:szCs w:val="24"/>
            <w:rPrChange w:id="2671" w:author="Marie McMahon" w:date="2020-10-02T19:11:00Z">
              <w:rPr/>
            </w:rPrChange>
          </w:rPr>
          <w:delText xml:space="preserve">ing </w:delText>
        </w:r>
      </w:del>
      <w:r w:rsidRPr="00F737D3">
        <w:rPr>
          <w:sz w:val="24"/>
          <w:szCs w:val="24"/>
          <w:rPrChange w:id="2672" w:author="Marie McMahon" w:date="2020-10-02T19:11:00Z">
            <w:rPr/>
          </w:rPrChange>
        </w:rPr>
        <w:t>for student contributions to decision-making</w:t>
      </w:r>
      <w:ins w:id="2673" w:author="Marie McMahon" w:date="2020-09-07T19:41:00Z">
        <w:r w:rsidR="00E42C86" w:rsidRPr="00F737D3">
          <w:rPr>
            <w:sz w:val="24"/>
            <w:szCs w:val="24"/>
            <w:rPrChange w:id="2674" w:author="Marie McMahon" w:date="2020-10-02T19:11:00Z">
              <w:rPr/>
            </w:rPrChange>
          </w:rPr>
          <w:t>.</w:t>
        </w:r>
      </w:ins>
    </w:p>
    <w:p w14:paraId="37B115E6" w14:textId="77777777" w:rsidR="00704BA2" w:rsidRPr="00F737D3" w:rsidRDefault="00704BA2">
      <w:pPr>
        <w:pStyle w:val="BodyText"/>
        <w:spacing w:before="1"/>
        <w:ind w:left="0"/>
        <w:rPr>
          <w:rPrChange w:id="2675" w:author="Marie McMahon" w:date="2020-10-02T19:11:00Z">
            <w:rPr>
              <w:sz w:val="22"/>
            </w:rPr>
          </w:rPrChange>
        </w:rPr>
      </w:pPr>
    </w:p>
    <w:p w14:paraId="1FA1E1C3" w14:textId="77777777" w:rsidR="00704BA2" w:rsidRPr="00F737D3" w:rsidRDefault="001B2EC0">
      <w:pPr>
        <w:ind w:left="640" w:right="1274"/>
        <w:jc w:val="both"/>
        <w:rPr>
          <w:sz w:val="24"/>
          <w:szCs w:val="24"/>
          <w:rPrChange w:id="2676" w:author="Marie McMahon" w:date="2020-10-02T19:11:00Z">
            <w:rPr/>
          </w:rPrChange>
        </w:rPr>
      </w:pPr>
      <w:r w:rsidRPr="00F737D3">
        <w:rPr>
          <w:b/>
          <w:sz w:val="24"/>
          <w:szCs w:val="24"/>
          <w:rPrChange w:id="2677" w:author="Marie McMahon" w:date="2020-10-02T19:11:00Z">
            <w:rPr>
              <w:b/>
            </w:rPr>
          </w:rPrChange>
        </w:rPr>
        <w:t xml:space="preserve">10+1: </w:t>
      </w:r>
      <w:ins w:id="2678" w:author="Marie McMahon" w:date="2020-09-07T19:43:00Z">
        <w:r w:rsidR="00E42C86" w:rsidRPr="00F737D3">
          <w:rPr>
            <w:b/>
            <w:sz w:val="24"/>
            <w:szCs w:val="24"/>
            <w:rPrChange w:id="2679" w:author="Marie McMahon" w:date="2020-10-02T19:11:00Z">
              <w:rPr>
                <w:b/>
              </w:rPr>
            </w:rPrChange>
          </w:rPr>
          <w:t>C</w:t>
        </w:r>
      </w:ins>
      <w:del w:id="2680" w:author="Marie McMahon" w:date="2020-09-07T19:43:00Z">
        <w:r w:rsidRPr="00F737D3" w:rsidDel="00E42C86">
          <w:rPr>
            <w:sz w:val="24"/>
            <w:szCs w:val="24"/>
            <w:rPrChange w:id="2681" w:author="Marie McMahon" w:date="2020-10-02T19:11:00Z">
              <w:rPr/>
            </w:rPrChange>
          </w:rPr>
          <w:delText>c</w:delText>
        </w:r>
      </w:del>
      <w:r w:rsidRPr="00F737D3">
        <w:rPr>
          <w:sz w:val="24"/>
          <w:szCs w:val="24"/>
          <w:rPrChange w:id="2682" w:author="Marie McMahon" w:date="2020-10-02T19:11:00Z">
            <w:rPr/>
          </w:rPrChange>
        </w:rPr>
        <w:t>reated by Assembly Bill (AB) 1725; used in reference to either rely primarily or reach mutual agreement</w:t>
      </w:r>
      <w:r w:rsidRPr="00F737D3">
        <w:rPr>
          <w:spacing w:val="-8"/>
          <w:sz w:val="24"/>
          <w:szCs w:val="24"/>
          <w:rPrChange w:id="2683" w:author="Marie McMahon" w:date="2020-10-02T19:11:00Z">
            <w:rPr>
              <w:spacing w:val="-8"/>
            </w:rPr>
          </w:rPrChange>
        </w:rPr>
        <w:t xml:space="preserve"> </w:t>
      </w:r>
      <w:r w:rsidRPr="00F737D3">
        <w:rPr>
          <w:sz w:val="24"/>
          <w:szCs w:val="24"/>
          <w:rPrChange w:id="2684" w:author="Marie McMahon" w:date="2020-10-02T19:11:00Z">
            <w:rPr/>
          </w:rPrChange>
        </w:rPr>
        <w:t>on</w:t>
      </w:r>
      <w:r w:rsidRPr="00F737D3">
        <w:rPr>
          <w:spacing w:val="-6"/>
          <w:sz w:val="24"/>
          <w:szCs w:val="24"/>
          <w:rPrChange w:id="2685" w:author="Marie McMahon" w:date="2020-10-02T19:11:00Z">
            <w:rPr>
              <w:spacing w:val="-6"/>
            </w:rPr>
          </w:rPrChange>
        </w:rPr>
        <w:t xml:space="preserve"> </w:t>
      </w:r>
      <w:r w:rsidRPr="00F737D3">
        <w:rPr>
          <w:sz w:val="24"/>
          <w:szCs w:val="24"/>
          <w:rPrChange w:id="2686" w:author="Marie McMahon" w:date="2020-10-02T19:11:00Z">
            <w:rPr/>
          </w:rPrChange>
        </w:rPr>
        <w:t>the</w:t>
      </w:r>
      <w:r w:rsidRPr="00F737D3">
        <w:rPr>
          <w:spacing w:val="-5"/>
          <w:sz w:val="24"/>
          <w:szCs w:val="24"/>
          <w:rPrChange w:id="2687" w:author="Marie McMahon" w:date="2020-10-02T19:11:00Z">
            <w:rPr>
              <w:spacing w:val="-5"/>
            </w:rPr>
          </w:rPrChange>
        </w:rPr>
        <w:t xml:space="preserve"> </w:t>
      </w:r>
      <w:r w:rsidRPr="00F737D3">
        <w:rPr>
          <w:sz w:val="24"/>
          <w:szCs w:val="24"/>
          <w:rPrChange w:id="2688" w:author="Marie McMahon" w:date="2020-10-02T19:11:00Z">
            <w:rPr/>
          </w:rPrChange>
        </w:rPr>
        <w:t>development</w:t>
      </w:r>
      <w:r w:rsidRPr="00F737D3">
        <w:rPr>
          <w:spacing w:val="-8"/>
          <w:sz w:val="24"/>
          <w:szCs w:val="24"/>
          <w:rPrChange w:id="2689" w:author="Marie McMahon" w:date="2020-10-02T19:11:00Z">
            <w:rPr>
              <w:spacing w:val="-8"/>
            </w:rPr>
          </w:rPrChange>
        </w:rPr>
        <w:t xml:space="preserve"> </w:t>
      </w:r>
      <w:r w:rsidRPr="00F737D3">
        <w:rPr>
          <w:sz w:val="24"/>
          <w:szCs w:val="24"/>
          <w:rPrChange w:id="2690" w:author="Marie McMahon" w:date="2020-10-02T19:11:00Z">
            <w:rPr/>
          </w:rPrChange>
        </w:rPr>
        <w:t>of</w:t>
      </w:r>
      <w:r w:rsidRPr="00F737D3">
        <w:rPr>
          <w:spacing w:val="-5"/>
          <w:sz w:val="24"/>
          <w:szCs w:val="24"/>
          <w:rPrChange w:id="2691" w:author="Marie McMahon" w:date="2020-10-02T19:11:00Z">
            <w:rPr>
              <w:spacing w:val="-5"/>
            </w:rPr>
          </w:rPrChange>
        </w:rPr>
        <w:t xml:space="preserve"> </w:t>
      </w:r>
      <w:r w:rsidRPr="00F737D3">
        <w:rPr>
          <w:sz w:val="24"/>
          <w:szCs w:val="24"/>
          <w:rPrChange w:id="2692" w:author="Marie McMahon" w:date="2020-10-02T19:11:00Z">
            <w:rPr/>
          </w:rPrChange>
        </w:rPr>
        <w:t>policies</w:t>
      </w:r>
      <w:r w:rsidRPr="00F737D3">
        <w:rPr>
          <w:spacing w:val="-8"/>
          <w:sz w:val="24"/>
          <w:szCs w:val="24"/>
          <w:rPrChange w:id="2693" w:author="Marie McMahon" w:date="2020-10-02T19:11:00Z">
            <w:rPr>
              <w:spacing w:val="-8"/>
            </w:rPr>
          </w:rPrChange>
        </w:rPr>
        <w:t xml:space="preserve"> </w:t>
      </w:r>
      <w:r w:rsidRPr="00F737D3">
        <w:rPr>
          <w:sz w:val="24"/>
          <w:szCs w:val="24"/>
          <w:rPrChange w:id="2694" w:author="Marie McMahon" w:date="2020-10-02T19:11:00Z">
            <w:rPr/>
          </w:rPrChange>
        </w:rPr>
        <w:t>and</w:t>
      </w:r>
      <w:r w:rsidRPr="00F737D3">
        <w:rPr>
          <w:spacing w:val="-5"/>
          <w:sz w:val="24"/>
          <w:szCs w:val="24"/>
          <w:rPrChange w:id="2695" w:author="Marie McMahon" w:date="2020-10-02T19:11:00Z">
            <w:rPr>
              <w:spacing w:val="-5"/>
            </w:rPr>
          </w:rPrChange>
        </w:rPr>
        <w:t xml:space="preserve"> </w:t>
      </w:r>
      <w:r w:rsidRPr="00F737D3">
        <w:rPr>
          <w:sz w:val="24"/>
          <w:szCs w:val="24"/>
          <w:rPrChange w:id="2696" w:author="Marie McMahon" w:date="2020-10-02T19:11:00Z">
            <w:rPr/>
          </w:rPrChange>
        </w:rPr>
        <w:t>procedures</w:t>
      </w:r>
      <w:r w:rsidRPr="00F737D3">
        <w:rPr>
          <w:spacing w:val="-5"/>
          <w:sz w:val="24"/>
          <w:szCs w:val="24"/>
          <w:rPrChange w:id="2697" w:author="Marie McMahon" w:date="2020-10-02T19:11:00Z">
            <w:rPr>
              <w:spacing w:val="-5"/>
            </w:rPr>
          </w:rPrChange>
        </w:rPr>
        <w:t xml:space="preserve"> </w:t>
      </w:r>
      <w:r w:rsidRPr="00F737D3">
        <w:rPr>
          <w:sz w:val="24"/>
          <w:szCs w:val="24"/>
          <w:rPrChange w:id="2698" w:author="Marie McMahon" w:date="2020-10-02T19:11:00Z">
            <w:rPr/>
          </w:rPrChange>
        </w:rPr>
        <w:t>related</w:t>
      </w:r>
      <w:r w:rsidRPr="00F737D3">
        <w:rPr>
          <w:spacing w:val="-5"/>
          <w:sz w:val="24"/>
          <w:szCs w:val="24"/>
          <w:rPrChange w:id="2699" w:author="Marie McMahon" w:date="2020-10-02T19:11:00Z">
            <w:rPr>
              <w:spacing w:val="-5"/>
            </w:rPr>
          </w:rPrChange>
        </w:rPr>
        <w:t xml:space="preserve"> </w:t>
      </w:r>
      <w:r w:rsidRPr="00F737D3">
        <w:rPr>
          <w:sz w:val="24"/>
          <w:szCs w:val="24"/>
          <w:rPrChange w:id="2700" w:author="Marie McMahon" w:date="2020-10-02T19:11:00Z">
            <w:rPr/>
          </w:rPrChange>
        </w:rPr>
        <w:t>to</w:t>
      </w:r>
      <w:r w:rsidRPr="00F737D3">
        <w:rPr>
          <w:spacing w:val="-6"/>
          <w:sz w:val="24"/>
          <w:szCs w:val="24"/>
          <w:rPrChange w:id="2701" w:author="Marie McMahon" w:date="2020-10-02T19:11:00Z">
            <w:rPr>
              <w:spacing w:val="-6"/>
            </w:rPr>
          </w:rPrChange>
        </w:rPr>
        <w:t xml:space="preserve"> </w:t>
      </w:r>
      <w:r w:rsidRPr="00F737D3">
        <w:rPr>
          <w:sz w:val="24"/>
          <w:szCs w:val="24"/>
          <w:rPrChange w:id="2702" w:author="Marie McMahon" w:date="2020-10-02T19:11:00Z">
            <w:rPr/>
          </w:rPrChange>
        </w:rPr>
        <w:t>academic</w:t>
      </w:r>
      <w:r w:rsidRPr="00F737D3">
        <w:rPr>
          <w:spacing w:val="-7"/>
          <w:sz w:val="24"/>
          <w:szCs w:val="24"/>
          <w:rPrChange w:id="2703" w:author="Marie McMahon" w:date="2020-10-02T19:11:00Z">
            <w:rPr>
              <w:spacing w:val="-7"/>
            </w:rPr>
          </w:rPrChange>
        </w:rPr>
        <w:t xml:space="preserve"> </w:t>
      </w:r>
      <w:r w:rsidRPr="00F737D3">
        <w:rPr>
          <w:sz w:val="24"/>
          <w:szCs w:val="24"/>
          <w:rPrChange w:id="2704" w:author="Marie McMahon" w:date="2020-10-02T19:11:00Z">
            <w:rPr/>
          </w:rPrChange>
        </w:rPr>
        <w:t>and</w:t>
      </w:r>
      <w:r w:rsidRPr="00F737D3">
        <w:rPr>
          <w:spacing w:val="-6"/>
          <w:sz w:val="24"/>
          <w:szCs w:val="24"/>
          <w:rPrChange w:id="2705" w:author="Marie McMahon" w:date="2020-10-02T19:11:00Z">
            <w:rPr>
              <w:spacing w:val="-6"/>
            </w:rPr>
          </w:rPrChange>
        </w:rPr>
        <w:t xml:space="preserve"> </w:t>
      </w:r>
      <w:r w:rsidRPr="00F737D3">
        <w:rPr>
          <w:sz w:val="24"/>
          <w:szCs w:val="24"/>
          <w:rPrChange w:id="2706" w:author="Marie McMahon" w:date="2020-10-02T19:11:00Z">
            <w:rPr/>
          </w:rPrChange>
        </w:rPr>
        <w:t>professional</w:t>
      </w:r>
      <w:r w:rsidRPr="00F737D3">
        <w:rPr>
          <w:spacing w:val="-8"/>
          <w:sz w:val="24"/>
          <w:szCs w:val="24"/>
          <w:rPrChange w:id="2707" w:author="Marie McMahon" w:date="2020-10-02T19:11:00Z">
            <w:rPr>
              <w:spacing w:val="-8"/>
            </w:rPr>
          </w:rPrChange>
        </w:rPr>
        <w:t xml:space="preserve"> </w:t>
      </w:r>
      <w:r w:rsidRPr="00F737D3">
        <w:rPr>
          <w:sz w:val="24"/>
          <w:szCs w:val="24"/>
          <w:rPrChange w:id="2708" w:author="Marie McMahon" w:date="2020-10-02T19:11:00Z">
            <w:rPr/>
          </w:rPrChange>
        </w:rPr>
        <w:t>matters, also known as “10+1” (see p. 17 –</w:t>
      </w:r>
      <w:r w:rsidRPr="00F737D3">
        <w:rPr>
          <w:spacing w:val="-9"/>
          <w:sz w:val="24"/>
          <w:szCs w:val="24"/>
          <w:rPrChange w:id="2709" w:author="Marie McMahon" w:date="2020-10-02T19:11:00Z">
            <w:rPr>
              <w:spacing w:val="-9"/>
            </w:rPr>
          </w:rPrChange>
        </w:rPr>
        <w:t xml:space="preserve"> </w:t>
      </w:r>
      <w:r w:rsidRPr="00F737D3">
        <w:rPr>
          <w:sz w:val="24"/>
          <w:szCs w:val="24"/>
          <w:rPrChange w:id="2710" w:author="Marie McMahon" w:date="2020-10-02T19:11:00Z">
            <w:rPr/>
          </w:rPrChange>
        </w:rPr>
        <w:t>18)</w:t>
      </w:r>
      <w:ins w:id="2711" w:author="Marie McMahon" w:date="2020-09-07T19:41:00Z">
        <w:r w:rsidR="00E42C86" w:rsidRPr="00F737D3">
          <w:rPr>
            <w:sz w:val="24"/>
            <w:szCs w:val="24"/>
            <w:rPrChange w:id="2712" w:author="Marie McMahon" w:date="2020-10-02T19:11:00Z">
              <w:rPr/>
            </w:rPrChange>
          </w:rPr>
          <w:t>.</w:t>
        </w:r>
      </w:ins>
    </w:p>
    <w:p w14:paraId="205EBB13" w14:textId="77777777" w:rsidR="00704BA2" w:rsidRPr="00F737D3" w:rsidRDefault="00704BA2">
      <w:pPr>
        <w:pStyle w:val="BodyText"/>
        <w:spacing w:before="11"/>
        <w:ind w:left="0"/>
        <w:rPr>
          <w:rPrChange w:id="2713" w:author="Marie McMahon" w:date="2020-10-02T19:11:00Z">
            <w:rPr>
              <w:sz w:val="21"/>
            </w:rPr>
          </w:rPrChange>
        </w:rPr>
      </w:pPr>
    </w:p>
    <w:p w14:paraId="6D3B9B72" w14:textId="77777777" w:rsidR="00704BA2" w:rsidRPr="00F737D3" w:rsidRDefault="001B2EC0">
      <w:pPr>
        <w:ind w:left="640" w:right="1275"/>
        <w:jc w:val="both"/>
        <w:rPr>
          <w:sz w:val="24"/>
          <w:szCs w:val="24"/>
          <w:rPrChange w:id="2714" w:author="Marie McMahon" w:date="2020-10-02T19:11:00Z">
            <w:rPr/>
          </w:rPrChange>
        </w:rPr>
      </w:pPr>
      <w:r w:rsidRPr="00F737D3">
        <w:rPr>
          <w:b/>
          <w:sz w:val="24"/>
          <w:szCs w:val="24"/>
          <w:rPrChange w:id="2715" w:author="Marie McMahon" w:date="2020-10-02T19:11:00Z">
            <w:rPr>
              <w:b/>
            </w:rPr>
          </w:rPrChange>
        </w:rPr>
        <w:t xml:space="preserve">AB 1725: </w:t>
      </w:r>
      <w:r w:rsidRPr="00F737D3">
        <w:rPr>
          <w:sz w:val="24"/>
          <w:szCs w:val="24"/>
          <w:rPrChange w:id="2716" w:author="Marie McMahon" w:date="2020-10-02T19:11:00Z">
            <w:rPr/>
          </w:rPrChange>
        </w:rPr>
        <w:t>Assembly Bill 1725, landmark 1988 legislation authored by the late John Vasconcellos, which created academic faculty purview of “academic and professional” matters, also known as “10+1”</w:t>
      </w:r>
      <w:ins w:id="2717" w:author="Marie McMahon" w:date="2020-09-07T19:41:00Z">
        <w:r w:rsidR="00E42C86" w:rsidRPr="00F737D3">
          <w:rPr>
            <w:sz w:val="24"/>
            <w:szCs w:val="24"/>
            <w:rPrChange w:id="2718" w:author="Marie McMahon" w:date="2020-10-02T19:11:00Z">
              <w:rPr/>
            </w:rPrChange>
          </w:rPr>
          <w:t>.</w:t>
        </w:r>
      </w:ins>
    </w:p>
    <w:p w14:paraId="22C75290" w14:textId="77777777" w:rsidR="00704BA2" w:rsidRPr="00F737D3" w:rsidRDefault="00704BA2">
      <w:pPr>
        <w:pStyle w:val="BodyText"/>
        <w:ind w:left="0"/>
        <w:rPr>
          <w:rPrChange w:id="2719" w:author="Marie McMahon" w:date="2020-10-02T19:11:00Z">
            <w:rPr>
              <w:sz w:val="22"/>
            </w:rPr>
          </w:rPrChange>
        </w:rPr>
      </w:pPr>
    </w:p>
    <w:p w14:paraId="53B71263" w14:textId="77777777" w:rsidR="00704BA2" w:rsidRPr="00F737D3" w:rsidRDefault="001B2EC0">
      <w:pPr>
        <w:spacing w:before="1"/>
        <w:ind w:left="640" w:right="1274"/>
        <w:jc w:val="both"/>
        <w:rPr>
          <w:sz w:val="24"/>
          <w:szCs w:val="24"/>
          <w:rPrChange w:id="2720" w:author="Marie McMahon" w:date="2020-10-02T19:11:00Z">
            <w:rPr/>
          </w:rPrChange>
        </w:rPr>
      </w:pPr>
      <w:r w:rsidRPr="00F737D3">
        <w:rPr>
          <w:b/>
          <w:sz w:val="24"/>
          <w:szCs w:val="24"/>
          <w:rPrChange w:id="2721" w:author="Marie McMahon" w:date="2020-10-02T19:11:00Z">
            <w:rPr>
              <w:b/>
            </w:rPr>
          </w:rPrChange>
        </w:rPr>
        <w:t xml:space="preserve">Administrative procedure (AP): </w:t>
      </w:r>
      <w:r w:rsidRPr="00F737D3">
        <w:rPr>
          <w:sz w:val="24"/>
          <w:szCs w:val="24"/>
          <w:rPrChange w:id="2722" w:author="Marie McMahon" w:date="2020-10-02T19:11:00Z">
            <w:rPr/>
          </w:rPrChange>
        </w:rPr>
        <w:t>A statement of the process to be used in implementing a corresponding Board Policy. The Chancellor approves and issues Administrative Procedures (see definition in SDCCD governing board document).</w:t>
      </w:r>
    </w:p>
    <w:p w14:paraId="31494305" w14:textId="77777777" w:rsidR="00704BA2" w:rsidRPr="00F737D3" w:rsidRDefault="00704BA2">
      <w:pPr>
        <w:pStyle w:val="BodyText"/>
        <w:spacing w:before="3"/>
        <w:ind w:left="0"/>
        <w:rPr>
          <w:rPrChange w:id="2723" w:author="Marie McMahon" w:date="2020-10-02T19:11:00Z">
            <w:rPr>
              <w:sz w:val="22"/>
            </w:rPr>
          </w:rPrChange>
        </w:rPr>
      </w:pPr>
    </w:p>
    <w:p w14:paraId="629CF599" w14:textId="77777777" w:rsidR="00704BA2" w:rsidRPr="00F737D3" w:rsidRDefault="00E97E1D">
      <w:pPr>
        <w:spacing w:line="237" w:lineRule="auto"/>
        <w:ind w:left="640" w:right="1275"/>
        <w:jc w:val="both"/>
        <w:rPr>
          <w:sz w:val="24"/>
          <w:szCs w:val="24"/>
          <w:rPrChange w:id="2724" w:author="Marie McMahon" w:date="2020-10-02T19:11:00Z">
            <w:rPr/>
          </w:rPrChange>
        </w:rPr>
      </w:pPr>
      <w:r w:rsidRPr="00F737D3">
        <w:rPr>
          <w:noProof/>
          <w:sz w:val="24"/>
          <w:szCs w:val="24"/>
          <w:rPrChange w:id="2725" w:author="Marie McMahon" w:date="2020-10-02T19:11:00Z">
            <w:rPr>
              <w:noProof/>
            </w:rPr>
          </w:rPrChange>
        </w:rPr>
        <mc:AlternateContent>
          <mc:Choice Requires="wps">
            <w:drawing>
              <wp:anchor distT="0" distB="0" distL="114300" distR="114300" simplePos="0" relativeHeight="485516288" behindDoc="1" locked="0" layoutInCell="1" allowOverlap="1" wp14:anchorId="6CB00EA3" wp14:editId="392E7841">
                <wp:simplePos x="0" y="0"/>
                <wp:positionH relativeFrom="page">
                  <wp:posOffset>1100455</wp:posOffset>
                </wp:positionH>
                <wp:positionV relativeFrom="paragraph">
                  <wp:posOffset>-50165</wp:posOffset>
                </wp:positionV>
                <wp:extent cx="1076325" cy="2253615"/>
                <wp:effectExtent l="0" t="0" r="0" b="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7 -79"/>
                            <a:gd name="T3" fmla="*/ -77 h 3549"/>
                            <a:gd name="T4" fmla="+- 0 1769 1733"/>
                            <a:gd name="T5" fmla="*/ T4 w 1695"/>
                            <a:gd name="T6" fmla="+- 0 -38 -79"/>
                            <a:gd name="T7" fmla="*/ -38 h 3549"/>
                            <a:gd name="T8" fmla="+- 0 1735 1733"/>
                            <a:gd name="T9" fmla="*/ T8 w 1695"/>
                            <a:gd name="T10" fmla="+- 0 63 -79"/>
                            <a:gd name="T11" fmla="*/ 63 h 3549"/>
                            <a:gd name="T12" fmla="+- 0 1735 1733"/>
                            <a:gd name="T13" fmla="*/ T12 w 1695"/>
                            <a:gd name="T14" fmla="+- 0 3327 -79"/>
                            <a:gd name="T15" fmla="*/ 3327 h 3549"/>
                            <a:gd name="T16" fmla="+- 0 1769 1733"/>
                            <a:gd name="T17" fmla="*/ T16 w 1695"/>
                            <a:gd name="T18" fmla="+- 0 3425 -79"/>
                            <a:gd name="T19" fmla="*/ 3425 h 3549"/>
                            <a:gd name="T20" fmla="+- 0 1823 1733"/>
                            <a:gd name="T21" fmla="*/ T20 w 1695"/>
                            <a:gd name="T22" fmla="+- 0 3467 -79"/>
                            <a:gd name="T23" fmla="*/ 3467 h 3549"/>
                            <a:gd name="T24" fmla="+- 0 2401 1733"/>
                            <a:gd name="T25" fmla="*/ T24 w 1695"/>
                            <a:gd name="T26" fmla="+- 0 3466 -79"/>
                            <a:gd name="T27" fmla="*/ 3466 h 3549"/>
                            <a:gd name="T28" fmla="+- 0 2651 1733"/>
                            <a:gd name="T29" fmla="*/ T28 w 1695"/>
                            <a:gd name="T30" fmla="+- 0 3419 -79"/>
                            <a:gd name="T31" fmla="*/ 3419 h 3549"/>
                            <a:gd name="T32" fmla="+- 0 2862 1733"/>
                            <a:gd name="T33" fmla="*/ T32 w 1695"/>
                            <a:gd name="T34" fmla="+- 0 3316 -79"/>
                            <a:gd name="T35" fmla="*/ 3316 h 3549"/>
                            <a:gd name="T36" fmla="+- 0 3041 1733"/>
                            <a:gd name="T37" fmla="*/ T36 w 1695"/>
                            <a:gd name="T38" fmla="+- 0 3156 -79"/>
                            <a:gd name="T39" fmla="*/ 3156 h 3549"/>
                            <a:gd name="T40" fmla="+- 0 2026 1733"/>
                            <a:gd name="T41" fmla="*/ T40 w 1695"/>
                            <a:gd name="T42" fmla="+- 0 3074 -79"/>
                            <a:gd name="T43" fmla="*/ 3074 h 3549"/>
                            <a:gd name="T44" fmla="+- 0 3110 1733"/>
                            <a:gd name="T45" fmla="*/ T44 w 1695"/>
                            <a:gd name="T46" fmla="+- 0 310 -79"/>
                            <a:gd name="T47" fmla="*/ 310 h 3549"/>
                            <a:gd name="T48" fmla="+- 0 2949 1733"/>
                            <a:gd name="T49" fmla="*/ T48 w 1695"/>
                            <a:gd name="T50" fmla="+- 0 130 -79"/>
                            <a:gd name="T51" fmla="*/ 130 h 3549"/>
                            <a:gd name="T52" fmla="+- 0 2757 1733"/>
                            <a:gd name="T53" fmla="*/ T52 w 1695"/>
                            <a:gd name="T54" fmla="+- 0 2 -79"/>
                            <a:gd name="T55" fmla="*/ 2 h 3549"/>
                            <a:gd name="T56" fmla="+- 0 2522 1733"/>
                            <a:gd name="T57" fmla="*/ T56 w 1695"/>
                            <a:gd name="T58" fmla="+- 0 -67 -79"/>
                            <a:gd name="T59" fmla="*/ -67 h 3549"/>
                            <a:gd name="T60" fmla="+- 0 3112 1733"/>
                            <a:gd name="T61" fmla="*/ T60 w 1695"/>
                            <a:gd name="T62" fmla="+- 0 313 -79"/>
                            <a:gd name="T63" fmla="*/ 313 h 3549"/>
                            <a:gd name="T64" fmla="+- 0 2493 1733"/>
                            <a:gd name="T65" fmla="*/ T64 w 1695"/>
                            <a:gd name="T66" fmla="+- 0 329 -79"/>
                            <a:gd name="T67" fmla="*/ 329 h 3549"/>
                            <a:gd name="T68" fmla="+- 0 2697 1733"/>
                            <a:gd name="T69" fmla="*/ T68 w 1695"/>
                            <a:gd name="T70" fmla="+- 0 414 -79"/>
                            <a:gd name="T71" fmla="*/ 414 h 3549"/>
                            <a:gd name="T72" fmla="+- 0 2853 1733"/>
                            <a:gd name="T73" fmla="*/ T72 w 1695"/>
                            <a:gd name="T74" fmla="+- 0 565 -79"/>
                            <a:gd name="T75" fmla="*/ 565 h 3549"/>
                            <a:gd name="T76" fmla="+- 0 2967 1733"/>
                            <a:gd name="T77" fmla="*/ T76 w 1695"/>
                            <a:gd name="T78" fmla="+- 0 759 -79"/>
                            <a:gd name="T79" fmla="*/ 759 h 3549"/>
                            <a:gd name="T80" fmla="+- 0 3040 1733"/>
                            <a:gd name="T81" fmla="*/ T80 w 1695"/>
                            <a:gd name="T82" fmla="+- 0 968 -79"/>
                            <a:gd name="T83" fmla="*/ 968 h 3549"/>
                            <a:gd name="T84" fmla="+- 0 3086 1733"/>
                            <a:gd name="T85" fmla="*/ T84 w 1695"/>
                            <a:gd name="T86" fmla="+- 0 1197 -79"/>
                            <a:gd name="T87" fmla="*/ 1197 h 3549"/>
                            <a:gd name="T88" fmla="+- 0 3111 1733"/>
                            <a:gd name="T89" fmla="*/ T88 w 1695"/>
                            <a:gd name="T90" fmla="+- 0 1423 -79"/>
                            <a:gd name="T91" fmla="*/ 1423 h 3549"/>
                            <a:gd name="T92" fmla="+- 0 3119 1733"/>
                            <a:gd name="T93" fmla="*/ T92 w 1695"/>
                            <a:gd name="T94" fmla="+- 0 1662 -79"/>
                            <a:gd name="T95" fmla="*/ 1662 h 3549"/>
                            <a:gd name="T96" fmla="+- 0 3112 1733"/>
                            <a:gd name="T97" fmla="*/ T96 w 1695"/>
                            <a:gd name="T98" fmla="+- 0 1920 -79"/>
                            <a:gd name="T99" fmla="*/ 1920 h 3549"/>
                            <a:gd name="T100" fmla="+- 0 3092 1733"/>
                            <a:gd name="T101" fmla="*/ T100 w 1695"/>
                            <a:gd name="T102" fmla="+- 0 2150 -79"/>
                            <a:gd name="T103" fmla="*/ 2150 h 3549"/>
                            <a:gd name="T104" fmla="+- 0 3054 1733"/>
                            <a:gd name="T105" fmla="*/ T104 w 1695"/>
                            <a:gd name="T106" fmla="+- 0 2374 -79"/>
                            <a:gd name="T107" fmla="*/ 2374 h 3549"/>
                            <a:gd name="T108" fmla="+- 0 2984 1733"/>
                            <a:gd name="T109" fmla="*/ T108 w 1695"/>
                            <a:gd name="T110" fmla="+- 0 2601 -79"/>
                            <a:gd name="T111" fmla="*/ 2601 h 3549"/>
                            <a:gd name="T112" fmla="+- 0 2885 1733"/>
                            <a:gd name="T113" fmla="*/ T112 w 1695"/>
                            <a:gd name="T114" fmla="+- 0 2796 -79"/>
                            <a:gd name="T115" fmla="*/ 2796 h 3549"/>
                            <a:gd name="T116" fmla="+- 0 2739 1733"/>
                            <a:gd name="T117" fmla="*/ T116 w 1695"/>
                            <a:gd name="T118" fmla="+- 0 2951 -79"/>
                            <a:gd name="T119" fmla="*/ 2951 h 3549"/>
                            <a:gd name="T120" fmla="+- 0 2557 1733"/>
                            <a:gd name="T121" fmla="*/ T120 w 1695"/>
                            <a:gd name="T122" fmla="+- 0 3045 -79"/>
                            <a:gd name="T123" fmla="*/ 3045 h 3549"/>
                            <a:gd name="T124" fmla="+- 0 2327 1733"/>
                            <a:gd name="T125" fmla="*/ T124 w 1695"/>
                            <a:gd name="T126" fmla="+- 0 3074 -79"/>
                            <a:gd name="T127" fmla="*/ 3074 h 3549"/>
                            <a:gd name="T128" fmla="+- 0 3175 1733"/>
                            <a:gd name="T129" fmla="*/ T128 w 1695"/>
                            <a:gd name="T130" fmla="+- 0 2958 -79"/>
                            <a:gd name="T131" fmla="*/ 2958 h 3549"/>
                            <a:gd name="T132" fmla="+- 0 3264 1733"/>
                            <a:gd name="T133" fmla="*/ T132 w 1695"/>
                            <a:gd name="T134" fmla="+- 0 2761 -79"/>
                            <a:gd name="T135" fmla="*/ 2761 h 3549"/>
                            <a:gd name="T136" fmla="+- 0 3335 1733"/>
                            <a:gd name="T137" fmla="*/ T136 w 1695"/>
                            <a:gd name="T138" fmla="+- 0 2531 -79"/>
                            <a:gd name="T139" fmla="*/ 2531 h 3549"/>
                            <a:gd name="T140" fmla="+- 0 3380 1733"/>
                            <a:gd name="T141" fmla="*/ T140 w 1695"/>
                            <a:gd name="T142" fmla="+- 0 2305 -79"/>
                            <a:gd name="T143" fmla="*/ 2305 h 3549"/>
                            <a:gd name="T144" fmla="+- 0 3409 1733"/>
                            <a:gd name="T145" fmla="*/ T144 w 1695"/>
                            <a:gd name="T146" fmla="+- 0 2074 -79"/>
                            <a:gd name="T147" fmla="*/ 2074 h 3549"/>
                            <a:gd name="T148" fmla="+- 0 3424 1733"/>
                            <a:gd name="T149" fmla="*/ T148 w 1695"/>
                            <a:gd name="T150" fmla="+- 0 1823 -79"/>
                            <a:gd name="T151" fmla="*/ 1823 h 3549"/>
                            <a:gd name="T152" fmla="+- 0 3427 1733"/>
                            <a:gd name="T153" fmla="*/ T152 w 1695"/>
                            <a:gd name="T154" fmla="+- 0 1555 -79"/>
                            <a:gd name="T155" fmla="*/ 1555 h 3549"/>
                            <a:gd name="T156" fmla="+- 0 3414 1733"/>
                            <a:gd name="T157" fmla="*/ T156 w 1695"/>
                            <a:gd name="T158" fmla="+- 0 1303 -79"/>
                            <a:gd name="T159" fmla="*/ 1303 h 3549"/>
                            <a:gd name="T160" fmla="+- 0 3386 1733"/>
                            <a:gd name="T161" fmla="*/ T160 w 1695"/>
                            <a:gd name="T162" fmla="+- 0 1070 -79"/>
                            <a:gd name="T163" fmla="*/ 1070 h 3549"/>
                            <a:gd name="T164" fmla="+- 0 3338 1733"/>
                            <a:gd name="T165" fmla="*/ T164 w 1695"/>
                            <a:gd name="T166" fmla="+- 0 836 -79"/>
                            <a:gd name="T167" fmla="*/ 836 h 3549"/>
                            <a:gd name="T168" fmla="+- 0 3259 1733"/>
                            <a:gd name="T169" fmla="*/ T168 w 1695"/>
                            <a:gd name="T170" fmla="+- 0 592 -79"/>
                            <a:gd name="T171" fmla="*/ 592 h 3549"/>
                            <a:gd name="T172" fmla="+- 0 3157 1733"/>
                            <a:gd name="T173" fmla="*/ T172 w 1695"/>
                            <a:gd name="T174" fmla="+- 0 382 -79"/>
                            <a:gd name="T175" fmla="*/ 38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76484" id="AutoShape 21" o:spid="_x0000_s1026" style="position:absolute;margin-left:86.65pt;margin-top:-3.95pt;width:84.75pt;height:177.45pt;z-index:-178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48895;22860,-24130;1270,40005;1270,2112645;22860,2174875;57150,2201545;424180,2200910;582930,2171065;716915,2105660;830580,2004060;186055,1951990;874395,196850;772160,82550;650240,1270;501015,-42545;875665,198755;482600,208915;612140,262890;711200,358775;783590,481965;829945,614680;859155,760095;875030,903605;880110,1055370;875665,1219200;862965,1365250;838835,1507490;794385,1651635;731520,1775460;638810,1873885;523240,1933575;377190,1951990;915670,1878330;972185,1753235;1017270,1607185;1045845,1463675;1064260,1316990;1073785,1157605;1075690,987425;1067435,827405;1049655,679450;1019175,530860;969010,375920;904240,242570" o:connectangles="0,0,0,0,0,0,0,0,0,0,0,0,0,0,0,0,0,0,0,0,0,0,0,0,0,0,0,0,0,0,0,0,0,0,0,0,0,0,0,0,0,0,0,0"/>
                <w10:wrap anchorx="page"/>
              </v:shape>
            </w:pict>
          </mc:Fallback>
        </mc:AlternateContent>
      </w:r>
      <w:r w:rsidRPr="00F737D3">
        <w:rPr>
          <w:noProof/>
          <w:sz w:val="24"/>
          <w:szCs w:val="24"/>
          <w:rPrChange w:id="2726" w:author="Marie McMahon" w:date="2020-10-02T19:11:00Z">
            <w:rPr>
              <w:noProof/>
            </w:rPr>
          </w:rPrChange>
        </w:rPr>
        <mc:AlternateContent>
          <mc:Choice Requires="wps">
            <w:drawing>
              <wp:anchor distT="0" distB="0" distL="114300" distR="114300" simplePos="0" relativeHeight="485516800" behindDoc="1" locked="0" layoutInCell="1" allowOverlap="1" wp14:anchorId="46C824F6" wp14:editId="073ED8EC">
                <wp:simplePos x="0" y="0"/>
                <wp:positionH relativeFrom="page">
                  <wp:posOffset>2463165</wp:posOffset>
                </wp:positionH>
                <wp:positionV relativeFrom="paragraph">
                  <wp:posOffset>-50165</wp:posOffset>
                </wp:positionV>
                <wp:extent cx="933450" cy="2263775"/>
                <wp:effectExtent l="0" t="0" r="0" b="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9 -79"/>
                            <a:gd name="T3" fmla="*/ -69 h 3565"/>
                            <a:gd name="T4" fmla="+- 0 3888 3879"/>
                            <a:gd name="T5" fmla="*/ T4 w 1470"/>
                            <a:gd name="T6" fmla="+- 0 22 -79"/>
                            <a:gd name="T7" fmla="*/ 22 h 3565"/>
                            <a:gd name="T8" fmla="+- 0 3881 3879"/>
                            <a:gd name="T9" fmla="*/ T8 w 1470"/>
                            <a:gd name="T10" fmla="+- 0 3425 -79"/>
                            <a:gd name="T11" fmla="*/ 3425 h 3565"/>
                            <a:gd name="T12" fmla="+- 0 3919 3879"/>
                            <a:gd name="T13" fmla="*/ T12 w 1470"/>
                            <a:gd name="T14" fmla="+- 0 3467 -79"/>
                            <a:gd name="T15" fmla="*/ 3467 h 3565"/>
                            <a:gd name="T16" fmla="+- 0 3970 3879"/>
                            <a:gd name="T17" fmla="*/ T16 w 1470"/>
                            <a:gd name="T18" fmla="+- 0 3482 -79"/>
                            <a:gd name="T19" fmla="*/ 3482 h 3565"/>
                            <a:gd name="T20" fmla="+- 0 4046 3879"/>
                            <a:gd name="T21" fmla="*/ T20 w 1470"/>
                            <a:gd name="T22" fmla="+- 0 3485 -79"/>
                            <a:gd name="T23" fmla="*/ 3485 h 3565"/>
                            <a:gd name="T24" fmla="+- 0 4110 3879"/>
                            <a:gd name="T25" fmla="*/ T24 w 1470"/>
                            <a:gd name="T26" fmla="+- 0 3476 -79"/>
                            <a:gd name="T27" fmla="*/ 3476 h 3565"/>
                            <a:gd name="T28" fmla="+- 0 4151 3879"/>
                            <a:gd name="T29" fmla="*/ T28 w 1470"/>
                            <a:gd name="T30" fmla="+- 0 3455 -79"/>
                            <a:gd name="T31" fmla="*/ 3455 h 3565"/>
                            <a:gd name="T32" fmla="+- 0 4172 3879"/>
                            <a:gd name="T33" fmla="*/ T32 w 1470"/>
                            <a:gd name="T34" fmla="+- 0 3412 -79"/>
                            <a:gd name="T35" fmla="*/ 3412 h 3565"/>
                            <a:gd name="T36" fmla="+- 0 4890 3879"/>
                            <a:gd name="T37" fmla="*/ T36 w 1470"/>
                            <a:gd name="T38" fmla="+- 0 1843 -79"/>
                            <a:gd name="T39" fmla="*/ 1843 h 3565"/>
                            <a:gd name="T40" fmla="+- 0 4792 3879"/>
                            <a:gd name="T41" fmla="*/ T40 w 1470"/>
                            <a:gd name="T42" fmla="+- 0 1747 -79"/>
                            <a:gd name="T43" fmla="*/ 1747 h 3565"/>
                            <a:gd name="T44" fmla="+- 0 4967 3879"/>
                            <a:gd name="T45" fmla="*/ T44 w 1470"/>
                            <a:gd name="T46" fmla="+- 0 1613 -79"/>
                            <a:gd name="T47" fmla="*/ 1613 h 3565"/>
                            <a:gd name="T48" fmla="+- 0 4172 3879"/>
                            <a:gd name="T49" fmla="*/ T48 w 1470"/>
                            <a:gd name="T50" fmla="+- 0 1506 -79"/>
                            <a:gd name="T51" fmla="*/ 1506 h 3565"/>
                            <a:gd name="T52" fmla="+- 0 5050 3879"/>
                            <a:gd name="T53" fmla="*/ T52 w 1470"/>
                            <a:gd name="T54" fmla="+- 0 193 -79"/>
                            <a:gd name="T55" fmla="*/ 193 h 3565"/>
                            <a:gd name="T56" fmla="+- 0 4870 3879"/>
                            <a:gd name="T57" fmla="*/ T56 w 1470"/>
                            <a:gd name="T58" fmla="+- 0 19 -79"/>
                            <a:gd name="T59" fmla="*/ 19 h 3565"/>
                            <a:gd name="T60" fmla="+- 0 4672 3879"/>
                            <a:gd name="T61" fmla="*/ T60 w 1470"/>
                            <a:gd name="T62" fmla="+- 0 -61 -79"/>
                            <a:gd name="T63" fmla="*/ -61 h 3565"/>
                            <a:gd name="T64" fmla="+- 0 4496 3879"/>
                            <a:gd name="T65" fmla="*/ T64 w 1470"/>
                            <a:gd name="T66" fmla="+- 0 -79 -79"/>
                            <a:gd name="T67" fmla="*/ -79 h 3565"/>
                            <a:gd name="T68" fmla="+- 0 4416 3879"/>
                            <a:gd name="T69" fmla="*/ T68 w 1470"/>
                            <a:gd name="T70" fmla="+- 0 1890 -79"/>
                            <a:gd name="T71" fmla="*/ 1890 h 3565"/>
                            <a:gd name="T72" fmla="+- 0 4574 3879"/>
                            <a:gd name="T73" fmla="*/ T72 w 1470"/>
                            <a:gd name="T74" fmla="+- 0 1961 -79"/>
                            <a:gd name="T75" fmla="*/ 1961 h 3565"/>
                            <a:gd name="T76" fmla="+- 0 4690 3879"/>
                            <a:gd name="T77" fmla="*/ T76 w 1470"/>
                            <a:gd name="T78" fmla="+- 0 2113 -79"/>
                            <a:gd name="T79" fmla="*/ 2113 h 3565"/>
                            <a:gd name="T80" fmla="+- 0 4774 3879"/>
                            <a:gd name="T81" fmla="*/ T80 w 1470"/>
                            <a:gd name="T82" fmla="+- 0 2335 -79"/>
                            <a:gd name="T83" fmla="*/ 2335 h 3565"/>
                            <a:gd name="T84" fmla="+- 0 4847 3879"/>
                            <a:gd name="T85" fmla="*/ T84 w 1470"/>
                            <a:gd name="T86" fmla="+- 0 2613 -79"/>
                            <a:gd name="T87" fmla="*/ 2613 h 3565"/>
                            <a:gd name="T88" fmla="+- 0 4958 3879"/>
                            <a:gd name="T89" fmla="*/ T88 w 1470"/>
                            <a:gd name="T90" fmla="+- 0 3069 -79"/>
                            <a:gd name="T91" fmla="*/ 3069 h 3565"/>
                            <a:gd name="T92" fmla="+- 0 5032 3879"/>
                            <a:gd name="T93" fmla="*/ T92 w 1470"/>
                            <a:gd name="T94" fmla="+- 0 3373 -79"/>
                            <a:gd name="T95" fmla="*/ 3373 h 3565"/>
                            <a:gd name="T96" fmla="+- 0 5049 3879"/>
                            <a:gd name="T97" fmla="*/ T96 w 1470"/>
                            <a:gd name="T98" fmla="+- 0 3428 -79"/>
                            <a:gd name="T99" fmla="*/ 3428 h 3565"/>
                            <a:gd name="T100" fmla="+- 0 5074 3879"/>
                            <a:gd name="T101" fmla="*/ T100 w 1470"/>
                            <a:gd name="T102" fmla="+- 0 3461 -79"/>
                            <a:gd name="T103" fmla="*/ 3461 h 3565"/>
                            <a:gd name="T104" fmla="+- 0 5120 3879"/>
                            <a:gd name="T105" fmla="*/ T104 w 1470"/>
                            <a:gd name="T106" fmla="+- 0 3480 -79"/>
                            <a:gd name="T107" fmla="*/ 3480 h 3565"/>
                            <a:gd name="T108" fmla="+- 0 5192 3879"/>
                            <a:gd name="T109" fmla="*/ T108 w 1470"/>
                            <a:gd name="T110" fmla="+- 0 3486 -79"/>
                            <a:gd name="T111" fmla="*/ 3486 h 3565"/>
                            <a:gd name="T112" fmla="+- 0 5273 3879"/>
                            <a:gd name="T113" fmla="*/ T112 w 1470"/>
                            <a:gd name="T114" fmla="+- 0 3480 -79"/>
                            <a:gd name="T115" fmla="*/ 3480 h 3565"/>
                            <a:gd name="T116" fmla="+- 0 5321 3879"/>
                            <a:gd name="T117" fmla="*/ T116 w 1470"/>
                            <a:gd name="T118" fmla="+- 0 3464 -79"/>
                            <a:gd name="T119" fmla="*/ 3464 h 3565"/>
                            <a:gd name="T120" fmla="+- 0 5347 3879"/>
                            <a:gd name="T121" fmla="*/ T120 w 1470"/>
                            <a:gd name="T122" fmla="+- 0 3425 -79"/>
                            <a:gd name="T123" fmla="*/ 3425 h 3565"/>
                            <a:gd name="T124" fmla="+- 0 5347 3879"/>
                            <a:gd name="T125" fmla="*/ T124 w 1470"/>
                            <a:gd name="T126" fmla="+- 0 3371 -79"/>
                            <a:gd name="T127" fmla="*/ 3371 h 3565"/>
                            <a:gd name="T128" fmla="+- 0 5330 3879"/>
                            <a:gd name="T129" fmla="*/ T128 w 1470"/>
                            <a:gd name="T130" fmla="+- 0 3282 -79"/>
                            <a:gd name="T131" fmla="*/ 3282 h 3565"/>
                            <a:gd name="T132" fmla="+- 0 5272 3879"/>
                            <a:gd name="T133" fmla="*/ T132 w 1470"/>
                            <a:gd name="T134" fmla="+- 0 3041 -79"/>
                            <a:gd name="T135" fmla="*/ 3041 h 3565"/>
                            <a:gd name="T136" fmla="+- 0 5133 3879"/>
                            <a:gd name="T137" fmla="*/ T136 w 1470"/>
                            <a:gd name="T138" fmla="+- 0 2494 -79"/>
                            <a:gd name="T139" fmla="*/ 2494 h 3565"/>
                            <a:gd name="T140" fmla="+- 0 5062 3879"/>
                            <a:gd name="T141" fmla="*/ T140 w 1470"/>
                            <a:gd name="T142" fmla="+- 0 2230 -79"/>
                            <a:gd name="T143" fmla="*/ 2230 h 3565"/>
                            <a:gd name="T144" fmla="+- 0 4992 3879"/>
                            <a:gd name="T145" fmla="*/ T144 w 1470"/>
                            <a:gd name="T146" fmla="+- 0 2029 -79"/>
                            <a:gd name="T147" fmla="*/ 2029 h 3565"/>
                            <a:gd name="T148" fmla="+- 0 4919 3879"/>
                            <a:gd name="T149" fmla="*/ T148 w 1470"/>
                            <a:gd name="T150" fmla="+- 0 1887 -79"/>
                            <a:gd name="T151" fmla="*/ 1887 h 3565"/>
                            <a:gd name="T152" fmla="+- 0 4498 3879"/>
                            <a:gd name="T153" fmla="*/ T152 w 1470"/>
                            <a:gd name="T154" fmla="+- 0 312 -79"/>
                            <a:gd name="T155" fmla="*/ 312 h 3565"/>
                            <a:gd name="T156" fmla="+- 0 4610 3879"/>
                            <a:gd name="T157" fmla="*/ T156 w 1470"/>
                            <a:gd name="T158" fmla="+- 0 329 -79"/>
                            <a:gd name="T159" fmla="*/ 329 h 3565"/>
                            <a:gd name="T160" fmla="+- 0 4772 3879"/>
                            <a:gd name="T161" fmla="*/ T160 w 1470"/>
                            <a:gd name="T162" fmla="+- 0 428 -79"/>
                            <a:gd name="T163" fmla="*/ 428 h 3565"/>
                            <a:gd name="T164" fmla="+- 0 4886 3879"/>
                            <a:gd name="T165" fmla="*/ T164 w 1470"/>
                            <a:gd name="T166" fmla="+- 0 677 -79"/>
                            <a:gd name="T167" fmla="*/ 677 h 3565"/>
                            <a:gd name="T168" fmla="+- 0 4906 3879"/>
                            <a:gd name="T169" fmla="*/ T168 w 1470"/>
                            <a:gd name="T170" fmla="+- 0 968 -79"/>
                            <a:gd name="T171" fmla="*/ 968 h 3565"/>
                            <a:gd name="T172" fmla="+- 0 4866 3879"/>
                            <a:gd name="T173" fmla="*/ T172 w 1470"/>
                            <a:gd name="T174" fmla="+- 0 1197 -79"/>
                            <a:gd name="T175" fmla="*/ 1197 h 3565"/>
                            <a:gd name="T176" fmla="+- 0 4769 3879"/>
                            <a:gd name="T177" fmla="*/ T176 w 1470"/>
                            <a:gd name="T178" fmla="+- 0 1372 -79"/>
                            <a:gd name="T179" fmla="*/ 1372 h 3565"/>
                            <a:gd name="T180" fmla="+- 0 4614 3879"/>
                            <a:gd name="T181" fmla="*/ T180 w 1470"/>
                            <a:gd name="T182" fmla="+- 0 1480 -79"/>
                            <a:gd name="T183" fmla="*/ 1480 h 3565"/>
                            <a:gd name="T184" fmla="+- 0 5053 3879"/>
                            <a:gd name="T185" fmla="*/ T184 w 1470"/>
                            <a:gd name="T186" fmla="+- 0 1506 -79"/>
                            <a:gd name="T187" fmla="*/ 1506 h 3565"/>
                            <a:gd name="T188" fmla="+- 0 5151 3879"/>
                            <a:gd name="T189" fmla="*/ T188 w 1470"/>
                            <a:gd name="T190" fmla="+- 0 1308 -79"/>
                            <a:gd name="T191" fmla="*/ 1308 h 3565"/>
                            <a:gd name="T192" fmla="+- 0 5210 3879"/>
                            <a:gd name="T193" fmla="*/ T192 w 1470"/>
                            <a:gd name="T194" fmla="+- 0 1024 -79"/>
                            <a:gd name="T195" fmla="*/ 1024 h 3565"/>
                            <a:gd name="T196" fmla="+- 0 5209 3879"/>
                            <a:gd name="T197" fmla="*/ T196 w 1470"/>
                            <a:gd name="T198" fmla="+- 0 679 -79"/>
                            <a:gd name="T199" fmla="*/ 679 h 3565"/>
                            <a:gd name="T200" fmla="+- 0 5143 3879"/>
                            <a:gd name="T201" fmla="*/ T200 w 1470"/>
                            <a:gd name="T202" fmla="+- 0 376 -79"/>
                            <a:gd name="T203" fmla="*/ 37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52FAE" id="AutoShape 20" o:spid="_x0000_s1026" style="position:absolute;margin-left:193.95pt;margin-top:-3.95pt;width:73.5pt;height:178.25pt;z-index:-177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43815;5715,13970;1270,2174875;25400,2201545;57785,2211070;106045,2212975;146685,2207260;172720,2193925;186055,2166620;641985,1170305;579755,1109345;690880,1024255;186055,956310;743585,122555;629285,12065;503555,-38735;391795,-50165;340995,1200150;441325,1245235;514985,1341755;568325,1482725;614680,1659255;685165,1948815;732155,2141855;742950,2176780;758825,2197735;788035,2209800;833755,2213610;885190,2209800;915670,2199640;932180,2174875;932180,2140585;921385,2084070;884555,1931035;796290,1583690;751205,1416050;706755,1288415;660400,1198245;393065,198120;464185,208915;567055,271780;639445,429895;652145,614680;626745,760095;565150,871220;466725,939800;745490,956310;807720,830580;845185,650240;844550,431165;802640,238760" o:connectangles="0,0,0,0,0,0,0,0,0,0,0,0,0,0,0,0,0,0,0,0,0,0,0,0,0,0,0,0,0,0,0,0,0,0,0,0,0,0,0,0,0,0,0,0,0,0,0,0,0,0,0"/>
                <w10:wrap anchorx="page"/>
              </v:shape>
            </w:pict>
          </mc:Fallback>
        </mc:AlternateContent>
      </w:r>
      <w:r w:rsidRPr="00F737D3">
        <w:rPr>
          <w:noProof/>
          <w:sz w:val="24"/>
          <w:szCs w:val="24"/>
          <w:rPrChange w:id="2727" w:author="Marie McMahon" w:date="2020-10-02T19:11:00Z">
            <w:rPr>
              <w:noProof/>
            </w:rPr>
          </w:rPrChange>
        </w:rPr>
        <mc:AlternateContent>
          <mc:Choice Requires="wps">
            <w:drawing>
              <wp:anchor distT="0" distB="0" distL="114300" distR="114300" simplePos="0" relativeHeight="485517312" behindDoc="1" locked="0" layoutInCell="1" allowOverlap="1" wp14:anchorId="11148A43" wp14:editId="5C08EC7A">
                <wp:simplePos x="0" y="0"/>
                <wp:positionH relativeFrom="page">
                  <wp:posOffset>3518535</wp:posOffset>
                </wp:positionH>
                <wp:positionV relativeFrom="paragraph">
                  <wp:posOffset>-60960</wp:posOffset>
                </wp:positionV>
                <wp:extent cx="1205230" cy="2274570"/>
                <wp:effectExtent l="0" t="0" r="0" b="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5 -96"/>
                            <a:gd name="T3" fmla="*/ -95 h 3582"/>
                            <a:gd name="T4" fmla="+- 0 6383 5541"/>
                            <a:gd name="T5" fmla="*/ T4 w 1898"/>
                            <a:gd name="T6" fmla="+- 0 -90 -96"/>
                            <a:gd name="T7" fmla="*/ -90 h 3582"/>
                            <a:gd name="T8" fmla="+- 0 6345 5541"/>
                            <a:gd name="T9" fmla="*/ T8 w 1898"/>
                            <a:gd name="T10" fmla="+- 0 -76 -96"/>
                            <a:gd name="T11" fmla="*/ -76 h 3582"/>
                            <a:gd name="T12" fmla="+- 0 6318 5541"/>
                            <a:gd name="T13" fmla="*/ T12 w 1898"/>
                            <a:gd name="T14" fmla="+- 0 -56 -96"/>
                            <a:gd name="T15" fmla="*/ -56 h 3582"/>
                            <a:gd name="T16" fmla="+- 0 6302 5541"/>
                            <a:gd name="T17" fmla="*/ T16 w 1898"/>
                            <a:gd name="T18" fmla="+- 0 -24 -96"/>
                            <a:gd name="T19" fmla="*/ -24 h 3582"/>
                            <a:gd name="T20" fmla="+- 0 6276 5541"/>
                            <a:gd name="T21" fmla="*/ T20 w 1898"/>
                            <a:gd name="T22" fmla="+- 0 82 -96"/>
                            <a:gd name="T23" fmla="*/ 82 h 3582"/>
                            <a:gd name="T24" fmla="+- 0 6224 5541"/>
                            <a:gd name="T25" fmla="*/ T24 w 1898"/>
                            <a:gd name="T26" fmla="+- 0 317 -96"/>
                            <a:gd name="T27" fmla="*/ 317 h 3582"/>
                            <a:gd name="T28" fmla="+- 0 6119 5541"/>
                            <a:gd name="T29" fmla="*/ T28 w 1898"/>
                            <a:gd name="T30" fmla="+- 0 788 -96"/>
                            <a:gd name="T31" fmla="*/ 788 h 3582"/>
                            <a:gd name="T32" fmla="+- 0 5800 5541"/>
                            <a:gd name="T33" fmla="*/ T32 w 1898"/>
                            <a:gd name="T34" fmla="+- 0 2200 -96"/>
                            <a:gd name="T35" fmla="*/ 2200 h 3582"/>
                            <a:gd name="T36" fmla="+- 0 5676 5541"/>
                            <a:gd name="T37" fmla="*/ T36 w 1898"/>
                            <a:gd name="T38" fmla="+- 0 2750 -96"/>
                            <a:gd name="T39" fmla="*/ 2750 h 3582"/>
                            <a:gd name="T40" fmla="+- 0 5589 5541"/>
                            <a:gd name="T41" fmla="*/ T40 w 1898"/>
                            <a:gd name="T42" fmla="+- 0 3142 -96"/>
                            <a:gd name="T43" fmla="*/ 3142 h 3582"/>
                            <a:gd name="T44" fmla="+- 0 5549 5541"/>
                            <a:gd name="T45" fmla="*/ T44 w 1898"/>
                            <a:gd name="T46" fmla="+- 0 3328 -96"/>
                            <a:gd name="T47" fmla="*/ 3328 h 3582"/>
                            <a:gd name="T48" fmla="+- 0 5541 5541"/>
                            <a:gd name="T49" fmla="*/ T48 w 1898"/>
                            <a:gd name="T50" fmla="+- 0 3395 -96"/>
                            <a:gd name="T51" fmla="*/ 3395 h 3582"/>
                            <a:gd name="T52" fmla="+- 0 5547 5541"/>
                            <a:gd name="T53" fmla="*/ T52 w 1898"/>
                            <a:gd name="T54" fmla="+- 0 3441 -96"/>
                            <a:gd name="T55" fmla="*/ 3441 h 3582"/>
                            <a:gd name="T56" fmla="+- 0 5570 5541"/>
                            <a:gd name="T57" fmla="*/ T56 w 1898"/>
                            <a:gd name="T58" fmla="+- 0 3470 -96"/>
                            <a:gd name="T59" fmla="*/ 3470 h 3582"/>
                            <a:gd name="T60" fmla="+- 0 5614 5541"/>
                            <a:gd name="T61" fmla="*/ T60 w 1898"/>
                            <a:gd name="T62" fmla="+- 0 3482 -96"/>
                            <a:gd name="T63" fmla="*/ 3482 h 3582"/>
                            <a:gd name="T64" fmla="+- 0 5677 5541"/>
                            <a:gd name="T65" fmla="*/ T64 w 1898"/>
                            <a:gd name="T66" fmla="+- 0 3486 -96"/>
                            <a:gd name="T67" fmla="*/ 3486 h 3582"/>
                            <a:gd name="T68" fmla="+- 0 5739 5541"/>
                            <a:gd name="T69" fmla="*/ T68 w 1898"/>
                            <a:gd name="T70" fmla="+- 0 3482 -96"/>
                            <a:gd name="T71" fmla="*/ 3482 h 3582"/>
                            <a:gd name="T72" fmla="+- 0 5781 5541"/>
                            <a:gd name="T73" fmla="*/ T72 w 1898"/>
                            <a:gd name="T74" fmla="+- 0 3474 -96"/>
                            <a:gd name="T75" fmla="*/ 3474 h 3582"/>
                            <a:gd name="T76" fmla="+- 0 5812 5541"/>
                            <a:gd name="T77" fmla="*/ T76 w 1898"/>
                            <a:gd name="T78" fmla="+- 0 3453 -96"/>
                            <a:gd name="T79" fmla="*/ 3453 h 3582"/>
                            <a:gd name="T80" fmla="+- 0 5829 5541"/>
                            <a:gd name="T81" fmla="*/ T80 w 1898"/>
                            <a:gd name="T82" fmla="+- 0 3422 -96"/>
                            <a:gd name="T83" fmla="*/ 3422 h 3582"/>
                            <a:gd name="T84" fmla="+- 0 5839 5541"/>
                            <a:gd name="T85" fmla="*/ T84 w 1898"/>
                            <a:gd name="T86" fmla="+- 0 3390 -96"/>
                            <a:gd name="T87" fmla="*/ 3390 h 3582"/>
                            <a:gd name="T88" fmla="+- 0 5888 5541"/>
                            <a:gd name="T89" fmla="*/ T88 w 1898"/>
                            <a:gd name="T90" fmla="+- 0 3157 -96"/>
                            <a:gd name="T91" fmla="*/ 3157 h 3582"/>
                            <a:gd name="T92" fmla="+- 0 5971 5541"/>
                            <a:gd name="T93" fmla="*/ T92 w 1898"/>
                            <a:gd name="T94" fmla="+- 0 2770 -96"/>
                            <a:gd name="T95" fmla="*/ 2770 h 3582"/>
                            <a:gd name="T96" fmla="+- 0 6019 5541"/>
                            <a:gd name="T97" fmla="*/ T96 w 1898"/>
                            <a:gd name="T98" fmla="+- 0 2537 -96"/>
                            <a:gd name="T99" fmla="*/ 2537 h 3582"/>
                            <a:gd name="T100" fmla="+- 0 7168 5541"/>
                            <a:gd name="T101" fmla="*/ T100 w 1898"/>
                            <a:gd name="T102" fmla="+- 0 2161 -96"/>
                            <a:gd name="T103" fmla="*/ 2161 h 3582"/>
                            <a:gd name="T104" fmla="+- 0 6125 5541"/>
                            <a:gd name="T105" fmla="*/ T104 w 1898"/>
                            <a:gd name="T106" fmla="+- 0 2007 -96"/>
                            <a:gd name="T107" fmla="*/ 2007 h 3582"/>
                            <a:gd name="T108" fmla="+- 0 6175 5541"/>
                            <a:gd name="T109" fmla="*/ T108 w 1898"/>
                            <a:gd name="T110" fmla="+- 0 1777 -96"/>
                            <a:gd name="T111" fmla="*/ 1777 h 3582"/>
                            <a:gd name="T112" fmla="+- 0 6241 5541"/>
                            <a:gd name="T113" fmla="*/ T112 w 1898"/>
                            <a:gd name="T114" fmla="+- 0 1469 -96"/>
                            <a:gd name="T115" fmla="*/ 1469 h 3582"/>
                            <a:gd name="T116" fmla="+- 0 6407 5541"/>
                            <a:gd name="T117" fmla="*/ T116 w 1898"/>
                            <a:gd name="T118" fmla="+- 0 700 -96"/>
                            <a:gd name="T119" fmla="*/ 700 h 3582"/>
                            <a:gd name="T120" fmla="+- 0 6456 5541"/>
                            <a:gd name="T121" fmla="*/ T120 w 1898"/>
                            <a:gd name="T122" fmla="+- 0 470 -96"/>
                            <a:gd name="T123" fmla="*/ 470 h 3582"/>
                            <a:gd name="T124" fmla="+- 0 6736 5541"/>
                            <a:gd name="T125" fmla="*/ T124 w 1898"/>
                            <a:gd name="T126" fmla="+- 0 242 -96"/>
                            <a:gd name="T127" fmla="*/ 242 h 3582"/>
                            <a:gd name="T128" fmla="+- 0 6684 5541"/>
                            <a:gd name="T129" fmla="*/ T128 w 1898"/>
                            <a:gd name="T130" fmla="+- 0 6 -96"/>
                            <a:gd name="T131" fmla="*/ 6 h 3582"/>
                            <a:gd name="T132" fmla="+- 0 6671 5541"/>
                            <a:gd name="T133" fmla="*/ T132 w 1898"/>
                            <a:gd name="T134" fmla="+- 0 -35 -96"/>
                            <a:gd name="T135" fmla="*/ -35 h 3582"/>
                            <a:gd name="T136" fmla="+- 0 6651 5541"/>
                            <a:gd name="T137" fmla="*/ T136 w 1898"/>
                            <a:gd name="T138" fmla="+- 0 -63 -96"/>
                            <a:gd name="T139" fmla="*/ -63 h 3582"/>
                            <a:gd name="T140" fmla="+- 0 6619 5541"/>
                            <a:gd name="T141" fmla="*/ T140 w 1898"/>
                            <a:gd name="T142" fmla="+- 0 -82 -96"/>
                            <a:gd name="T143" fmla="*/ -82 h 3582"/>
                            <a:gd name="T144" fmla="+- 0 6573 5541"/>
                            <a:gd name="T145" fmla="*/ T144 w 1898"/>
                            <a:gd name="T146" fmla="+- 0 -93 -96"/>
                            <a:gd name="T147" fmla="*/ -93 h 3582"/>
                            <a:gd name="T148" fmla="+- 0 6508 5541"/>
                            <a:gd name="T149" fmla="*/ T148 w 1898"/>
                            <a:gd name="T150" fmla="+- 0 -96 -96"/>
                            <a:gd name="T151" fmla="*/ -96 h 3582"/>
                            <a:gd name="T152" fmla="+- 0 6936 5541"/>
                            <a:gd name="T153" fmla="*/ T152 w 1898"/>
                            <a:gd name="T154" fmla="+- 0 2537 -96"/>
                            <a:gd name="T155" fmla="*/ 2537 h 3582"/>
                            <a:gd name="T156" fmla="+- 0 6987 5541"/>
                            <a:gd name="T157" fmla="*/ T156 w 1898"/>
                            <a:gd name="T158" fmla="+- 0 2773 -96"/>
                            <a:gd name="T159" fmla="*/ 2773 h 3582"/>
                            <a:gd name="T160" fmla="+- 0 7074 5541"/>
                            <a:gd name="T161" fmla="*/ T160 w 1898"/>
                            <a:gd name="T162" fmla="+- 0 3165 -96"/>
                            <a:gd name="T163" fmla="*/ 3165 h 3582"/>
                            <a:gd name="T164" fmla="+- 0 7125 5541"/>
                            <a:gd name="T165" fmla="*/ T164 w 1898"/>
                            <a:gd name="T166" fmla="+- 0 3401 -96"/>
                            <a:gd name="T167" fmla="*/ 3401 h 3582"/>
                            <a:gd name="T168" fmla="+- 0 7136 5541"/>
                            <a:gd name="T169" fmla="*/ T168 w 1898"/>
                            <a:gd name="T170" fmla="+- 0 3433 -96"/>
                            <a:gd name="T171" fmla="*/ 3433 h 3582"/>
                            <a:gd name="T172" fmla="+- 0 7152 5541"/>
                            <a:gd name="T173" fmla="*/ T172 w 1898"/>
                            <a:gd name="T174" fmla="+- 0 3461 -96"/>
                            <a:gd name="T175" fmla="*/ 3461 h 3582"/>
                            <a:gd name="T176" fmla="+- 0 7183 5541"/>
                            <a:gd name="T177" fmla="*/ T176 w 1898"/>
                            <a:gd name="T178" fmla="+- 0 3477 -96"/>
                            <a:gd name="T179" fmla="*/ 3477 h 3582"/>
                            <a:gd name="T180" fmla="+- 0 7228 5541"/>
                            <a:gd name="T181" fmla="*/ T180 w 1898"/>
                            <a:gd name="T182" fmla="+- 0 3485 -96"/>
                            <a:gd name="T183" fmla="*/ 3485 h 3582"/>
                            <a:gd name="T184" fmla="+- 0 7295 5541"/>
                            <a:gd name="T185" fmla="*/ T184 w 1898"/>
                            <a:gd name="T186" fmla="+- 0 3486 -96"/>
                            <a:gd name="T187" fmla="*/ 3486 h 3582"/>
                            <a:gd name="T188" fmla="+- 0 7363 5541"/>
                            <a:gd name="T189" fmla="*/ T188 w 1898"/>
                            <a:gd name="T190" fmla="+- 0 3482 -96"/>
                            <a:gd name="T191" fmla="*/ 3482 h 3582"/>
                            <a:gd name="T192" fmla="+- 0 7407 5541"/>
                            <a:gd name="T193" fmla="*/ T192 w 1898"/>
                            <a:gd name="T194" fmla="+- 0 3472 -96"/>
                            <a:gd name="T195" fmla="*/ 3472 h 3582"/>
                            <a:gd name="T196" fmla="+- 0 7430 5541"/>
                            <a:gd name="T197" fmla="*/ T196 w 1898"/>
                            <a:gd name="T198" fmla="+- 0 3444 -96"/>
                            <a:gd name="T199" fmla="*/ 3444 h 3582"/>
                            <a:gd name="T200" fmla="+- 0 7438 5541"/>
                            <a:gd name="T201" fmla="*/ T200 w 1898"/>
                            <a:gd name="T202" fmla="+- 0 3398 -96"/>
                            <a:gd name="T203" fmla="*/ 3398 h 3582"/>
                            <a:gd name="T204" fmla="+- 0 7428 5541"/>
                            <a:gd name="T205" fmla="*/ T204 w 1898"/>
                            <a:gd name="T206" fmla="+- 0 3331 -96"/>
                            <a:gd name="T207" fmla="*/ 3331 h 3582"/>
                            <a:gd name="T208" fmla="+- 0 7388 5541"/>
                            <a:gd name="T209" fmla="*/ T208 w 1898"/>
                            <a:gd name="T210" fmla="+- 0 3145 -96"/>
                            <a:gd name="T211" fmla="*/ 3145 h 3582"/>
                            <a:gd name="T212" fmla="+- 0 7318 5541"/>
                            <a:gd name="T213" fmla="*/ T212 w 1898"/>
                            <a:gd name="T214" fmla="+- 0 2831 -96"/>
                            <a:gd name="T215" fmla="*/ 2831 h 3582"/>
                            <a:gd name="T216" fmla="+- 0 6769 5541"/>
                            <a:gd name="T217" fmla="*/ T216 w 1898"/>
                            <a:gd name="T218" fmla="+- 0 393 -96"/>
                            <a:gd name="T219" fmla="*/ 393 h 3582"/>
                            <a:gd name="T220" fmla="+- 0 6507 5541"/>
                            <a:gd name="T221" fmla="*/ T220 w 1898"/>
                            <a:gd name="T222" fmla="+- 0 546 -96"/>
                            <a:gd name="T223" fmla="*/ 546 h 3582"/>
                            <a:gd name="T224" fmla="+- 0 6557 5541"/>
                            <a:gd name="T225" fmla="*/ T224 w 1898"/>
                            <a:gd name="T226" fmla="+- 0 777 -96"/>
                            <a:gd name="T227" fmla="*/ 777 h 3582"/>
                            <a:gd name="T228" fmla="+- 0 6743 5541"/>
                            <a:gd name="T229" fmla="*/ T228 w 1898"/>
                            <a:gd name="T230" fmla="+- 0 1623 -96"/>
                            <a:gd name="T231" fmla="*/ 1623 h 3582"/>
                            <a:gd name="T232" fmla="+- 0 6810 5541"/>
                            <a:gd name="T233" fmla="*/ T232 w 1898"/>
                            <a:gd name="T234" fmla="+- 0 1931 -96"/>
                            <a:gd name="T235" fmla="*/ 1931 h 3582"/>
                            <a:gd name="T236" fmla="+- 0 6859 5541"/>
                            <a:gd name="T237" fmla="*/ T236 w 1898"/>
                            <a:gd name="T238" fmla="+- 0 2161 -96"/>
                            <a:gd name="T239" fmla="*/ 2161 h 3582"/>
                            <a:gd name="T240" fmla="+- 0 6929 5541"/>
                            <a:gd name="T241" fmla="*/ T240 w 1898"/>
                            <a:gd name="T242" fmla="+- 0 1105 -96"/>
                            <a:gd name="T243" fmla="*/ 1105 h 3582"/>
                            <a:gd name="T244" fmla="+- 0 6806 5541"/>
                            <a:gd name="T245" fmla="*/ T244 w 1898"/>
                            <a:gd name="T246" fmla="+- 0 556 -96"/>
                            <a:gd name="T247" fmla="*/ 55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1F2B5" id="AutoShape 19" o:spid="_x0000_s1026" style="position:absolute;margin-left:277.05pt;margin-top:-4.8pt;width:94.9pt;height:179.1pt;z-index:-177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60325;534670,-57150;510540,-48260;493395,-35560;483235,-15240;466725,52070;433705,201295;367030,500380;164465,1397000;85725,1746250;30480,1995170;5080,2113280;0,2155825;3810,2185035;18415,2203450;46355,2211070;86360,2213610;125730,2211070;152400,2205990;172085,2192655;182880,2172970;189230,2152650;220345,2004695;273050,1758950;303530,1610995;1033145,1372235;370840,1274445;402590,1128395;444500,932815;549910,444500;581025,298450;758825,153670;725805,3810;717550,-22225;704850,-40005;684530,-52070;655320,-59055;614045,-60960;885825,1610995;918210,1760855;973455,2009775;1005840,2159635;1012825,2179955;1022985,2197735;1042670,2207895;1071245,2212975;1113790,2213610;1156970,2211070;1184910,2204720;1199515,2186940;1204595,2157730;1198245,2115185;1172845,1997075;1128395,1797685;779780,249555;613410,346710;645160,493395;763270,1030605;805815,1226185;836930,1372235;881380,701675;803275,353060" o:connectangles="0,0,0,0,0,0,0,0,0,0,0,0,0,0,0,0,0,0,0,0,0,0,0,0,0,0,0,0,0,0,0,0,0,0,0,0,0,0,0,0,0,0,0,0,0,0,0,0,0,0,0,0,0,0,0,0,0,0,0,0,0,0"/>
                <w10:wrap anchorx="page"/>
              </v:shape>
            </w:pict>
          </mc:Fallback>
        </mc:AlternateContent>
      </w:r>
      <w:r w:rsidRPr="00F737D3">
        <w:rPr>
          <w:noProof/>
          <w:sz w:val="24"/>
          <w:szCs w:val="24"/>
          <w:rPrChange w:id="2728" w:author="Marie McMahon" w:date="2020-10-02T19:11:00Z">
            <w:rPr>
              <w:noProof/>
            </w:rPr>
          </w:rPrChange>
        </w:rPr>
        <mc:AlternateContent>
          <mc:Choice Requires="wps">
            <w:drawing>
              <wp:anchor distT="0" distB="0" distL="114300" distR="114300" simplePos="0" relativeHeight="485517824" behindDoc="1" locked="0" layoutInCell="1" allowOverlap="1" wp14:anchorId="5D64F0BD" wp14:editId="04747C7F">
                <wp:simplePos x="0" y="0"/>
                <wp:positionH relativeFrom="page">
                  <wp:posOffset>4947285</wp:posOffset>
                </wp:positionH>
                <wp:positionV relativeFrom="paragraph">
                  <wp:posOffset>-50165</wp:posOffset>
                </wp:positionV>
                <wp:extent cx="735965" cy="226377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77 -79"/>
                            <a:gd name="T11" fmla="*/ -77 h 3565"/>
                            <a:gd name="T12" fmla="+- 0 7826 7791"/>
                            <a:gd name="T13" fmla="*/ T12 w 1159"/>
                            <a:gd name="T14" fmla="+- 0 -38 -79"/>
                            <a:gd name="T15" fmla="*/ -38 h 3565"/>
                            <a:gd name="T16" fmla="+- 0 7800 7791"/>
                            <a:gd name="T17" fmla="*/ T16 w 1159"/>
                            <a:gd name="T18" fmla="+- 0 22 -79"/>
                            <a:gd name="T19" fmla="*/ 22 h 3565"/>
                            <a:gd name="T20" fmla="+- 0 7791 7791"/>
                            <a:gd name="T21" fmla="*/ T20 w 1159"/>
                            <a:gd name="T22" fmla="+- 0 113 -79"/>
                            <a:gd name="T23" fmla="*/ 113 h 3565"/>
                            <a:gd name="T24" fmla="+- 0 7791 7791"/>
                            <a:gd name="T25" fmla="*/ T24 w 1159"/>
                            <a:gd name="T26" fmla="+- 0 3412 -79"/>
                            <a:gd name="T27" fmla="*/ 3412 h 3565"/>
                            <a:gd name="T28" fmla="+- 0 7792 7791"/>
                            <a:gd name="T29" fmla="*/ T28 w 1159"/>
                            <a:gd name="T30" fmla="+- 0 3423 -79"/>
                            <a:gd name="T31" fmla="*/ 3423 h 3565"/>
                            <a:gd name="T32" fmla="+- 0 7797 7791"/>
                            <a:gd name="T33" fmla="*/ T32 w 1159"/>
                            <a:gd name="T34" fmla="+- 0 3434 -79"/>
                            <a:gd name="T35" fmla="*/ 3434 h 3565"/>
                            <a:gd name="T36" fmla="+- 0 7802 7791"/>
                            <a:gd name="T37" fmla="*/ T36 w 1159"/>
                            <a:gd name="T38" fmla="+- 0 3447 -79"/>
                            <a:gd name="T39" fmla="*/ 3447 h 3565"/>
                            <a:gd name="T40" fmla="+- 0 7809 7791"/>
                            <a:gd name="T41" fmla="*/ T40 w 1159"/>
                            <a:gd name="T42" fmla="+- 0 3455 -79"/>
                            <a:gd name="T43" fmla="*/ 3455 h 3565"/>
                            <a:gd name="T44" fmla="+- 0 7821 7791"/>
                            <a:gd name="T45" fmla="*/ T44 w 1159"/>
                            <a:gd name="T46" fmla="+- 0 3461 -79"/>
                            <a:gd name="T47" fmla="*/ 3461 h 3565"/>
                            <a:gd name="T48" fmla="+- 0 7831 7791"/>
                            <a:gd name="T49" fmla="*/ T48 w 1159"/>
                            <a:gd name="T50" fmla="+- 0 3467 -79"/>
                            <a:gd name="T51" fmla="*/ 3467 h 3565"/>
                            <a:gd name="T52" fmla="+- 0 7899 7791"/>
                            <a:gd name="T53" fmla="*/ T52 w 1159"/>
                            <a:gd name="T54" fmla="+- 0 3484 -79"/>
                            <a:gd name="T55" fmla="*/ 3484 h 3565"/>
                            <a:gd name="T56" fmla="+- 0 7937 7791"/>
                            <a:gd name="T57" fmla="*/ T56 w 1159"/>
                            <a:gd name="T58" fmla="+- 0 3486 -79"/>
                            <a:gd name="T59" fmla="*/ 3486 h 3565"/>
                            <a:gd name="T60" fmla="+- 0 7958 7791"/>
                            <a:gd name="T61" fmla="*/ T60 w 1159"/>
                            <a:gd name="T62" fmla="+- 0 3485 -79"/>
                            <a:gd name="T63" fmla="*/ 3485 h 3565"/>
                            <a:gd name="T64" fmla="+- 0 8022 7791"/>
                            <a:gd name="T65" fmla="*/ T64 w 1159"/>
                            <a:gd name="T66" fmla="+- 0 3476 -79"/>
                            <a:gd name="T67" fmla="*/ 3476 h 3565"/>
                            <a:gd name="T68" fmla="+- 0 8053 7791"/>
                            <a:gd name="T69" fmla="*/ T68 w 1159"/>
                            <a:gd name="T70" fmla="+- 0 3461 -79"/>
                            <a:gd name="T71" fmla="*/ 3461 h 3565"/>
                            <a:gd name="T72" fmla="+- 0 8065 7791"/>
                            <a:gd name="T73" fmla="*/ T72 w 1159"/>
                            <a:gd name="T74" fmla="+- 0 3455 -79"/>
                            <a:gd name="T75" fmla="*/ 3455 h 3565"/>
                            <a:gd name="T76" fmla="+- 0 8072 7791"/>
                            <a:gd name="T77" fmla="*/ T76 w 1159"/>
                            <a:gd name="T78" fmla="+- 0 3447 -79"/>
                            <a:gd name="T79" fmla="*/ 3447 h 3565"/>
                            <a:gd name="T80" fmla="+- 0 8077 7791"/>
                            <a:gd name="T81" fmla="*/ T80 w 1159"/>
                            <a:gd name="T82" fmla="+- 0 3434 -79"/>
                            <a:gd name="T83" fmla="*/ 3434 h 3565"/>
                            <a:gd name="T84" fmla="+- 0 8082 7791"/>
                            <a:gd name="T85" fmla="*/ T84 w 1159"/>
                            <a:gd name="T86" fmla="+- 0 3423 -79"/>
                            <a:gd name="T87" fmla="*/ 3423 h 3565"/>
                            <a:gd name="T88" fmla="+- 0 8084 7791"/>
                            <a:gd name="T89" fmla="*/ T88 w 1159"/>
                            <a:gd name="T90" fmla="+- 0 3412 -79"/>
                            <a:gd name="T91" fmla="*/ 3412 h 3565"/>
                            <a:gd name="T92" fmla="+- 0 8084 7791"/>
                            <a:gd name="T93" fmla="*/ T92 w 1159"/>
                            <a:gd name="T94" fmla="+- 0 1920 -79"/>
                            <a:gd name="T95" fmla="*/ 1920 h 3565"/>
                            <a:gd name="T96" fmla="+- 0 8855 7791"/>
                            <a:gd name="T97" fmla="*/ T96 w 1159"/>
                            <a:gd name="T98" fmla="+- 0 1920 -79"/>
                            <a:gd name="T99" fmla="*/ 1920 h 3565"/>
                            <a:gd name="T100" fmla="+- 0 8893 7791"/>
                            <a:gd name="T101" fmla="*/ T100 w 1159"/>
                            <a:gd name="T102" fmla="+- 0 1859 -79"/>
                            <a:gd name="T103" fmla="*/ 1859 h 3565"/>
                            <a:gd name="T104" fmla="+- 0 8903 7791"/>
                            <a:gd name="T105" fmla="*/ T104 w 1159"/>
                            <a:gd name="T106" fmla="+- 0 1771 -79"/>
                            <a:gd name="T107" fmla="*/ 1771 h 3565"/>
                            <a:gd name="T108" fmla="+- 0 8904 7791"/>
                            <a:gd name="T109" fmla="*/ T108 w 1159"/>
                            <a:gd name="T110" fmla="+- 0 1723 -79"/>
                            <a:gd name="T111" fmla="*/ 1723 h 3565"/>
                            <a:gd name="T112" fmla="+- 0 8904 7791"/>
                            <a:gd name="T113" fmla="*/ T112 w 1159"/>
                            <a:gd name="T114" fmla="+- 0 1695 -79"/>
                            <a:gd name="T115" fmla="*/ 1695 h 3565"/>
                            <a:gd name="T116" fmla="+- 0 8901 7791"/>
                            <a:gd name="T117" fmla="*/ T116 w 1159"/>
                            <a:gd name="T118" fmla="+- 0 1627 -79"/>
                            <a:gd name="T119" fmla="*/ 1627 h 3565"/>
                            <a:gd name="T120" fmla="+- 0 8884 7791"/>
                            <a:gd name="T121" fmla="*/ T120 w 1159"/>
                            <a:gd name="T122" fmla="+- 0 1555 -79"/>
                            <a:gd name="T123" fmla="*/ 1555 h 3565"/>
                            <a:gd name="T124" fmla="+- 0 8855 7791"/>
                            <a:gd name="T125" fmla="*/ T124 w 1159"/>
                            <a:gd name="T126" fmla="+- 0 1528 -79"/>
                            <a:gd name="T127" fmla="*/ 1528 h 3565"/>
                            <a:gd name="T128" fmla="+- 0 8084 7791"/>
                            <a:gd name="T129" fmla="*/ T128 w 1159"/>
                            <a:gd name="T130" fmla="+- 0 1528 -79"/>
                            <a:gd name="T131" fmla="*/ 1528 h 3565"/>
                            <a:gd name="T132" fmla="+- 0 8084 7791"/>
                            <a:gd name="T133" fmla="*/ T132 w 1159"/>
                            <a:gd name="T134" fmla="+- 0 321 -79"/>
                            <a:gd name="T135" fmla="*/ 321 h 3565"/>
                            <a:gd name="T136" fmla="+- 0 8899 7791"/>
                            <a:gd name="T137" fmla="*/ T136 w 1159"/>
                            <a:gd name="T138" fmla="+- 0 321 -79"/>
                            <a:gd name="T139" fmla="*/ 321 h 3565"/>
                            <a:gd name="T140" fmla="+- 0 8906 7791"/>
                            <a:gd name="T141" fmla="*/ T140 w 1159"/>
                            <a:gd name="T142" fmla="+- 0 319 -79"/>
                            <a:gd name="T143" fmla="*/ 319 h 3565"/>
                            <a:gd name="T144" fmla="+- 0 8937 7791"/>
                            <a:gd name="T145" fmla="*/ T144 w 1159"/>
                            <a:gd name="T146" fmla="+- 0 263 -79"/>
                            <a:gd name="T147" fmla="*/ 263 h 3565"/>
                            <a:gd name="T148" fmla="+- 0 8947 7791"/>
                            <a:gd name="T149" fmla="*/ T148 w 1159"/>
                            <a:gd name="T150" fmla="+- 0 195 -79"/>
                            <a:gd name="T151" fmla="*/ 195 h 3565"/>
                            <a:gd name="T152" fmla="+- 0 8949 7791"/>
                            <a:gd name="T153" fmla="*/ T152 w 1159"/>
                            <a:gd name="T154" fmla="+- 0 124 -79"/>
                            <a:gd name="T155" fmla="*/ 124 h 3565"/>
                            <a:gd name="T156" fmla="+- 0 8948 7791"/>
                            <a:gd name="T157" fmla="*/ T156 w 1159"/>
                            <a:gd name="T158" fmla="+- 0 98 -79"/>
                            <a:gd name="T159" fmla="*/ 98 h 3565"/>
                            <a:gd name="T160" fmla="+- 0 8945 7791"/>
                            <a:gd name="T161" fmla="*/ T160 w 1159"/>
                            <a:gd name="T162" fmla="+- 0 31 -79"/>
                            <a:gd name="T163" fmla="*/ 31 h 3565"/>
                            <a:gd name="T164" fmla="+- 0 8933 7791"/>
                            <a:gd name="T165" fmla="*/ T164 w 1159"/>
                            <a:gd name="T166" fmla="+- 0 -32 -79"/>
                            <a:gd name="T167" fmla="*/ -32 h 3565"/>
                            <a:gd name="T168" fmla="+- 0 8906 7791"/>
                            <a:gd name="T169" fmla="*/ T168 w 1159"/>
                            <a:gd name="T170" fmla="+- 0 -76 -79"/>
                            <a:gd name="T171" fmla="*/ -76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D9CE9" id="Freeform 18" o:spid="_x0000_s1026" style="position:absolute;margin-left:389.55pt;margin-top:-3.95pt;width:57.95pt;height:178.25pt;z-index:-177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50165;69215,-50165;57150,-48895;22225,-24130;5715,13970;0,71755;0,2166620;635,2173605;3810,2180590;6985,2188845;11430,2193925;19050,2197735;25400,2201545;68580,2212340;92710,2213610;106045,2212975;146685,2207260;166370,2197735;173990,2193925;178435,2188845;181610,2180590;184785,2173605;186055,2166620;186055,1219200;675640,1219200;699770,1180465;706120,1124585;706755,1094105;706755,1076325;704850,1033145;694055,987425;675640,970280;186055,970280;186055,203835;703580,203835;708025,202565;727710,167005;734060,123825;735330,78740;734695,62230;732790,19685;725170,-20320;708025,-48260;703580,-50165" o:connectangles="0,0,0,0,0,0,0,0,0,0,0,0,0,0,0,0,0,0,0,0,0,0,0,0,0,0,0,0,0,0,0,0,0,0,0,0,0,0,0,0,0,0,0,0"/>
                <w10:wrap anchorx="page"/>
              </v:shape>
            </w:pict>
          </mc:Fallback>
        </mc:AlternateContent>
      </w:r>
      <w:r w:rsidRPr="00F737D3">
        <w:rPr>
          <w:noProof/>
          <w:sz w:val="24"/>
          <w:szCs w:val="24"/>
          <w:rPrChange w:id="2729" w:author="Marie McMahon" w:date="2020-10-02T19:11:00Z">
            <w:rPr>
              <w:noProof/>
            </w:rPr>
          </w:rPrChange>
        </w:rPr>
        <mc:AlternateContent>
          <mc:Choice Requires="wps">
            <w:drawing>
              <wp:anchor distT="0" distB="0" distL="114300" distR="114300" simplePos="0" relativeHeight="485518336" behindDoc="1" locked="0" layoutInCell="1" allowOverlap="1" wp14:anchorId="03D8D4F4" wp14:editId="306E4CB0">
                <wp:simplePos x="0" y="0"/>
                <wp:positionH relativeFrom="page">
                  <wp:posOffset>5795010</wp:posOffset>
                </wp:positionH>
                <wp:positionV relativeFrom="paragraph">
                  <wp:posOffset>-50165</wp:posOffset>
                </wp:positionV>
                <wp:extent cx="1047115" cy="2263775"/>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76 -79"/>
                            <a:gd name="T11" fmla="*/ -76 h 3565"/>
                            <a:gd name="T12" fmla="+- 0 9138 9126"/>
                            <a:gd name="T13" fmla="*/ T12 w 1649"/>
                            <a:gd name="T14" fmla="+- 0 -19 -79"/>
                            <a:gd name="T15" fmla="*/ -19 h 3565"/>
                            <a:gd name="T16" fmla="+- 0 9129 9126"/>
                            <a:gd name="T17" fmla="*/ T16 w 1649"/>
                            <a:gd name="T18" fmla="+- 0 52 -79"/>
                            <a:gd name="T19" fmla="*/ 52 h 3565"/>
                            <a:gd name="T20" fmla="+- 0 9126 9126"/>
                            <a:gd name="T21" fmla="*/ T20 w 1649"/>
                            <a:gd name="T22" fmla="+- 0 124 -79"/>
                            <a:gd name="T23" fmla="*/ 124 h 3565"/>
                            <a:gd name="T24" fmla="+- 0 9126 9126"/>
                            <a:gd name="T25" fmla="*/ T24 w 1649"/>
                            <a:gd name="T26" fmla="+- 0 150 -79"/>
                            <a:gd name="T27" fmla="*/ 150 h 3565"/>
                            <a:gd name="T28" fmla="+- 0 9127 9126"/>
                            <a:gd name="T29" fmla="*/ T28 w 1649"/>
                            <a:gd name="T30" fmla="+- 0 173 -79"/>
                            <a:gd name="T31" fmla="*/ 173 h 3565"/>
                            <a:gd name="T32" fmla="+- 0 9129 9126"/>
                            <a:gd name="T33" fmla="*/ T32 w 1649"/>
                            <a:gd name="T34" fmla="+- 0 195 -79"/>
                            <a:gd name="T35" fmla="*/ 195 h 3565"/>
                            <a:gd name="T36" fmla="+- 0 9131 9126"/>
                            <a:gd name="T37" fmla="*/ T36 w 1649"/>
                            <a:gd name="T38" fmla="+- 0 214 -79"/>
                            <a:gd name="T39" fmla="*/ 214 h 3565"/>
                            <a:gd name="T40" fmla="+- 0 9133 9126"/>
                            <a:gd name="T41" fmla="*/ T40 w 1649"/>
                            <a:gd name="T42" fmla="+- 0 232 -79"/>
                            <a:gd name="T43" fmla="*/ 232 h 3565"/>
                            <a:gd name="T44" fmla="+- 0 9149 9126"/>
                            <a:gd name="T45" fmla="*/ T44 w 1649"/>
                            <a:gd name="T46" fmla="+- 0 296 -79"/>
                            <a:gd name="T47" fmla="*/ 296 h 3565"/>
                            <a:gd name="T48" fmla="+- 0 9175 9126"/>
                            <a:gd name="T49" fmla="*/ T48 w 1649"/>
                            <a:gd name="T50" fmla="+- 0 321 -79"/>
                            <a:gd name="T51" fmla="*/ 321 h 3565"/>
                            <a:gd name="T52" fmla="+- 0 9804 9126"/>
                            <a:gd name="T53" fmla="*/ T52 w 1649"/>
                            <a:gd name="T54" fmla="+- 0 321 -79"/>
                            <a:gd name="T55" fmla="*/ 321 h 3565"/>
                            <a:gd name="T56" fmla="+- 0 9804 9126"/>
                            <a:gd name="T57" fmla="*/ T56 w 1649"/>
                            <a:gd name="T58" fmla="+- 0 3412 -79"/>
                            <a:gd name="T59" fmla="*/ 3412 h 3565"/>
                            <a:gd name="T60" fmla="+- 0 9805 9126"/>
                            <a:gd name="T61" fmla="*/ T60 w 1649"/>
                            <a:gd name="T62" fmla="+- 0 3425 -79"/>
                            <a:gd name="T63" fmla="*/ 3425 h 3565"/>
                            <a:gd name="T64" fmla="+- 0 9816 9126"/>
                            <a:gd name="T65" fmla="*/ T64 w 1649"/>
                            <a:gd name="T66" fmla="+- 0 3447 -79"/>
                            <a:gd name="T67" fmla="*/ 3447 h 3565"/>
                            <a:gd name="T68" fmla="+- 0 9822 9126"/>
                            <a:gd name="T69" fmla="*/ T68 w 1649"/>
                            <a:gd name="T70" fmla="+- 0 3455 -79"/>
                            <a:gd name="T71" fmla="*/ 3455 h 3565"/>
                            <a:gd name="T72" fmla="+- 0 9834 9126"/>
                            <a:gd name="T73" fmla="*/ T72 w 1649"/>
                            <a:gd name="T74" fmla="+- 0 3461 -79"/>
                            <a:gd name="T75" fmla="*/ 3461 h 3565"/>
                            <a:gd name="T76" fmla="+- 0 9844 9126"/>
                            <a:gd name="T77" fmla="*/ T76 w 1649"/>
                            <a:gd name="T78" fmla="+- 0 3467 -79"/>
                            <a:gd name="T79" fmla="*/ 3467 h 3565"/>
                            <a:gd name="T80" fmla="+- 0 9912 9126"/>
                            <a:gd name="T81" fmla="*/ T80 w 1649"/>
                            <a:gd name="T82" fmla="+- 0 3484 -79"/>
                            <a:gd name="T83" fmla="*/ 3484 h 3565"/>
                            <a:gd name="T84" fmla="+- 0 9950 9126"/>
                            <a:gd name="T85" fmla="*/ T84 w 1649"/>
                            <a:gd name="T86" fmla="+- 0 3486 -79"/>
                            <a:gd name="T87" fmla="*/ 3486 h 3565"/>
                            <a:gd name="T88" fmla="+- 0 9971 9126"/>
                            <a:gd name="T89" fmla="*/ T88 w 1649"/>
                            <a:gd name="T90" fmla="+- 0 3485 -79"/>
                            <a:gd name="T91" fmla="*/ 3485 h 3565"/>
                            <a:gd name="T92" fmla="+- 0 10035 9126"/>
                            <a:gd name="T93" fmla="*/ T92 w 1649"/>
                            <a:gd name="T94" fmla="+- 0 3476 -79"/>
                            <a:gd name="T95" fmla="*/ 3476 h 3565"/>
                            <a:gd name="T96" fmla="+- 0 10066 9126"/>
                            <a:gd name="T97" fmla="*/ T96 w 1649"/>
                            <a:gd name="T98" fmla="+- 0 3461 -79"/>
                            <a:gd name="T99" fmla="*/ 3461 h 3565"/>
                            <a:gd name="T100" fmla="+- 0 10078 9126"/>
                            <a:gd name="T101" fmla="*/ T100 w 1649"/>
                            <a:gd name="T102" fmla="+- 0 3455 -79"/>
                            <a:gd name="T103" fmla="*/ 3455 h 3565"/>
                            <a:gd name="T104" fmla="+- 0 10085 9126"/>
                            <a:gd name="T105" fmla="*/ T104 w 1649"/>
                            <a:gd name="T106" fmla="+- 0 3447 -79"/>
                            <a:gd name="T107" fmla="*/ 3447 h 3565"/>
                            <a:gd name="T108" fmla="+- 0 10095 9126"/>
                            <a:gd name="T109" fmla="*/ T108 w 1649"/>
                            <a:gd name="T110" fmla="+- 0 3425 -79"/>
                            <a:gd name="T111" fmla="*/ 3425 h 3565"/>
                            <a:gd name="T112" fmla="+- 0 10097 9126"/>
                            <a:gd name="T113" fmla="*/ T112 w 1649"/>
                            <a:gd name="T114" fmla="+- 0 3412 -79"/>
                            <a:gd name="T115" fmla="*/ 3412 h 3565"/>
                            <a:gd name="T116" fmla="+- 0 10097 9126"/>
                            <a:gd name="T117" fmla="*/ T116 w 1649"/>
                            <a:gd name="T118" fmla="+- 0 321 -79"/>
                            <a:gd name="T119" fmla="*/ 321 h 3565"/>
                            <a:gd name="T120" fmla="+- 0 10725 9126"/>
                            <a:gd name="T121" fmla="*/ T120 w 1649"/>
                            <a:gd name="T122" fmla="+- 0 321 -79"/>
                            <a:gd name="T123" fmla="*/ 321 h 3565"/>
                            <a:gd name="T124" fmla="+- 0 10764 9126"/>
                            <a:gd name="T125" fmla="*/ T124 w 1649"/>
                            <a:gd name="T126" fmla="+- 0 263 -79"/>
                            <a:gd name="T127" fmla="*/ 263 h 3565"/>
                            <a:gd name="T128" fmla="+- 0 10772 9126"/>
                            <a:gd name="T129" fmla="*/ T128 w 1649"/>
                            <a:gd name="T130" fmla="+- 0 195 -79"/>
                            <a:gd name="T131" fmla="*/ 195 h 3565"/>
                            <a:gd name="T132" fmla="+- 0 10774 9126"/>
                            <a:gd name="T133" fmla="*/ T132 w 1649"/>
                            <a:gd name="T134" fmla="+- 0 124 -79"/>
                            <a:gd name="T135" fmla="*/ 124 h 3565"/>
                            <a:gd name="T136" fmla="+- 0 10774 9126"/>
                            <a:gd name="T137" fmla="*/ T136 w 1649"/>
                            <a:gd name="T138" fmla="+- 0 98 -79"/>
                            <a:gd name="T139" fmla="*/ 98 h 3565"/>
                            <a:gd name="T140" fmla="+- 0 10771 9126"/>
                            <a:gd name="T141" fmla="*/ T140 w 1649"/>
                            <a:gd name="T142" fmla="+- 0 31 -79"/>
                            <a:gd name="T143" fmla="*/ 31 h 3565"/>
                            <a:gd name="T144" fmla="+- 0 10761 9126"/>
                            <a:gd name="T145" fmla="*/ T144 w 1649"/>
                            <a:gd name="T146" fmla="+- 0 -32 -79"/>
                            <a:gd name="T147" fmla="*/ -32 h 3565"/>
                            <a:gd name="T148" fmla="+- 0 10734 9126"/>
                            <a:gd name="T149" fmla="*/ T148 w 1649"/>
                            <a:gd name="T150" fmla="+- 0 -76 -79"/>
                            <a:gd name="T151" fmla="*/ -76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8466E" id="Freeform 17" o:spid="_x0000_s1026" style="position:absolute;margin-left:456.3pt;margin-top:-3.95pt;width:82.45pt;height:178.25pt;z-index:-177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50165;31115,-50165;26035,-48260;7620,-12065;1905,33020;0,78740;0,95250;635,109855;1905,123825;3175,135890;4445,147320;14605,187960;31115,203835;430530,203835;430530,2166620;431165,2174875;438150,2188845;441960,2193925;449580,2197735;455930,2201545;499110,2212340;523240,2213610;536575,2212975;577215,2207260;596900,2197735;604520,2193925;608965,2188845;615315,2174875;616585,2166620;616585,203835;1015365,203835;1040130,167005;1045210,123825;1046480,78740;1046480,62230;1044575,19685;1038225,-20320;1021080,-48260;1015365,-50165" o:connectangles="0,0,0,0,0,0,0,0,0,0,0,0,0,0,0,0,0,0,0,0,0,0,0,0,0,0,0,0,0,0,0,0,0,0,0,0,0,0,0"/>
                <w10:wrap anchorx="page"/>
              </v:shape>
            </w:pict>
          </mc:Fallback>
        </mc:AlternateContent>
      </w:r>
      <w:r w:rsidR="001B2EC0" w:rsidRPr="00F737D3">
        <w:rPr>
          <w:b/>
          <w:sz w:val="24"/>
          <w:szCs w:val="24"/>
          <w:rPrChange w:id="2730" w:author="Marie McMahon" w:date="2020-10-02T19:11:00Z">
            <w:rPr>
              <w:b/>
            </w:rPr>
          </w:rPrChange>
        </w:rPr>
        <w:t>BP/AP</w:t>
      </w:r>
      <w:r w:rsidR="001B2EC0" w:rsidRPr="00F737D3">
        <w:rPr>
          <w:b/>
          <w:spacing w:val="-5"/>
          <w:sz w:val="24"/>
          <w:szCs w:val="24"/>
          <w:rPrChange w:id="2731" w:author="Marie McMahon" w:date="2020-10-02T19:11:00Z">
            <w:rPr>
              <w:b/>
              <w:spacing w:val="-5"/>
            </w:rPr>
          </w:rPrChange>
        </w:rPr>
        <w:t xml:space="preserve"> </w:t>
      </w:r>
      <w:r w:rsidR="001B2EC0" w:rsidRPr="00F737D3">
        <w:rPr>
          <w:b/>
          <w:sz w:val="24"/>
          <w:szCs w:val="24"/>
          <w:rPrChange w:id="2732" w:author="Marie McMahon" w:date="2020-10-02T19:11:00Z">
            <w:rPr>
              <w:b/>
            </w:rPr>
          </w:rPrChange>
        </w:rPr>
        <w:t>2510:</w:t>
      </w:r>
      <w:r w:rsidR="001B2EC0" w:rsidRPr="00F737D3">
        <w:rPr>
          <w:b/>
          <w:spacing w:val="-3"/>
          <w:sz w:val="24"/>
          <w:szCs w:val="24"/>
          <w:rPrChange w:id="2733" w:author="Marie McMahon" w:date="2020-10-02T19:11:00Z">
            <w:rPr>
              <w:b/>
              <w:spacing w:val="-3"/>
            </w:rPr>
          </w:rPrChange>
        </w:rPr>
        <w:t xml:space="preserve"> </w:t>
      </w:r>
      <w:r w:rsidR="001B2EC0" w:rsidRPr="00F737D3">
        <w:rPr>
          <w:sz w:val="24"/>
          <w:szCs w:val="24"/>
          <w:rPrChange w:id="2734" w:author="Marie McMahon" w:date="2020-10-02T19:11:00Z">
            <w:rPr/>
          </w:rPrChange>
        </w:rPr>
        <w:t>The</w:t>
      </w:r>
      <w:r w:rsidR="001B2EC0" w:rsidRPr="00F737D3">
        <w:rPr>
          <w:spacing w:val="-3"/>
          <w:sz w:val="24"/>
          <w:szCs w:val="24"/>
          <w:rPrChange w:id="2735" w:author="Marie McMahon" w:date="2020-10-02T19:11:00Z">
            <w:rPr>
              <w:spacing w:val="-3"/>
            </w:rPr>
          </w:rPrChange>
        </w:rPr>
        <w:t xml:space="preserve"> </w:t>
      </w:r>
      <w:r w:rsidR="001B2EC0" w:rsidRPr="00F737D3">
        <w:rPr>
          <w:sz w:val="24"/>
          <w:szCs w:val="24"/>
          <w:rPrChange w:id="2736" w:author="Marie McMahon" w:date="2020-10-02T19:11:00Z">
            <w:rPr/>
          </w:rPrChange>
        </w:rPr>
        <w:t>SDCCD</w:t>
      </w:r>
      <w:r w:rsidR="001B2EC0" w:rsidRPr="00F737D3">
        <w:rPr>
          <w:spacing w:val="-2"/>
          <w:sz w:val="24"/>
          <w:szCs w:val="24"/>
          <w:rPrChange w:id="2737" w:author="Marie McMahon" w:date="2020-10-02T19:11:00Z">
            <w:rPr>
              <w:spacing w:val="-2"/>
            </w:rPr>
          </w:rPrChange>
        </w:rPr>
        <w:t xml:space="preserve"> </w:t>
      </w:r>
      <w:r w:rsidR="001B2EC0" w:rsidRPr="00F737D3">
        <w:rPr>
          <w:sz w:val="24"/>
          <w:szCs w:val="24"/>
          <w:rPrChange w:id="2738" w:author="Marie McMahon" w:date="2020-10-02T19:11:00Z">
            <w:rPr/>
          </w:rPrChange>
        </w:rPr>
        <w:t>governing</w:t>
      </w:r>
      <w:r w:rsidR="001B2EC0" w:rsidRPr="00F737D3">
        <w:rPr>
          <w:spacing w:val="-4"/>
          <w:sz w:val="24"/>
          <w:szCs w:val="24"/>
          <w:rPrChange w:id="2739" w:author="Marie McMahon" w:date="2020-10-02T19:11:00Z">
            <w:rPr>
              <w:spacing w:val="-4"/>
            </w:rPr>
          </w:rPrChange>
        </w:rPr>
        <w:t xml:space="preserve"> </w:t>
      </w:r>
      <w:r w:rsidR="001B2EC0" w:rsidRPr="00F737D3">
        <w:rPr>
          <w:sz w:val="24"/>
          <w:szCs w:val="24"/>
          <w:rPrChange w:id="2740" w:author="Marie McMahon" w:date="2020-10-02T19:11:00Z">
            <w:rPr/>
          </w:rPrChange>
        </w:rPr>
        <w:t>board</w:t>
      </w:r>
      <w:r w:rsidR="001B2EC0" w:rsidRPr="00F737D3">
        <w:rPr>
          <w:spacing w:val="-4"/>
          <w:sz w:val="24"/>
          <w:szCs w:val="24"/>
          <w:rPrChange w:id="2741" w:author="Marie McMahon" w:date="2020-10-02T19:11:00Z">
            <w:rPr>
              <w:spacing w:val="-4"/>
            </w:rPr>
          </w:rPrChange>
        </w:rPr>
        <w:t xml:space="preserve"> </w:t>
      </w:r>
      <w:r w:rsidR="001B2EC0" w:rsidRPr="00F737D3">
        <w:rPr>
          <w:sz w:val="24"/>
          <w:szCs w:val="24"/>
          <w:rPrChange w:id="2742" w:author="Marie McMahon" w:date="2020-10-02T19:11:00Z">
            <w:rPr/>
          </w:rPrChange>
        </w:rPr>
        <w:t>has</w:t>
      </w:r>
      <w:r w:rsidR="001B2EC0" w:rsidRPr="00F737D3">
        <w:rPr>
          <w:spacing w:val="-2"/>
          <w:sz w:val="24"/>
          <w:szCs w:val="24"/>
          <w:rPrChange w:id="2743" w:author="Marie McMahon" w:date="2020-10-02T19:11:00Z">
            <w:rPr>
              <w:spacing w:val="-2"/>
            </w:rPr>
          </w:rPrChange>
        </w:rPr>
        <w:t xml:space="preserve"> </w:t>
      </w:r>
      <w:r w:rsidR="001B2EC0" w:rsidRPr="00F737D3">
        <w:rPr>
          <w:sz w:val="24"/>
          <w:szCs w:val="24"/>
          <w:rPrChange w:id="2744" w:author="Marie McMahon" w:date="2020-10-02T19:11:00Z">
            <w:rPr/>
          </w:rPrChange>
        </w:rPr>
        <w:t>an</w:t>
      </w:r>
      <w:r w:rsidR="001B2EC0" w:rsidRPr="00F737D3">
        <w:rPr>
          <w:spacing w:val="-4"/>
          <w:sz w:val="24"/>
          <w:szCs w:val="24"/>
          <w:rPrChange w:id="2745" w:author="Marie McMahon" w:date="2020-10-02T19:11:00Z">
            <w:rPr>
              <w:spacing w:val="-4"/>
            </w:rPr>
          </w:rPrChange>
        </w:rPr>
        <w:t xml:space="preserve"> </w:t>
      </w:r>
      <w:r w:rsidR="001B2EC0" w:rsidRPr="00F737D3">
        <w:rPr>
          <w:sz w:val="24"/>
          <w:szCs w:val="24"/>
          <w:rPrChange w:id="2746" w:author="Marie McMahon" w:date="2020-10-02T19:11:00Z">
            <w:rPr/>
          </w:rPrChange>
        </w:rPr>
        <w:t>administrative</w:t>
      </w:r>
      <w:r w:rsidR="001B2EC0" w:rsidRPr="00F737D3">
        <w:rPr>
          <w:spacing w:val="-3"/>
          <w:sz w:val="24"/>
          <w:szCs w:val="24"/>
          <w:rPrChange w:id="2747" w:author="Marie McMahon" w:date="2020-10-02T19:11:00Z">
            <w:rPr>
              <w:spacing w:val="-3"/>
            </w:rPr>
          </w:rPrChange>
        </w:rPr>
        <w:t xml:space="preserve"> </w:t>
      </w:r>
      <w:r w:rsidR="001B2EC0" w:rsidRPr="00F737D3">
        <w:rPr>
          <w:sz w:val="24"/>
          <w:szCs w:val="24"/>
          <w:rPrChange w:id="2748" w:author="Marie McMahon" w:date="2020-10-02T19:11:00Z">
            <w:rPr/>
          </w:rPrChange>
        </w:rPr>
        <w:t>procedure</w:t>
      </w:r>
      <w:r w:rsidR="001B2EC0" w:rsidRPr="00F737D3">
        <w:rPr>
          <w:spacing w:val="-3"/>
          <w:sz w:val="24"/>
          <w:szCs w:val="24"/>
          <w:rPrChange w:id="2749" w:author="Marie McMahon" w:date="2020-10-02T19:11:00Z">
            <w:rPr>
              <w:spacing w:val="-3"/>
            </w:rPr>
          </w:rPrChange>
        </w:rPr>
        <w:t xml:space="preserve"> </w:t>
      </w:r>
      <w:r w:rsidR="001B2EC0" w:rsidRPr="00F737D3">
        <w:rPr>
          <w:sz w:val="24"/>
          <w:szCs w:val="24"/>
          <w:rPrChange w:id="2750" w:author="Marie McMahon" w:date="2020-10-02T19:11:00Z">
            <w:rPr/>
          </w:rPrChange>
        </w:rPr>
        <w:t>and</w:t>
      </w:r>
      <w:r w:rsidR="001B2EC0" w:rsidRPr="00F737D3">
        <w:rPr>
          <w:spacing w:val="-4"/>
          <w:sz w:val="24"/>
          <w:szCs w:val="24"/>
          <w:rPrChange w:id="2751" w:author="Marie McMahon" w:date="2020-10-02T19:11:00Z">
            <w:rPr>
              <w:spacing w:val="-4"/>
            </w:rPr>
          </w:rPrChange>
        </w:rPr>
        <w:t xml:space="preserve"> </w:t>
      </w:r>
      <w:r w:rsidR="001B2EC0" w:rsidRPr="00F737D3">
        <w:rPr>
          <w:sz w:val="24"/>
          <w:szCs w:val="24"/>
          <w:rPrChange w:id="2752" w:author="Marie McMahon" w:date="2020-10-02T19:11:00Z">
            <w:rPr/>
          </w:rPrChange>
        </w:rPr>
        <w:t>board</w:t>
      </w:r>
      <w:r w:rsidR="001B2EC0" w:rsidRPr="00F737D3">
        <w:rPr>
          <w:spacing w:val="-4"/>
          <w:sz w:val="24"/>
          <w:szCs w:val="24"/>
          <w:rPrChange w:id="2753" w:author="Marie McMahon" w:date="2020-10-02T19:11:00Z">
            <w:rPr>
              <w:spacing w:val="-4"/>
            </w:rPr>
          </w:rPrChange>
        </w:rPr>
        <w:t xml:space="preserve"> </w:t>
      </w:r>
      <w:r w:rsidR="001B2EC0" w:rsidRPr="00F737D3">
        <w:rPr>
          <w:sz w:val="24"/>
          <w:szCs w:val="24"/>
          <w:rPrChange w:id="2754" w:author="Marie McMahon" w:date="2020-10-02T19:11:00Z">
            <w:rPr/>
          </w:rPrChange>
        </w:rPr>
        <w:t>policy</w:t>
      </w:r>
      <w:r w:rsidR="001B2EC0" w:rsidRPr="00F737D3">
        <w:rPr>
          <w:spacing w:val="-3"/>
          <w:sz w:val="24"/>
          <w:szCs w:val="24"/>
          <w:rPrChange w:id="2755" w:author="Marie McMahon" w:date="2020-10-02T19:11:00Z">
            <w:rPr>
              <w:spacing w:val="-3"/>
            </w:rPr>
          </w:rPrChange>
        </w:rPr>
        <w:t xml:space="preserve"> </w:t>
      </w:r>
      <w:r w:rsidR="001B2EC0" w:rsidRPr="00F737D3">
        <w:rPr>
          <w:sz w:val="24"/>
          <w:szCs w:val="24"/>
          <w:rPrChange w:id="2756" w:author="Marie McMahon" w:date="2020-10-02T19:11:00Z">
            <w:rPr/>
          </w:rPrChange>
        </w:rPr>
        <w:t>that</w:t>
      </w:r>
      <w:r w:rsidR="001B2EC0" w:rsidRPr="00F737D3">
        <w:rPr>
          <w:spacing w:val="-2"/>
          <w:sz w:val="24"/>
          <w:szCs w:val="24"/>
          <w:rPrChange w:id="2757" w:author="Marie McMahon" w:date="2020-10-02T19:11:00Z">
            <w:rPr>
              <w:spacing w:val="-2"/>
            </w:rPr>
          </w:rPrChange>
        </w:rPr>
        <w:t xml:space="preserve"> </w:t>
      </w:r>
      <w:r w:rsidR="001B2EC0" w:rsidRPr="00F737D3">
        <w:rPr>
          <w:sz w:val="24"/>
          <w:szCs w:val="24"/>
          <w:rPrChange w:id="2758" w:author="Marie McMahon" w:date="2020-10-02T19:11:00Z">
            <w:rPr/>
          </w:rPrChange>
        </w:rPr>
        <w:t>pertains to “Participation in Local Decision-Making" (see AP 2510 and BP</w:t>
      </w:r>
      <w:r w:rsidR="001B2EC0" w:rsidRPr="00F737D3">
        <w:rPr>
          <w:spacing w:val="-17"/>
          <w:sz w:val="24"/>
          <w:szCs w:val="24"/>
          <w:rPrChange w:id="2759" w:author="Marie McMahon" w:date="2020-10-02T19:11:00Z">
            <w:rPr>
              <w:spacing w:val="-17"/>
            </w:rPr>
          </w:rPrChange>
        </w:rPr>
        <w:t xml:space="preserve"> </w:t>
      </w:r>
      <w:r w:rsidR="001B2EC0" w:rsidRPr="00F737D3">
        <w:rPr>
          <w:sz w:val="24"/>
          <w:szCs w:val="24"/>
          <w:rPrChange w:id="2760" w:author="Marie McMahon" w:date="2020-10-02T19:11:00Z">
            <w:rPr/>
          </w:rPrChange>
        </w:rPr>
        <w:t>2510)</w:t>
      </w:r>
      <w:ins w:id="2761" w:author="Marie McMahon" w:date="2020-09-07T19:41:00Z">
        <w:r w:rsidR="00E42C86" w:rsidRPr="00F737D3">
          <w:rPr>
            <w:sz w:val="24"/>
            <w:szCs w:val="24"/>
            <w:rPrChange w:id="2762" w:author="Marie McMahon" w:date="2020-10-02T19:11:00Z">
              <w:rPr/>
            </w:rPrChange>
          </w:rPr>
          <w:t>.</w:t>
        </w:r>
      </w:ins>
    </w:p>
    <w:p w14:paraId="3A86E62B" w14:textId="77777777" w:rsidR="00704BA2" w:rsidRPr="00F737D3" w:rsidRDefault="00704BA2">
      <w:pPr>
        <w:pStyle w:val="BodyText"/>
        <w:spacing w:before="2"/>
        <w:ind w:left="0"/>
        <w:rPr>
          <w:rPrChange w:id="2763" w:author="Marie McMahon" w:date="2020-10-02T19:11:00Z">
            <w:rPr>
              <w:sz w:val="22"/>
            </w:rPr>
          </w:rPrChange>
        </w:rPr>
      </w:pPr>
    </w:p>
    <w:p w14:paraId="6438D590" w14:textId="77777777" w:rsidR="00704BA2" w:rsidRPr="00F737D3" w:rsidRDefault="001B2EC0">
      <w:pPr>
        <w:ind w:left="640" w:right="1277"/>
        <w:jc w:val="both"/>
        <w:rPr>
          <w:sz w:val="24"/>
          <w:szCs w:val="24"/>
          <w:rPrChange w:id="2764" w:author="Marie McMahon" w:date="2020-10-02T19:11:00Z">
            <w:rPr/>
          </w:rPrChange>
        </w:rPr>
      </w:pPr>
      <w:r w:rsidRPr="00F737D3">
        <w:rPr>
          <w:b/>
          <w:sz w:val="24"/>
          <w:szCs w:val="24"/>
          <w:rPrChange w:id="2765" w:author="Marie McMahon" w:date="2020-10-02T19:11:00Z">
            <w:rPr>
              <w:b/>
            </w:rPr>
          </w:rPrChange>
        </w:rPr>
        <w:t xml:space="preserve">Bargaining unit: </w:t>
      </w:r>
      <w:r w:rsidRPr="00F737D3">
        <w:rPr>
          <w:sz w:val="24"/>
          <w:szCs w:val="24"/>
          <w:rPrChange w:id="2766" w:author="Marie McMahon" w:date="2020-10-02T19:11:00Z">
            <w:rPr/>
          </w:rPrChange>
        </w:rPr>
        <w:t>SDCCD faculty and classified professionals are represented by their unions that include American Federation of Teachers (AFT) and Classified School Employees Association (CSEA).</w:t>
      </w:r>
    </w:p>
    <w:p w14:paraId="7365DC43" w14:textId="77777777" w:rsidR="00704BA2" w:rsidRPr="00F737D3" w:rsidRDefault="00704BA2">
      <w:pPr>
        <w:pStyle w:val="BodyText"/>
        <w:ind w:left="0"/>
        <w:rPr>
          <w:rPrChange w:id="2767" w:author="Marie McMahon" w:date="2020-10-02T19:11:00Z">
            <w:rPr>
              <w:sz w:val="22"/>
            </w:rPr>
          </w:rPrChange>
        </w:rPr>
      </w:pPr>
    </w:p>
    <w:p w14:paraId="25BFE636" w14:textId="77777777" w:rsidR="00704BA2" w:rsidRPr="00F737D3" w:rsidRDefault="001B2EC0">
      <w:pPr>
        <w:spacing w:before="1"/>
        <w:ind w:left="640" w:right="1272"/>
        <w:jc w:val="both"/>
        <w:rPr>
          <w:sz w:val="24"/>
          <w:szCs w:val="24"/>
          <w:rPrChange w:id="2768" w:author="Marie McMahon" w:date="2020-10-02T19:11:00Z">
            <w:rPr/>
          </w:rPrChange>
        </w:rPr>
      </w:pPr>
      <w:r w:rsidRPr="00F737D3">
        <w:rPr>
          <w:b/>
          <w:sz w:val="24"/>
          <w:szCs w:val="24"/>
          <w:rPrChange w:id="2769" w:author="Marie McMahon" w:date="2020-10-02T19:11:00Z">
            <w:rPr>
              <w:b/>
            </w:rPr>
          </w:rPrChange>
        </w:rPr>
        <w:t>Board</w:t>
      </w:r>
      <w:r w:rsidRPr="00F737D3">
        <w:rPr>
          <w:b/>
          <w:spacing w:val="-9"/>
          <w:sz w:val="24"/>
          <w:szCs w:val="24"/>
          <w:rPrChange w:id="2770" w:author="Marie McMahon" w:date="2020-10-02T19:11:00Z">
            <w:rPr>
              <w:b/>
              <w:spacing w:val="-9"/>
            </w:rPr>
          </w:rPrChange>
        </w:rPr>
        <w:t xml:space="preserve"> </w:t>
      </w:r>
      <w:r w:rsidRPr="00F737D3">
        <w:rPr>
          <w:b/>
          <w:sz w:val="24"/>
          <w:szCs w:val="24"/>
          <w:rPrChange w:id="2771" w:author="Marie McMahon" w:date="2020-10-02T19:11:00Z">
            <w:rPr>
              <w:b/>
            </w:rPr>
          </w:rPrChange>
        </w:rPr>
        <w:t>policy</w:t>
      </w:r>
      <w:r w:rsidRPr="00F737D3">
        <w:rPr>
          <w:b/>
          <w:spacing w:val="-10"/>
          <w:sz w:val="24"/>
          <w:szCs w:val="24"/>
          <w:rPrChange w:id="2772" w:author="Marie McMahon" w:date="2020-10-02T19:11:00Z">
            <w:rPr>
              <w:b/>
              <w:spacing w:val="-10"/>
            </w:rPr>
          </w:rPrChange>
        </w:rPr>
        <w:t xml:space="preserve"> </w:t>
      </w:r>
      <w:r w:rsidRPr="00F737D3">
        <w:rPr>
          <w:b/>
          <w:sz w:val="24"/>
          <w:szCs w:val="24"/>
          <w:rPrChange w:id="2773" w:author="Marie McMahon" w:date="2020-10-02T19:11:00Z">
            <w:rPr>
              <w:b/>
            </w:rPr>
          </w:rPrChange>
        </w:rPr>
        <w:t>(BP):</w:t>
      </w:r>
      <w:r w:rsidRPr="00F737D3">
        <w:rPr>
          <w:b/>
          <w:spacing w:val="-8"/>
          <w:sz w:val="24"/>
          <w:szCs w:val="24"/>
          <w:rPrChange w:id="2774" w:author="Marie McMahon" w:date="2020-10-02T19:11:00Z">
            <w:rPr>
              <w:b/>
              <w:spacing w:val="-8"/>
            </w:rPr>
          </w:rPrChange>
        </w:rPr>
        <w:t xml:space="preserve"> </w:t>
      </w:r>
      <w:r w:rsidRPr="00F737D3">
        <w:rPr>
          <w:sz w:val="24"/>
          <w:szCs w:val="24"/>
          <w:rPrChange w:id="2775" w:author="Marie McMahon" w:date="2020-10-02T19:11:00Z">
            <w:rPr/>
          </w:rPrChange>
        </w:rPr>
        <w:t>A</w:t>
      </w:r>
      <w:r w:rsidRPr="00F737D3">
        <w:rPr>
          <w:spacing w:val="-11"/>
          <w:sz w:val="24"/>
          <w:szCs w:val="24"/>
          <w:rPrChange w:id="2776" w:author="Marie McMahon" w:date="2020-10-02T19:11:00Z">
            <w:rPr>
              <w:spacing w:val="-11"/>
            </w:rPr>
          </w:rPrChange>
        </w:rPr>
        <w:t xml:space="preserve"> </w:t>
      </w:r>
      <w:r w:rsidRPr="00F737D3">
        <w:rPr>
          <w:sz w:val="24"/>
          <w:szCs w:val="24"/>
          <w:rPrChange w:id="2777" w:author="Marie McMahon" w:date="2020-10-02T19:11:00Z">
            <w:rPr/>
          </w:rPrChange>
        </w:rPr>
        <w:t>written</w:t>
      </w:r>
      <w:r w:rsidRPr="00F737D3">
        <w:rPr>
          <w:spacing w:val="-9"/>
          <w:sz w:val="24"/>
          <w:szCs w:val="24"/>
          <w:rPrChange w:id="2778" w:author="Marie McMahon" w:date="2020-10-02T19:11:00Z">
            <w:rPr>
              <w:spacing w:val="-9"/>
            </w:rPr>
          </w:rPrChange>
        </w:rPr>
        <w:t xml:space="preserve"> </w:t>
      </w:r>
      <w:r w:rsidRPr="00F737D3">
        <w:rPr>
          <w:sz w:val="24"/>
          <w:szCs w:val="24"/>
          <w:rPrChange w:id="2779" w:author="Marie McMahon" w:date="2020-10-02T19:11:00Z">
            <w:rPr/>
          </w:rPrChange>
        </w:rPr>
        <w:t>statement</w:t>
      </w:r>
      <w:r w:rsidRPr="00F737D3">
        <w:rPr>
          <w:spacing w:val="-10"/>
          <w:sz w:val="24"/>
          <w:szCs w:val="24"/>
          <w:rPrChange w:id="2780" w:author="Marie McMahon" w:date="2020-10-02T19:11:00Z">
            <w:rPr>
              <w:spacing w:val="-10"/>
            </w:rPr>
          </w:rPrChange>
        </w:rPr>
        <w:t xml:space="preserve"> </w:t>
      </w:r>
      <w:r w:rsidRPr="00F737D3">
        <w:rPr>
          <w:sz w:val="24"/>
          <w:szCs w:val="24"/>
          <w:rPrChange w:id="2781" w:author="Marie McMahon" w:date="2020-10-02T19:11:00Z">
            <w:rPr/>
          </w:rPrChange>
        </w:rPr>
        <w:t>that</w:t>
      </w:r>
      <w:r w:rsidRPr="00F737D3">
        <w:rPr>
          <w:spacing w:val="-10"/>
          <w:sz w:val="24"/>
          <w:szCs w:val="24"/>
          <w:rPrChange w:id="2782" w:author="Marie McMahon" w:date="2020-10-02T19:11:00Z">
            <w:rPr>
              <w:spacing w:val="-10"/>
            </w:rPr>
          </w:rPrChange>
        </w:rPr>
        <w:t xml:space="preserve"> </w:t>
      </w:r>
      <w:r w:rsidRPr="00F737D3">
        <w:rPr>
          <w:sz w:val="24"/>
          <w:szCs w:val="24"/>
          <w:rPrChange w:id="2783" w:author="Marie McMahon" w:date="2020-10-02T19:11:00Z">
            <w:rPr/>
          </w:rPrChange>
        </w:rPr>
        <w:t>embodies</w:t>
      </w:r>
      <w:r w:rsidRPr="00F737D3">
        <w:rPr>
          <w:spacing w:val="-12"/>
          <w:sz w:val="24"/>
          <w:szCs w:val="24"/>
          <w:rPrChange w:id="2784" w:author="Marie McMahon" w:date="2020-10-02T19:11:00Z">
            <w:rPr>
              <w:spacing w:val="-12"/>
            </w:rPr>
          </w:rPrChange>
        </w:rPr>
        <w:t xml:space="preserve"> </w:t>
      </w:r>
      <w:r w:rsidRPr="00F737D3">
        <w:rPr>
          <w:sz w:val="24"/>
          <w:szCs w:val="24"/>
          <w:rPrChange w:id="2785" w:author="Marie McMahon" w:date="2020-10-02T19:11:00Z">
            <w:rPr/>
          </w:rPrChange>
        </w:rPr>
        <w:t>the</w:t>
      </w:r>
      <w:r w:rsidRPr="00F737D3">
        <w:rPr>
          <w:spacing w:val="-7"/>
          <w:sz w:val="24"/>
          <w:szCs w:val="24"/>
          <w:rPrChange w:id="2786" w:author="Marie McMahon" w:date="2020-10-02T19:11:00Z">
            <w:rPr>
              <w:spacing w:val="-7"/>
            </w:rPr>
          </w:rPrChange>
        </w:rPr>
        <w:t xml:space="preserve"> </w:t>
      </w:r>
      <w:r w:rsidRPr="00F737D3">
        <w:rPr>
          <w:sz w:val="24"/>
          <w:szCs w:val="24"/>
          <w:rPrChange w:id="2787" w:author="Marie McMahon" w:date="2020-10-02T19:11:00Z">
            <w:rPr/>
          </w:rPrChange>
        </w:rPr>
        <w:t>interest</w:t>
      </w:r>
      <w:r w:rsidRPr="00F737D3">
        <w:rPr>
          <w:spacing w:val="-9"/>
          <w:sz w:val="24"/>
          <w:szCs w:val="24"/>
          <w:rPrChange w:id="2788" w:author="Marie McMahon" w:date="2020-10-02T19:11:00Z">
            <w:rPr>
              <w:spacing w:val="-9"/>
            </w:rPr>
          </w:rPrChange>
        </w:rPr>
        <w:t xml:space="preserve"> </w:t>
      </w:r>
      <w:r w:rsidRPr="00F737D3">
        <w:rPr>
          <w:sz w:val="24"/>
          <w:szCs w:val="24"/>
          <w:rPrChange w:id="2789" w:author="Marie McMahon" w:date="2020-10-02T19:11:00Z">
            <w:rPr/>
          </w:rPrChange>
        </w:rPr>
        <w:t>and</w:t>
      </w:r>
      <w:r w:rsidRPr="00F737D3">
        <w:rPr>
          <w:spacing w:val="-9"/>
          <w:sz w:val="24"/>
          <w:szCs w:val="24"/>
          <w:rPrChange w:id="2790" w:author="Marie McMahon" w:date="2020-10-02T19:11:00Z">
            <w:rPr>
              <w:spacing w:val="-9"/>
            </w:rPr>
          </w:rPrChange>
        </w:rPr>
        <w:t xml:space="preserve"> </w:t>
      </w:r>
      <w:r w:rsidRPr="00F737D3">
        <w:rPr>
          <w:sz w:val="24"/>
          <w:szCs w:val="24"/>
          <w:rPrChange w:id="2791" w:author="Marie McMahon" w:date="2020-10-02T19:11:00Z">
            <w:rPr/>
          </w:rPrChange>
        </w:rPr>
        <w:t>philosophy</w:t>
      </w:r>
      <w:r w:rsidRPr="00F737D3">
        <w:rPr>
          <w:spacing w:val="-9"/>
          <w:sz w:val="24"/>
          <w:szCs w:val="24"/>
          <w:rPrChange w:id="2792" w:author="Marie McMahon" w:date="2020-10-02T19:11:00Z">
            <w:rPr>
              <w:spacing w:val="-9"/>
            </w:rPr>
          </w:rPrChange>
        </w:rPr>
        <w:t xml:space="preserve"> </w:t>
      </w:r>
      <w:r w:rsidRPr="00F737D3">
        <w:rPr>
          <w:sz w:val="24"/>
          <w:szCs w:val="24"/>
          <w:rPrChange w:id="2793" w:author="Marie McMahon" w:date="2020-10-02T19:11:00Z">
            <w:rPr/>
          </w:rPrChange>
        </w:rPr>
        <w:t>of</w:t>
      </w:r>
      <w:r w:rsidRPr="00F737D3">
        <w:rPr>
          <w:spacing w:val="-11"/>
          <w:sz w:val="24"/>
          <w:szCs w:val="24"/>
          <w:rPrChange w:id="2794" w:author="Marie McMahon" w:date="2020-10-02T19:11:00Z">
            <w:rPr>
              <w:spacing w:val="-11"/>
            </w:rPr>
          </w:rPrChange>
        </w:rPr>
        <w:t xml:space="preserve"> </w:t>
      </w:r>
      <w:r w:rsidRPr="00F737D3">
        <w:rPr>
          <w:sz w:val="24"/>
          <w:szCs w:val="24"/>
          <w:rPrChange w:id="2795" w:author="Marie McMahon" w:date="2020-10-02T19:11:00Z">
            <w:rPr/>
          </w:rPrChange>
        </w:rPr>
        <w:t>the</w:t>
      </w:r>
      <w:r w:rsidRPr="00F737D3">
        <w:rPr>
          <w:spacing w:val="-10"/>
          <w:sz w:val="24"/>
          <w:szCs w:val="24"/>
          <w:rPrChange w:id="2796" w:author="Marie McMahon" w:date="2020-10-02T19:11:00Z">
            <w:rPr>
              <w:spacing w:val="-10"/>
            </w:rPr>
          </w:rPrChange>
        </w:rPr>
        <w:t xml:space="preserve"> </w:t>
      </w:r>
      <w:r w:rsidRPr="00F737D3">
        <w:rPr>
          <w:sz w:val="24"/>
          <w:szCs w:val="24"/>
          <w:rPrChange w:id="2797" w:author="Marie McMahon" w:date="2020-10-02T19:11:00Z">
            <w:rPr/>
          </w:rPrChange>
        </w:rPr>
        <w:t>Governing</w:t>
      </w:r>
      <w:r w:rsidRPr="00F737D3">
        <w:rPr>
          <w:spacing w:val="-9"/>
          <w:sz w:val="24"/>
          <w:szCs w:val="24"/>
          <w:rPrChange w:id="2798" w:author="Marie McMahon" w:date="2020-10-02T19:11:00Z">
            <w:rPr>
              <w:spacing w:val="-9"/>
            </w:rPr>
          </w:rPrChange>
        </w:rPr>
        <w:t xml:space="preserve"> </w:t>
      </w:r>
      <w:r w:rsidRPr="00F737D3">
        <w:rPr>
          <w:sz w:val="24"/>
          <w:szCs w:val="24"/>
          <w:rPrChange w:id="2799" w:author="Marie McMahon" w:date="2020-10-02T19:11:00Z">
            <w:rPr/>
          </w:rPrChange>
        </w:rPr>
        <w:t>Board and exists to provide parameters of governance concerning a particular area or issue of the District; a majority of the Board members must approve a Board</w:t>
      </w:r>
      <w:r w:rsidRPr="00F737D3">
        <w:rPr>
          <w:spacing w:val="-16"/>
          <w:sz w:val="24"/>
          <w:szCs w:val="24"/>
          <w:rPrChange w:id="2800" w:author="Marie McMahon" w:date="2020-10-02T19:11:00Z">
            <w:rPr>
              <w:spacing w:val="-16"/>
            </w:rPr>
          </w:rPrChange>
        </w:rPr>
        <w:t xml:space="preserve"> </w:t>
      </w:r>
      <w:r w:rsidRPr="00F737D3">
        <w:rPr>
          <w:sz w:val="24"/>
          <w:szCs w:val="24"/>
          <w:rPrChange w:id="2801" w:author="Marie McMahon" w:date="2020-10-02T19:11:00Z">
            <w:rPr/>
          </w:rPrChange>
        </w:rPr>
        <w:t>Policy.</w:t>
      </w:r>
    </w:p>
    <w:p w14:paraId="4DEF606F" w14:textId="77777777" w:rsidR="00704BA2" w:rsidRPr="00F737D3" w:rsidRDefault="00704BA2">
      <w:pPr>
        <w:pStyle w:val="BodyText"/>
        <w:spacing w:before="3"/>
        <w:ind w:left="0"/>
        <w:rPr>
          <w:rPrChange w:id="2802" w:author="Marie McMahon" w:date="2020-10-02T19:11:00Z">
            <w:rPr>
              <w:sz w:val="22"/>
            </w:rPr>
          </w:rPrChange>
        </w:rPr>
      </w:pPr>
    </w:p>
    <w:p w14:paraId="735372B7" w14:textId="77777777" w:rsidR="00704BA2" w:rsidRPr="00F737D3" w:rsidRDefault="001B2EC0">
      <w:pPr>
        <w:spacing w:line="237" w:lineRule="auto"/>
        <w:ind w:left="640" w:right="1273"/>
        <w:jc w:val="both"/>
        <w:rPr>
          <w:sz w:val="24"/>
          <w:szCs w:val="24"/>
          <w:rPrChange w:id="2803" w:author="Marie McMahon" w:date="2020-10-02T19:11:00Z">
            <w:rPr/>
          </w:rPrChange>
        </w:rPr>
      </w:pPr>
      <w:r w:rsidRPr="00F737D3">
        <w:rPr>
          <w:b/>
          <w:sz w:val="24"/>
          <w:szCs w:val="24"/>
          <w:rPrChange w:id="2804" w:author="Marie McMahon" w:date="2020-10-02T19:11:00Z">
            <w:rPr>
              <w:b/>
            </w:rPr>
          </w:rPrChange>
        </w:rPr>
        <w:t xml:space="preserve">California Education Code: </w:t>
      </w:r>
      <w:r w:rsidRPr="00F737D3">
        <w:rPr>
          <w:sz w:val="24"/>
          <w:szCs w:val="24"/>
          <w:rPrChange w:id="2805" w:author="Marie McMahon" w:date="2020-10-02T19:11:00Z">
            <w:rPr/>
          </w:rPrChange>
        </w:rPr>
        <w:t>The collection of all the laws directly related to California K-12 schools and community colleges.</w:t>
      </w:r>
    </w:p>
    <w:p w14:paraId="6364C200" w14:textId="77777777" w:rsidR="00704BA2" w:rsidRPr="00F737D3" w:rsidRDefault="00704BA2">
      <w:pPr>
        <w:pStyle w:val="BodyText"/>
        <w:spacing w:before="1"/>
        <w:ind w:left="0"/>
        <w:rPr>
          <w:rPrChange w:id="2806" w:author="Marie McMahon" w:date="2020-10-02T19:11:00Z">
            <w:rPr>
              <w:sz w:val="22"/>
            </w:rPr>
          </w:rPrChange>
        </w:rPr>
      </w:pPr>
    </w:p>
    <w:p w14:paraId="2B736D04" w14:textId="77777777" w:rsidR="00704BA2" w:rsidRPr="00F737D3" w:rsidRDefault="001B2EC0">
      <w:pPr>
        <w:spacing w:before="1"/>
        <w:ind w:left="640" w:right="1272"/>
        <w:jc w:val="both"/>
        <w:rPr>
          <w:sz w:val="24"/>
          <w:szCs w:val="24"/>
          <w:rPrChange w:id="2807" w:author="Marie McMahon" w:date="2020-10-02T19:11:00Z">
            <w:rPr/>
          </w:rPrChange>
        </w:rPr>
      </w:pPr>
      <w:r w:rsidRPr="00F737D3">
        <w:rPr>
          <w:b/>
          <w:sz w:val="24"/>
          <w:szCs w:val="24"/>
          <w:rPrChange w:id="2808" w:author="Marie McMahon" w:date="2020-10-02T19:11:00Z">
            <w:rPr>
              <w:b/>
            </w:rPr>
          </w:rPrChange>
        </w:rPr>
        <w:t xml:space="preserve">California Code Regulation (CCR): </w:t>
      </w:r>
      <w:r w:rsidRPr="00F737D3">
        <w:rPr>
          <w:sz w:val="24"/>
          <w:szCs w:val="24"/>
          <w:rPrChange w:id="2809" w:author="Marie McMahon" w:date="2020-10-02T19:11:00Z">
            <w:rPr/>
          </w:rPrChange>
        </w:rPr>
        <w:t>The codification of the general and permanent rules and regulations (sometimes called administrative law) announced in the California Regulatory Notice Register by California state agencies.</w:t>
      </w:r>
    </w:p>
    <w:p w14:paraId="062A0554" w14:textId="77777777" w:rsidR="00704BA2" w:rsidRPr="00F737D3" w:rsidRDefault="00704BA2">
      <w:pPr>
        <w:pStyle w:val="BodyText"/>
        <w:ind w:left="0"/>
        <w:rPr>
          <w:rPrChange w:id="2810" w:author="Marie McMahon" w:date="2020-10-02T19:11:00Z">
            <w:rPr>
              <w:sz w:val="22"/>
            </w:rPr>
          </w:rPrChange>
        </w:rPr>
      </w:pPr>
    </w:p>
    <w:p w14:paraId="151B16F3" w14:textId="0922C735" w:rsidR="00704BA2" w:rsidRPr="00F737D3" w:rsidRDefault="001B2EC0">
      <w:pPr>
        <w:spacing w:before="1"/>
        <w:ind w:left="640" w:right="1274"/>
        <w:jc w:val="both"/>
        <w:rPr>
          <w:sz w:val="24"/>
          <w:szCs w:val="24"/>
          <w:rPrChange w:id="2811" w:author="Marie McMahon" w:date="2020-10-02T19:11:00Z">
            <w:rPr/>
          </w:rPrChange>
        </w:rPr>
      </w:pPr>
      <w:r w:rsidRPr="00F737D3">
        <w:rPr>
          <w:b/>
          <w:sz w:val="24"/>
          <w:szCs w:val="24"/>
          <w:rPrChange w:id="2812" w:author="Marie McMahon" w:date="2020-10-02T19:11:00Z">
            <w:rPr>
              <w:b/>
            </w:rPr>
          </w:rPrChange>
        </w:rPr>
        <w:t>Committee:</w:t>
      </w:r>
      <w:r w:rsidRPr="00F737D3">
        <w:rPr>
          <w:b/>
          <w:spacing w:val="-10"/>
          <w:sz w:val="24"/>
          <w:szCs w:val="24"/>
          <w:rPrChange w:id="2813" w:author="Marie McMahon" w:date="2020-10-02T19:11:00Z">
            <w:rPr>
              <w:b/>
              <w:spacing w:val="-10"/>
            </w:rPr>
          </w:rPrChange>
        </w:rPr>
        <w:t xml:space="preserve"> </w:t>
      </w:r>
      <w:r w:rsidRPr="00F737D3">
        <w:rPr>
          <w:sz w:val="24"/>
          <w:szCs w:val="24"/>
          <w:rPrChange w:id="2814" w:author="Marie McMahon" w:date="2020-10-02T19:11:00Z">
            <w:rPr/>
          </w:rPrChange>
        </w:rPr>
        <w:t>The</w:t>
      </w:r>
      <w:r w:rsidRPr="00F737D3">
        <w:rPr>
          <w:spacing w:val="-10"/>
          <w:sz w:val="24"/>
          <w:szCs w:val="24"/>
          <w:rPrChange w:id="2815" w:author="Marie McMahon" w:date="2020-10-02T19:11:00Z">
            <w:rPr>
              <w:spacing w:val="-10"/>
            </w:rPr>
          </w:rPrChange>
        </w:rPr>
        <w:t xml:space="preserve"> </w:t>
      </w:r>
      <w:r w:rsidRPr="00F737D3">
        <w:rPr>
          <w:sz w:val="24"/>
          <w:szCs w:val="24"/>
          <w:rPrChange w:id="2816" w:author="Marie McMahon" w:date="2020-10-02T19:11:00Z">
            <w:rPr/>
          </w:rPrChange>
        </w:rPr>
        <w:t>majority</w:t>
      </w:r>
      <w:r w:rsidRPr="00F737D3">
        <w:rPr>
          <w:spacing w:val="-10"/>
          <w:sz w:val="24"/>
          <w:szCs w:val="24"/>
          <w:rPrChange w:id="2817" w:author="Marie McMahon" w:date="2020-10-02T19:11:00Z">
            <w:rPr>
              <w:spacing w:val="-10"/>
            </w:rPr>
          </w:rPrChange>
        </w:rPr>
        <w:t xml:space="preserve"> </w:t>
      </w:r>
      <w:r w:rsidRPr="00F737D3">
        <w:rPr>
          <w:sz w:val="24"/>
          <w:szCs w:val="24"/>
          <w:rPrChange w:id="2818" w:author="Marie McMahon" w:date="2020-10-02T19:11:00Z">
            <w:rPr/>
          </w:rPrChange>
        </w:rPr>
        <w:t>of</w:t>
      </w:r>
      <w:r w:rsidRPr="00F737D3">
        <w:rPr>
          <w:spacing w:val="-11"/>
          <w:sz w:val="24"/>
          <w:szCs w:val="24"/>
          <w:rPrChange w:id="2819" w:author="Marie McMahon" w:date="2020-10-02T19:11:00Z">
            <w:rPr>
              <w:spacing w:val="-11"/>
            </w:rPr>
          </w:rPrChange>
        </w:rPr>
        <w:t xml:space="preserve"> </w:t>
      </w:r>
      <w:r w:rsidRPr="00F737D3">
        <w:rPr>
          <w:sz w:val="24"/>
          <w:szCs w:val="24"/>
          <w:rPrChange w:id="2820" w:author="Marie McMahon" w:date="2020-10-02T19:11:00Z">
            <w:rPr/>
          </w:rPrChange>
        </w:rPr>
        <w:t>the</w:t>
      </w:r>
      <w:r w:rsidRPr="00F737D3">
        <w:rPr>
          <w:spacing w:val="-11"/>
          <w:sz w:val="24"/>
          <w:szCs w:val="24"/>
          <w:rPrChange w:id="2821" w:author="Marie McMahon" w:date="2020-10-02T19:11:00Z">
            <w:rPr>
              <w:spacing w:val="-11"/>
            </w:rPr>
          </w:rPrChange>
        </w:rPr>
        <w:t xml:space="preserve"> </w:t>
      </w:r>
      <w:r w:rsidRPr="00F737D3">
        <w:rPr>
          <w:sz w:val="24"/>
          <w:szCs w:val="24"/>
          <w:rPrChange w:id="2822" w:author="Marie McMahon" w:date="2020-10-02T19:11:00Z">
            <w:rPr/>
          </w:rPrChange>
        </w:rPr>
        <w:t>participatory</w:t>
      </w:r>
      <w:r w:rsidRPr="00F737D3">
        <w:rPr>
          <w:spacing w:val="-10"/>
          <w:sz w:val="24"/>
          <w:szCs w:val="24"/>
          <w:rPrChange w:id="2823" w:author="Marie McMahon" w:date="2020-10-02T19:11:00Z">
            <w:rPr>
              <w:spacing w:val="-10"/>
            </w:rPr>
          </w:rPrChange>
        </w:rPr>
        <w:t xml:space="preserve"> </w:t>
      </w:r>
      <w:r w:rsidRPr="00F737D3">
        <w:rPr>
          <w:sz w:val="24"/>
          <w:szCs w:val="24"/>
          <w:rPrChange w:id="2824" w:author="Marie McMahon" w:date="2020-10-02T19:11:00Z">
            <w:rPr/>
          </w:rPrChange>
        </w:rPr>
        <w:t>governance</w:t>
      </w:r>
      <w:r w:rsidRPr="00F737D3">
        <w:rPr>
          <w:spacing w:val="-10"/>
          <w:sz w:val="24"/>
          <w:szCs w:val="24"/>
          <w:rPrChange w:id="2825" w:author="Marie McMahon" w:date="2020-10-02T19:11:00Z">
            <w:rPr>
              <w:spacing w:val="-10"/>
            </w:rPr>
          </w:rPrChange>
        </w:rPr>
        <w:t xml:space="preserve"> </w:t>
      </w:r>
      <w:r w:rsidRPr="00F737D3">
        <w:rPr>
          <w:sz w:val="24"/>
          <w:szCs w:val="24"/>
          <w:rPrChange w:id="2826" w:author="Marie McMahon" w:date="2020-10-02T19:11:00Z">
            <w:rPr/>
          </w:rPrChange>
        </w:rPr>
        <w:t>body</w:t>
      </w:r>
      <w:r w:rsidRPr="00F737D3">
        <w:rPr>
          <w:spacing w:val="-10"/>
          <w:sz w:val="24"/>
          <w:szCs w:val="24"/>
          <w:rPrChange w:id="2827" w:author="Marie McMahon" w:date="2020-10-02T19:11:00Z">
            <w:rPr>
              <w:spacing w:val="-10"/>
            </w:rPr>
          </w:rPrChange>
        </w:rPr>
        <w:t xml:space="preserve"> </w:t>
      </w:r>
      <w:r w:rsidRPr="00F737D3">
        <w:rPr>
          <w:sz w:val="24"/>
          <w:szCs w:val="24"/>
          <w:rPrChange w:id="2828" w:author="Marie McMahon" w:date="2020-10-02T19:11:00Z">
            <w:rPr/>
          </w:rPrChange>
        </w:rPr>
        <w:t>is</w:t>
      </w:r>
      <w:r w:rsidRPr="00F737D3">
        <w:rPr>
          <w:spacing w:val="-12"/>
          <w:sz w:val="24"/>
          <w:szCs w:val="24"/>
          <w:rPrChange w:id="2829" w:author="Marie McMahon" w:date="2020-10-02T19:11:00Z">
            <w:rPr>
              <w:spacing w:val="-12"/>
            </w:rPr>
          </w:rPrChange>
        </w:rPr>
        <w:t xml:space="preserve"> </w:t>
      </w:r>
      <w:r w:rsidRPr="00F737D3">
        <w:rPr>
          <w:sz w:val="24"/>
          <w:szCs w:val="24"/>
          <w:rPrChange w:id="2830" w:author="Marie McMahon" w:date="2020-10-02T19:11:00Z">
            <w:rPr/>
          </w:rPrChange>
        </w:rPr>
        <w:t>composed</w:t>
      </w:r>
      <w:r w:rsidRPr="00F737D3">
        <w:rPr>
          <w:spacing w:val="-13"/>
          <w:sz w:val="24"/>
          <w:szCs w:val="24"/>
          <w:rPrChange w:id="2831" w:author="Marie McMahon" w:date="2020-10-02T19:11:00Z">
            <w:rPr>
              <w:spacing w:val="-13"/>
            </w:rPr>
          </w:rPrChange>
        </w:rPr>
        <w:t xml:space="preserve"> </w:t>
      </w:r>
      <w:r w:rsidRPr="00F737D3">
        <w:rPr>
          <w:sz w:val="24"/>
          <w:szCs w:val="24"/>
          <w:rPrChange w:id="2832" w:author="Marie McMahon" w:date="2020-10-02T19:11:00Z">
            <w:rPr/>
          </w:rPrChange>
        </w:rPr>
        <w:t>of</w:t>
      </w:r>
      <w:r w:rsidRPr="00F737D3">
        <w:rPr>
          <w:spacing w:val="-11"/>
          <w:sz w:val="24"/>
          <w:szCs w:val="24"/>
          <w:rPrChange w:id="2833" w:author="Marie McMahon" w:date="2020-10-02T19:11:00Z">
            <w:rPr>
              <w:spacing w:val="-11"/>
            </w:rPr>
          </w:rPrChange>
        </w:rPr>
        <w:t xml:space="preserve"> </w:t>
      </w:r>
      <w:r w:rsidRPr="00F737D3">
        <w:rPr>
          <w:sz w:val="24"/>
          <w:szCs w:val="24"/>
          <w:rPrChange w:id="2834" w:author="Marie McMahon" w:date="2020-10-02T19:11:00Z">
            <w:rPr/>
          </w:rPrChange>
        </w:rPr>
        <w:t>standing</w:t>
      </w:r>
      <w:r w:rsidRPr="00F737D3">
        <w:rPr>
          <w:spacing w:val="-11"/>
          <w:sz w:val="24"/>
          <w:szCs w:val="24"/>
          <w:rPrChange w:id="2835" w:author="Marie McMahon" w:date="2020-10-02T19:11:00Z">
            <w:rPr>
              <w:spacing w:val="-11"/>
            </w:rPr>
          </w:rPrChange>
        </w:rPr>
        <w:t xml:space="preserve"> </w:t>
      </w:r>
      <w:r w:rsidRPr="00F737D3">
        <w:rPr>
          <w:sz w:val="24"/>
          <w:szCs w:val="24"/>
          <w:rPrChange w:id="2836" w:author="Marie McMahon" w:date="2020-10-02T19:11:00Z">
            <w:rPr/>
          </w:rPrChange>
        </w:rPr>
        <w:t>committees;</w:t>
      </w:r>
      <w:r w:rsidRPr="00F737D3">
        <w:rPr>
          <w:spacing w:val="-10"/>
          <w:sz w:val="24"/>
          <w:szCs w:val="24"/>
          <w:rPrChange w:id="2837" w:author="Marie McMahon" w:date="2020-10-02T19:11:00Z">
            <w:rPr>
              <w:spacing w:val="-10"/>
            </w:rPr>
          </w:rPrChange>
        </w:rPr>
        <w:t xml:space="preserve"> </w:t>
      </w:r>
      <w:r w:rsidRPr="00F737D3">
        <w:rPr>
          <w:sz w:val="24"/>
          <w:szCs w:val="24"/>
          <w:rPrChange w:id="2838" w:author="Marie McMahon" w:date="2020-10-02T19:11:00Z">
            <w:rPr/>
          </w:rPrChange>
        </w:rPr>
        <w:t xml:space="preserve">they are composed of constituency representatives, and resource and advisory members, and are permanent parts of the internal governance process of the </w:t>
      </w:r>
      <w:ins w:id="2839" w:author="Laura" w:date="2020-09-29T10:50:00Z">
        <w:r w:rsidR="0020612E" w:rsidRPr="00F737D3">
          <w:rPr>
            <w:sz w:val="24"/>
            <w:szCs w:val="24"/>
            <w:rPrChange w:id="2840" w:author="Marie McMahon" w:date="2020-10-02T19:11:00Z">
              <w:rPr/>
            </w:rPrChange>
          </w:rPr>
          <w:t>C</w:t>
        </w:r>
      </w:ins>
      <w:del w:id="2841" w:author="Laura" w:date="2020-09-29T10:50:00Z">
        <w:r w:rsidRPr="00F737D3" w:rsidDel="0020612E">
          <w:rPr>
            <w:sz w:val="24"/>
            <w:szCs w:val="24"/>
            <w:rPrChange w:id="2842" w:author="Marie McMahon" w:date="2020-10-02T19:11:00Z">
              <w:rPr/>
            </w:rPrChange>
          </w:rPr>
          <w:delText>c</w:delText>
        </w:r>
      </w:del>
      <w:r w:rsidRPr="00F737D3">
        <w:rPr>
          <w:sz w:val="24"/>
          <w:szCs w:val="24"/>
          <w:rPrChange w:id="2843" w:author="Marie McMahon" w:date="2020-10-02T19:11:00Z">
            <w:rPr/>
          </w:rPrChange>
        </w:rPr>
        <w:t>ollege (see Groups in Governance</w:t>
      </w:r>
      <w:r w:rsidRPr="00F737D3">
        <w:rPr>
          <w:spacing w:val="-6"/>
          <w:sz w:val="24"/>
          <w:szCs w:val="24"/>
          <w:rPrChange w:id="2844" w:author="Marie McMahon" w:date="2020-10-02T19:11:00Z">
            <w:rPr>
              <w:spacing w:val="-6"/>
            </w:rPr>
          </w:rPrChange>
        </w:rPr>
        <w:t xml:space="preserve"> </w:t>
      </w:r>
      <w:r w:rsidRPr="00F737D3">
        <w:rPr>
          <w:sz w:val="24"/>
          <w:szCs w:val="24"/>
          <w:rPrChange w:id="2845" w:author="Marie McMahon" w:date="2020-10-02T19:11:00Z">
            <w:rPr/>
          </w:rPrChange>
        </w:rPr>
        <w:t>below).</w:t>
      </w:r>
    </w:p>
    <w:p w14:paraId="4B4C1AEE" w14:textId="77777777" w:rsidR="00704BA2" w:rsidRPr="00F737D3" w:rsidRDefault="00704BA2">
      <w:pPr>
        <w:pStyle w:val="BodyText"/>
        <w:spacing w:before="10"/>
        <w:ind w:left="0"/>
        <w:rPr>
          <w:rPrChange w:id="2846" w:author="Marie McMahon" w:date="2020-10-02T19:11:00Z">
            <w:rPr>
              <w:sz w:val="21"/>
            </w:rPr>
          </w:rPrChange>
        </w:rPr>
      </w:pPr>
    </w:p>
    <w:p w14:paraId="41B1EE35" w14:textId="77777777" w:rsidR="00704BA2" w:rsidRPr="00F737D3" w:rsidRDefault="001B2EC0">
      <w:pPr>
        <w:ind w:left="640"/>
        <w:jc w:val="both"/>
        <w:rPr>
          <w:sz w:val="24"/>
          <w:szCs w:val="24"/>
          <w:rPrChange w:id="2847" w:author="Marie McMahon" w:date="2020-10-02T19:11:00Z">
            <w:rPr/>
          </w:rPrChange>
        </w:rPr>
      </w:pPr>
      <w:r w:rsidRPr="00F737D3">
        <w:rPr>
          <w:b/>
          <w:sz w:val="24"/>
          <w:szCs w:val="24"/>
          <w:rPrChange w:id="2848" w:author="Marie McMahon" w:date="2020-10-02T19:11:00Z">
            <w:rPr>
              <w:b/>
            </w:rPr>
          </w:rPrChange>
        </w:rPr>
        <w:t xml:space="preserve">Consensus: </w:t>
      </w:r>
      <w:r w:rsidRPr="00F737D3">
        <w:rPr>
          <w:sz w:val="24"/>
          <w:szCs w:val="24"/>
          <w:rPrChange w:id="2849" w:author="Marie McMahon" w:date="2020-10-02T19:11:00Z">
            <w:rPr/>
          </w:rPrChange>
        </w:rPr>
        <w:t>Describes a general state of agreement rather than a “majority opinion.”</w:t>
      </w:r>
    </w:p>
    <w:p w14:paraId="620C479C" w14:textId="77777777" w:rsidR="00704BA2" w:rsidRPr="00F737D3" w:rsidRDefault="00704BA2">
      <w:pPr>
        <w:pStyle w:val="BodyText"/>
        <w:spacing w:before="1"/>
        <w:ind w:left="0"/>
        <w:rPr>
          <w:rPrChange w:id="2850" w:author="Marie McMahon" w:date="2020-10-02T19:11:00Z">
            <w:rPr>
              <w:sz w:val="22"/>
            </w:rPr>
          </w:rPrChange>
        </w:rPr>
      </w:pPr>
    </w:p>
    <w:p w14:paraId="0C241C25" w14:textId="5C5E9434" w:rsidR="00704BA2" w:rsidRPr="00F737D3" w:rsidRDefault="001B2EC0">
      <w:pPr>
        <w:ind w:left="640" w:right="1273"/>
        <w:jc w:val="both"/>
        <w:rPr>
          <w:sz w:val="24"/>
          <w:szCs w:val="24"/>
          <w:rPrChange w:id="2851" w:author="Marie McMahon" w:date="2020-10-02T19:11:00Z">
            <w:rPr/>
          </w:rPrChange>
        </w:rPr>
      </w:pPr>
      <w:r w:rsidRPr="00F737D3">
        <w:rPr>
          <w:b/>
          <w:sz w:val="24"/>
          <w:szCs w:val="24"/>
          <w:rPrChange w:id="2852" w:author="Marie McMahon" w:date="2020-10-02T19:11:00Z">
            <w:rPr>
              <w:b/>
            </w:rPr>
          </w:rPrChange>
        </w:rPr>
        <w:t xml:space="preserve">Constituency Body/Group: </w:t>
      </w:r>
      <w:r w:rsidRPr="00F737D3">
        <w:rPr>
          <w:sz w:val="24"/>
          <w:szCs w:val="24"/>
          <w:rPrChange w:id="2853" w:author="Marie McMahon" w:date="2020-10-02T19:11:00Z">
            <w:rPr/>
          </w:rPrChange>
        </w:rPr>
        <w:t xml:space="preserve">One of four groups who represent </w:t>
      </w:r>
      <w:ins w:id="2854" w:author="Laura" w:date="2020-09-29T10:26:00Z">
        <w:r w:rsidR="008B7BD0" w:rsidRPr="00F737D3">
          <w:rPr>
            <w:sz w:val="24"/>
            <w:szCs w:val="24"/>
            <w:rPrChange w:id="2855" w:author="Marie McMahon" w:date="2020-10-02T19:11:00Z">
              <w:rPr/>
            </w:rPrChange>
          </w:rPr>
          <w:t xml:space="preserve">San Diego </w:t>
        </w:r>
      </w:ins>
      <w:r w:rsidRPr="00F737D3">
        <w:rPr>
          <w:sz w:val="24"/>
          <w:szCs w:val="24"/>
          <w:rPrChange w:id="2856" w:author="Marie McMahon" w:date="2020-10-02T19:11:00Z">
            <w:rPr/>
          </w:rPrChange>
        </w:rPr>
        <w:t xml:space="preserve">Miramar College. This includes the Academic Senate, the Associated Student Government, the Classified Senate, and the College Administration. These groups are represented by their respective presidents and all </w:t>
      </w:r>
      <w:r w:rsidRPr="00F737D3">
        <w:rPr>
          <w:sz w:val="24"/>
          <w:szCs w:val="24"/>
          <w:rPrChange w:id="2857" w:author="Marie McMahon" w:date="2020-10-02T19:11:00Z">
            <w:rPr/>
          </w:rPrChange>
        </w:rPr>
        <w:lastRenderedPageBreak/>
        <w:t>are elected with the exception of the College President. This means the College President may vote without further process, but the other three representatives may need to solicit the will of their respective constituency groups prior to voting unless otherwise allowed for in their specific bylaws.</w:t>
      </w:r>
    </w:p>
    <w:p w14:paraId="60585D34" w14:textId="77777777" w:rsidR="00704BA2" w:rsidRPr="00F737D3" w:rsidRDefault="00704BA2">
      <w:pPr>
        <w:pStyle w:val="BodyText"/>
        <w:ind w:left="0"/>
        <w:rPr>
          <w:rPrChange w:id="2858" w:author="Marie McMahon" w:date="2020-10-02T19:11:00Z">
            <w:rPr>
              <w:sz w:val="22"/>
            </w:rPr>
          </w:rPrChange>
        </w:rPr>
      </w:pPr>
    </w:p>
    <w:p w14:paraId="38FC82B6" w14:textId="77777777" w:rsidR="00704BA2" w:rsidRPr="00F737D3" w:rsidRDefault="001B2EC0">
      <w:pPr>
        <w:ind w:left="640" w:right="1278"/>
        <w:jc w:val="both"/>
        <w:rPr>
          <w:sz w:val="24"/>
          <w:szCs w:val="24"/>
          <w:rPrChange w:id="2859" w:author="Marie McMahon" w:date="2020-10-02T19:11:00Z">
            <w:rPr/>
          </w:rPrChange>
        </w:rPr>
      </w:pPr>
      <w:r w:rsidRPr="00F737D3">
        <w:rPr>
          <w:b/>
          <w:sz w:val="24"/>
          <w:szCs w:val="24"/>
          <w:rPrChange w:id="2860" w:author="Marie McMahon" w:date="2020-10-02T19:11:00Z">
            <w:rPr>
              <w:b/>
            </w:rPr>
          </w:rPrChange>
        </w:rPr>
        <w:t xml:space="preserve">Decision: </w:t>
      </w:r>
      <w:r w:rsidRPr="00F737D3">
        <w:rPr>
          <w:sz w:val="24"/>
          <w:szCs w:val="24"/>
          <w:rPrChange w:id="2861" w:author="Marie McMahon" w:date="2020-10-02T19:11:00Z">
            <w:rPr/>
          </w:rPrChange>
        </w:rPr>
        <w:t>The participatory governance structure makes recommendations to the College President who ultimately makes decisions.</w:t>
      </w:r>
    </w:p>
    <w:p w14:paraId="4A2F4C65" w14:textId="77777777" w:rsidR="00704BA2" w:rsidRDefault="00704BA2">
      <w:pPr>
        <w:jc w:val="both"/>
        <w:rPr>
          <w:ins w:id="2862" w:author="Marie McMahon" w:date="2020-10-02T19:11:00Z"/>
          <w:sz w:val="24"/>
          <w:szCs w:val="24"/>
        </w:rPr>
      </w:pPr>
    </w:p>
    <w:p w14:paraId="507680E2" w14:textId="6D3B3D7C" w:rsidR="00F737D3" w:rsidRPr="00F737D3" w:rsidDel="00F737D3" w:rsidRDefault="00F737D3">
      <w:pPr>
        <w:jc w:val="both"/>
        <w:rPr>
          <w:del w:id="2863" w:author="Marie McMahon" w:date="2020-10-02T19:11:00Z"/>
          <w:sz w:val="24"/>
          <w:szCs w:val="24"/>
          <w:rPrChange w:id="2864" w:author="Marie McMahon" w:date="2020-10-02T19:11:00Z">
            <w:rPr>
              <w:del w:id="2865" w:author="Marie McMahon" w:date="2020-10-02T19:11:00Z"/>
            </w:rPr>
          </w:rPrChange>
        </w:rPr>
        <w:sectPr w:rsidR="00F737D3" w:rsidRPr="00F737D3" w:rsidDel="00F737D3">
          <w:pgSz w:w="12240" w:h="15840"/>
          <w:pgMar w:top="1420" w:right="160" w:bottom="1200" w:left="800" w:header="0" w:footer="1020" w:gutter="0"/>
          <w:cols w:space="720"/>
        </w:sectPr>
      </w:pPr>
    </w:p>
    <w:p w14:paraId="13929516" w14:textId="77777777" w:rsidR="00704BA2" w:rsidRPr="00F737D3" w:rsidRDefault="001B2EC0">
      <w:pPr>
        <w:spacing w:before="39"/>
        <w:ind w:left="640" w:right="1263"/>
        <w:rPr>
          <w:sz w:val="24"/>
          <w:szCs w:val="24"/>
          <w:rPrChange w:id="2866" w:author="Marie McMahon" w:date="2020-10-02T19:11:00Z">
            <w:rPr/>
          </w:rPrChange>
        </w:rPr>
      </w:pPr>
      <w:r w:rsidRPr="00F737D3">
        <w:rPr>
          <w:b/>
          <w:sz w:val="24"/>
          <w:szCs w:val="24"/>
          <w:rPrChange w:id="2867" w:author="Marie McMahon" w:date="2020-10-02T19:11:00Z">
            <w:rPr>
              <w:b/>
            </w:rPr>
          </w:rPrChange>
        </w:rPr>
        <w:t xml:space="preserve">Discussion: </w:t>
      </w:r>
      <w:r w:rsidRPr="00F737D3">
        <w:rPr>
          <w:sz w:val="24"/>
          <w:szCs w:val="24"/>
          <w:rPrChange w:id="2868" w:author="Marie McMahon" w:date="2020-10-02T19:11:00Z">
            <w:rPr/>
          </w:rPrChange>
        </w:rPr>
        <w:t>Within participatory governance bodies, discussion refers to dialogue addressing issues of shared importance.</w:t>
      </w:r>
    </w:p>
    <w:p w14:paraId="796E3106" w14:textId="77777777" w:rsidR="00704BA2" w:rsidRPr="00F737D3" w:rsidRDefault="00704BA2">
      <w:pPr>
        <w:pStyle w:val="BodyText"/>
        <w:spacing w:before="1"/>
        <w:ind w:left="0"/>
        <w:rPr>
          <w:rPrChange w:id="2869" w:author="Marie McMahon" w:date="2020-10-02T19:11:00Z">
            <w:rPr>
              <w:sz w:val="22"/>
            </w:rPr>
          </w:rPrChange>
        </w:rPr>
      </w:pPr>
    </w:p>
    <w:p w14:paraId="135BB0B0" w14:textId="77777777" w:rsidR="00704BA2" w:rsidRPr="00F737D3" w:rsidRDefault="001B2EC0">
      <w:pPr>
        <w:ind w:left="640" w:right="1275"/>
        <w:jc w:val="both"/>
        <w:rPr>
          <w:sz w:val="24"/>
          <w:szCs w:val="24"/>
          <w:rPrChange w:id="2870" w:author="Marie McMahon" w:date="2020-10-02T19:11:00Z">
            <w:rPr/>
          </w:rPrChange>
        </w:rPr>
      </w:pPr>
      <w:r w:rsidRPr="00F737D3">
        <w:rPr>
          <w:b/>
          <w:sz w:val="24"/>
          <w:szCs w:val="24"/>
          <w:rPrChange w:id="2871" w:author="Marie McMahon" w:date="2020-10-02T19:11:00Z">
            <w:rPr>
              <w:b/>
            </w:rPr>
          </w:rPrChange>
        </w:rPr>
        <w:t xml:space="preserve">Equity: </w:t>
      </w:r>
      <w:r w:rsidRPr="00F737D3">
        <w:rPr>
          <w:sz w:val="24"/>
          <w:szCs w:val="24"/>
          <w:rPrChange w:id="2872" w:author="Marie McMahon" w:date="2020-10-02T19:11:00Z">
            <w:rPr/>
          </w:rPrChange>
        </w:rPr>
        <w:t>Equity is not about equal treatment of all students. Rather, it is about equal outcomes achieved by individualizing the instruction and support for each and every student. Equity is about all students succeeding, especially when measured according to differences such as race, ethnicity, socioeconomic status, gender, gender identity, sexual orientation, language, and family background. Building equity in education shifts the focus of responsibility for academic achievement from the students to the professional administrators and teachers who are the educators in the school. Students have to do their part, but the adults in the building need to teach in a way so that all students can succeed.</w:t>
      </w:r>
    </w:p>
    <w:p w14:paraId="3F960D01" w14:textId="77777777" w:rsidR="00704BA2" w:rsidRPr="00F737D3" w:rsidRDefault="00704BA2">
      <w:pPr>
        <w:pStyle w:val="BodyText"/>
        <w:ind w:left="0"/>
        <w:rPr>
          <w:rPrChange w:id="2873" w:author="Marie McMahon" w:date="2020-10-02T19:11:00Z">
            <w:rPr>
              <w:sz w:val="22"/>
            </w:rPr>
          </w:rPrChange>
        </w:rPr>
      </w:pPr>
    </w:p>
    <w:p w14:paraId="7A7DBA9F" w14:textId="77777777" w:rsidR="00704BA2" w:rsidRPr="00F737D3" w:rsidRDefault="001B2EC0">
      <w:pPr>
        <w:ind w:left="640"/>
        <w:jc w:val="both"/>
        <w:rPr>
          <w:sz w:val="24"/>
          <w:szCs w:val="24"/>
          <w:rPrChange w:id="2874" w:author="Marie McMahon" w:date="2020-10-02T19:11:00Z">
            <w:rPr/>
          </w:rPrChange>
        </w:rPr>
        <w:pPrChange w:id="2875" w:author="Marie McMahon" w:date="2020-10-02T19:11:00Z">
          <w:pPr>
            <w:ind w:left="640"/>
          </w:pPr>
        </w:pPrChange>
      </w:pPr>
      <w:r w:rsidRPr="00F737D3">
        <w:rPr>
          <w:b/>
          <w:sz w:val="24"/>
          <w:szCs w:val="24"/>
          <w:rPrChange w:id="2876" w:author="Marie McMahon" w:date="2020-10-02T19:11:00Z">
            <w:rPr>
              <w:b/>
            </w:rPr>
          </w:rPrChange>
        </w:rPr>
        <w:t xml:space="preserve">Governance body: </w:t>
      </w:r>
      <w:r w:rsidRPr="00F737D3">
        <w:rPr>
          <w:sz w:val="24"/>
          <w:szCs w:val="24"/>
          <w:rPrChange w:id="2877" w:author="Marie McMahon" w:date="2020-10-02T19:11:00Z">
            <w:rPr/>
          </w:rPrChange>
        </w:rPr>
        <w:t>Any council or committee in the participatory governance structure.</w:t>
      </w:r>
    </w:p>
    <w:p w14:paraId="446D6F1B" w14:textId="77777777" w:rsidR="00704BA2" w:rsidRPr="00F737D3" w:rsidRDefault="00704BA2">
      <w:pPr>
        <w:pStyle w:val="BodyText"/>
        <w:spacing w:before="1"/>
        <w:ind w:left="0"/>
        <w:rPr>
          <w:rPrChange w:id="2878" w:author="Marie McMahon" w:date="2020-10-02T19:11:00Z">
            <w:rPr>
              <w:sz w:val="22"/>
            </w:rPr>
          </w:rPrChange>
        </w:rPr>
      </w:pPr>
    </w:p>
    <w:p w14:paraId="354C36B3" w14:textId="52BB5BCE" w:rsidR="00704BA2" w:rsidRPr="00F737D3" w:rsidRDefault="00E97E1D">
      <w:pPr>
        <w:ind w:left="640" w:right="1277"/>
        <w:jc w:val="both"/>
        <w:rPr>
          <w:sz w:val="24"/>
          <w:szCs w:val="24"/>
          <w:rPrChange w:id="2879" w:author="Marie McMahon" w:date="2020-10-02T19:11:00Z">
            <w:rPr/>
          </w:rPrChange>
        </w:rPr>
      </w:pPr>
      <w:r w:rsidRPr="00F737D3">
        <w:rPr>
          <w:noProof/>
          <w:sz w:val="24"/>
          <w:szCs w:val="24"/>
          <w:rPrChange w:id="2880" w:author="Marie McMahon" w:date="2020-10-02T19:11:00Z">
            <w:rPr>
              <w:noProof/>
            </w:rPr>
          </w:rPrChange>
        </w:rPr>
        <mc:AlternateContent>
          <mc:Choice Requires="wps">
            <w:drawing>
              <wp:anchor distT="0" distB="0" distL="114300" distR="114300" simplePos="0" relativeHeight="485518848" behindDoc="1" locked="0" layoutInCell="1" allowOverlap="1" wp14:anchorId="1280D0AF" wp14:editId="72D28DC2">
                <wp:simplePos x="0" y="0"/>
                <wp:positionH relativeFrom="page">
                  <wp:posOffset>1100455</wp:posOffset>
                </wp:positionH>
                <wp:positionV relativeFrom="paragraph">
                  <wp:posOffset>469265</wp:posOffset>
                </wp:positionV>
                <wp:extent cx="1076325" cy="2253615"/>
                <wp:effectExtent l="0" t="0" r="0" b="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41 739"/>
                            <a:gd name="T3" fmla="*/ 741 h 3549"/>
                            <a:gd name="T4" fmla="+- 0 1769 1733"/>
                            <a:gd name="T5" fmla="*/ T4 w 1695"/>
                            <a:gd name="T6" fmla="+- 0 780 739"/>
                            <a:gd name="T7" fmla="*/ 780 h 3549"/>
                            <a:gd name="T8" fmla="+- 0 1735 1733"/>
                            <a:gd name="T9" fmla="*/ T8 w 1695"/>
                            <a:gd name="T10" fmla="+- 0 882 739"/>
                            <a:gd name="T11" fmla="*/ 882 h 3549"/>
                            <a:gd name="T12" fmla="+- 0 1735 1733"/>
                            <a:gd name="T13" fmla="*/ T12 w 1695"/>
                            <a:gd name="T14" fmla="+- 0 4145 739"/>
                            <a:gd name="T15" fmla="*/ 4145 h 3549"/>
                            <a:gd name="T16" fmla="+- 0 1769 1733"/>
                            <a:gd name="T17" fmla="*/ T16 w 1695"/>
                            <a:gd name="T18" fmla="+- 0 4243 739"/>
                            <a:gd name="T19" fmla="*/ 4243 h 3549"/>
                            <a:gd name="T20" fmla="+- 0 1823 1733"/>
                            <a:gd name="T21" fmla="*/ T20 w 1695"/>
                            <a:gd name="T22" fmla="+- 0 4285 739"/>
                            <a:gd name="T23" fmla="*/ 4285 h 3549"/>
                            <a:gd name="T24" fmla="+- 0 2401 1733"/>
                            <a:gd name="T25" fmla="*/ T24 w 1695"/>
                            <a:gd name="T26" fmla="+- 0 4284 739"/>
                            <a:gd name="T27" fmla="*/ 4284 h 3549"/>
                            <a:gd name="T28" fmla="+- 0 2651 1733"/>
                            <a:gd name="T29" fmla="*/ T28 w 1695"/>
                            <a:gd name="T30" fmla="+- 0 4237 739"/>
                            <a:gd name="T31" fmla="*/ 4237 h 3549"/>
                            <a:gd name="T32" fmla="+- 0 2862 1733"/>
                            <a:gd name="T33" fmla="*/ T32 w 1695"/>
                            <a:gd name="T34" fmla="+- 0 4134 739"/>
                            <a:gd name="T35" fmla="*/ 4134 h 3549"/>
                            <a:gd name="T36" fmla="+- 0 3041 1733"/>
                            <a:gd name="T37" fmla="*/ T36 w 1695"/>
                            <a:gd name="T38" fmla="+- 0 3974 739"/>
                            <a:gd name="T39" fmla="*/ 3974 h 3549"/>
                            <a:gd name="T40" fmla="+- 0 2026 1733"/>
                            <a:gd name="T41" fmla="*/ T40 w 1695"/>
                            <a:gd name="T42" fmla="+- 0 3892 739"/>
                            <a:gd name="T43" fmla="*/ 3892 h 3549"/>
                            <a:gd name="T44" fmla="+- 0 3110 1733"/>
                            <a:gd name="T45" fmla="*/ T44 w 1695"/>
                            <a:gd name="T46" fmla="+- 0 1128 739"/>
                            <a:gd name="T47" fmla="*/ 1128 h 3549"/>
                            <a:gd name="T48" fmla="+- 0 2949 1733"/>
                            <a:gd name="T49" fmla="*/ T48 w 1695"/>
                            <a:gd name="T50" fmla="+- 0 949 739"/>
                            <a:gd name="T51" fmla="*/ 949 h 3549"/>
                            <a:gd name="T52" fmla="+- 0 2757 1733"/>
                            <a:gd name="T53" fmla="*/ T52 w 1695"/>
                            <a:gd name="T54" fmla="+- 0 820 739"/>
                            <a:gd name="T55" fmla="*/ 820 h 3549"/>
                            <a:gd name="T56" fmla="+- 0 2522 1733"/>
                            <a:gd name="T57" fmla="*/ T56 w 1695"/>
                            <a:gd name="T58" fmla="+- 0 752 739"/>
                            <a:gd name="T59" fmla="*/ 752 h 3549"/>
                            <a:gd name="T60" fmla="+- 0 3112 1733"/>
                            <a:gd name="T61" fmla="*/ T60 w 1695"/>
                            <a:gd name="T62" fmla="+- 0 1131 739"/>
                            <a:gd name="T63" fmla="*/ 1131 h 3549"/>
                            <a:gd name="T64" fmla="+- 0 2493 1733"/>
                            <a:gd name="T65" fmla="*/ T64 w 1695"/>
                            <a:gd name="T66" fmla="+- 0 1147 739"/>
                            <a:gd name="T67" fmla="*/ 1147 h 3549"/>
                            <a:gd name="T68" fmla="+- 0 2697 1733"/>
                            <a:gd name="T69" fmla="*/ T68 w 1695"/>
                            <a:gd name="T70" fmla="+- 0 1232 739"/>
                            <a:gd name="T71" fmla="*/ 1232 h 3549"/>
                            <a:gd name="T72" fmla="+- 0 2853 1733"/>
                            <a:gd name="T73" fmla="*/ T72 w 1695"/>
                            <a:gd name="T74" fmla="+- 0 1383 739"/>
                            <a:gd name="T75" fmla="*/ 1383 h 3549"/>
                            <a:gd name="T76" fmla="+- 0 2967 1733"/>
                            <a:gd name="T77" fmla="*/ T76 w 1695"/>
                            <a:gd name="T78" fmla="+- 0 1577 739"/>
                            <a:gd name="T79" fmla="*/ 1577 h 3549"/>
                            <a:gd name="T80" fmla="+- 0 3040 1733"/>
                            <a:gd name="T81" fmla="*/ T80 w 1695"/>
                            <a:gd name="T82" fmla="+- 0 1786 739"/>
                            <a:gd name="T83" fmla="*/ 1786 h 3549"/>
                            <a:gd name="T84" fmla="+- 0 3086 1733"/>
                            <a:gd name="T85" fmla="*/ T84 w 1695"/>
                            <a:gd name="T86" fmla="+- 0 2015 739"/>
                            <a:gd name="T87" fmla="*/ 2015 h 3549"/>
                            <a:gd name="T88" fmla="+- 0 3111 1733"/>
                            <a:gd name="T89" fmla="*/ T88 w 1695"/>
                            <a:gd name="T90" fmla="+- 0 2241 739"/>
                            <a:gd name="T91" fmla="*/ 2241 h 3549"/>
                            <a:gd name="T92" fmla="+- 0 3119 1733"/>
                            <a:gd name="T93" fmla="*/ T92 w 1695"/>
                            <a:gd name="T94" fmla="+- 0 2480 739"/>
                            <a:gd name="T95" fmla="*/ 2480 h 3549"/>
                            <a:gd name="T96" fmla="+- 0 3112 1733"/>
                            <a:gd name="T97" fmla="*/ T96 w 1695"/>
                            <a:gd name="T98" fmla="+- 0 2738 739"/>
                            <a:gd name="T99" fmla="*/ 2738 h 3549"/>
                            <a:gd name="T100" fmla="+- 0 3092 1733"/>
                            <a:gd name="T101" fmla="*/ T100 w 1695"/>
                            <a:gd name="T102" fmla="+- 0 2968 739"/>
                            <a:gd name="T103" fmla="*/ 2968 h 3549"/>
                            <a:gd name="T104" fmla="+- 0 3054 1733"/>
                            <a:gd name="T105" fmla="*/ T104 w 1695"/>
                            <a:gd name="T106" fmla="+- 0 3192 739"/>
                            <a:gd name="T107" fmla="*/ 3192 h 3549"/>
                            <a:gd name="T108" fmla="+- 0 2984 1733"/>
                            <a:gd name="T109" fmla="*/ T108 w 1695"/>
                            <a:gd name="T110" fmla="+- 0 3419 739"/>
                            <a:gd name="T111" fmla="*/ 3419 h 3549"/>
                            <a:gd name="T112" fmla="+- 0 2885 1733"/>
                            <a:gd name="T113" fmla="*/ T112 w 1695"/>
                            <a:gd name="T114" fmla="+- 0 3614 739"/>
                            <a:gd name="T115" fmla="*/ 3614 h 3549"/>
                            <a:gd name="T116" fmla="+- 0 2739 1733"/>
                            <a:gd name="T117" fmla="*/ T116 w 1695"/>
                            <a:gd name="T118" fmla="+- 0 3769 739"/>
                            <a:gd name="T119" fmla="*/ 3769 h 3549"/>
                            <a:gd name="T120" fmla="+- 0 2557 1733"/>
                            <a:gd name="T121" fmla="*/ T120 w 1695"/>
                            <a:gd name="T122" fmla="+- 0 3863 739"/>
                            <a:gd name="T123" fmla="*/ 3863 h 3549"/>
                            <a:gd name="T124" fmla="+- 0 2327 1733"/>
                            <a:gd name="T125" fmla="*/ T124 w 1695"/>
                            <a:gd name="T126" fmla="+- 0 3892 739"/>
                            <a:gd name="T127" fmla="*/ 3892 h 3549"/>
                            <a:gd name="T128" fmla="+- 0 3175 1733"/>
                            <a:gd name="T129" fmla="*/ T128 w 1695"/>
                            <a:gd name="T130" fmla="+- 0 3776 739"/>
                            <a:gd name="T131" fmla="*/ 3776 h 3549"/>
                            <a:gd name="T132" fmla="+- 0 3264 1733"/>
                            <a:gd name="T133" fmla="*/ T132 w 1695"/>
                            <a:gd name="T134" fmla="+- 0 3579 739"/>
                            <a:gd name="T135" fmla="*/ 3579 h 3549"/>
                            <a:gd name="T136" fmla="+- 0 3335 1733"/>
                            <a:gd name="T137" fmla="*/ T136 w 1695"/>
                            <a:gd name="T138" fmla="+- 0 3349 739"/>
                            <a:gd name="T139" fmla="*/ 3349 h 3549"/>
                            <a:gd name="T140" fmla="+- 0 3380 1733"/>
                            <a:gd name="T141" fmla="*/ T140 w 1695"/>
                            <a:gd name="T142" fmla="+- 0 3123 739"/>
                            <a:gd name="T143" fmla="*/ 3123 h 3549"/>
                            <a:gd name="T144" fmla="+- 0 3409 1733"/>
                            <a:gd name="T145" fmla="*/ T144 w 1695"/>
                            <a:gd name="T146" fmla="+- 0 2892 739"/>
                            <a:gd name="T147" fmla="*/ 2892 h 3549"/>
                            <a:gd name="T148" fmla="+- 0 3424 1733"/>
                            <a:gd name="T149" fmla="*/ T148 w 1695"/>
                            <a:gd name="T150" fmla="+- 0 2641 739"/>
                            <a:gd name="T151" fmla="*/ 2641 h 3549"/>
                            <a:gd name="T152" fmla="+- 0 3427 1733"/>
                            <a:gd name="T153" fmla="*/ T152 w 1695"/>
                            <a:gd name="T154" fmla="+- 0 2373 739"/>
                            <a:gd name="T155" fmla="*/ 2373 h 3549"/>
                            <a:gd name="T156" fmla="+- 0 3414 1733"/>
                            <a:gd name="T157" fmla="*/ T156 w 1695"/>
                            <a:gd name="T158" fmla="+- 0 2122 739"/>
                            <a:gd name="T159" fmla="*/ 2122 h 3549"/>
                            <a:gd name="T160" fmla="+- 0 3386 1733"/>
                            <a:gd name="T161" fmla="*/ T160 w 1695"/>
                            <a:gd name="T162" fmla="+- 0 1888 739"/>
                            <a:gd name="T163" fmla="*/ 1888 h 3549"/>
                            <a:gd name="T164" fmla="+- 0 3338 1733"/>
                            <a:gd name="T165" fmla="*/ T164 w 1695"/>
                            <a:gd name="T166" fmla="+- 0 1654 739"/>
                            <a:gd name="T167" fmla="*/ 1654 h 3549"/>
                            <a:gd name="T168" fmla="+- 0 3259 1733"/>
                            <a:gd name="T169" fmla="*/ T168 w 1695"/>
                            <a:gd name="T170" fmla="+- 0 1410 739"/>
                            <a:gd name="T171" fmla="*/ 1410 h 3549"/>
                            <a:gd name="T172" fmla="+- 0 3157 1733"/>
                            <a:gd name="T173" fmla="*/ T172 w 1695"/>
                            <a:gd name="T174" fmla="+- 0 1200 739"/>
                            <a:gd name="T175" fmla="*/ 120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3"/>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3028F" id="AutoShape 16" o:spid="_x0000_s1026" style="position:absolute;margin-left:86.65pt;margin-top:36.95pt;width:84.75pt;height:177.45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80l1683,2072r5,-84l1691,1902r3,-89l1694,1722r,-88l1691,1548r-4,-83l1681,1383r-8,-80l1664,1225r-11,-76l1640,1075r-14,-71l1605,915r-23,-85l1555,749r-29,-78l1494,598r-34,-71l1424,461r-45,-69xe" fillcolor="silver" stroked="f">
                <v:fill opacity="32896f"/>
                <v:path arrowok="t" o:connecttype="custom" o:connectlocs="57150,470535;22860,495300;1270,560070;1270,2632075;22860,2694305;57150,2720975;424180,2720340;582930,2690495;716915,2625090;830580,2523490;186055,2471420;874395,716280;772160,602615;650240,520700;501015,477520;875665,718185;482600,728345;612140,782320;711200,878205;783590,1001395;829945,1134110;859155,1279525;875030,1423035;880110,1574800;875665,1738630;862965,1884680;838835,2026920;794385,2171065;731520,2294890;638810,2393315;523240,2453005;377190,2471420;915670,2397760;972185,2272665;1017270,2126615;1045845,1983105;1064260,1836420;1073785,1677035;1075690,1506855;1067435,1347470;1049655,1198880;1019175,1050290;969010,895350;904240,762000" o:connectangles="0,0,0,0,0,0,0,0,0,0,0,0,0,0,0,0,0,0,0,0,0,0,0,0,0,0,0,0,0,0,0,0,0,0,0,0,0,0,0,0,0,0,0,0"/>
                <w10:wrap anchorx="page"/>
              </v:shape>
            </w:pict>
          </mc:Fallback>
        </mc:AlternateContent>
      </w:r>
      <w:r w:rsidRPr="00F737D3">
        <w:rPr>
          <w:noProof/>
          <w:sz w:val="24"/>
          <w:szCs w:val="24"/>
          <w:rPrChange w:id="2881" w:author="Marie McMahon" w:date="2020-10-02T19:11:00Z">
            <w:rPr>
              <w:noProof/>
            </w:rPr>
          </w:rPrChange>
        </w:rPr>
        <mc:AlternateContent>
          <mc:Choice Requires="wps">
            <w:drawing>
              <wp:anchor distT="0" distB="0" distL="114300" distR="114300" simplePos="0" relativeHeight="485519360" behindDoc="1" locked="0" layoutInCell="1" allowOverlap="1" wp14:anchorId="1295308F" wp14:editId="007492C7">
                <wp:simplePos x="0" y="0"/>
                <wp:positionH relativeFrom="page">
                  <wp:posOffset>2463165</wp:posOffset>
                </wp:positionH>
                <wp:positionV relativeFrom="paragraph">
                  <wp:posOffset>469265</wp:posOffset>
                </wp:positionV>
                <wp:extent cx="933450" cy="2263775"/>
                <wp:effectExtent l="0" t="0" r="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9 739"/>
                            <a:gd name="T3" fmla="*/ 749 h 3565"/>
                            <a:gd name="T4" fmla="+- 0 3888 3879"/>
                            <a:gd name="T5" fmla="*/ T4 w 1470"/>
                            <a:gd name="T6" fmla="+- 0 840 739"/>
                            <a:gd name="T7" fmla="*/ 840 h 3565"/>
                            <a:gd name="T8" fmla="+- 0 3881 3879"/>
                            <a:gd name="T9" fmla="*/ T8 w 1470"/>
                            <a:gd name="T10" fmla="+- 0 4243 739"/>
                            <a:gd name="T11" fmla="*/ 4243 h 3565"/>
                            <a:gd name="T12" fmla="+- 0 3919 3879"/>
                            <a:gd name="T13" fmla="*/ T12 w 1470"/>
                            <a:gd name="T14" fmla="+- 0 4285 739"/>
                            <a:gd name="T15" fmla="*/ 4285 h 3565"/>
                            <a:gd name="T16" fmla="+- 0 3970 3879"/>
                            <a:gd name="T17" fmla="*/ T16 w 1470"/>
                            <a:gd name="T18" fmla="+- 0 4300 739"/>
                            <a:gd name="T19" fmla="*/ 4300 h 3565"/>
                            <a:gd name="T20" fmla="+- 0 4046 3879"/>
                            <a:gd name="T21" fmla="*/ T20 w 1470"/>
                            <a:gd name="T22" fmla="+- 0 4303 739"/>
                            <a:gd name="T23" fmla="*/ 4303 h 3565"/>
                            <a:gd name="T24" fmla="+- 0 4110 3879"/>
                            <a:gd name="T25" fmla="*/ T24 w 1470"/>
                            <a:gd name="T26" fmla="+- 0 4294 739"/>
                            <a:gd name="T27" fmla="*/ 4294 h 3565"/>
                            <a:gd name="T28" fmla="+- 0 4151 3879"/>
                            <a:gd name="T29" fmla="*/ T28 w 1470"/>
                            <a:gd name="T30" fmla="+- 0 4273 739"/>
                            <a:gd name="T31" fmla="*/ 4273 h 3565"/>
                            <a:gd name="T32" fmla="+- 0 4172 3879"/>
                            <a:gd name="T33" fmla="*/ T32 w 1470"/>
                            <a:gd name="T34" fmla="+- 0 4230 739"/>
                            <a:gd name="T35" fmla="*/ 4230 h 3565"/>
                            <a:gd name="T36" fmla="+- 0 4890 3879"/>
                            <a:gd name="T37" fmla="*/ T36 w 1470"/>
                            <a:gd name="T38" fmla="+- 0 2661 739"/>
                            <a:gd name="T39" fmla="*/ 2661 h 3565"/>
                            <a:gd name="T40" fmla="+- 0 4792 3879"/>
                            <a:gd name="T41" fmla="*/ T40 w 1470"/>
                            <a:gd name="T42" fmla="+- 0 2565 739"/>
                            <a:gd name="T43" fmla="*/ 2565 h 3565"/>
                            <a:gd name="T44" fmla="+- 0 4967 3879"/>
                            <a:gd name="T45" fmla="*/ T44 w 1470"/>
                            <a:gd name="T46" fmla="+- 0 2431 739"/>
                            <a:gd name="T47" fmla="*/ 2431 h 3565"/>
                            <a:gd name="T48" fmla="+- 0 4172 3879"/>
                            <a:gd name="T49" fmla="*/ T48 w 1470"/>
                            <a:gd name="T50" fmla="+- 0 2324 739"/>
                            <a:gd name="T51" fmla="*/ 2324 h 3565"/>
                            <a:gd name="T52" fmla="+- 0 5050 3879"/>
                            <a:gd name="T53" fmla="*/ T52 w 1470"/>
                            <a:gd name="T54" fmla="+- 0 1011 739"/>
                            <a:gd name="T55" fmla="*/ 1011 h 3565"/>
                            <a:gd name="T56" fmla="+- 0 4870 3879"/>
                            <a:gd name="T57" fmla="*/ T56 w 1470"/>
                            <a:gd name="T58" fmla="+- 0 837 739"/>
                            <a:gd name="T59" fmla="*/ 837 h 3565"/>
                            <a:gd name="T60" fmla="+- 0 4672 3879"/>
                            <a:gd name="T61" fmla="*/ T60 w 1470"/>
                            <a:gd name="T62" fmla="+- 0 757 739"/>
                            <a:gd name="T63" fmla="*/ 757 h 3565"/>
                            <a:gd name="T64" fmla="+- 0 4496 3879"/>
                            <a:gd name="T65" fmla="*/ T64 w 1470"/>
                            <a:gd name="T66" fmla="+- 0 739 739"/>
                            <a:gd name="T67" fmla="*/ 739 h 3565"/>
                            <a:gd name="T68" fmla="+- 0 4416 3879"/>
                            <a:gd name="T69" fmla="*/ T68 w 1470"/>
                            <a:gd name="T70" fmla="+- 0 2708 739"/>
                            <a:gd name="T71" fmla="*/ 2708 h 3565"/>
                            <a:gd name="T72" fmla="+- 0 4574 3879"/>
                            <a:gd name="T73" fmla="*/ T72 w 1470"/>
                            <a:gd name="T74" fmla="+- 0 2779 739"/>
                            <a:gd name="T75" fmla="*/ 2779 h 3565"/>
                            <a:gd name="T76" fmla="+- 0 4690 3879"/>
                            <a:gd name="T77" fmla="*/ T76 w 1470"/>
                            <a:gd name="T78" fmla="+- 0 2931 739"/>
                            <a:gd name="T79" fmla="*/ 2931 h 3565"/>
                            <a:gd name="T80" fmla="+- 0 4774 3879"/>
                            <a:gd name="T81" fmla="*/ T80 w 1470"/>
                            <a:gd name="T82" fmla="+- 0 3153 739"/>
                            <a:gd name="T83" fmla="*/ 3153 h 3565"/>
                            <a:gd name="T84" fmla="+- 0 4847 3879"/>
                            <a:gd name="T85" fmla="*/ T84 w 1470"/>
                            <a:gd name="T86" fmla="+- 0 3431 739"/>
                            <a:gd name="T87" fmla="*/ 3431 h 3565"/>
                            <a:gd name="T88" fmla="+- 0 4958 3879"/>
                            <a:gd name="T89" fmla="*/ T88 w 1470"/>
                            <a:gd name="T90" fmla="+- 0 3887 739"/>
                            <a:gd name="T91" fmla="*/ 3887 h 3565"/>
                            <a:gd name="T92" fmla="+- 0 5032 3879"/>
                            <a:gd name="T93" fmla="*/ T92 w 1470"/>
                            <a:gd name="T94" fmla="+- 0 4191 739"/>
                            <a:gd name="T95" fmla="*/ 4191 h 3565"/>
                            <a:gd name="T96" fmla="+- 0 5049 3879"/>
                            <a:gd name="T97" fmla="*/ T96 w 1470"/>
                            <a:gd name="T98" fmla="+- 0 4246 739"/>
                            <a:gd name="T99" fmla="*/ 4246 h 3565"/>
                            <a:gd name="T100" fmla="+- 0 5074 3879"/>
                            <a:gd name="T101" fmla="*/ T100 w 1470"/>
                            <a:gd name="T102" fmla="+- 0 4279 739"/>
                            <a:gd name="T103" fmla="*/ 4279 h 3565"/>
                            <a:gd name="T104" fmla="+- 0 5120 3879"/>
                            <a:gd name="T105" fmla="*/ T104 w 1470"/>
                            <a:gd name="T106" fmla="+- 0 4298 739"/>
                            <a:gd name="T107" fmla="*/ 4298 h 3565"/>
                            <a:gd name="T108" fmla="+- 0 5192 3879"/>
                            <a:gd name="T109" fmla="*/ T108 w 1470"/>
                            <a:gd name="T110" fmla="+- 0 4304 739"/>
                            <a:gd name="T111" fmla="*/ 4304 h 3565"/>
                            <a:gd name="T112" fmla="+- 0 5273 3879"/>
                            <a:gd name="T113" fmla="*/ T112 w 1470"/>
                            <a:gd name="T114" fmla="+- 0 4298 739"/>
                            <a:gd name="T115" fmla="*/ 4298 h 3565"/>
                            <a:gd name="T116" fmla="+- 0 5321 3879"/>
                            <a:gd name="T117" fmla="*/ T116 w 1470"/>
                            <a:gd name="T118" fmla="+- 0 4282 739"/>
                            <a:gd name="T119" fmla="*/ 4282 h 3565"/>
                            <a:gd name="T120" fmla="+- 0 5347 3879"/>
                            <a:gd name="T121" fmla="*/ T120 w 1470"/>
                            <a:gd name="T122" fmla="+- 0 4243 739"/>
                            <a:gd name="T123" fmla="*/ 4243 h 3565"/>
                            <a:gd name="T124" fmla="+- 0 5347 3879"/>
                            <a:gd name="T125" fmla="*/ T124 w 1470"/>
                            <a:gd name="T126" fmla="+- 0 4190 739"/>
                            <a:gd name="T127" fmla="*/ 4190 h 3565"/>
                            <a:gd name="T128" fmla="+- 0 5330 3879"/>
                            <a:gd name="T129" fmla="*/ T128 w 1470"/>
                            <a:gd name="T130" fmla="+- 0 4100 739"/>
                            <a:gd name="T131" fmla="*/ 4100 h 3565"/>
                            <a:gd name="T132" fmla="+- 0 5272 3879"/>
                            <a:gd name="T133" fmla="*/ T132 w 1470"/>
                            <a:gd name="T134" fmla="+- 0 3859 739"/>
                            <a:gd name="T135" fmla="*/ 3859 h 3565"/>
                            <a:gd name="T136" fmla="+- 0 5133 3879"/>
                            <a:gd name="T137" fmla="*/ T136 w 1470"/>
                            <a:gd name="T138" fmla="+- 0 3312 739"/>
                            <a:gd name="T139" fmla="*/ 3312 h 3565"/>
                            <a:gd name="T140" fmla="+- 0 5062 3879"/>
                            <a:gd name="T141" fmla="*/ T140 w 1470"/>
                            <a:gd name="T142" fmla="+- 0 3048 739"/>
                            <a:gd name="T143" fmla="*/ 3048 h 3565"/>
                            <a:gd name="T144" fmla="+- 0 4992 3879"/>
                            <a:gd name="T145" fmla="*/ T144 w 1470"/>
                            <a:gd name="T146" fmla="+- 0 2847 739"/>
                            <a:gd name="T147" fmla="*/ 2847 h 3565"/>
                            <a:gd name="T148" fmla="+- 0 4919 3879"/>
                            <a:gd name="T149" fmla="*/ T148 w 1470"/>
                            <a:gd name="T150" fmla="+- 0 2705 739"/>
                            <a:gd name="T151" fmla="*/ 2705 h 3565"/>
                            <a:gd name="T152" fmla="+- 0 4498 3879"/>
                            <a:gd name="T153" fmla="*/ T152 w 1470"/>
                            <a:gd name="T154" fmla="+- 0 1130 739"/>
                            <a:gd name="T155" fmla="*/ 1130 h 3565"/>
                            <a:gd name="T156" fmla="+- 0 4610 3879"/>
                            <a:gd name="T157" fmla="*/ T156 w 1470"/>
                            <a:gd name="T158" fmla="+- 0 1147 739"/>
                            <a:gd name="T159" fmla="*/ 1147 h 3565"/>
                            <a:gd name="T160" fmla="+- 0 4772 3879"/>
                            <a:gd name="T161" fmla="*/ T160 w 1470"/>
                            <a:gd name="T162" fmla="+- 0 1246 739"/>
                            <a:gd name="T163" fmla="*/ 1246 h 3565"/>
                            <a:gd name="T164" fmla="+- 0 4886 3879"/>
                            <a:gd name="T165" fmla="*/ T164 w 1470"/>
                            <a:gd name="T166" fmla="+- 0 1496 739"/>
                            <a:gd name="T167" fmla="*/ 1496 h 3565"/>
                            <a:gd name="T168" fmla="+- 0 4906 3879"/>
                            <a:gd name="T169" fmla="*/ T168 w 1470"/>
                            <a:gd name="T170" fmla="+- 0 1786 739"/>
                            <a:gd name="T171" fmla="*/ 1786 h 3565"/>
                            <a:gd name="T172" fmla="+- 0 4866 3879"/>
                            <a:gd name="T173" fmla="*/ T172 w 1470"/>
                            <a:gd name="T174" fmla="+- 0 2016 739"/>
                            <a:gd name="T175" fmla="*/ 2016 h 3565"/>
                            <a:gd name="T176" fmla="+- 0 4769 3879"/>
                            <a:gd name="T177" fmla="*/ T176 w 1470"/>
                            <a:gd name="T178" fmla="+- 0 2190 739"/>
                            <a:gd name="T179" fmla="*/ 2190 h 3565"/>
                            <a:gd name="T180" fmla="+- 0 4614 3879"/>
                            <a:gd name="T181" fmla="*/ T180 w 1470"/>
                            <a:gd name="T182" fmla="+- 0 2298 739"/>
                            <a:gd name="T183" fmla="*/ 2298 h 3565"/>
                            <a:gd name="T184" fmla="+- 0 5053 3879"/>
                            <a:gd name="T185" fmla="*/ T184 w 1470"/>
                            <a:gd name="T186" fmla="+- 0 2324 739"/>
                            <a:gd name="T187" fmla="*/ 2324 h 3565"/>
                            <a:gd name="T188" fmla="+- 0 5151 3879"/>
                            <a:gd name="T189" fmla="*/ T188 w 1470"/>
                            <a:gd name="T190" fmla="+- 0 2126 739"/>
                            <a:gd name="T191" fmla="*/ 2126 h 3565"/>
                            <a:gd name="T192" fmla="+- 0 5210 3879"/>
                            <a:gd name="T193" fmla="*/ T192 w 1470"/>
                            <a:gd name="T194" fmla="+- 0 1842 739"/>
                            <a:gd name="T195" fmla="*/ 1842 h 3565"/>
                            <a:gd name="T196" fmla="+- 0 5209 3879"/>
                            <a:gd name="T197" fmla="*/ T196 w 1470"/>
                            <a:gd name="T198" fmla="+- 0 1497 739"/>
                            <a:gd name="T199" fmla="*/ 1497 h 3565"/>
                            <a:gd name="T200" fmla="+- 0 5143 3879"/>
                            <a:gd name="T201" fmla="*/ T200 w 1470"/>
                            <a:gd name="T202" fmla="+- 0 1194 739"/>
                            <a:gd name="T203" fmla="*/ 119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4"/>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F03DF" id="AutoShape 15" o:spid="_x0000_s1026" style="position:absolute;margin-left:193.95pt;margin-top:36.95pt;width:73.5pt;height:178.25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7l1195,3540r10,7l1216,3553r12,4l1241,3559r15,2l1273,3563r19,1l1313,3565r24,-1l1359,3563r19,-2l1394,3559r15,-2l1422,3553r11,-4l1442,3543r12,-9l1461,3526r3,-11l1468,3504r1,-13l1469,3477r,-12l1468,3451r-2,-18l1463,3414r-5,-23l1451,3361r-9,-38l1432,3277r-19,-78l1393,3120r-20,-78l1293,2730r-19,-78l1254,2573r-20,-78l1218,2429r-18,-61l1183,2309r-17,-55l1149,2202r-17,-49l1113,2108r-18,-43l1075,2025r-21,-37l1040,1966xm1236,389r-696,l581,390r38,1l652,394r29,3l707,402r24,6l754,416r22,9l839,461r54,46l936,564r34,67l991,691r16,66l1019,827r7,76l1028,984r-1,63l1022,1108r-8,58l1003,1223r-16,54l968,1326r-23,45l919,1412r-29,39l857,1484r-37,30l780,1538r-45,21l687,1573r-52,9l579,1585r595,l1193,1556r30,-53l1249,1447r23,-60l1293,1323r16,-70l1322,1181r9,-78l1336,1021r2,-86l1336,845r-6,-87l1320,676r-14,-78l1287,524r-23,-69l1237,391r-1,-2xe" fillcolor="silver" stroked="f">
                <v:fill opacity="32896f"/>
                <v:path arrowok="t" o:connecttype="custom" o:connectlocs="45085,475615;5715,533400;1270,2694305;25400,2720975;57785,2730500;106045,2732405;146685,2726690;172720,2713355;186055,2686050;641985,1689735;579755,1628775;690880,1543685;186055,1475740;743585,641985;629285,531495;503555,480695;391795,469265;340995,1719580;441325,1764665;514985,1861185;568325,2002155;614680,2178685;685165,2468245;732155,2661285;742950,2696210;758825,2717165;788035,2729230;833755,2733040;885190,2729230;915670,2719070;932180,2694305;932180,2660650;921385,2603500;884555,2450465;796290,2103120;751205,1935480;706755,1807845;660400,1717675;393065,717550;464185,728345;567055,791210;639445,949960;652145,1134110;626745,1280160;565150,1390650;466725,1459230;745490,1475740;807720,1350010;845185,1169670;844550,950595;802640,758190" o:connectangles="0,0,0,0,0,0,0,0,0,0,0,0,0,0,0,0,0,0,0,0,0,0,0,0,0,0,0,0,0,0,0,0,0,0,0,0,0,0,0,0,0,0,0,0,0,0,0,0,0,0,0"/>
                <w10:wrap anchorx="page"/>
              </v:shape>
            </w:pict>
          </mc:Fallback>
        </mc:AlternateContent>
      </w:r>
      <w:r w:rsidRPr="00F737D3">
        <w:rPr>
          <w:noProof/>
          <w:sz w:val="24"/>
          <w:szCs w:val="24"/>
          <w:rPrChange w:id="2882" w:author="Marie McMahon" w:date="2020-10-02T19:11:00Z">
            <w:rPr>
              <w:noProof/>
            </w:rPr>
          </w:rPrChange>
        </w:rPr>
        <mc:AlternateContent>
          <mc:Choice Requires="wps">
            <w:drawing>
              <wp:anchor distT="0" distB="0" distL="114300" distR="114300" simplePos="0" relativeHeight="485519872" behindDoc="1" locked="0" layoutInCell="1" allowOverlap="1" wp14:anchorId="132F91F2" wp14:editId="22FEA67E">
                <wp:simplePos x="0" y="0"/>
                <wp:positionH relativeFrom="page">
                  <wp:posOffset>3518535</wp:posOffset>
                </wp:positionH>
                <wp:positionV relativeFrom="paragraph">
                  <wp:posOffset>458470</wp:posOffset>
                </wp:positionV>
                <wp:extent cx="1205230" cy="2274570"/>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23 722"/>
                            <a:gd name="T3" fmla="*/ 723 h 3582"/>
                            <a:gd name="T4" fmla="+- 0 6383 5541"/>
                            <a:gd name="T5" fmla="*/ T4 w 1898"/>
                            <a:gd name="T6" fmla="+- 0 728 722"/>
                            <a:gd name="T7" fmla="*/ 728 h 3582"/>
                            <a:gd name="T8" fmla="+- 0 6345 5541"/>
                            <a:gd name="T9" fmla="*/ T8 w 1898"/>
                            <a:gd name="T10" fmla="+- 0 742 722"/>
                            <a:gd name="T11" fmla="*/ 742 h 3582"/>
                            <a:gd name="T12" fmla="+- 0 6318 5541"/>
                            <a:gd name="T13" fmla="*/ T12 w 1898"/>
                            <a:gd name="T14" fmla="+- 0 763 722"/>
                            <a:gd name="T15" fmla="*/ 763 h 3582"/>
                            <a:gd name="T16" fmla="+- 0 6302 5541"/>
                            <a:gd name="T17" fmla="*/ T16 w 1898"/>
                            <a:gd name="T18" fmla="+- 0 795 722"/>
                            <a:gd name="T19" fmla="*/ 795 h 3582"/>
                            <a:gd name="T20" fmla="+- 0 6276 5541"/>
                            <a:gd name="T21" fmla="*/ T20 w 1898"/>
                            <a:gd name="T22" fmla="+- 0 900 722"/>
                            <a:gd name="T23" fmla="*/ 900 h 3582"/>
                            <a:gd name="T24" fmla="+- 0 6224 5541"/>
                            <a:gd name="T25" fmla="*/ T24 w 1898"/>
                            <a:gd name="T26" fmla="+- 0 1135 722"/>
                            <a:gd name="T27" fmla="*/ 1135 h 3582"/>
                            <a:gd name="T28" fmla="+- 0 6119 5541"/>
                            <a:gd name="T29" fmla="*/ T28 w 1898"/>
                            <a:gd name="T30" fmla="+- 0 1606 722"/>
                            <a:gd name="T31" fmla="*/ 1606 h 3582"/>
                            <a:gd name="T32" fmla="+- 0 5800 5541"/>
                            <a:gd name="T33" fmla="*/ T32 w 1898"/>
                            <a:gd name="T34" fmla="+- 0 3018 722"/>
                            <a:gd name="T35" fmla="*/ 3018 h 3582"/>
                            <a:gd name="T36" fmla="+- 0 5676 5541"/>
                            <a:gd name="T37" fmla="*/ T36 w 1898"/>
                            <a:gd name="T38" fmla="+- 0 3568 722"/>
                            <a:gd name="T39" fmla="*/ 3568 h 3582"/>
                            <a:gd name="T40" fmla="+- 0 5589 5541"/>
                            <a:gd name="T41" fmla="*/ T40 w 1898"/>
                            <a:gd name="T42" fmla="+- 0 3960 722"/>
                            <a:gd name="T43" fmla="*/ 3960 h 3582"/>
                            <a:gd name="T44" fmla="+- 0 5549 5541"/>
                            <a:gd name="T45" fmla="*/ T44 w 1898"/>
                            <a:gd name="T46" fmla="+- 0 4146 722"/>
                            <a:gd name="T47" fmla="*/ 4146 h 3582"/>
                            <a:gd name="T48" fmla="+- 0 5541 5541"/>
                            <a:gd name="T49" fmla="*/ T48 w 1898"/>
                            <a:gd name="T50" fmla="+- 0 4213 722"/>
                            <a:gd name="T51" fmla="*/ 4213 h 3582"/>
                            <a:gd name="T52" fmla="+- 0 5547 5541"/>
                            <a:gd name="T53" fmla="*/ T52 w 1898"/>
                            <a:gd name="T54" fmla="+- 0 4260 722"/>
                            <a:gd name="T55" fmla="*/ 4260 h 3582"/>
                            <a:gd name="T56" fmla="+- 0 5570 5541"/>
                            <a:gd name="T57" fmla="*/ T56 w 1898"/>
                            <a:gd name="T58" fmla="+- 0 4288 722"/>
                            <a:gd name="T59" fmla="*/ 4288 h 3582"/>
                            <a:gd name="T60" fmla="+- 0 5614 5541"/>
                            <a:gd name="T61" fmla="*/ T60 w 1898"/>
                            <a:gd name="T62" fmla="+- 0 4300 722"/>
                            <a:gd name="T63" fmla="*/ 4300 h 3582"/>
                            <a:gd name="T64" fmla="+- 0 5677 5541"/>
                            <a:gd name="T65" fmla="*/ T64 w 1898"/>
                            <a:gd name="T66" fmla="+- 0 4304 722"/>
                            <a:gd name="T67" fmla="*/ 4304 h 3582"/>
                            <a:gd name="T68" fmla="+- 0 5739 5541"/>
                            <a:gd name="T69" fmla="*/ T68 w 1898"/>
                            <a:gd name="T70" fmla="+- 0 4300 722"/>
                            <a:gd name="T71" fmla="*/ 4300 h 3582"/>
                            <a:gd name="T72" fmla="+- 0 5781 5541"/>
                            <a:gd name="T73" fmla="*/ T72 w 1898"/>
                            <a:gd name="T74" fmla="+- 0 4292 722"/>
                            <a:gd name="T75" fmla="*/ 4292 h 3582"/>
                            <a:gd name="T76" fmla="+- 0 5812 5541"/>
                            <a:gd name="T77" fmla="*/ T76 w 1898"/>
                            <a:gd name="T78" fmla="+- 0 4271 722"/>
                            <a:gd name="T79" fmla="*/ 4271 h 3582"/>
                            <a:gd name="T80" fmla="+- 0 5829 5541"/>
                            <a:gd name="T81" fmla="*/ T80 w 1898"/>
                            <a:gd name="T82" fmla="+- 0 4240 722"/>
                            <a:gd name="T83" fmla="*/ 4240 h 3582"/>
                            <a:gd name="T84" fmla="+- 0 5839 5541"/>
                            <a:gd name="T85" fmla="*/ T84 w 1898"/>
                            <a:gd name="T86" fmla="+- 0 4208 722"/>
                            <a:gd name="T87" fmla="*/ 4208 h 3582"/>
                            <a:gd name="T88" fmla="+- 0 5888 5541"/>
                            <a:gd name="T89" fmla="*/ T88 w 1898"/>
                            <a:gd name="T90" fmla="+- 0 3975 722"/>
                            <a:gd name="T91" fmla="*/ 3975 h 3582"/>
                            <a:gd name="T92" fmla="+- 0 5971 5541"/>
                            <a:gd name="T93" fmla="*/ T92 w 1898"/>
                            <a:gd name="T94" fmla="+- 0 3588 722"/>
                            <a:gd name="T95" fmla="*/ 3588 h 3582"/>
                            <a:gd name="T96" fmla="+- 0 6019 5541"/>
                            <a:gd name="T97" fmla="*/ T96 w 1898"/>
                            <a:gd name="T98" fmla="+- 0 3355 722"/>
                            <a:gd name="T99" fmla="*/ 3355 h 3582"/>
                            <a:gd name="T100" fmla="+- 0 7168 5541"/>
                            <a:gd name="T101" fmla="*/ T100 w 1898"/>
                            <a:gd name="T102" fmla="+- 0 2979 722"/>
                            <a:gd name="T103" fmla="*/ 2979 h 3582"/>
                            <a:gd name="T104" fmla="+- 0 6125 5541"/>
                            <a:gd name="T105" fmla="*/ T104 w 1898"/>
                            <a:gd name="T106" fmla="+- 0 2826 722"/>
                            <a:gd name="T107" fmla="*/ 2826 h 3582"/>
                            <a:gd name="T108" fmla="+- 0 6175 5541"/>
                            <a:gd name="T109" fmla="*/ T108 w 1898"/>
                            <a:gd name="T110" fmla="+- 0 2595 722"/>
                            <a:gd name="T111" fmla="*/ 2595 h 3582"/>
                            <a:gd name="T112" fmla="+- 0 6241 5541"/>
                            <a:gd name="T113" fmla="*/ T112 w 1898"/>
                            <a:gd name="T114" fmla="+- 0 2287 722"/>
                            <a:gd name="T115" fmla="*/ 2287 h 3582"/>
                            <a:gd name="T116" fmla="+- 0 6407 5541"/>
                            <a:gd name="T117" fmla="*/ T116 w 1898"/>
                            <a:gd name="T118" fmla="+- 0 1518 722"/>
                            <a:gd name="T119" fmla="*/ 1518 h 3582"/>
                            <a:gd name="T120" fmla="+- 0 6456 5541"/>
                            <a:gd name="T121" fmla="*/ T120 w 1898"/>
                            <a:gd name="T122" fmla="+- 0 1288 722"/>
                            <a:gd name="T123" fmla="*/ 1288 h 3582"/>
                            <a:gd name="T124" fmla="+- 0 6736 5541"/>
                            <a:gd name="T125" fmla="*/ T124 w 1898"/>
                            <a:gd name="T126" fmla="+- 0 1060 722"/>
                            <a:gd name="T127" fmla="*/ 1060 h 3582"/>
                            <a:gd name="T128" fmla="+- 0 6684 5541"/>
                            <a:gd name="T129" fmla="*/ T128 w 1898"/>
                            <a:gd name="T130" fmla="+- 0 824 722"/>
                            <a:gd name="T131" fmla="*/ 824 h 3582"/>
                            <a:gd name="T132" fmla="+- 0 6671 5541"/>
                            <a:gd name="T133" fmla="*/ T132 w 1898"/>
                            <a:gd name="T134" fmla="+- 0 783 722"/>
                            <a:gd name="T135" fmla="*/ 783 h 3582"/>
                            <a:gd name="T136" fmla="+- 0 6651 5541"/>
                            <a:gd name="T137" fmla="*/ T136 w 1898"/>
                            <a:gd name="T138" fmla="+- 0 755 722"/>
                            <a:gd name="T139" fmla="*/ 755 h 3582"/>
                            <a:gd name="T140" fmla="+- 0 6619 5541"/>
                            <a:gd name="T141" fmla="*/ T140 w 1898"/>
                            <a:gd name="T142" fmla="+- 0 736 722"/>
                            <a:gd name="T143" fmla="*/ 736 h 3582"/>
                            <a:gd name="T144" fmla="+- 0 6573 5541"/>
                            <a:gd name="T145" fmla="*/ T144 w 1898"/>
                            <a:gd name="T146" fmla="+- 0 725 722"/>
                            <a:gd name="T147" fmla="*/ 725 h 3582"/>
                            <a:gd name="T148" fmla="+- 0 6508 5541"/>
                            <a:gd name="T149" fmla="*/ T148 w 1898"/>
                            <a:gd name="T150" fmla="+- 0 723 722"/>
                            <a:gd name="T151" fmla="*/ 723 h 3582"/>
                            <a:gd name="T152" fmla="+- 0 6936 5541"/>
                            <a:gd name="T153" fmla="*/ T152 w 1898"/>
                            <a:gd name="T154" fmla="+- 0 3355 722"/>
                            <a:gd name="T155" fmla="*/ 3355 h 3582"/>
                            <a:gd name="T156" fmla="+- 0 6987 5541"/>
                            <a:gd name="T157" fmla="*/ T156 w 1898"/>
                            <a:gd name="T158" fmla="+- 0 3591 722"/>
                            <a:gd name="T159" fmla="*/ 3591 h 3582"/>
                            <a:gd name="T160" fmla="+- 0 7074 5541"/>
                            <a:gd name="T161" fmla="*/ T160 w 1898"/>
                            <a:gd name="T162" fmla="+- 0 3983 722"/>
                            <a:gd name="T163" fmla="*/ 3983 h 3582"/>
                            <a:gd name="T164" fmla="+- 0 7125 5541"/>
                            <a:gd name="T165" fmla="*/ T164 w 1898"/>
                            <a:gd name="T166" fmla="+- 0 4219 722"/>
                            <a:gd name="T167" fmla="*/ 4219 h 3582"/>
                            <a:gd name="T168" fmla="+- 0 7136 5541"/>
                            <a:gd name="T169" fmla="*/ T168 w 1898"/>
                            <a:gd name="T170" fmla="+- 0 4251 722"/>
                            <a:gd name="T171" fmla="*/ 4251 h 3582"/>
                            <a:gd name="T172" fmla="+- 0 7152 5541"/>
                            <a:gd name="T173" fmla="*/ T172 w 1898"/>
                            <a:gd name="T174" fmla="+- 0 4279 722"/>
                            <a:gd name="T175" fmla="*/ 4279 h 3582"/>
                            <a:gd name="T176" fmla="+- 0 7183 5541"/>
                            <a:gd name="T177" fmla="*/ T176 w 1898"/>
                            <a:gd name="T178" fmla="+- 0 4295 722"/>
                            <a:gd name="T179" fmla="*/ 4295 h 3582"/>
                            <a:gd name="T180" fmla="+- 0 7228 5541"/>
                            <a:gd name="T181" fmla="*/ T180 w 1898"/>
                            <a:gd name="T182" fmla="+- 0 4303 722"/>
                            <a:gd name="T183" fmla="*/ 4303 h 3582"/>
                            <a:gd name="T184" fmla="+- 0 7295 5541"/>
                            <a:gd name="T185" fmla="*/ T184 w 1898"/>
                            <a:gd name="T186" fmla="+- 0 4304 722"/>
                            <a:gd name="T187" fmla="*/ 4304 h 3582"/>
                            <a:gd name="T188" fmla="+- 0 7363 5541"/>
                            <a:gd name="T189" fmla="*/ T188 w 1898"/>
                            <a:gd name="T190" fmla="+- 0 4300 722"/>
                            <a:gd name="T191" fmla="*/ 4300 h 3582"/>
                            <a:gd name="T192" fmla="+- 0 7407 5541"/>
                            <a:gd name="T193" fmla="*/ T192 w 1898"/>
                            <a:gd name="T194" fmla="+- 0 4290 722"/>
                            <a:gd name="T195" fmla="*/ 4290 h 3582"/>
                            <a:gd name="T196" fmla="+- 0 7430 5541"/>
                            <a:gd name="T197" fmla="*/ T196 w 1898"/>
                            <a:gd name="T198" fmla="+- 0 4262 722"/>
                            <a:gd name="T199" fmla="*/ 4262 h 3582"/>
                            <a:gd name="T200" fmla="+- 0 7438 5541"/>
                            <a:gd name="T201" fmla="*/ T200 w 1898"/>
                            <a:gd name="T202" fmla="+- 0 4216 722"/>
                            <a:gd name="T203" fmla="*/ 4216 h 3582"/>
                            <a:gd name="T204" fmla="+- 0 7428 5541"/>
                            <a:gd name="T205" fmla="*/ T204 w 1898"/>
                            <a:gd name="T206" fmla="+- 0 4149 722"/>
                            <a:gd name="T207" fmla="*/ 4149 h 3582"/>
                            <a:gd name="T208" fmla="+- 0 7388 5541"/>
                            <a:gd name="T209" fmla="*/ T208 w 1898"/>
                            <a:gd name="T210" fmla="+- 0 3963 722"/>
                            <a:gd name="T211" fmla="*/ 3963 h 3582"/>
                            <a:gd name="T212" fmla="+- 0 7318 5541"/>
                            <a:gd name="T213" fmla="*/ T212 w 1898"/>
                            <a:gd name="T214" fmla="+- 0 3649 722"/>
                            <a:gd name="T215" fmla="*/ 3649 h 3582"/>
                            <a:gd name="T216" fmla="+- 0 6769 5541"/>
                            <a:gd name="T217" fmla="*/ T216 w 1898"/>
                            <a:gd name="T218" fmla="+- 0 1211 722"/>
                            <a:gd name="T219" fmla="*/ 1211 h 3582"/>
                            <a:gd name="T220" fmla="+- 0 6507 5541"/>
                            <a:gd name="T221" fmla="*/ T220 w 1898"/>
                            <a:gd name="T222" fmla="+- 0 1365 722"/>
                            <a:gd name="T223" fmla="*/ 1365 h 3582"/>
                            <a:gd name="T224" fmla="+- 0 6557 5541"/>
                            <a:gd name="T225" fmla="*/ T224 w 1898"/>
                            <a:gd name="T226" fmla="+- 0 1595 722"/>
                            <a:gd name="T227" fmla="*/ 1595 h 3582"/>
                            <a:gd name="T228" fmla="+- 0 6743 5541"/>
                            <a:gd name="T229" fmla="*/ T228 w 1898"/>
                            <a:gd name="T230" fmla="+- 0 2441 722"/>
                            <a:gd name="T231" fmla="*/ 2441 h 3582"/>
                            <a:gd name="T232" fmla="+- 0 6810 5541"/>
                            <a:gd name="T233" fmla="*/ T232 w 1898"/>
                            <a:gd name="T234" fmla="+- 0 2749 722"/>
                            <a:gd name="T235" fmla="*/ 2749 h 3582"/>
                            <a:gd name="T236" fmla="+- 0 6859 5541"/>
                            <a:gd name="T237" fmla="*/ T236 w 1898"/>
                            <a:gd name="T238" fmla="+- 0 2979 722"/>
                            <a:gd name="T239" fmla="*/ 2979 h 3582"/>
                            <a:gd name="T240" fmla="+- 0 6929 5541"/>
                            <a:gd name="T241" fmla="*/ T240 w 1898"/>
                            <a:gd name="T242" fmla="+- 0 1923 722"/>
                            <a:gd name="T243" fmla="*/ 1923 h 3582"/>
                            <a:gd name="T244" fmla="+- 0 6806 5541"/>
                            <a:gd name="T245" fmla="*/ T244 w 1898"/>
                            <a:gd name="T246" fmla="+- 0 1374 722"/>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BC480" id="AutoShape 14" o:spid="_x0000_s1026" style="position:absolute;margin-left:277.05pt;margin-top:36.1pt;width:94.9pt;height:179.1pt;z-index:-177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6l261,3557r10,-8l279,3541r5,-14l288,3518r4,-10l295,3498r3,-12l314,3408r16,-77l347,3253r16,-77l413,2943r17,-77l446,2788r16,-77l478,2633r1234,l1672,2456r-45,-199l552,2257r16,-77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2r-18,-78l1777,2927r-35,-157l1712,2633xm1228,489r-295,l950,566r16,77l983,719r16,77l1016,873r17,77l1050,1027r152,692l1235,1873r17,77l1269,2027r16,77l1302,2180r16,77l1627,2257r-8,-36l1388,1201,1335,966,1300,809,1265,652,1228,489xe" fillcolor="silver" stroked="f">
                <v:fill opacity="32896f"/>
                <v:path arrowok="t" o:connecttype="custom" o:connectlocs="568325,459105;534670,462280;510540,471170;493395,484505;483235,504825;466725,571500;433705,720725;367030,1019810;164465,1916430;85725,2265680;30480,2514600;5080,2632710;0,2675255;3810,2705100;18415,2722880;46355,2730500;86360,2733040;125730,2730500;152400,2725420;172085,2712085;182880,2692400;189230,2672080;220345,2524125;273050,2278380;303530,2130425;1033145,1891665;370840,1794510;402590,1647825;444500,1452245;549910,963930;581025,817880;758825,673100;725805,523240;717550,497205;704850,479425;684530,467360;655320,460375;614045,459105;885825,2130425;918210,2280285;973455,2529205;1005840,2679065;1012825,2699385;1022985,2717165;1042670,2727325;1071245,2732405;1113790,2733040;1156970,2730500;1184910,2724150;1199515,2706370;1204595,2677160;1198245,2634615;1172845,2516505;1128395,2317115;779780,768985;613410,866775;645160,1012825;763270,1550035;805815,1745615;836930,1891665;881380,1221105;803275,872490" o:connectangles="0,0,0,0,0,0,0,0,0,0,0,0,0,0,0,0,0,0,0,0,0,0,0,0,0,0,0,0,0,0,0,0,0,0,0,0,0,0,0,0,0,0,0,0,0,0,0,0,0,0,0,0,0,0,0,0,0,0,0,0,0,0"/>
                <w10:wrap anchorx="page"/>
              </v:shape>
            </w:pict>
          </mc:Fallback>
        </mc:AlternateContent>
      </w:r>
      <w:r w:rsidRPr="00F737D3">
        <w:rPr>
          <w:noProof/>
          <w:sz w:val="24"/>
          <w:szCs w:val="24"/>
          <w:rPrChange w:id="2883" w:author="Marie McMahon" w:date="2020-10-02T19:11:00Z">
            <w:rPr>
              <w:noProof/>
            </w:rPr>
          </w:rPrChange>
        </w:rPr>
        <mc:AlternateContent>
          <mc:Choice Requires="wps">
            <w:drawing>
              <wp:anchor distT="0" distB="0" distL="114300" distR="114300" simplePos="0" relativeHeight="485520384" behindDoc="1" locked="0" layoutInCell="1" allowOverlap="1" wp14:anchorId="1E45E9E2" wp14:editId="7B2A4479">
                <wp:simplePos x="0" y="0"/>
                <wp:positionH relativeFrom="page">
                  <wp:posOffset>4947285</wp:posOffset>
                </wp:positionH>
                <wp:positionV relativeFrom="paragraph">
                  <wp:posOffset>469265</wp:posOffset>
                </wp:positionV>
                <wp:extent cx="735965" cy="2263775"/>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39 739"/>
                            <a:gd name="T3" fmla="*/ 739 h 3565"/>
                            <a:gd name="T4" fmla="+- 0 7900 7791"/>
                            <a:gd name="T5" fmla="*/ T4 w 1159"/>
                            <a:gd name="T6" fmla="+- 0 739 739"/>
                            <a:gd name="T7" fmla="*/ 739 h 3565"/>
                            <a:gd name="T8" fmla="+- 0 7881 7791"/>
                            <a:gd name="T9" fmla="*/ T8 w 1159"/>
                            <a:gd name="T10" fmla="+- 0 741 739"/>
                            <a:gd name="T11" fmla="*/ 741 h 3565"/>
                            <a:gd name="T12" fmla="+- 0 7826 7791"/>
                            <a:gd name="T13" fmla="*/ T12 w 1159"/>
                            <a:gd name="T14" fmla="+- 0 780 739"/>
                            <a:gd name="T15" fmla="*/ 780 h 3565"/>
                            <a:gd name="T16" fmla="+- 0 7800 7791"/>
                            <a:gd name="T17" fmla="*/ T16 w 1159"/>
                            <a:gd name="T18" fmla="+- 0 840 739"/>
                            <a:gd name="T19" fmla="*/ 840 h 3565"/>
                            <a:gd name="T20" fmla="+- 0 7791 7791"/>
                            <a:gd name="T21" fmla="*/ T20 w 1159"/>
                            <a:gd name="T22" fmla="+- 0 931 739"/>
                            <a:gd name="T23" fmla="*/ 931 h 3565"/>
                            <a:gd name="T24" fmla="+- 0 7791 7791"/>
                            <a:gd name="T25" fmla="*/ T24 w 1159"/>
                            <a:gd name="T26" fmla="+- 0 4230 739"/>
                            <a:gd name="T27" fmla="*/ 4230 h 3565"/>
                            <a:gd name="T28" fmla="+- 0 7792 7791"/>
                            <a:gd name="T29" fmla="*/ T28 w 1159"/>
                            <a:gd name="T30" fmla="+- 0 4241 739"/>
                            <a:gd name="T31" fmla="*/ 4241 h 3565"/>
                            <a:gd name="T32" fmla="+- 0 7797 7791"/>
                            <a:gd name="T33" fmla="*/ T32 w 1159"/>
                            <a:gd name="T34" fmla="+- 0 4252 739"/>
                            <a:gd name="T35" fmla="*/ 4252 h 3565"/>
                            <a:gd name="T36" fmla="+- 0 7802 7791"/>
                            <a:gd name="T37" fmla="*/ T36 w 1159"/>
                            <a:gd name="T38" fmla="+- 0 4265 739"/>
                            <a:gd name="T39" fmla="*/ 4265 h 3565"/>
                            <a:gd name="T40" fmla="+- 0 7809 7791"/>
                            <a:gd name="T41" fmla="*/ T40 w 1159"/>
                            <a:gd name="T42" fmla="+- 0 4273 739"/>
                            <a:gd name="T43" fmla="*/ 4273 h 3565"/>
                            <a:gd name="T44" fmla="+- 0 7821 7791"/>
                            <a:gd name="T45" fmla="*/ T44 w 1159"/>
                            <a:gd name="T46" fmla="+- 0 4279 739"/>
                            <a:gd name="T47" fmla="*/ 4279 h 3565"/>
                            <a:gd name="T48" fmla="+- 0 7831 7791"/>
                            <a:gd name="T49" fmla="*/ T48 w 1159"/>
                            <a:gd name="T50" fmla="+- 0 4285 739"/>
                            <a:gd name="T51" fmla="*/ 4285 h 3565"/>
                            <a:gd name="T52" fmla="+- 0 7899 7791"/>
                            <a:gd name="T53" fmla="*/ T52 w 1159"/>
                            <a:gd name="T54" fmla="+- 0 4302 739"/>
                            <a:gd name="T55" fmla="*/ 4302 h 3565"/>
                            <a:gd name="T56" fmla="+- 0 7937 7791"/>
                            <a:gd name="T57" fmla="*/ T56 w 1159"/>
                            <a:gd name="T58" fmla="+- 0 4304 739"/>
                            <a:gd name="T59" fmla="*/ 4304 h 3565"/>
                            <a:gd name="T60" fmla="+- 0 7958 7791"/>
                            <a:gd name="T61" fmla="*/ T60 w 1159"/>
                            <a:gd name="T62" fmla="+- 0 4303 739"/>
                            <a:gd name="T63" fmla="*/ 4303 h 3565"/>
                            <a:gd name="T64" fmla="+- 0 8022 7791"/>
                            <a:gd name="T65" fmla="*/ T64 w 1159"/>
                            <a:gd name="T66" fmla="+- 0 4294 739"/>
                            <a:gd name="T67" fmla="*/ 4294 h 3565"/>
                            <a:gd name="T68" fmla="+- 0 8053 7791"/>
                            <a:gd name="T69" fmla="*/ T68 w 1159"/>
                            <a:gd name="T70" fmla="+- 0 4279 739"/>
                            <a:gd name="T71" fmla="*/ 4279 h 3565"/>
                            <a:gd name="T72" fmla="+- 0 8065 7791"/>
                            <a:gd name="T73" fmla="*/ T72 w 1159"/>
                            <a:gd name="T74" fmla="+- 0 4273 739"/>
                            <a:gd name="T75" fmla="*/ 4273 h 3565"/>
                            <a:gd name="T76" fmla="+- 0 8072 7791"/>
                            <a:gd name="T77" fmla="*/ T76 w 1159"/>
                            <a:gd name="T78" fmla="+- 0 4265 739"/>
                            <a:gd name="T79" fmla="*/ 4265 h 3565"/>
                            <a:gd name="T80" fmla="+- 0 8077 7791"/>
                            <a:gd name="T81" fmla="*/ T80 w 1159"/>
                            <a:gd name="T82" fmla="+- 0 4252 739"/>
                            <a:gd name="T83" fmla="*/ 4252 h 3565"/>
                            <a:gd name="T84" fmla="+- 0 8082 7791"/>
                            <a:gd name="T85" fmla="*/ T84 w 1159"/>
                            <a:gd name="T86" fmla="+- 0 4241 739"/>
                            <a:gd name="T87" fmla="*/ 4241 h 3565"/>
                            <a:gd name="T88" fmla="+- 0 8084 7791"/>
                            <a:gd name="T89" fmla="*/ T88 w 1159"/>
                            <a:gd name="T90" fmla="+- 0 4230 739"/>
                            <a:gd name="T91" fmla="*/ 4230 h 3565"/>
                            <a:gd name="T92" fmla="+- 0 8084 7791"/>
                            <a:gd name="T93" fmla="*/ T92 w 1159"/>
                            <a:gd name="T94" fmla="+- 0 2738 739"/>
                            <a:gd name="T95" fmla="*/ 2738 h 3565"/>
                            <a:gd name="T96" fmla="+- 0 8855 7791"/>
                            <a:gd name="T97" fmla="*/ T96 w 1159"/>
                            <a:gd name="T98" fmla="+- 0 2738 739"/>
                            <a:gd name="T99" fmla="*/ 2738 h 3565"/>
                            <a:gd name="T100" fmla="+- 0 8893 7791"/>
                            <a:gd name="T101" fmla="*/ T100 w 1159"/>
                            <a:gd name="T102" fmla="+- 0 2677 739"/>
                            <a:gd name="T103" fmla="*/ 2677 h 3565"/>
                            <a:gd name="T104" fmla="+- 0 8903 7791"/>
                            <a:gd name="T105" fmla="*/ T104 w 1159"/>
                            <a:gd name="T106" fmla="+- 0 2589 739"/>
                            <a:gd name="T107" fmla="*/ 2589 h 3565"/>
                            <a:gd name="T108" fmla="+- 0 8904 7791"/>
                            <a:gd name="T109" fmla="*/ T108 w 1159"/>
                            <a:gd name="T110" fmla="+- 0 2541 739"/>
                            <a:gd name="T111" fmla="*/ 2541 h 3565"/>
                            <a:gd name="T112" fmla="+- 0 8904 7791"/>
                            <a:gd name="T113" fmla="*/ T112 w 1159"/>
                            <a:gd name="T114" fmla="+- 0 2513 739"/>
                            <a:gd name="T115" fmla="*/ 2513 h 3565"/>
                            <a:gd name="T116" fmla="+- 0 8901 7791"/>
                            <a:gd name="T117" fmla="*/ T116 w 1159"/>
                            <a:gd name="T118" fmla="+- 0 2445 739"/>
                            <a:gd name="T119" fmla="*/ 2445 h 3565"/>
                            <a:gd name="T120" fmla="+- 0 8884 7791"/>
                            <a:gd name="T121" fmla="*/ T120 w 1159"/>
                            <a:gd name="T122" fmla="+- 0 2373 739"/>
                            <a:gd name="T123" fmla="*/ 2373 h 3565"/>
                            <a:gd name="T124" fmla="+- 0 8855 7791"/>
                            <a:gd name="T125" fmla="*/ T124 w 1159"/>
                            <a:gd name="T126" fmla="+- 0 2346 739"/>
                            <a:gd name="T127" fmla="*/ 2346 h 3565"/>
                            <a:gd name="T128" fmla="+- 0 8084 7791"/>
                            <a:gd name="T129" fmla="*/ T128 w 1159"/>
                            <a:gd name="T130" fmla="+- 0 2346 739"/>
                            <a:gd name="T131" fmla="*/ 2346 h 3565"/>
                            <a:gd name="T132" fmla="+- 0 8084 7791"/>
                            <a:gd name="T133" fmla="*/ T132 w 1159"/>
                            <a:gd name="T134" fmla="+- 0 1139 739"/>
                            <a:gd name="T135" fmla="*/ 1139 h 3565"/>
                            <a:gd name="T136" fmla="+- 0 8899 7791"/>
                            <a:gd name="T137" fmla="*/ T136 w 1159"/>
                            <a:gd name="T138" fmla="+- 0 1139 739"/>
                            <a:gd name="T139" fmla="*/ 1139 h 3565"/>
                            <a:gd name="T140" fmla="+- 0 8906 7791"/>
                            <a:gd name="T141" fmla="*/ T140 w 1159"/>
                            <a:gd name="T142" fmla="+- 0 1137 739"/>
                            <a:gd name="T143" fmla="*/ 1137 h 3565"/>
                            <a:gd name="T144" fmla="+- 0 8937 7791"/>
                            <a:gd name="T145" fmla="*/ T144 w 1159"/>
                            <a:gd name="T146" fmla="+- 0 1081 739"/>
                            <a:gd name="T147" fmla="*/ 1081 h 3565"/>
                            <a:gd name="T148" fmla="+- 0 8947 7791"/>
                            <a:gd name="T149" fmla="*/ T148 w 1159"/>
                            <a:gd name="T150" fmla="+- 0 1013 739"/>
                            <a:gd name="T151" fmla="*/ 1013 h 3565"/>
                            <a:gd name="T152" fmla="+- 0 8949 7791"/>
                            <a:gd name="T153" fmla="*/ T152 w 1159"/>
                            <a:gd name="T154" fmla="+- 0 942 739"/>
                            <a:gd name="T155" fmla="*/ 942 h 3565"/>
                            <a:gd name="T156" fmla="+- 0 8948 7791"/>
                            <a:gd name="T157" fmla="*/ T156 w 1159"/>
                            <a:gd name="T158" fmla="+- 0 916 739"/>
                            <a:gd name="T159" fmla="*/ 916 h 3565"/>
                            <a:gd name="T160" fmla="+- 0 8945 7791"/>
                            <a:gd name="T161" fmla="*/ T160 w 1159"/>
                            <a:gd name="T162" fmla="+- 0 849 739"/>
                            <a:gd name="T163" fmla="*/ 849 h 3565"/>
                            <a:gd name="T164" fmla="+- 0 8933 7791"/>
                            <a:gd name="T165" fmla="*/ T164 w 1159"/>
                            <a:gd name="T166" fmla="+- 0 786 739"/>
                            <a:gd name="T167" fmla="*/ 786 h 3565"/>
                            <a:gd name="T168" fmla="+- 0 8906 7791"/>
                            <a:gd name="T169" fmla="*/ T168 w 1159"/>
                            <a:gd name="T170" fmla="+- 0 742 739"/>
                            <a:gd name="T171" fmla="*/ 742 h 3565"/>
                            <a:gd name="T172" fmla="+- 0 8899 7791"/>
                            <a:gd name="T173" fmla="*/ T172 w 1159"/>
                            <a:gd name="T174" fmla="+- 0 739 739"/>
                            <a:gd name="T17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B1ADD" id="Freeform 13" o:spid="_x0000_s1026" style="position:absolute;margin-left:389.55pt;margin-top:36.95pt;width:57.95pt;height:178.25pt;z-index:-177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69265;69215,469265;57150,470535;22225,495300;5715,533400;0,591185;0,2686050;635,2693035;3810,2700020;6985,2708275;11430,2713355;19050,2717165;25400,2720975;68580,2731770;92710,2733040;106045,2732405;146685,2726690;166370,2717165;173990,2713355;178435,2708275;181610,2700020;184785,2693035;186055,2686050;186055,1738630;675640,1738630;699770,1699895;706120,1644015;706755,1613535;706755,1595755;704850,1552575;694055,1506855;675640,1489710;186055,1489710;186055,723265;703580,723265;708025,721995;727710,686435;734060,643255;735330,598170;734695,581660;732790,539115;725170,499110;708025,471170;703580,469265" o:connectangles="0,0,0,0,0,0,0,0,0,0,0,0,0,0,0,0,0,0,0,0,0,0,0,0,0,0,0,0,0,0,0,0,0,0,0,0,0,0,0,0,0,0,0,0"/>
                <w10:wrap anchorx="page"/>
              </v:shape>
            </w:pict>
          </mc:Fallback>
        </mc:AlternateContent>
      </w:r>
      <w:r w:rsidRPr="00F737D3">
        <w:rPr>
          <w:noProof/>
          <w:sz w:val="24"/>
          <w:szCs w:val="24"/>
          <w:rPrChange w:id="2884" w:author="Marie McMahon" w:date="2020-10-02T19:11:00Z">
            <w:rPr>
              <w:noProof/>
            </w:rPr>
          </w:rPrChange>
        </w:rPr>
        <mc:AlternateContent>
          <mc:Choice Requires="wps">
            <w:drawing>
              <wp:anchor distT="0" distB="0" distL="114300" distR="114300" simplePos="0" relativeHeight="485520896" behindDoc="1" locked="0" layoutInCell="1" allowOverlap="1" wp14:anchorId="1F91D573" wp14:editId="38B665D5">
                <wp:simplePos x="0" y="0"/>
                <wp:positionH relativeFrom="page">
                  <wp:posOffset>5795010</wp:posOffset>
                </wp:positionH>
                <wp:positionV relativeFrom="paragraph">
                  <wp:posOffset>469265</wp:posOffset>
                </wp:positionV>
                <wp:extent cx="1047115" cy="2263775"/>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39 739"/>
                            <a:gd name="T3" fmla="*/ 739 h 3565"/>
                            <a:gd name="T4" fmla="+- 0 9175 9126"/>
                            <a:gd name="T5" fmla="*/ T4 w 1649"/>
                            <a:gd name="T6" fmla="+- 0 739 739"/>
                            <a:gd name="T7" fmla="*/ 739 h 3565"/>
                            <a:gd name="T8" fmla="+- 0 9167 9126"/>
                            <a:gd name="T9" fmla="*/ T8 w 1649"/>
                            <a:gd name="T10" fmla="+- 0 742 739"/>
                            <a:gd name="T11" fmla="*/ 742 h 3565"/>
                            <a:gd name="T12" fmla="+- 0 9138 9126"/>
                            <a:gd name="T13" fmla="*/ T12 w 1649"/>
                            <a:gd name="T14" fmla="+- 0 799 739"/>
                            <a:gd name="T15" fmla="*/ 799 h 3565"/>
                            <a:gd name="T16" fmla="+- 0 9129 9126"/>
                            <a:gd name="T17" fmla="*/ T16 w 1649"/>
                            <a:gd name="T18" fmla="+- 0 870 739"/>
                            <a:gd name="T19" fmla="*/ 870 h 3565"/>
                            <a:gd name="T20" fmla="+- 0 9126 9126"/>
                            <a:gd name="T21" fmla="*/ T20 w 1649"/>
                            <a:gd name="T22" fmla="+- 0 942 739"/>
                            <a:gd name="T23" fmla="*/ 942 h 3565"/>
                            <a:gd name="T24" fmla="+- 0 9126 9126"/>
                            <a:gd name="T25" fmla="*/ T24 w 1649"/>
                            <a:gd name="T26" fmla="+- 0 968 739"/>
                            <a:gd name="T27" fmla="*/ 968 h 3565"/>
                            <a:gd name="T28" fmla="+- 0 9127 9126"/>
                            <a:gd name="T29" fmla="*/ T28 w 1649"/>
                            <a:gd name="T30" fmla="+- 0 991 739"/>
                            <a:gd name="T31" fmla="*/ 991 h 3565"/>
                            <a:gd name="T32" fmla="+- 0 9129 9126"/>
                            <a:gd name="T33" fmla="*/ T32 w 1649"/>
                            <a:gd name="T34" fmla="+- 0 1013 739"/>
                            <a:gd name="T35" fmla="*/ 1013 h 3565"/>
                            <a:gd name="T36" fmla="+- 0 9131 9126"/>
                            <a:gd name="T37" fmla="*/ T36 w 1649"/>
                            <a:gd name="T38" fmla="+- 0 1032 739"/>
                            <a:gd name="T39" fmla="*/ 1032 h 3565"/>
                            <a:gd name="T40" fmla="+- 0 9133 9126"/>
                            <a:gd name="T41" fmla="*/ T40 w 1649"/>
                            <a:gd name="T42" fmla="+- 0 1050 739"/>
                            <a:gd name="T43" fmla="*/ 1050 h 3565"/>
                            <a:gd name="T44" fmla="+- 0 9149 9126"/>
                            <a:gd name="T45" fmla="*/ T44 w 1649"/>
                            <a:gd name="T46" fmla="+- 0 1114 739"/>
                            <a:gd name="T47" fmla="*/ 1114 h 3565"/>
                            <a:gd name="T48" fmla="+- 0 9175 9126"/>
                            <a:gd name="T49" fmla="*/ T48 w 1649"/>
                            <a:gd name="T50" fmla="+- 0 1139 739"/>
                            <a:gd name="T51" fmla="*/ 1139 h 3565"/>
                            <a:gd name="T52" fmla="+- 0 9804 9126"/>
                            <a:gd name="T53" fmla="*/ T52 w 1649"/>
                            <a:gd name="T54" fmla="+- 0 1139 739"/>
                            <a:gd name="T55" fmla="*/ 1139 h 3565"/>
                            <a:gd name="T56" fmla="+- 0 9804 9126"/>
                            <a:gd name="T57" fmla="*/ T56 w 1649"/>
                            <a:gd name="T58" fmla="+- 0 4230 739"/>
                            <a:gd name="T59" fmla="*/ 4230 h 3565"/>
                            <a:gd name="T60" fmla="+- 0 9805 9126"/>
                            <a:gd name="T61" fmla="*/ T60 w 1649"/>
                            <a:gd name="T62" fmla="+- 0 4243 739"/>
                            <a:gd name="T63" fmla="*/ 4243 h 3565"/>
                            <a:gd name="T64" fmla="+- 0 9816 9126"/>
                            <a:gd name="T65" fmla="*/ T64 w 1649"/>
                            <a:gd name="T66" fmla="+- 0 4265 739"/>
                            <a:gd name="T67" fmla="*/ 4265 h 3565"/>
                            <a:gd name="T68" fmla="+- 0 9822 9126"/>
                            <a:gd name="T69" fmla="*/ T68 w 1649"/>
                            <a:gd name="T70" fmla="+- 0 4273 739"/>
                            <a:gd name="T71" fmla="*/ 4273 h 3565"/>
                            <a:gd name="T72" fmla="+- 0 9834 9126"/>
                            <a:gd name="T73" fmla="*/ T72 w 1649"/>
                            <a:gd name="T74" fmla="+- 0 4279 739"/>
                            <a:gd name="T75" fmla="*/ 4279 h 3565"/>
                            <a:gd name="T76" fmla="+- 0 9844 9126"/>
                            <a:gd name="T77" fmla="*/ T76 w 1649"/>
                            <a:gd name="T78" fmla="+- 0 4285 739"/>
                            <a:gd name="T79" fmla="*/ 4285 h 3565"/>
                            <a:gd name="T80" fmla="+- 0 9912 9126"/>
                            <a:gd name="T81" fmla="*/ T80 w 1649"/>
                            <a:gd name="T82" fmla="+- 0 4302 739"/>
                            <a:gd name="T83" fmla="*/ 4302 h 3565"/>
                            <a:gd name="T84" fmla="+- 0 9950 9126"/>
                            <a:gd name="T85" fmla="*/ T84 w 1649"/>
                            <a:gd name="T86" fmla="+- 0 4304 739"/>
                            <a:gd name="T87" fmla="*/ 4304 h 3565"/>
                            <a:gd name="T88" fmla="+- 0 9971 9126"/>
                            <a:gd name="T89" fmla="*/ T88 w 1649"/>
                            <a:gd name="T90" fmla="+- 0 4303 739"/>
                            <a:gd name="T91" fmla="*/ 4303 h 3565"/>
                            <a:gd name="T92" fmla="+- 0 10035 9126"/>
                            <a:gd name="T93" fmla="*/ T92 w 1649"/>
                            <a:gd name="T94" fmla="+- 0 4294 739"/>
                            <a:gd name="T95" fmla="*/ 4294 h 3565"/>
                            <a:gd name="T96" fmla="+- 0 10066 9126"/>
                            <a:gd name="T97" fmla="*/ T96 w 1649"/>
                            <a:gd name="T98" fmla="+- 0 4279 739"/>
                            <a:gd name="T99" fmla="*/ 4279 h 3565"/>
                            <a:gd name="T100" fmla="+- 0 10078 9126"/>
                            <a:gd name="T101" fmla="*/ T100 w 1649"/>
                            <a:gd name="T102" fmla="+- 0 4273 739"/>
                            <a:gd name="T103" fmla="*/ 4273 h 3565"/>
                            <a:gd name="T104" fmla="+- 0 10085 9126"/>
                            <a:gd name="T105" fmla="*/ T104 w 1649"/>
                            <a:gd name="T106" fmla="+- 0 4265 739"/>
                            <a:gd name="T107" fmla="*/ 4265 h 3565"/>
                            <a:gd name="T108" fmla="+- 0 10095 9126"/>
                            <a:gd name="T109" fmla="*/ T108 w 1649"/>
                            <a:gd name="T110" fmla="+- 0 4243 739"/>
                            <a:gd name="T111" fmla="*/ 4243 h 3565"/>
                            <a:gd name="T112" fmla="+- 0 10097 9126"/>
                            <a:gd name="T113" fmla="*/ T112 w 1649"/>
                            <a:gd name="T114" fmla="+- 0 4230 739"/>
                            <a:gd name="T115" fmla="*/ 4230 h 3565"/>
                            <a:gd name="T116" fmla="+- 0 10097 9126"/>
                            <a:gd name="T117" fmla="*/ T116 w 1649"/>
                            <a:gd name="T118" fmla="+- 0 1139 739"/>
                            <a:gd name="T119" fmla="*/ 1139 h 3565"/>
                            <a:gd name="T120" fmla="+- 0 10725 9126"/>
                            <a:gd name="T121" fmla="*/ T120 w 1649"/>
                            <a:gd name="T122" fmla="+- 0 1139 739"/>
                            <a:gd name="T123" fmla="*/ 1139 h 3565"/>
                            <a:gd name="T124" fmla="+- 0 10764 9126"/>
                            <a:gd name="T125" fmla="*/ T124 w 1649"/>
                            <a:gd name="T126" fmla="+- 0 1081 739"/>
                            <a:gd name="T127" fmla="*/ 1081 h 3565"/>
                            <a:gd name="T128" fmla="+- 0 10772 9126"/>
                            <a:gd name="T129" fmla="*/ T128 w 1649"/>
                            <a:gd name="T130" fmla="+- 0 1013 739"/>
                            <a:gd name="T131" fmla="*/ 1013 h 3565"/>
                            <a:gd name="T132" fmla="+- 0 10774 9126"/>
                            <a:gd name="T133" fmla="*/ T132 w 1649"/>
                            <a:gd name="T134" fmla="+- 0 942 739"/>
                            <a:gd name="T135" fmla="*/ 942 h 3565"/>
                            <a:gd name="T136" fmla="+- 0 10774 9126"/>
                            <a:gd name="T137" fmla="*/ T136 w 1649"/>
                            <a:gd name="T138" fmla="+- 0 916 739"/>
                            <a:gd name="T139" fmla="*/ 916 h 3565"/>
                            <a:gd name="T140" fmla="+- 0 10771 9126"/>
                            <a:gd name="T141" fmla="*/ T140 w 1649"/>
                            <a:gd name="T142" fmla="+- 0 849 739"/>
                            <a:gd name="T143" fmla="*/ 849 h 3565"/>
                            <a:gd name="T144" fmla="+- 0 10761 9126"/>
                            <a:gd name="T145" fmla="*/ T144 w 1649"/>
                            <a:gd name="T146" fmla="+- 0 786 739"/>
                            <a:gd name="T147" fmla="*/ 786 h 3565"/>
                            <a:gd name="T148" fmla="+- 0 10734 9126"/>
                            <a:gd name="T149" fmla="*/ T148 w 1649"/>
                            <a:gd name="T150" fmla="+- 0 742 739"/>
                            <a:gd name="T151" fmla="*/ 742 h 3565"/>
                            <a:gd name="T152" fmla="+- 0 10725 9126"/>
                            <a:gd name="T153" fmla="*/ T152 w 1649"/>
                            <a:gd name="T154" fmla="+- 0 739 739"/>
                            <a:gd name="T15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195AD" id="Freeform 12" o:spid="_x0000_s1026" style="position:absolute;margin-left:456.3pt;margin-top:36.95pt;width:82.45pt;height:178.25pt;z-index:-1779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69265;31115,469265;26035,471170;7620,507365;1905,552450;0,598170;0,614680;635,629285;1905,643255;3175,655320;4445,666750;14605,707390;31115,723265;430530,723265;430530,2686050;431165,2694305;438150,2708275;441960,2713355;449580,2717165;455930,2720975;499110,2731770;523240,2733040;536575,2732405;577215,2726690;596900,2717165;604520,2713355;608965,2708275;615315,2694305;616585,2686050;616585,723265;1015365,723265;1040130,686435;1045210,643255;1046480,598170;1046480,581660;1044575,539115;1038225,499110;1021080,471170;1015365,469265" o:connectangles="0,0,0,0,0,0,0,0,0,0,0,0,0,0,0,0,0,0,0,0,0,0,0,0,0,0,0,0,0,0,0,0,0,0,0,0,0,0,0"/>
                <w10:wrap anchorx="page"/>
              </v:shape>
            </w:pict>
          </mc:Fallback>
        </mc:AlternateContent>
      </w:r>
      <w:r w:rsidR="001B2EC0" w:rsidRPr="00F737D3">
        <w:rPr>
          <w:b/>
          <w:sz w:val="24"/>
          <w:szCs w:val="24"/>
          <w:rPrChange w:id="2885" w:author="Marie McMahon" w:date="2020-10-02T19:11:00Z">
            <w:rPr>
              <w:b/>
            </w:rPr>
          </w:rPrChange>
        </w:rPr>
        <w:t xml:space="preserve">Participatory governance: </w:t>
      </w:r>
      <w:r w:rsidR="001B2EC0" w:rsidRPr="00F737D3">
        <w:rPr>
          <w:sz w:val="24"/>
          <w:szCs w:val="24"/>
          <w:rPrChange w:id="2886" w:author="Marie McMahon" w:date="2020-10-02T19:11:00Z">
            <w:rPr/>
          </w:rPrChange>
        </w:rPr>
        <w:t xml:space="preserve">This is the structure by which the college’s subject matter experts and constituency group representatives make recommendations to the </w:t>
      </w:r>
      <w:ins w:id="2887" w:author="Laura" w:date="2020-09-29T10:50:00Z">
        <w:r w:rsidR="0020612E" w:rsidRPr="00F737D3">
          <w:rPr>
            <w:sz w:val="24"/>
            <w:szCs w:val="24"/>
            <w:rPrChange w:id="2888" w:author="Marie McMahon" w:date="2020-10-02T19:11:00Z">
              <w:rPr/>
            </w:rPrChange>
          </w:rPr>
          <w:t>C</w:t>
        </w:r>
      </w:ins>
      <w:del w:id="2889" w:author="Laura" w:date="2020-09-29T10:50:00Z">
        <w:r w:rsidR="001B2EC0" w:rsidRPr="00F737D3" w:rsidDel="0020612E">
          <w:rPr>
            <w:sz w:val="24"/>
            <w:szCs w:val="24"/>
            <w:rPrChange w:id="2890" w:author="Marie McMahon" w:date="2020-10-02T19:11:00Z">
              <w:rPr/>
            </w:rPrChange>
          </w:rPr>
          <w:delText>c</w:delText>
        </w:r>
      </w:del>
      <w:r w:rsidR="001B2EC0" w:rsidRPr="00F737D3">
        <w:rPr>
          <w:sz w:val="24"/>
          <w:szCs w:val="24"/>
          <w:rPrChange w:id="2891" w:author="Marie McMahon" w:date="2020-10-02T19:11:00Z">
            <w:rPr/>
          </w:rPrChange>
        </w:rPr>
        <w:t xml:space="preserve">ollege </w:t>
      </w:r>
      <w:ins w:id="2892" w:author="Laura" w:date="2020-09-29T10:50:00Z">
        <w:r w:rsidR="0020612E" w:rsidRPr="00F737D3">
          <w:rPr>
            <w:sz w:val="24"/>
            <w:szCs w:val="24"/>
            <w:rPrChange w:id="2893" w:author="Marie McMahon" w:date="2020-10-02T19:11:00Z">
              <w:rPr/>
            </w:rPrChange>
          </w:rPr>
          <w:t>P</w:t>
        </w:r>
      </w:ins>
      <w:del w:id="2894" w:author="Laura" w:date="2020-09-29T10:50:00Z">
        <w:r w:rsidR="001B2EC0" w:rsidRPr="00F737D3" w:rsidDel="0020612E">
          <w:rPr>
            <w:sz w:val="24"/>
            <w:szCs w:val="24"/>
            <w:rPrChange w:id="2895" w:author="Marie McMahon" w:date="2020-10-02T19:11:00Z">
              <w:rPr/>
            </w:rPrChange>
          </w:rPr>
          <w:delText>p</w:delText>
        </w:r>
      </w:del>
      <w:r w:rsidR="001B2EC0" w:rsidRPr="00F737D3">
        <w:rPr>
          <w:sz w:val="24"/>
          <w:szCs w:val="24"/>
          <w:rPrChange w:id="2896" w:author="Marie McMahon" w:date="2020-10-02T19:11:00Z">
            <w:rPr/>
          </w:rPrChange>
        </w:rPr>
        <w:t>resident via its apex governance body (i.e. College Executive Committee).</w:t>
      </w:r>
    </w:p>
    <w:p w14:paraId="47DB4D57" w14:textId="77777777" w:rsidR="00704BA2" w:rsidRPr="00F737D3" w:rsidRDefault="00704BA2">
      <w:pPr>
        <w:pStyle w:val="BodyText"/>
        <w:spacing w:before="10"/>
        <w:ind w:left="0"/>
        <w:rPr>
          <w:rPrChange w:id="2897" w:author="Marie McMahon" w:date="2020-10-02T19:11:00Z">
            <w:rPr>
              <w:sz w:val="21"/>
            </w:rPr>
          </w:rPrChange>
        </w:rPr>
      </w:pPr>
    </w:p>
    <w:p w14:paraId="4332D40D" w14:textId="77777777" w:rsidR="00704BA2" w:rsidRPr="00F737D3" w:rsidRDefault="001B2EC0">
      <w:pPr>
        <w:spacing w:before="1"/>
        <w:ind w:left="640" w:right="1278"/>
        <w:jc w:val="both"/>
        <w:rPr>
          <w:sz w:val="24"/>
          <w:szCs w:val="24"/>
          <w:rPrChange w:id="2898" w:author="Marie McMahon" w:date="2020-10-02T19:11:00Z">
            <w:rPr/>
          </w:rPrChange>
        </w:rPr>
        <w:pPrChange w:id="2899" w:author="Marie McMahon" w:date="2020-10-02T19:11:00Z">
          <w:pPr>
            <w:spacing w:before="1"/>
            <w:ind w:left="640" w:right="1278"/>
          </w:pPr>
        </w:pPrChange>
      </w:pPr>
      <w:r w:rsidRPr="00F737D3">
        <w:rPr>
          <w:b/>
          <w:sz w:val="24"/>
          <w:szCs w:val="24"/>
          <w:rPrChange w:id="2900" w:author="Marie McMahon" w:date="2020-10-02T19:11:00Z">
            <w:rPr>
              <w:b/>
            </w:rPr>
          </w:rPrChange>
        </w:rPr>
        <w:t xml:space="preserve">Proxy: </w:t>
      </w:r>
      <w:r w:rsidRPr="00F737D3">
        <w:rPr>
          <w:sz w:val="24"/>
          <w:szCs w:val="24"/>
          <w:rPrChange w:id="2901" w:author="Marie McMahon" w:date="2020-10-02T19:11:00Z">
            <w:rPr/>
          </w:rPrChange>
        </w:rPr>
        <w:t>An appointed constituency group representative who serves in the role of an absent constituency group representative for an upcoming meeting.</w:t>
      </w:r>
    </w:p>
    <w:p w14:paraId="0FFDE193" w14:textId="77777777" w:rsidR="00704BA2" w:rsidRPr="00F737D3" w:rsidRDefault="00704BA2">
      <w:pPr>
        <w:pStyle w:val="BodyText"/>
        <w:ind w:left="0"/>
        <w:jc w:val="both"/>
        <w:rPr>
          <w:rPrChange w:id="2902" w:author="Marie McMahon" w:date="2020-10-02T19:11:00Z">
            <w:rPr>
              <w:sz w:val="22"/>
            </w:rPr>
          </w:rPrChange>
        </w:rPr>
        <w:pPrChange w:id="2903" w:author="Marie McMahon" w:date="2020-10-02T19:11:00Z">
          <w:pPr>
            <w:pStyle w:val="BodyText"/>
            <w:ind w:left="0"/>
          </w:pPr>
        </w:pPrChange>
      </w:pPr>
    </w:p>
    <w:p w14:paraId="19C378A1" w14:textId="77777777" w:rsidR="00704BA2" w:rsidRPr="00F737D3" w:rsidRDefault="001B2EC0">
      <w:pPr>
        <w:ind w:left="640" w:right="1263"/>
        <w:jc w:val="both"/>
        <w:rPr>
          <w:sz w:val="24"/>
          <w:szCs w:val="24"/>
          <w:rPrChange w:id="2904" w:author="Marie McMahon" w:date="2020-10-02T19:11:00Z">
            <w:rPr/>
          </w:rPrChange>
        </w:rPr>
        <w:pPrChange w:id="2905" w:author="Marie McMahon" w:date="2020-10-02T19:11:00Z">
          <w:pPr>
            <w:ind w:left="640" w:right="1263"/>
          </w:pPr>
        </w:pPrChange>
      </w:pPr>
      <w:r w:rsidRPr="00F737D3">
        <w:rPr>
          <w:b/>
          <w:sz w:val="24"/>
          <w:szCs w:val="24"/>
          <w:rPrChange w:id="2906" w:author="Marie McMahon" w:date="2020-10-02T19:11:00Z">
            <w:rPr>
              <w:b/>
            </w:rPr>
          </w:rPrChange>
        </w:rPr>
        <w:t xml:space="preserve">Quorum: </w:t>
      </w:r>
      <w:r w:rsidRPr="00F737D3">
        <w:rPr>
          <w:sz w:val="24"/>
          <w:szCs w:val="24"/>
          <w:rPrChange w:id="2907" w:author="Marie McMahon" w:date="2020-10-02T19:11:00Z">
            <w:rPr/>
          </w:rPrChange>
        </w:rPr>
        <w:t>The required number of the council/committee membership required to conduct the governance body’s work (see the Quorum subsection of each governance body).</w:t>
      </w:r>
    </w:p>
    <w:p w14:paraId="7AF7831D" w14:textId="77777777" w:rsidR="00704BA2" w:rsidRPr="00F737D3" w:rsidRDefault="00704BA2">
      <w:pPr>
        <w:pStyle w:val="BodyText"/>
        <w:spacing w:before="1"/>
        <w:ind w:left="0"/>
        <w:rPr>
          <w:rPrChange w:id="2908" w:author="Marie McMahon" w:date="2020-10-02T19:11:00Z">
            <w:rPr>
              <w:sz w:val="22"/>
            </w:rPr>
          </w:rPrChange>
        </w:rPr>
      </w:pPr>
    </w:p>
    <w:p w14:paraId="046DEC72" w14:textId="77777777" w:rsidR="00704BA2" w:rsidRPr="00F737D3" w:rsidRDefault="00D6338E">
      <w:pPr>
        <w:spacing w:line="267" w:lineRule="exact"/>
        <w:ind w:left="640"/>
        <w:rPr>
          <w:sz w:val="24"/>
          <w:szCs w:val="24"/>
          <w:rPrChange w:id="2909" w:author="Marie McMahon" w:date="2020-10-02T19:11:00Z">
            <w:rPr/>
          </w:rPrChange>
        </w:rPr>
      </w:pPr>
      <w:r w:rsidRPr="00F737D3">
        <w:rPr>
          <w:sz w:val="24"/>
          <w:szCs w:val="24"/>
          <w:u w:val="single"/>
          <w:rPrChange w:id="2910" w:author="Marie McMahon" w:date="2020-10-02T19:11:00Z">
            <w:rPr>
              <w:u w:val="single"/>
            </w:rPr>
          </w:rPrChange>
        </w:rPr>
        <w:fldChar w:fldCharType="begin"/>
      </w:r>
      <w:r w:rsidRPr="00F737D3">
        <w:rPr>
          <w:sz w:val="24"/>
          <w:szCs w:val="24"/>
          <w:u w:val="single"/>
          <w:rPrChange w:id="2911" w:author="Marie McMahon" w:date="2020-10-02T19:11:00Z">
            <w:rPr>
              <w:u w:val="single"/>
            </w:rPr>
          </w:rPrChange>
        </w:rPr>
        <w:instrText xml:space="preserve"> HYPERLINK "http://www.asccc.org/" \h </w:instrText>
      </w:r>
      <w:r w:rsidRPr="00F737D3">
        <w:rPr>
          <w:sz w:val="24"/>
          <w:szCs w:val="24"/>
          <w:u w:val="single"/>
          <w:rPrChange w:id="2912" w:author="Marie McMahon" w:date="2020-10-02T19:11:00Z">
            <w:rPr>
              <w:u w:val="single"/>
            </w:rPr>
          </w:rPrChange>
        </w:rPr>
        <w:fldChar w:fldCharType="separate"/>
      </w:r>
      <w:r w:rsidR="001B2EC0" w:rsidRPr="00F737D3">
        <w:rPr>
          <w:sz w:val="24"/>
          <w:szCs w:val="24"/>
          <w:u w:val="single"/>
          <w:rPrChange w:id="2913" w:author="Marie McMahon" w:date="2020-10-02T19:11:00Z">
            <w:rPr>
              <w:u w:val="single"/>
            </w:rPr>
          </w:rPrChange>
        </w:rPr>
        <w:t>The Academic Senate</w:t>
      </w:r>
      <w:r w:rsidRPr="00F737D3">
        <w:rPr>
          <w:sz w:val="24"/>
          <w:szCs w:val="24"/>
          <w:u w:val="single"/>
          <w:rPrChange w:id="2914" w:author="Marie McMahon" w:date="2020-10-02T19:11:00Z">
            <w:rPr>
              <w:u w:val="single"/>
            </w:rPr>
          </w:rPrChange>
        </w:rPr>
        <w:fldChar w:fldCharType="end"/>
      </w:r>
    </w:p>
    <w:p w14:paraId="08147D1A" w14:textId="77777777" w:rsidR="00704BA2" w:rsidRPr="00F737D3" w:rsidRDefault="00D6338E">
      <w:pPr>
        <w:spacing w:line="267" w:lineRule="exact"/>
        <w:ind w:left="640"/>
        <w:rPr>
          <w:sz w:val="24"/>
          <w:szCs w:val="24"/>
          <w:rPrChange w:id="2915" w:author="Marie McMahon" w:date="2020-10-02T19:11:00Z">
            <w:rPr/>
          </w:rPrChange>
        </w:rPr>
      </w:pPr>
      <w:r w:rsidRPr="00F737D3">
        <w:rPr>
          <w:sz w:val="24"/>
          <w:szCs w:val="24"/>
          <w:u w:val="single"/>
          <w:rPrChange w:id="2916" w:author="Marie McMahon" w:date="2020-10-02T19:11:00Z">
            <w:rPr>
              <w:u w:val="single"/>
            </w:rPr>
          </w:rPrChange>
        </w:rPr>
        <w:fldChar w:fldCharType="begin"/>
      </w:r>
      <w:r w:rsidRPr="00F737D3">
        <w:rPr>
          <w:sz w:val="24"/>
          <w:szCs w:val="24"/>
          <w:u w:val="single"/>
          <w:rPrChange w:id="2917" w:author="Marie McMahon" w:date="2020-10-02T19:11:00Z">
            <w:rPr>
              <w:u w:val="single"/>
            </w:rPr>
          </w:rPrChange>
        </w:rPr>
        <w:instrText xml:space="preserve"> HYPERLINK "http://www.asccc.org/" \h </w:instrText>
      </w:r>
      <w:r w:rsidRPr="00F737D3">
        <w:rPr>
          <w:sz w:val="24"/>
          <w:szCs w:val="24"/>
          <w:u w:val="single"/>
          <w:rPrChange w:id="2918" w:author="Marie McMahon" w:date="2020-10-02T19:11:00Z">
            <w:rPr>
              <w:u w:val="single"/>
            </w:rPr>
          </w:rPrChange>
        </w:rPr>
        <w:fldChar w:fldCharType="separate"/>
      </w:r>
      <w:r w:rsidR="001B2EC0" w:rsidRPr="00F737D3">
        <w:rPr>
          <w:sz w:val="24"/>
          <w:szCs w:val="24"/>
          <w:u w:val="single"/>
          <w:rPrChange w:id="2919" w:author="Marie McMahon" w:date="2020-10-02T19:11:00Z">
            <w:rPr>
              <w:u w:val="single"/>
            </w:rPr>
          </w:rPrChange>
        </w:rPr>
        <w:t>for the Community Colleges</w:t>
      </w:r>
      <w:r w:rsidRPr="00F737D3">
        <w:rPr>
          <w:sz w:val="24"/>
          <w:szCs w:val="24"/>
          <w:u w:val="single"/>
          <w:rPrChange w:id="2920" w:author="Marie McMahon" w:date="2020-10-02T19:11:00Z">
            <w:rPr>
              <w:u w:val="single"/>
            </w:rPr>
          </w:rPrChange>
        </w:rPr>
        <w:fldChar w:fldCharType="end"/>
      </w:r>
    </w:p>
    <w:p w14:paraId="150FFDF4" w14:textId="77777777" w:rsidR="00704BA2" w:rsidRPr="00F737D3" w:rsidRDefault="00D6338E">
      <w:pPr>
        <w:tabs>
          <w:tab w:val="left" w:pos="4240"/>
        </w:tabs>
        <w:ind w:left="640"/>
        <w:rPr>
          <w:sz w:val="24"/>
          <w:szCs w:val="24"/>
          <w:rPrChange w:id="2921" w:author="Marie McMahon" w:date="2020-10-02T19:11:00Z">
            <w:rPr/>
          </w:rPrChange>
        </w:rPr>
      </w:pPr>
      <w:r w:rsidRPr="00F737D3">
        <w:rPr>
          <w:sz w:val="24"/>
          <w:szCs w:val="24"/>
          <w:u w:val="single"/>
          <w:rPrChange w:id="2922" w:author="Marie McMahon" w:date="2020-10-02T19:11:00Z">
            <w:rPr>
              <w:u w:val="single"/>
            </w:rPr>
          </w:rPrChange>
        </w:rPr>
        <w:fldChar w:fldCharType="begin"/>
      </w:r>
      <w:r w:rsidRPr="00F737D3">
        <w:rPr>
          <w:sz w:val="24"/>
          <w:szCs w:val="24"/>
          <w:u w:val="single"/>
          <w:rPrChange w:id="2923" w:author="Marie McMahon" w:date="2020-10-02T19:11:00Z">
            <w:rPr>
              <w:u w:val="single"/>
            </w:rPr>
          </w:rPrChange>
        </w:rPr>
        <w:instrText xml:space="preserve"> HYPERLINK "http://www.asccc.org/" \h </w:instrText>
      </w:r>
      <w:r w:rsidRPr="00F737D3">
        <w:rPr>
          <w:sz w:val="24"/>
          <w:szCs w:val="24"/>
          <w:u w:val="single"/>
          <w:rPrChange w:id="2924" w:author="Marie McMahon" w:date="2020-10-02T19:11:00Z">
            <w:rPr>
              <w:u w:val="single"/>
            </w:rPr>
          </w:rPrChange>
        </w:rPr>
        <w:fldChar w:fldCharType="separate"/>
      </w:r>
      <w:r w:rsidR="001B2EC0" w:rsidRPr="00F737D3">
        <w:rPr>
          <w:sz w:val="24"/>
          <w:szCs w:val="24"/>
          <w:u w:val="single"/>
          <w:rPrChange w:id="2925" w:author="Marie McMahon" w:date="2020-10-02T19:11:00Z">
            <w:rPr>
              <w:u w:val="single"/>
            </w:rPr>
          </w:rPrChange>
        </w:rPr>
        <w:t>of the State</w:t>
      </w:r>
      <w:r w:rsidR="001B2EC0" w:rsidRPr="00F737D3">
        <w:rPr>
          <w:spacing w:val="-6"/>
          <w:sz w:val="24"/>
          <w:szCs w:val="24"/>
          <w:u w:val="single"/>
          <w:rPrChange w:id="2926" w:author="Marie McMahon" w:date="2020-10-02T19:11:00Z">
            <w:rPr>
              <w:spacing w:val="-6"/>
              <w:u w:val="single"/>
            </w:rPr>
          </w:rPrChange>
        </w:rPr>
        <w:t xml:space="preserve"> </w:t>
      </w:r>
      <w:r w:rsidR="001B2EC0" w:rsidRPr="00F737D3">
        <w:rPr>
          <w:sz w:val="24"/>
          <w:szCs w:val="24"/>
          <w:u w:val="single"/>
          <w:rPrChange w:id="2927" w:author="Marie McMahon" w:date="2020-10-02T19:11:00Z">
            <w:rPr>
              <w:u w:val="single"/>
            </w:rPr>
          </w:rPrChange>
        </w:rPr>
        <w:t>of</w:t>
      </w:r>
      <w:r w:rsidR="001B2EC0" w:rsidRPr="00F737D3">
        <w:rPr>
          <w:spacing w:val="-1"/>
          <w:sz w:val="24"/>
          <w:szCs w:val="24"/>
          <w:u w:val="single"/>
          <w:rPrChange w:id="2928" w:author="Marie McMahon" w:date="2020-10-02T19:11:00Z">
            <w:rPr>
              <w:spacing w:val="-1"/>
              <w:u w:val="single"/>
            </w:rPr>
          </w:rPrChange>
        </w:rPr>
        <w:t xml:space="preserve"> </w:t>
      </w:r>
      <w:r w:rsidR="001B2EC0" w:rsidRPr="00F737D3">
        <w:rPr>
          <w:sz w:val="24"/>
          <w:szCs w:val="24"/>
          <w:u w:val="single"/>
          <w:rPrChange w:id="2929" w:author="Marie McMahon" w:date="2020-10-02T19:11:00Z">
            <w:rPr>
              <w:u w:val="single"/>
            </w:rPr>
          </w:rPrChange>
        </w:rPr>
        <w:t>California</w:t>
      </w:r>
      <w:r w:rsidRPr="00F737D3">
        <w:rPr>
          <w:sz w:val="24"/>
          <w:szCs w:val="24"/>
          <w:u w:val="single"/>
          <w:rPrChange w:id="2930" w:author="Marie McMahon" w:date="2020-10-02T19:11:00Z">
            <w:rPr>
              <w:u w:val="single"/>
            </w:rPr>
          </w:rPrChange>
        </w:rPr>
        <w:fldChar w:fldCharType="end"/>
      </w:r>
      <w:r w:rsidR="001B2EC0" w:rsidRPr="00F737D3">
        <w:rPr>
          <w:sz w:val="24"/>
          <w:szCs w:val="24"/>
          <w:rPrChange w:id="2931" w:author="Marie McMahon" w:date="2020-10-02T19:11:00Z">
            <w:rPr/>
          </w:rPrChange>
        </w:rPr>
        <w:tab/>
      </w:r>
      <w:r w:rsidRPr="00F737D3">
        <w:rPr>
          <w:sz w:val="24"/>
          <w:szCs w:val="24"/>
          <w:rPrChange w:id="2932" w:author="Marie McMahon" w:date="2020-10-02T19:11:00Z">
            <w:rPr/>
          </w:rPrChange>
        </w:rPr>
        <w:fldChar w:fldCharType="begin"/>
      </w:r>
      <w:r w:rsidRPr="00F737D3">
        <w:rPr>
          <w:sz w:val="24"/>
          <w:szCs w:val="24"/>
          <w:rPrChange w:id="2933" w:author="Marie McMahon" w:date="2020-10-02T19:11:00Z">
            <w:rPr/>
          </w:rPrChange>
        </w:rPr>
        <w:instrText xml:space="preserve"> HYPERLINK "http://www.asccc.org/" \h </w:instrText>
      </w:r>
      <w:r w:rsidRPr="00F737D3">
        <w:rPr>
          <w:sz w:val="24"/>
          <w:szCs w:val="24"/>
          <w:rPrChange w:id="2934" w:author="Marie McMahon" w:date="2020-10-02T19:11:00Z">
            <w:rPr/>
          </w:rPrChange>
        </w:rPr>
        <w:fldChar w:fldCharType="separate"/>
      </w:r>
      <w:r w:rsidR="001B2EC0" w:rsidRPr="00F737D3">
        <w:rPr>
          <w:sz w:val="24"/>
          <w:szCs w:val="24"/>
          <w:rPrChange w:id="2935" w:author="Marie McMahon" w:date="2020-10-02T19:11:00Z">
            <w:rPr/>
          </w:rPrChange>
        </w:rPr>
        <w:t>http://www.asccc.org</w:t>
      </w:r>
      <w:r w:rsidRPr="00F737D3">
        <w:rPr>
          <w:sz w:val="24"/>
          <w:szCs w:val="24"/>
          <w:rPrChange w:id="2936" w:author="Marie McMahon" w:date="2020-10-02T19:11:00Z">
            <w:rPr/>
          </w:rPrChange>
        </w:rPr>
        <w:fldChar w:fldCharType="end"/>
      </w:r>
    </w:p>
    <w:p w14:paraId="218E3343" w14:textId="77777777" w:rsidR="00704BA2" w:rsidRPr="00F737D3" w:rsidRDefault="00704BA2">
      <w:pPr>
        <w:pStyle w:val="BodyText"/>
        <w:spacing w:before="6"/>
        <w:ind w:left="0"/>
        <w:rPr>
          <w:rPrChange w:id="2937" w:author="Marie McMahon" w:date="2020-10-02T19:11:00Z">
            <w:rPr>
              <w:sz w:val="17"/>
            </w:rPr>
          </w:rPrChange>
        </w:rPr>
      </w:pPr>
    </w:p>
    <w:p w14:paraId="67515EF7" w14:textId="77777777" w:rsidR="00704BA2" w:rsidRPr="00F737D3" w:rsidRDefault="00D6338E">
      <w:pPr>
        <w:tabs>
          <w:tab w:val="left" w:pos="4240"/>
        </w:tabs>
        <w:spacing w:before="56"/>
        <w:ind w:left="640"/>
        <w:rPr>
          <w:sz w:val="24"/>
          <w:szCs w:val="24"/>
          <w:rPrChange w:id="2938" w:author="Marie McMahon" w:date="2020-10-02T19:11:00Z">
            <w:rPr/>
          </w:rPrChange>
        </w:rPr>
      </w:pPr>
      <w:r w:rsidRPr="00F737D3">
        <w:rPr>
          <w:sz w:val="24"/>
          <w:szCs w:val="24"/>
          <w:u w:val="single"/>
          <w:rPrChange w:id="2939" w:author="Marie McMahon" w:date="2020-10-02T19:11:00Z">
            <w:rPr>
              <w:u w:val="single"/>
            </w:rPr>
          </w:rPrChange>
        </w:rPr>
        <w:fldChar w:fldCharType="begin"/>
      </w:r>
      <w:r w:rsidRPr="00F737D3">
        <w:rPr>
          <w:sz w:val="24"/>
          <w:szCs w:val="24"/>
          <w:u w:val="single"/>
          <w:rPrChange w:id="2940" w:author="Marie McMahon" w:date="2020-10-02T19:11:00Z">
            <w:rPr>
              <w:u w:val="single"/>
            </w:rPr>
          </w:rPrChange>
        </w:rPr>
        <w:instrText xml:space="preserve"> HYPERLINK "http://www.calregs.com/" \h </w:instrText>
      </w:r>
      <w:r w:rsidRPr="00F737D3">
        <w:rPr>
          <w:sz w:val="24"/>
          <w:szCs w:val="24"/>
          <w:u w:val="single"/>
          <w:rPrChange w:id="2941" w:author="Marie McMahon" w:date="2020-10-02T19:11:00Z">
            <w:rPr>
              <w:u w:val="single"/>
            </w:rPr>
          </w:rPrChange>
        </w:rPr>
        <w:fldChar w:fldCharType="separate"/>
      </w:r>
      <w:r w:rsidR="001B2EC0" w:rsidRPr="00F737D3">
        <w:rPr>
          <w:sz w:val="24"/>
          <w:szCs w:val="24"/>
          <w:u w:val="single"/>
          <w:rPrChange w:id="2942" w:author="Marie McMahon" w:date="2020-10-02T19:11:00Z">
            <w:rPr>
              <w:u w:val="single"/>
            </w:rPr>
          </w:rPrChange>
        </w:rPr>
        <w:t>California Code</w:t>
      </w:r>
      <w:r w:rsidR="001B2EC0" w:rsidRPr="00F737D3">
        <w:rPr>
          <w:spacing w:val="-4"/>
          <w:sz w:val="24"/>
          <w:szCs w:val="24"/>
          <w:u w:val="single"/>
          <w:rPrChange w:id="2943" w:author="Marie McMahon" w:date="2020-10-02T19:11:00Z">
            <w:rPr>
              <w:spacing w:val="-4"/>
              <w:u w:val="single"/>
            </w:rPr>
          </w:rPrChange>
        </w:rPr>
        <w:t xml:space="preserve"> </w:t>
      </w:r>
      <w:r w:rsidR="001B2EC0" w:rsidRPr="00F737D3">
        <w:rPr>
          <w:sz w:val="24"/>
          <w:szCs w:val="24"/>
          <w:u w:val="single"/>
          <w:rPrChange w:id="2944" w:author="Marie McMahon" w:date="2020-10-02T19:11:00Z">
            <w:rPr>
              <w:u w:val="single"/>
            </w:rPr>
          </w:rPrChange>
        </w:rPr>
        <w:t>of</w:t>
      </w:r>
      <w:r w:rsidR="001B2EC0" w:rsidRPr="00F737D3">
        <w:rPr>
          <w:spacing w:val="-1"/>
          <w:sz w:val="24"/>
          <w:szCs w:val="24"/>
          <w:u w:val="single"/>
          <w:rPrChange w:id="2945" w:author="Marie McMahon" w:date="2020-10-02T19:11:00Z">
            <w:rPr>
              <w:spacing w:val="-1"/>
              <w:u w:val="single"/>
            </w:rPr>
          </w:rPrChange>
        </w:rPr>
        <w:t xml:space="preserve"> </w:t>
      </w:r>
      <w:r w:rsidR="001B2EC0" w:rsidRPr="00F737D3">
        <w:rPr>
          <w:sz w:val="24"/>
          <w:szCs w:val="24"/>
          <w:u w:val="single"/>
          <w:rPrChange w:id="2946" w:author="Marie McMahon" w:date="2020-10-02T19:11:00Z">
            <w:rPr>
              <w:u w:val="single"/>
            </w:rPr>
          </w:rPrChange>
        </w:rPr>
        <w:t>Regulations</w:t>
      </w:r>
      <w:r w:rsidRPr="00F737D3">
        <w:rPr>
          <w:sz w:val="24"/>
          <w:szCs w:val="24"/>
          <w:u w:val="single"/>
          <w:rPrChange w:id="2947" w:author="Marie McMahon" w:date="2020-10-02T19:11:00Z">
            <w:rPr>
              <w:u w:val="single"/>
            </w:rPr>
          </w:rPrChange>
        </w:rPr>
        <w:fldChar w:fldCharType="end"/>
      </w:r>
      <w:r w:rsidR="001B2EC0" w:rsidRPr="00F737D3">
        <w:rPr>
          <w:sz w:val="24"/>
          <w:szCs w:val="24"/>
          <w:rPrChange w:id="2948" w:author="Marie McMahon" w:date="2020-10-02T19:11:00Z">
            <w:rPr/>
          </w:rPrChange>
        </w:rPr>
        <w:tab/>
      </w:r>
      <w:r w:rsidRPr="00F737D3">
        <w:rPr>
          <w:sz w:val="24"/>
          <w:szCs w:val="24"/>
          <w:rPrChange w:id="2949" w:author="Marie McMahon" w:date="2020-10-02T19:11:00Z">
            <w:rPr/>
          </w:rPrChange>
        </w:rPr>
        <w:fldChar w:fldCharType="begin"/>
      </w:r>
      <w:r w:rsidRPr="00F737D3">
        <w:rPr>
          <w:sz w:val="24"/>
          <w:szCs w:val="24"/>
          <w:rPrChange w:id="2950" w:author="Marie McMahon" w:date="2020-10-02T19:11:00Z">
            <w:rPr/>
          </w:rPrChange>
        </w:rPr>
        <w:instrText xml:space="preserve"> HYPERLINK "http://ccr.oal.ca.gov/" \h </w:instrText>
      </w:r>
      <w:r w:rsidRPr="00F737D3">
        <w:rPr>
          <w:sz w:val="24"/>
          <w:szCs w:val="24"/>
          <w:rPrChange w:id="2951" w:author="Marie McMahon" w:date="2020-10-02T19:11:00Z">
            <w:rPr/>
          </w:rPrChange>
        </w:rPr>
        <w:fldChar w:fldCharType="separate"/>
      </w:r>
      <w:r w:rsidR="001B2EC0" w:rsidRPr="00F737D3">
        <w:rPr>
          <w:sz w:val="24"/>
          <w:szCs w:val="24"/>
          <w:rPrChange w:id="2952" w:author="Marie McMahon" w:date="2020-10-02T19:11:00Z">
            <w:rPr/>
          </w:rPrChange>
        </w:rPr>
        <w:t>http://ccr.oal.ca.gov</w:t>
      </w:r>
      <w:r w:rsidRPr="00F737D3">
        <w:rPr>
          <w:sz w:val="24"/>
          <w:szCs w:val="24"/>
          <w:rPrChange w:id="2953" w:author="Marie McMahon" w:date="2020-10-02T19:11:00Z">
            <w:rPr/>
          </w:rPrChange>
        </w:rPr>
        <w:fldChar w:fldCharType="end"/>
      </w:r>
    </w:p>
    <w:p w14:paraId="37B50A77" w14:textId="77777777" w:rsidR="00704BA2" w:rsidRPr="00F737D3" w:rsidRDefault="00704BA2">
      <w:pPr>
        <w:pStyle w:val="BodyText"/>
        <w:spacing w:before="5"/>
        <w:ind w:left="0"/>
        <w:rPr>
          <w:rPrChange w:id="2954" w:author="Marie McMahon" w:date="2020-10-02T19:11:00Z">
            <w:rPr>
              <w:sz w:val="17"/>
            </w:rPr>
          </w:rPrChange>
        </w:rPr>
      </w:pPr>
    </w:p>
    <w:p w14:paraId="375F3DD0" w14:textId="77777777" w:rsidR="00704BA2" w:rsidRPr="00F737D3" w:rsidRDefault="00D6338E">
      <w:pPr>
        <w:tabs>
          <w:tab w:val="left" w:pos="4240"/>
        </w:tabs>
        <w:spacing w:before="57"/>
        <w:ind w:left="640"/>
        <w:rPr>
          <w:sz w:val="24"/>
          <w:szCs w:val="24"/>
          <w:rPrChange w:id="2955" w:author="Marie McMahon" w:date="2020-10-02T19:11:00Z">
            <w:rPr/>
          </w:rPrChange>
        </w:rPr>
      </w:pPr>
      <w:r w:rsidRPr="00F737D3">
        <w:rPr>
          <w:sz w:val="24"/>
          <w:szCs w:val="24"/>
          <w:u w:val="single"/>
          <w:rPrChange w:id="2956" w:author="Marie McMahon" w:date="2020-10-02T19:11:00Z">
            <w:rPr>
              <w:u w:val="single"/>
            </w:rPr>
          </w:rPrChange>
        </w:rPr>
        <w:fldChar w:fldCharType="begin"/>
      </w:r>
      <w:r w:rsidRPr="00F737D3">
        <w:rPr>
          <w:sz w:val="24"/>
          <w:szCs w:val="24"/>
          <w:u w:val="single"/>
          <w:rPrChange w:id="2957" w:author="Marie McMahon" w:date="2020-10-02T19:11:00Z">
            <w:rPr>
              <w:u w:val="single"/>
            </w:rPr>
          </w:rPrChange>
        </w:rPr>
        <w:instrText xml:space="preserve"> HYPERLINK "http://hr.sdccd.net/hr/pubtoc.htm" \h </w:instrText>
      </w:r>
      <w:r w:rsidRPr="00F737D3">
        <w:rPr>
          <w:sz w:val="24"/>
          <w:szCs w:val="24"/>
          <w:u w:val="single"/>
          <w:rPrChange w:id="2958" w:author="Marie McMahon" w:date="2020-10-02T19:11:00Z">
            <w:rPr>
              <w:u w:val="single"/>
            </w:rPr>
          </w:rPrChange>
        </w:rPr>
        <w:fldChar w:fldCharType="separate"/>
      </w:r>
      <w:r w:rsidR="001B2EC0" w:rsidRPr="00F737D3">
        <w:rPr>
          <w:sz w:val="24"/>
          <w:szCs w:val="24"/>
          <w:u w:val="single"/>
          <w:rPrChange w:id="2959" w:author="Marie McMahon" w:date="2020-10-02T19:11:00Z">
            <w:rPr>
              <w:u w:val="single"/>
            </w:rPr>
          </w:rPrChange>
        </w:rPr>
        <w:t>District Policies</w:t>
      </w:r>
      <w:r w:rsidR="001B2EC0" w:rsidRPr="00F737D3">
        <w:rPr>
          <w:spacing w:val="-1"/>
          <w:sz w:val="24"/>
          <w:szCs w:val="24"/>
          <w:u w:val="single"/>
          <w:rPrChange w:id="2960" w:author="Marie McMahon" w:date="2020-10-02T19:11:00Z">
            <w:rPr>
              <w:spacing w:val="-1"/>
              <w:u w:val="single"/>
            </w:rPr>
          </w:rPrChange>
        </w:rPr>
        <w:t xml:space="preserve"> </w:t>
      </w:r>
      <w:r w:rsidR="001B2EC0" w:rsidRPr="00F737D3">
        <w:rPr>
          <w:sz w:val="24"/>
          <w:szCs w:val="24"/>
          <w:u w:val="single"/>
          <w:rPrChange w:id="2961" w:author="Marie McMahon" w:date="2020-10-02T19:11:00Z">
            <w:rPr>
              <w:u w:val="single"/>
            </w:rPr>
          </w:rPrChange>
        </w:rPr>
        <w:t>and</w:t>
      </w:r>
      <w:r w:rsidR="001B2EC0" w:rsidRPr="00F737D3">
        <w:rPr>
          <w:spacing w:val="-4"/>
          <w:sz w:val="24"/>
          <w:szCs w:val="24"/>
          <w:u w:val="single"/>
          <w:rPrChange w:id="2962" w:author="Marie McMahon" w:date="2020-10-02T19:11:00Z">
            <w:rPr>
              <w:spacing w:val="-4"/>
              <w:u w:val="single"/>
            </w:rPr>
          </w:rPrChange>
        </w:rPr>
        <w:t xml:space="preserve"> </w:t>
      </w:r>
      <w:r w:rsidR="001B2EC0" w:rsidRPr="00F737D3">
        <w:rPr>
          <w:sz w:val="24"/>
          <w:szCs w:val="24"/>
          <w:u w:val="single"/>
          <w:rPrChange w:id="2963" w:author="Marie McMahon" w:date="2020-10-02T19:11:00Z">
            <w:rPr>
              <w:u w:val="single"/>
            </w:rPr>
          </w:rPrChange>
        </w:rPr>
        <w:t>Procedures</w:t>
      </w:r>
      <w:r w:rsidRPr="00F737D3">
        <w:rPr>
          <w:sz w:val="24"/>
          <w:szCs w:val="24"/>
          <w:u w:val="single"/>
          <w:rPrChange w:id="2964" w:author="Marie McMahon" w:date="2020-10-02T19:11:00Z">
            <w:rPr>
              <w:u w:val="single"/>
            </w:rPr>
          </w:rPrChange>
        </w:rPr>
        <w:fldChar w:fldCharType="end"/>
      </w:r>
      <w:r w:rsidR="001B2EC0" w:rsidRPr="00F737D3">
        <w:rPr>
          <w:sz w:val="24"/>
          <w:szCs w:val="24"/>
          <w:rPrChange w:id="2965" w:author="Marie McMahon" w:date="2020-10-02T19:11:00Z">
            <w:rPr/>
          </w:rPrChange>
        </w:rPr>
        <w:tab/>
      </w:r>
      <w:r w:rsidRPr="00F737D3">
        <w:rPr>
          <w:sz w:val="24"/>
          <w:szCs w:val="24"/>
          <w:rPrChange w:id="2966" w:author="Marie McMahon" w:date="2020-10-02T19:11:00Z">
            <w:rPr/>
          </w:rPrChange>
        </w:rPr>
        <w:fldChar w:fldCharType="begin"/>
      </w:r>
      <w:r w:rsidRPr="00F737D3">
        <w:rPr>
          <w:sz w:val="24"/>
          <w:szCs w:val="24"/>
          <w:rPrChange w:id="2967" w:author="Marie McMahon" w:date="2020-10-02T19:11:00Z">
            <w:rPr/>
          </w:rPrChange>
        </w:rPr>
        <w:instrText xml:space="preserve"> HYPERLINK "http://www.sdccd.edu/public/district/policies" \h </w:instrText>
      </w:r>
      <w:r w:rsidRPr="00F737D3">
        <w:rPr>
          <w:sz w:val="24"/>
          <w:szCs w:val="24"/>
          <w:rPrChange w:id="2968" w:author="Marie McMahon" w:date="2020-10-02T19:11:00Z">
            <w:rPr/>
          </w:rPrChange>
        </w:rPr>
        <w:fldChar w:fldCharType="separate"/>
      </w:r>
      <w:r w:rsidR="001B2EC0" w:rsidRPr="00F737D3">
        <w:rPr>
          <w:sz w:val="24"/>
          <w:szCs w:val="24"/>
          <w:rPrChange w:id="2969" w:author="Marie McMahon" w:date="2020-10-02T19:11:00Z">
            <w:rPr/>
          </w:rPrChange>
        </w:rPr>
        <w:t>http://www.sdccd.edu/public/district/policies</w:t>
      </w:r>
      <w:r w:rsidRPr="00F737D3">
        <w:rPr>
          <w:sz w:val="24"/>
          <w:szCs w:val="24"/>
          <w:rPrChange w:id="2970" w:author="Marie McMahon" w:date="2020-10-02T19:11:00Z">
            <w:rPr/>
          </w:rPrChange>
        </w:rPr>
        <w:fldChar w:fldCharType="end"/>
      </w:r>
    </w:p>
    <w:p w14:paraId="5BD33272" w14:textId="77777777" w:rsidR="00704BA2" w:rsidRPr="00F737D3" w:rsidRDefault="00704BA2">
      <w:pPr>
        <w:pStyle w:val="BodyText"/>
        <w:spacing w:before="5"/>
        <w:ind w:left="0"/>
        <w:rPr>
          <w:rPrChange w:id="2971" w:author="Marie McMahon" w:date="2020-10-02T19:11:00Z">
            <w:rPr>
              <w:sz w:val="17"/>
            </w:rPr>
          </w:rPrChange>
        </w:rPr>
      </w:pPr>
    </w:p>
    <w:p w14:paraId="5043301B" w14:textId="77777777" w:rsidR="00704BA2" w:rsidRPr="00F737D3" w:rsidRDefault="00D6338E">
      <w:pPr>
        <w:tabs>
          <w:tab w:val="left" w:pos="4240"/>
        </w:tabs>
        <w:spacing w:before="56"/>
        <w:ind w:left="640"/>
        <w:rPr>
          <w:sz w:val="24"/>
          <w:szCs w:val="24"/>
          <w:rPrChange w:id="2972" w:author="Marie McMahon" w:date="2020-10-02T19:11:00Z">
            <w:rPr/>
          </w:rPrChange>
        </w:rPr>
      </w:pPr>
      <w:r w:rsidRPr="00F737D3">
        <w:rPr>
          <w:sz w:val="24"/>
          <w:szCs w:val="24"/>
          <w:u w:val="single"/>
          <w:rPrChange w:id="2973" w:author="Marie McMahon" w:date="2020-10-02T19:11:00Z">
            <w:rPr>
              <w:u w:val="single"/>
            </w:rPr>
          </w:rPrChange>
        </w:rPr>
        <w:fldChar w:fldCharType="begin"/>
      </w:r>
      <w:r w:rsidRPr="00F737D3">
        <w:rPr>
          <w:sz w:val="24"/>
          <w:szCs w:val="24"/>
          <w:u w:val="single"/>
          <w:rPrChange w:id="2974" w:author="Marie McMahon" w:date="2020-10-02T19:11:00Z">
            <w:rPr>
              <w:u w:val="single"/>
            </w:rPr>
          </w:rPrChange>
        </w:rPr>
        <w:instrText xml:space="preserve"> HYPERLINK "http://www.cfac.org/Law/BrownAct/Text/ba_text.html" \h </w:instrText>
      </w:r>
      <w:r w:rsidRPr="00F737D3">
        <w:rPr>
          <w:sz w:val="24"/>
          <w:szCs w:val="24"/>
          <w:u w:val="single"/>
          <w:rPrChange w:id="2975" w:author="Marie McMahon" w:date="2020-10-02T19:11:00Z">
            <w:rPr>
              <w:u w:val="single"/>
            </w:rPr>
          </w:rPrChange>
        </w:rPr>
        <w:fldChar w:fldCharType="separate"/>
      </w:r>
      <w:r w:rsidR="001B2EC0" w:rsidRPr="00F737D3">
        <w:rPr>
          <w:sz w:val="24"/>
          <w:szCs w:val="24"/>
          <w:u w:val="single"/>
          <w:rPrChange w:id="2976" w:author="Marie McMahon" w:date="2020-10-02T19:11:00Z">
            <w:rPr>
              <w:u w:val="single"/>
            </w:rPr>
          </w:rPrChange>
        </w:rPr>
        <w:t>The Ralph M.</w:t>
      </w:r>
      <w:r w:rsidR="001B2EC0" w:rsidRPr="00F737D3">
        <w:rPr>
          <w:spacing w:val="-5"/>
          <w:sz w:val="24"/>
          <w:szCs w:val="24"/>
          <w:u w:val="single"/>
          <w:rPrChange w:id="2977" w:author="Marie McMahon" w:date="2020-10-02T19:11:00Z">
            <w:rPr>
              <w:spacing w:val="-5"/>
              <w:u w:val="single"/>
            </w:rPr>
          </w:rPrChange>
        </w:rPr>
        <w:t xml:space="preserve"> </w:t>
      </w:r>
      <w:r w:rsidR="001B2EC0" w:rsidRPr="00F737D3">
        <w:rPr>
          <w:sz w:val="24"/>
          <w:szCs w:val="24"/>
          <w:u w:val="single"/>
          <w:rPrChange w:id="2978" w:author="Marie McMahon" w:date="2020-10-02T19:11:00Z">
            <w:rPr>
              <w:u w:val="single"/>
            </w:rPr>
          </w:rPrChange>
        </w:rPr>
        <w:t>Brown</w:t>
      </w:r>
      <w:r w:rsidR="001B2EC0" w:rsidRPr="00F737D3">
        <w:rPr>
          <w:spacing w:val="-1"/>
          <w:sz w:val="24"/>
          <w:szCs w:val="24"/>
          <w:u w:val="single"/>
          <w:rPrChange w:id="2979" w:author="Marie McMahon" w:date="2020-10-02T19:11:00Z">
            <w:rPr>
              <w:spacing w:val="-1"/>
              <w:u w:val="single"/>
            </w:rPr>
          </w:rPrChange>
        </w:rPr>
        <w:t xml:space="preserve"> </w:t>
      </w:r>
      <w:r w:rsidR="001B2EC0" w:rsidRPr="00F737D3">
        <w:rPr>
          <w:sz w:val="24"/>
          <w:szCs w:val="24"/>
          <w:u w:val="single"/>
          <w:rPrChange w:id="2980" w:author="Marie McMahon" w:date="2020-10-02T19:11:00Z">
            <w:rPr>
              <w:u w:val="single"/>
            </w:rPr>
          </w:rPrChange>
        </w:rPr>
        <w:t>Act</w:t>
      </w:r>
      <w:r w:rsidRPr="00F737D3">
        <w:rPr>
          <w:sz w:val="24"/>
          <w:szCs w:val="24"/>
          <w:u w:val="single"/>
          <w:rPrChange w:id="2981" w:author="Marie McMahon" w:date="2020-10-02T19:11:00Z">
            <w:rPr>
              <w:u w:val="single"/>
            </w:rPr>
          </w:rPrChange>
        </w:rPr>
        <w:fldChar w:fldCharType="end"/>
      </w:r>
      <w:r w:rsidR="001B2EC0" w:rsidRPr="00F737D3">
        <w:rPr>
          <w:sz w:val="24"/>
          <w:szCs w:val="24"/>
          <w:rPrChange w:id="2982" w:author="Marie McMahon" w:date="2020-10-02T19:11:00Z">
            <w:rPr/>
          </w:rPrChange>
        </w:rPr>
        <w:tab/>
      </w:r>
      <w:r w:rsidRPr="00F737D3">
        <w:rPr>
          <w:sz w:val="24"/>
          <w:szCs w:val="24"/>
          <w:rPrChange w:id="2983" w:author="Marie McMahon" w:date="2020-10-02T19:11:00Z">
            <w:rPr/>
          </w:rPrChange>
        </w:rPr>
        <w:fldChar w:fldCharType="begin"/>
      </w:r>
      <w:r w:rsidRPr="00F737D3">
        <w:rPr>
          <w:sz w:val="24"/>
          <w:szCs w:val="24"/>
          <w:rPrChange w:id="2984" w:author="Marie McMahon" w:date="2020-10-02T19:11:00Z">
            <w:rPr/>
          </w:rPrChange>
        </w:rPr>
        <w:instrText xml:space="preserve"> HYPERLINK "http://ag.ca.gov/publications/2003_Intro_BrownAct.pdf" \h </w:instrText>
      </w:r>
      <w:r w:rsidRPr="00F737D3">
        <w:rPr>
          <w:sz w:val="24"/>
          <w:szCs w:val="24"/>
          <w:rPrChange w:id="2985" w:author="Marie McMahon" w:date="2020-10-02T19:11:00Z">
            <w:rPr/>
          </w:rPrChange>
        </w:rPr>
        <w:fldChar w:fldCharType="separate"/>
      </w:r>
      <w:r w:rsidR="001B2EC0" w:rsidRPr="00F737D3">
        <w:rPr>
          <w:sz w:val="24"/>
          <w:szCs w:val="24"/>
          <w:rPrChange w:id="2986" w:author="Marie McMahon" w:date="2020-10-02T19:11:00Z">
            <w:rPr/>
          </w:rPrChange>
        </w:rPr>
        <w:t>http://ag.ca.gov/publications/2003_Intro_BrownAct.pdf</w:t>
      </w:r>
      <w:r w:rsidRPr="00F737D3">
        <w:rPr>
          <w:sz w:val="24"/>
          <w:szCs w:val="24"/>
          <w:rPrChange w:id="2987" w:author="Marie McMahon" w:date="2020-10-02T19:11:00Z">
            <w:rPr/>
          </w:rPrChange>
        </w:rPr>
        <w:fldChar w:fldCharType="end"/>
      </w:r>
    </w:p>
    <w:p w14:paraId="3C995CD7" w14:textId="77777777" w:rsidR="00704BA2" w:rsidRDefault="00704BA2">
      <w:pPr>
        <w:sectPr w:rsidR="00704BA2">
          <w:pgSz w:w="12240" w:h="15840"/>
          <w:pgMar w:top="1400" w:right="160" w:bottom="1200" w:left="800" w:header="0" w:footer="1020" w:gutter="0"/>
          <w:cols w:space="720"/>
        </w:sectPr>
      </w:pPr>
    </w:p>
    <w:p w14:paraId="628B868F" w14:textId="77777777" w:rsidR="00704BA2" w:rsidRDefault="001B2EC0" w:rsidP="007B5290">
      <w:pPr>
        <w:pStyle w:val="Heading2"/>
      </w:pPr>
      <w:bookmarkStart w:id="2988" w:name="_Toc52269736"/>
      <w:r>
        <w:lastRenderedPageBreak/>
        <w:t>Appendix D: Groups in Governance</w:t>
      </w:r>
      <w:bookmarkEnd w:id="2988"/>
    </w:p>
    <w:p w14:paraId="1F40580F" w14:textId="77777777" w:rsidR="00322F77" w:rsidRDefault="00322F77">
      <w:pPr>
        <w:pStyle w:val="BodyText"/>
        <w:ind w:left="640" w:right="1275"/>
        <w:jc w:val="both"/>
        <w:rPr>
          <w:ins w:id="2989" w:author="Marie McMahon" w:date="2020-10-02T13:42:00Z"/>
        </w:rPr>
      </w:pPr>
    </w:p>
    <w:p w14:paraId="1DB60FB7" w14:textId="592ED7D0" w:rsidR="00704BA2" w:rsidRDefault="001B2EC0">
      <w:pPr>
        <w:pStyle w:val="BodyText"/>
        <w:ind w:left="640" w:right="1275"/>
        <w:jc w:val="both"/>
      </w:pPr>
      <w:r>
        <w:t xml:space="preserve">The </w:t>
      </w:r>
      <w:ins w:id="2990" w:author="Laura" w:date="2020-09-29T10:27:00Z">
        <w:r w:rsidR="008B7BD0">
          <w:t xml:space="preserve">San Diego </w:t>
        </w:r>
      </w:ins>
      <w:r>
        <w:t>Miramar College Governance Organizational Structure includes committees with different functions and responsibilities. These are composed of committees, subcommittees, taskforces, standing</w:t>
      </w:r>
      <w:r>
        <w:rPr>
          <w:spacing w:val="-5"/>
        </w:rPr>
        <w:t xml:space="preserve"> </w:t>
      </w:r>
      <w:r>
        <w:t>committees,</w:t>
      </w:r>
      <w:r>
        <w:rPr>
          <w:spacing w:val="-7"/>
        </w:rPr>
        <w:t xml:space="preserve"> </w:t>
      </w:r>
      <w:r>
        <w:t>etc.</w:t>
      </w:r>
      <w:r>
        <w:rPr>
          <w:spacing w:val="-5"/>
        </w:rPr>
        <w:t xml:space="preserve"> </w:t>
      </w:r>
      <w:r>
        <w:t>that</w:t>
      </w:r>
      <w:r>
        <w:rPr>
          <w:spacing w:val="-4"/>
        </w:rPr>
        <w:t xml:space="preserve"> </w:t>
      </w:r>
      <w:r>
        <w:t>respond</w:t>
      </w:r>
      <w:r>
        <w:rPr>
          <w:spacing w:val="-5"/>
        </w:rPr>
        <w:t xml:space="preserve"> </w:t>
      </w:r>
      <w:r>
        <w:t>to</w:t>
      </w:r>
      <w:r>
        <w:rPr>
          <w:spacing w:val="-4"/>
        </w:rPr>
        <w:t xml:space="preserve"> </w:t>
      </w:r>
      <w:r>
        <w:t>input</w:t>
      </w:r>
      <w:r>
        <w:rPr>
          <w:spacing w:val="-8"/>
        </w:rPr>
        <w:t xml:space="preserve"> </w:t>
      </w:r>
      <w:r>
        <w:t>and</w:t>
      </w:r>
      <w:r>
        <w:rPr>
          <w:spacing w:val="-5"/>
        </w:rPr>
        <w:t xml:space="preserve"> </w:t>
      </w:r>
      <w:r>
        <w:t>report</w:t>
      </w:r>
      <w:r>
        <w:rPr>
          <w:spacing w:val="-8"/>
        </w:rPr>
        <w:t xml:space="preserve"> </w:t>
      </w:r>
      <w:r>
        <w:t>to</w:t>
      </w:r>
      <w:r>
        <w:rPr>
          <w:spacing w:val="-7"/>
        </w:rPr>
        <w:t xml:space="preserve"> </w:t>
      </w:r>
      <w:r>
        <w:t>other</w:t>
      </w:r>
      <w:r>
        <w:rPr>
          <w:spacing w:val="-6"/>
        </w:rPr>
        <w:t xml:space="preserve"> </w:t>
      </w:r>
      <w:r>
        <w:t>committees</w:t>
      </w:r>
      <w:r>
        <w:rPr>
          <w:spacing w:val="-3"/>
        </w:rPr>
        <w:t xml:space="preserve"> </w:t>
      </w:r>
      <w:r>
        <w:t>as</w:t>
      </w:r>
      <w:r>
        <w:rPr>
          <w:spacing w:val="-7"/>
        </w:rPr>
        <w:t xml:space="preserve"> </w:t>
      </w:r>
      <w:r>
        <w:t>shown</w:t>
      </w:r>
      <w:r>
        <w:rPr>
          <w:spacing w:val="-6"/>
        </w:rPr>
        <w:t xml:space="preserve"> </w:t>
      </w:r>
      <w:r>
        <w:t>in</w:t>
      </w:r>
      <w:r>
        <w:rPr>
          <w:spacing w:val="-5"/>
        </w:rPr>
        <w:t xml:space="preserve"> </w:t>
      </w:r>
      <w:r>
        <w:t>the organizational structure</w:t>
      </w:r>
      <w:r>
        <w:rPr>
          <w:spacing w:val="-5"/>
        </w:rPr>
        <w:t xml:space="preserve"> </w:t>
      </w:r>
      <w:r>
        <w:t>chart.</w:t>
      </w:r>
    </w:p>
    <w:p w14:paraId="6C85AB4E" w14:textId="77777777" w:rsidR="00704BA2" w:rsidRDefault="00704BA2">
      <w:pPr>
        <w:pStyle w:val="BodyText"/>
        <w:spacing w:before="1"/>
        <w:ind w:left="0"/>
      </w:pPr>
    </w:p>
    <w:p w14:paraId="2DE0A1A0" w14:textId="6EAF628D" w:rsidR="007B5290" w:rsidRDefault="001B2EC0" w:rsidP="007B5290">
      <w:pPr>
        <w:pStyle w:val="BodyText"/>
        <w:ind w:left="640" w:right="1280"/>
        <w:jc w:val="both"/>
      </w:pPr>
      <w:r>
        <w:t xml:space="preserve">A </w:t>
      </w:r>
      <w:r>
        <w:rPr>
          <w:b/>
        </w:rPr>
        <w:t xml:space="preserve">committee </w:t>
      </w:r>
      <w:r>
        <w:t>is a body of one or more appointed persons, subordinate to a deliberative organization or assembly. Usually, the organization sends matters to a committee to explore, investigate, analyze</w:t>
      </w:r>
      <w:ins w:id="2991" w:author="Marie McMahon" w:date="2020-09-07T19:44:00Z">
        <w:r w:rsidR="00E42C86">
          <w:t>,</w:t>
        </w:r>
      </w:ins>
      <w:r>
        <w:t xml:space="preserve"> or resolve them more fully than possible for the larger group. </w:t>
      </w:r>
      <w:ins w:id="2992" w:author="Marie McMahon" w:date="2020-09-07T19:45:00Z">
        <w:r w:rsidR="00E42C86">
          <w:t>A c</w:t>
        </w:r>
      </w:ins>
      <w:del w:id="2993" w:author="Marie McMahon" w:date="2020-09-07T19:45:00Z">
        <w:r w:rsidDel="00E42C86">
          <w:delText>C</w:delText>
        </w:r>
      </w:del>
      <w:r>
        <w:t>ommittee</w:t>
      </w:r>
      <w:r w:rsidRPr="00E42C86">
        <w:rPr>
          <w:strike/>
          <w:rPrChange w:id="2994" w:author="Marie McMahon" w:date="2020-09-07T19:45:00Z">
            <w:rPr/>
          </w:rPrChange>
        </w:rPr>
        <w:t>s</w:t>
      </w:r>
      <w:r>
        <w:t xml:space="preserve"> may have different functions, depending on the type of work a specific committee does and the organization’s needs.</w:t>
      </w:r>
    </w:p>
    <w:p w14:paraId="6939EFBF" w14:textId="77777777" w:rsidR="007B5290" w:rsidRDefault="007B5290" w:rsidP="007B5290">
      <w:pPr>
        <w:pStyle w:val="BodyText"/>
        <w:ind w:left="0" w:firstLine="640"/>
      </w:pPr>
    </w:p>
    <w:p w14:paraId="1B6C3428" w14:textId="77777777" w:rsidR="00704BA2" w:rsidRDefault="001B2EC0" w:rsidP="007B5290">
      <w:pPr>
        <w:pStyle w:val="Heading3"/>
      </w:pPr>
      <w:bookmarkStart w:id="2995" w:name="_Toc52269737"/>
      <w:r>
        <w:t>Standing Committee</w:t>
      </w:r>
      <w:bookmarkEnd w:id="2995"/>
    </w:p>
    <w:p w14:paraId="2119B089" w14:textId="77777777" w:rsidR="00704BA2" w:rsidRDefault="00E97E1D">
      <w:pPr>
        <w:pStyle w:val="BodyText"/>
        <w:ind w:left="640" w:right="1272"/>
        <w:jc w:val="both"/>
      </w:pPr>
      <w:r>
        <w:rPr>
          <w:noProof/>
        </w:rPr>
        <mc:AlternateContent>
          <mc:Choice Requires="wps">
            <w:drawing>
              <wp:anchor distT="0" distB="0" distL="114300" distR="114300" simplePos="0" relativeHeight="485521408" behindDoc="1" locked="0" layoutInCell="1" allowOverlap="1" wp14:anchorId="486D7A0A" wp14:editId="2AEFAD6C">
                <wp:simplePos x="0" y="0"/>
                <wp:positionH relativeFrom="page">
                  <wp:posOffset>1100455</wp:posOffset>
                </wp:positionH>
                <wp:positionV relativeFrom="paragraph">
                  <wp:posOffset>126365</wp:posOffset>
                </wp:positionV>
                <wp:extent cx="1076325" cy="2253615"/>
                <wp:effectExtent l="0" t="0" r="0" b="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1 199"/>
                            <a:gd name="T3" fmla="*/ 201 h 3549"/>
                            <a:gd name="T4" fmla="+- 0 1769 1733"/>
                            <a:gd name="T5" fmla="*/ T4 w 1695"/>
                            <a:gd name="T6" fmla="+- 0 240 199"/>
                            <a:gd name="T7" fmla="*/ 240 h 3549"/>
                            <a:gd name="T8" fmla="+- 0 1735 1733"/>
                            <a:gd name="T9" fmla="*/ T8 w 1695"/>
                            <a:gd name="T10" fmla="+- 0 341 199"/>
                            <a:gd name="T11" fmla="*/ 341 h 3549"/>
                            <a:gd name="T12" fmla="+- 0 1735 1733"/>
                            <a:gd name="T13" fmla="*/ T12 w 1695"/>
                            <a:gd name="T14" fmla="+- 0 3605 199"/>
                            <a:gd name="T15" fmla="*/ 3605 h 3549"/>
                            <a:gd name="T16" fmla="+- 0 1769 1733"/>
                            <a:gd name="T17" fmla="*/ T16 w 1695"/>
                            <a:gd name="T18" fmla="+- 0 3703 199"/>
                            <a:gd name="T19" fmla="*/ 3703 h 3549"/>
                            <a:gd name="T20" fmla="+- 0 1823 1733"/>
                            <a:gd name="T21" fmla="*/ T20 w 1695"/>
                            <a:gd name="T22" fmla="+- 0 3745 199"/>
                            <a:gd name="T23" fmla="*/ 3745 h 3549"/>
                            <a:gd name="T24" fmla="+- 0 2401 1733"/>
                            <a:gd name="T25" fmla="*/ T24 w 1695"/>
                            <a:gd name="T26" fmla="+- 0 3744 199"/>
                            <a:gd name="T27" fmla="*/ 3744 h 3549"/>
                            <a:gd name="T28" fmla="+- 0 2651 1733"/>
                            <a:gd name="T29" fmla="*/ T28 w 1695"/>
                            <a:gd name="T30" fmla="+- 0 3697 199"/>
                            <a:gd name="T31" fmla="*/ 3697 h 3549"/>
                            <a:gd name="T32" fmla="+- 0 2862 1733"/>
                            <a:gd name="T33" fmla="*/ T32 w 1695"/>
                            <a:gd name="T34" fmla="+- 0 3594 199"/>
                            <a:gd name="T35" fmla="*/ 3594 h 3549"/>
                            <a:gd name="T36" fmla="+- 0 3041 1733"/>
                            <a:gd name="T37" fmla="*/ T36 w 1695"/>
                            <a:gd name="T38" fmla="+- 0 3434 199"/>
                            <a:gd name="T39" fmla="*/ 3434 h 3549"/>
                            <a:gd name="T40" fmla="+- 0 2026 1733"/>
                            <a:gd name="T41" fmla="*/ T40 w 1695"/>
                            <a:gd name="T42" fmla="+- 0 3352 199"/>
                            <a:gd name="T43" fmla="*/ 3352 h 3549"/>
                            <a:gd name="T44" fmla="+- 0 3110 1733"/>
                            <a:gd name="T45" fmla="*/ T44 w 1695"/>
                            <a:gd name="T46" fmla="+- 0 588 199"/>
                            <a:gd name="T47" fmla="*/ 588 h 3549"/>
                            <a:gd name="T48" fmla="+- 0 2949 1733"/>
                            <a:gd name="T49" fmla="*/ T48 w 1695"/>
                            <a:gd name="T50" fmla="+- 0 408 199"/>
                            <a:gd name="T51" fmla="*/ 408 h 3549"/>
                            <a:gd name="T52" fmla="+- 0 2757 1733"/>
                            <a:gd name="T53" fmla="*/ T52 w 1695"/>
                            <a:gd name="T54" fmla="+- 0 280 199"/>
                            <a:gd name="T55" fmla="*/ 280 h 3549"/>
                            <a:gd name="T56" fmla="+- 0 2522 1733"/>
                            <a:gd name="T57" fmla="*/ T56 w 1695"/>
                            <a:gd name="T58" fmla="+- 0 211 199"/>
                            <a:gd name="T59" fmla="*/ 211 h 3549"/>
                            <a:gd name="T60" fmla="+- 0 3112 1733"/>
                            <a:gd name="T61" fmla="*/ T60 w 1695"/>
                            <a:gd name="T62" fmla="+- 0 591 199"/>
                            <a:gd name="T63" fmla="*/ 591 h 3549"/>
                            <a:gd name="T64" fmla="+- 0 2493 1733"/>
                            <a:gd name="T65" fmla="*/ T64 w 1695"/>
                            <a:gd name="T66" fmla="+- 0 607 199"/>
                            <a:gd name="T67" fmla="*/ 607 h 3549"/>
                            <a:gd name="T68" fmla="+- 0 2697 1733"/>
                            <a:gd name="T69" fmla="*/ T68 w 1695"/>
                            <a:gd name="T70" fmla="+- 0 692 199"/>
                            <a:gd name="T71" fmla="*/ 692 h 3549"/>
                            <a:gd name="T72" fmla="+- 0 2853 1733"/>
                            <a:gd name="T73" fmla="*/ T72 w 1695"/>
                            <a:gd name="T74" fmla="+- 0 843 199"/>
                            <a:gd name="T75" fmla="*/ 843 h 3549"/>
                            <a:gd name="T76" fmla="+- 0 2967 1733"/>
                            <a:gd name="T77" fmla="*/ T76 w 1695"/>
                            <a:gd name="T78" fmla="+- 0 1037 199"/>
                            <a:gd name="T79" fmla="*/ 1037 h 3549"/>
                            <a:gd name="T80" fmla="+- 0 3040 1733"/>
                            <a:gd name="T81" fmla="*/ T80 w 1695"/>
                            <a:gd name="T82" fmla="+- 0 1245 199"/>
                            <a:gd name="T83" fmla="*/ 1245 h 3549"/>
                            <a:gd name="T84" fmla="+- 0 3086 1733"/>
                            <a:gd name="T85" fmla="*/ T84 w 1695"/>
                            <a:gd name="T86" fmla="+- 0 1475 199"/>
                            <a:gd name="T87" fmla="*/ 1475 h 3549"/>
                            <a:gd name="T88" fmla="+- 0 3111 1733"/>
                            <a:gd name="T89" fmla="*/ T88 w 1695"/>
                            <a:gd name="T90" fmla="+- 0 1701 199"/>
                            <a:gd name="T91" fmla="*/ 1701 h 3549"/>
                            <a:gd name="T92" fmla="+- 0 3119 1733"/>
                            <a:gd name="T93" fmla="*/ T92 w 1695"/>
                            <a:gd name="T94" fmla="+- 0 1940 199"/>
                            <a:gd name="T95" fmla="*/ 1940 h 3549"/>
                            <a:gd name="T96" fmla="+- 0 3112 1733"/>
                            <a:gd name="T97" fmla="*/ T96 w 1695"/>
                            <a:gd name="T98" fmla="+- 0 2198 199"/>
                            <a:gd name="T99" fmla="*/ 2198 h 3549"/>
                            <a:gd name="T100" fmla="+- 0 3092 1733"/>
                            <a:gd name="T101" fmla="*/ T100 w 1695"/>
                            <a:gd name="T102" fmla="+- 0 2427 199"/>
                            <a:gd name="T103" fmla="*/ 2427 h 3549"/>
                            <a:gd name="T104" fmla="+- 0 3054 1733"/>
                            <a:gd name="T105" fmla="*/ T104 w 1695"/>
                            <a:gd name="T106" fmla="+- 0 2652 199"/>
                            <a:gd name="T107" fmla="*/ 2652 h 3549"/>
                            <a:gd name="T108" fmla="+- 0 2984 1733"/>
                            <a:gd name="T109" fmla="*/ T108 w 1695"/>
                            <a:gd name="T110" fmla="+- 0 2879 199"/>
                            <a:gd name="T111" fmla="*/ 2879 h 3549"/>
                            <a:gd name="T112" fmla="+- 0 2885 1733"/>
                            <a:gd name="T113" fmla="*/ T112 w 1695"/>
                            <a:gd name="T114" fmla="+- 0 3074 199"/>
                            <a:gd name="T115" fmla="*/ 3074 h 3549"/>
                            <a:gd name="T116" fmla="+- 0 2739 1733"/>
                            <a:gd name="T117" fmla="*/ T116 w 1695"/>
                            <a:gd name="T118" fmla="+- 0 3229 199"/>
                            <a:gd name="T119" fmla="*/ 3229 h 3549"/>
                            <a:gd name="T120" fmla="+- 0 2557 1733"/>
                            <a:gd name="T121" fmla="*/ T120 w 1695"/>
                            <a:gd name="T122" fmla="+- 0 3322 199"/>
                            <a:gd name="T123" fmla="*/ 3322 h 3549"/>
                            <a:gd name="T124" fmla="+- 0 2327 1733"/>
                            <a:gd name="T125" fmla="*/ T124 w 1695"/>
                            <a:gd name="T126" fmla="+- 0 3352 199"/>
                            <a:gd name="T127" fmla="*/ 3352 h 3549"/>
                            <a:gd name="T128" fmla="+- 0 3175 1733"/>
                            <a:gd name="T129" fmla="*/ T128 w 1695"/>
                            <a:gd name="T130" fmla="+- 0 3236 199"/>
                            <a:gd name="T131" fmla="*/ 3236 h 3549"/>
                            <a:gd name="T132" fmla="+- 0 3264 1733"/>
                            <a:gd name="T133" fmla="*/ T132 w 1695"/>
                            <a:gd name="T134" fmla="+- 0 3039 199"/>
                            <a:gd name="T135" fmla="*/ 3039 h 3549"/>
                            <a:gd name="T136" fmla="+- 0 3335 1733"/>
                            <a:gd name="T137" fmla="*/ T136 w 1695"/>
                            <a:gd name="T138" fmla="+- 0 2809 199"/>
                            <a:gd name="T139" fmla="*/ 2809 h 3549"/>
                            <a:gd name="T140" fmla="+- 0 3380 1733"/>
                            <a:gd name="T141" fmla="*/ T140 w 1695"/>
                            <a:gd name="T142" fmla="+- 0 2583 199"/>
                            <a:gd name="T143" fmla="*/ 2583 h 3549"/>
                            <a:gd name="T144" fmla="+- 0 3409 1733"/>
                            <a:gd name="T145" fmla="*/ T144 w 1695"/>
                            <a:gd name="T146" fmla="+- 0 2352 199"/>
                            <a:gd name="T147" fmla="*/ 2352 h 3549"/>
                            <a:gd name="T148" fmla="+- 0 3424 1733"/>
                            <a:gd name="T149" fmla="*/ T148 w 1695"/>
                            <a:gd name="T150" fmla="+- 0 2100 199"/>
                            <a:gd name="T151" fmla="*/ 2100 h 3549"/>
                            <a:gd name="T152" fmla="+- 0 3427 1733"/>
                            <a:gd name="T153" fmla="*/ T152 w 1695"/>
                            <a:gd name="T154" fmla="+- 0 1833 199"/>
                            <a:gd name="T155" fmla="*/ 1833 h 3549"/>
                            <a:gd name="T156" fmla="+- 0 3414 1733"/>
                            <a:gd name="T157" fmla="*/ T156 w 1695"/>
                            <a:gd name="T158" fmla="+- 0 1581 199"/>
                            <a:gd name="T159" fmla="*/ 1581 h 3549"/>
                            <a:gd name="T160" fmla="+- 0 3386 1733"/>
                            <a:gd name="T161" fmla="*/ T160 w 1695"/>
                            <a:gd name="T162" fmla="+- 0 1348 199"/>
                            <a:gd name="T163" fmla="*/ 1348 h 3549"/>
                            <a:gd name="T164" fmla="+- 0 3338 1733"/>
                            <a:gd name="T165" fmla="*/ T164 w 1695"/>
                            <a:gd name="T166" fmla="+- 0 1114 199"/>
                            <a:gd name="T167" fmla="*/ 1114 h 3549"/>
                            <a:gd name="T168" fmla="+- 0 3259 1733"/>
                            <a:gd name="T169" fmla="*/ T168 w 1695"/>
                            <a:gd name="T170" fmla="+- 0 870 199"/>
                            <a:gd name="T171" fmla="*/ 870 h 3549"/>
                            <a:gd name="T172" fmla="+- 0 3157 1733"/>
                            <a:gd name="T173" fmla="*/ T172 w 1695"/>
                            <a:gd name="T174" fmla="+- 0 660 199"/>
                            <a:gd name="T175" fmla="*/ 66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814AE" id="AutoShape 11" o:spid="_x0000_s1026" style="position:absolute;margin-left:86.65pt;margin-top:9.95pt;width:84.75pt;height:177.45pt;z-index:-177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635;22860,152400;1270,216535;1270,2289175;22860,2351405;57150,2378075;424180,2377440;582930,2347595;716915,2282190;830580,2180590;186055,2128520;874395,373380;772160,259080;650240,177800;501015,133985;875665,375285;482600,385445;612140,439420;711200,535305;783590,658495;829945,790575;859155,936625;875030,1080135;880110,1231900;875665,1395730;862965,1541145;838835,1684020;794385,1828165;731520,1951990;638810,2050415;523240,2109470;377190,2128520;915670,2054860;972185,1929765;1017270,1783715;1045845,1640205;1064260,1493520;1073785,1333500;1075690,1163955;1067435,1003935;1049655,855980;1019175,707390;969010,552450;904240,419100" o:connectangles="0,0,0,0,0,0,0,0,0,0,0,0,0,0,0,0,0,0,0,0,0,0,0,0,0,0,0,0,0,0,0,0,0,0,0,0,0,0,0,0,0,0,0,0"/>
                <w10:wrap anchorx="page"/>
              </v:shape>
            </w:pict>
          </mc:Fallback>
        </mc:AlternateContent>
      </w:r>
      <w:r>
        <w:rPr>
          <w:noProof/>
        </w:rPr>
        <mc:AlternateContent>
          <mc:Choice Requires="wps">
            <w:drawing>
              <wp:anchor distT="0" distB="0" distL="114300" distR="114300" simplePos="0" relativeHeight="485521920" behindDoc="1" locked="0" layoutInCell="1" allowOverlap="1" wp14:anchorId="47DCCF44" wp14:editId="7D084508">
                <wp:simplePos x="0" y="0"/>
                <wp:positionH relativeFrom="page">
                  <wp:posOffset>2463165</wp:posOffset>
                </wp:positionH>
                <wp:positionV relativeFrom="paragraph">
                  <wp:posOffset>126365</wp:posOffset>
                </wp:positionV>
                <wp:extent cx="933450" cy="2263775"/>
                <wp:effectExtent l="0" t="0" r="0" b="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9 199"/>
                            <a:gd name="T3" fmla="*/ 209 h 3565"/>
                            <a:gd name="T4" fmla="+- 0 3888 3879"/>
                            <a:gd name="T5" fmla="*/ T4 w 1470"/>
                            <a:gd name="T6" fmla="+- 0 300 199"/>
                            <a:gd name="T7" fmla="*/ 300 h 3565"/>
                            <a:gd name="T8" fmla="+- 0 3881 3879"/>
                            <a:gd name="T9" fmla="*/ T8 w 1470"/>
                            <a:gd name="T10" fmla="+- 0 3703 199"/>
                            <a:gd name="T11" fmla="*/ 3703 h 3565"/>
                            <a:gd name="T12" fmla="+- 0 3919 3879"/>
                            <a:gd name="T13" fmla="*/ T12 w 1470"/>
                            <a:gd name="T14" fmla="+- 0 3745 199"/>
                            <a:gd name="T15" fmla="*/ 3745 h 3565"/>
                            <a:gd name="T16" fmla="+- 0 3970 3879"/>
                            <a:gd name="T17" fmla="*/ T16 w 1470"/>
                            <a:gd name="T18" fmla="+- 0 3760 199"/>
                            <a:gd name="T19" fmla="*/ 3760 h 3565"/>
                            <a:gd name="T20" fmla="+- 0 4046 3879"/>
                            <a:gd name="T21" fmla="*/ T20 w 1470"/>
                            <a:gd name="T22" fmla="+- 0 3763 199"/>
                            <a:gd name="T23" fmla="*/ 3763 h 3565"/>
                            <a:gd name="T24" fmla="+- 0 4110 3879"/>
                            <a:gd name="T25" fmla="*/ T24 w 1470"/>
                            <a:gd name="T26" fmla="+- 0 3754 199"/>
                            <a:gd name="T27" fmla="*/ 3754 h 3565"/>
                            <a:gd name="T28" fmla="+- 0 4151 3879"/>
                            <a:gd name="T29" fmla="*/ T28 w 1470"/>
                            <a:gd name="T30" fmla="+- 0 3733 199"/>
                            <a:gd name="T31" fmla="*/ 3733 h 3565"/>
                            <a:gd name="T32" fmla="+- 0 4172 3879"/>
                            <a:gd name="T33" fmla="*/ T32 w 1470"/>
                            <a:gd name="T34" fmla="+- 0 3690 199"/>
                            <a:gd name="T35" fmla="*/ 3690 h 3565"/>
                            <a:gd name="T36" fmla="+- 0 4890 3879"/>
                            <a:gd name="T37" fmla="*/ T36 w 1470"/>
                            <a:gd name="T38" fmla="+- 0 2121 199"/>
                            <a:gd name="T39" fmla="*/ 2121 h 3565"/>
                            <a:gd name="T40" fmla="+- 0 4792 3879"/>
                            <a:gd name="T41" fmla="*/ T40 w 1470"/>
                            <a:gd name="T42" fmla="+- 0 2025 199"/>
                            <a:gd name="T43" fmla="*/ 2025 h 3565"/>
                            <a:gd name="T44" fmla="+- 0 4967 3879"/>
                            <a:gd name="T45" fmla="*/ T44 w 1470"/>
                            <a:gd name="T46" fmla="+- 0 1891 199"/>
                            <a:gd name="T47" fmla="*/ 1891 h 3565"/>
                            <a:gd name="T48" fmla="+- 0 4172 3879"/>
                            <a:gd name="T49" fmla="*/ T48 w 1470"/>
                            <a:gd name="T50" fmla="+- 0 1784 199"/>
                            <a:gd name="T51" fmla="*/ 1784 h 3565"/>
                            <a:gd name="T52" fmla="+- 0 5050 3879"/>
                            <a:gd name="T53" fmla="*/ T52 w 1470"/>
                            <a:gd name="T54" fmla="+- 0 471 199"/>
                            <a:gd name="T55" fmla="*/ 471 h 3565"/>
                            <a:gd name="T56" fmla="+- 0 4870 3879"/>
                            <a:gd name="T57" fmla="*/ T56 w 1470"/>
                            <a:gd name="T58" fmla="+- 0 297 199"/>
                            <a:gd name="T59" fmla="*/ 297 h 3565"/>
                            <a:gd name="T60" fmla="+- 0 4672 3879"/>
                            <a:gd name="T61" fmla="*/ T60 w 1470"/>
                            <a:gd name="T62" fmla="+- 0 217 199"/>
                            <a:gd name="T63" fmla="*/ 217 h 3565"/>
                            <a:gd name="T64" fmla="+- 0 4496 3879"/>
                            <a:gd name="T65" fmla="*/ T64 w 1470"/>
                            <a:gd name="T66" fmla="+- 0 199 199"/>
                            <a:gd name="T67" fmla="*/ 199 h 3565"/>
                            <a:gd name="T68" fmla="+- 0 4416 3879"/>
                            <a:gd name="T69" fmla="*/ T68 w 1470"/>
                            <a:gd name="T70" fmla="+- 0 2168 199"/>
                            <a:gd name="T71" fmla="*/ 2168 h 3565"/>
                            <a:gd name="T72" fmla="+- 0 4574 3879"/>
                            <a:gd name="T73" fmla="*/ T72 w 1470"/>
                            <a:gd name="T74" fmla="+- 0 2238 199"/>
                            <a:gd name="T75" fmla="*/ 2238 h 3565"/>
                            <a:gd name="T76" fmla="+- 0 4690 3879"/>
                            <a:gd name="T77" fmla="*/ T76 w 1470"/>
                            <a:gd name="T78" fmla="+- 0 2391 199"/>
                            <a:gd name="T79" fmla="*/ 2391 h 3565"/>
                            <a:gd name="T80" fmla="+- 0 4774 3879"/>
                            <a:gd name="T81" fmla="*/ T80 w 1470"/>
                            <a:gd name="T82" fmla="+- 0 2613 199"/>
                            <a:gd name="T83" fmla="*/ 2613 h 3565"/>
                            <a:gd name="T84" fmla="+- 0 4847 3879"/>
                            <a:gd name="T85" fmla="*/ T84 w 1470"/>
                            <a:gd name="T86" fmla="+- 0 2891 199"/>
                            <a:gd name="T87" fmla="*/ 2891 h 3565"/>
                            <a:gd name="T88" fmla="+- 0 4958 3879"/>
                            <a:gd name="T89" fmla="*/ T88 w 1470"/>
                            <a:gd name="T90" fmla="+- 0 3347 199"/>
                            <a:gd name="T91" fmla="*/ 3347 h 3565"/>
                            <a:gd name="T92" fmla="+- 0 5032 3879"/>
                            <a:gd name="T93" fmla="*/ T92 w 1470"/>
                            <a:gd name="T94" fmla="+- 0 3651 199"/>
                            <a:gd name="T95" fmla="*/ 3651 h 3565"/>
                            <a:gd name="T96" fmla="+- 0 5049 3879"/>
                            <a:gd name="T97" fmla="*/ T96 w 1470"/>
                            <a:gd name="T98" fmla="+- 0 3706 199"/>
                            <a:gd name="T99" fmla="*/ 3706 h 3565"/>
                            <a:gd name="T100" fmla="+- 0 5074 3879"/>
                            <a:gd name="T101" fmla="*/ T100 w 1470"/>
                            <a:gd name="T102" fmla="+- 0 3739 199"/>
                            <a:gd name="T103" fmla="*/ 3739 h 3565"/>
                            <a:gd name="T104" fmla="+- 0 5120 3879"/>
                            <a:gd name="T105" fmla="*/ T104 w 1470"/>
                            <a:gd name="T106" fmla="+- 0 3758 199"/>
                            <a:gd name="T107" fmla="*/ 3758 h 3565"/>
                            <a:gd name="T108" fmla="+- 0 5192 3879"/>
                            <a:gd name="T109" fmla="*/ T108 w 1470"/>
                            <a:gd name="T110" fmla="+- 0 3764 199"/>
                            <a:gd name="T111" fmla="*/ 3764 h 3565"/>
                            <a:gd name="T112" fmla="+- 0 5273 3879"/>
                            <a:gd name="T113" fmla="*/ T112 w 1470"/>
                            <a:gd name="T114" fmla="+- 0 3758 199"/>
                            <a:gd name="T115" fmla="*/ 3758 h 3565"/>
                            <a:gd name="T116" fmla="+- 0 5321 3879"/>
                            <a:gd name="T117" fmla="*/ T116 w 1470"/>
                            <a:gd name="T118" fmla="+- 0 3742 199"/>
                            <a:gd name="T119" fmla="*/ 3742 h 3565"/>
                            <a:gd name="T120" fmla="+- 0 5347 3879"/>
                            <a:gd name="T121" fmla="*/ T120 w 1470"/>
                            <a:gd name="T122" fmla="+- 0 3703 199"/>
                            <a:gd name="T123" fmla="*/ 3703 h 3565"/>
                            <a:gd name="T124" fmla="+- 0 5347 3879"/>
                            <a:gd name="T125" fmla="*/ T124 w 1470"/>
                            <a:gd name="T126" fmla="+- 0 3649 199"/>
                            <a:gd name="T127" fmla="*/ 3649 h 3565"/>
                            <a:gd name="T128" fmla="+- 0 5330 3879"/>
                            <a:gd name="T129" fmla="*/ T128 w 1470"/>
                            <a:gd name="T130" fmla="+- 0 3560 199"/>
                            <a:gd name="T131" fmla="*/ 3560 h 3565"/>
                            <a:gd name="T132" fmla="+- 0 5272 3879"/>
                            <a:gd name="T133" fmla="*/ T132 w 1470"/>
                            <a:gd name="T134" fmla="+- 0 3319 199"/>
                            <a:gd name="T135" fmla="*/ 3319 h 3565"/>
                            <a:gd name="T136" fmla="+- 0 5133 3879"/>
                            <a:gd name="T137" fmla="*/ T136 w 1470"/>
                            <a:gd name="T138" fmla="+- 0 2772 199"/>
                            <a:gd name="T139" fmla="*/ 2772 h 3565"/>
                            <a:gd name="T140" fmla="+- 0 5062 3879"/>
                            <a:gd name="T141" fmla="*/ T140 w 1470"/>
                            <a:gd name="T142" fmla="+- 0 2508 199"/>
                            <a:gd name="T143" fmla="*/ 2508 h 3565"/>
                            <a:gd name="T144" fmla="+- 0 4992 3879"/>
                            <a:gd name="T145" fmla="*/ T144 w 1470"/>
                            <a:gd name="T146" fmla="+- 0 2306 199"/>
                            <a:gd name="T147" fmla="*/ 2306 h 3565"/>
                            <a:gd name="T148" fmla="+- 0 4919 3879"/>
                            <a:gd name="T149" fmla="*/ T148 w 1470"/>
                            <a:gd name="T150" fmla="+- 0 2165 199"/>
                            <a:gd name="T151" fmla="*/ 2165 h 3565"/>
                            <a:gd name="T152" fmla="+- 0 4498 3879"/>
                            <a:gd name="T153" fmla="*/ T152 w 1470"/>
                            <a:gd name="T154" fmla="+- 0 590 199"/>
                            <a:gd name="T155" fmla="*/ 590 h 3565"/>
                            <a:gd name="T156" fmla="+- 0 4610 3879"/>
                            <a:gd name="T157" fmla="*/ T156 w 1470"/>
                            <a:gd name="T158" fmla="+- 0 607 199"/>
                            <a:gd name="T159" fmla="*/ 607 h 3565"/>
                            <a:gd name="T160" fmla="+- 0 4772 3879"/>
                            <a:gd name="T161" fmla="*/ T160 w 1470"/>
                            <a:gd name="T162" fmla="+- 0 706 199"/>
                            <a:gd name="T163" fmla="*/ 706 h 3565"/>
                            <a:gd name="T164" fmla="+- 0 4886 3879"/>
                            <a:gd name="T165" fmla="*/ T164 w 1470"/>
                            <a:gd name="T166" fmla="+- 0 955 199"/>
                            <a:gd name="T167" fmla="*/ 955 h 3565"/>
                            <a:gd name="T168" fmla="+- 0 4906 3879"/>
                            <a:gd name="T169" fmla="*/ T168 w 1470"/>
                            <a:gd name="T170" fmla="+- 0 1246 199"/>
                            <a:gd name="T171" fmla="*/ 1246 h 3565"/>
                            <a:gd name="T172" fmla="+- 0 4866 3879"/>
                            <a:gd name="T173" fmla="*/ T172 w 1470"/>
                            <a:gd name="T174" fmla="+- 0 1475 199"/>
                            <a:gd name="T175" fmla="*/ 1475 h 3565"/>
                            <a:gd name="T176" fmla="+- 0 4769 3879"/>
                            <a:gd name="T177" fmla="*/ T176 w 1470"/>
                            <a:gd name="T178" fmla="+- 0 1650 199"/>
                            <a:gd name="T179" fmla="*/ 1650 h 3565"/>
                            <a:gd name="T180" fmla="+- 0 4614 3879"/>
                            <a:gd name="T181" fmla="*/ T180 w 1470"/>
                            <a:gd name="T182" fmla="+- 0 1758 199"/>
                            <a:gd name="T183" fmla="*/ 1758 h 3565"/>
                            <a:gd name="T184" fmla="+- 0 5053 3879"/>
                            <a:gd name="T185" fmla="*/ T184 w 1470"/>
                            <a:gd name="T186" fmla="+- 0 1784 199"/>
                            <a:gd name="T187" fmla="*/ 1784 h 3565"/>
                            <a:gd name="T188" fmla="+- 0 5151 3879"/>
                            <a:gd name="T189" fmla="*/ T188 w 1470"/>
                            <a:gd name="T190" fmla="+- 0 1586 199"/>
                            <a:gd name="T191" fmla="*/ 1586 h 3565"/>
                            <a:gd name="T192" fmla="+- 0 5210 3879"/>
                            <a:gd name="T193" fmla="*/ T192 w 1470"/>
                            <a:gd name="T194" fmla="+- 0 1302 199"/>
                            <a:gd name="T195" fmla="*/ 1302 h 3565"/>
                            <a:gd name="T196" fmla="+- 0 5209 3879"/>
                            <a:gd name="T197" fmla="*/ T196 w 1470"/>
                            <a:gd name="T198" fmla="+- 0 957 199"/>
                            <a:gd name="T199" fmla="*/ 957 h 3565"/>
                            <a:gd name="T200" fmla="+- 0 5143 3879"/>
                            <a:gd name="T201" fmla="*/ T200 w 1470"/>
                            <a:gd name="T202" fmla="+- 0 654 199"/>
                            <a:gd name="T203" fmla="*/ 6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2B8E8" id="AutoShape 10" o:spid="_x0000_s1026" style="position:absolute;margin-left:193.95pt;margin-top:9.95pt;width:73.5pt;height:178.25pt;z-index:-177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32715;5715,190500;1270,2351405;25400,2378075;57785,2387600;106045,2389505;146685,2383790;172720,2370455;186055,2343150;641985,1346835;579755,1285875;690880,1200785;186055,1132840;743585,299085;629285,188595;503555,137795;391795,126365;340995,1376680;441325,1421130;514985,1518285;568325,1659255;614680,1835785;685165,2125345;732155,2318385;742950,2353310;758825,2374265;788035,2386330;833755,2390140;885190,2386330;915670,2376170;932180,2351405;932180,2317115;921385,2260600;884555,2107565;796290,1760220;751205,1592580;706755,1464310;660400,1374775;393065,374650;464185,385445;567055,448310;639445,606425;652145,791210;626745,936625;565150,1047750;466725,1116330;745490,1132840;807720,1007110;845185,826770;844550,607695;802640,4152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2432" behindDoc="1" locked="0" layoutInCell="1" allowOverlap="1" wp14:anchorId="414D423C" wp14:editId="4BF2DB3A">
                <wp:simplePos x="0" y="0"/>
                <wp:positionH relativeFrom="page">
                  <wp:posOffset>3518535</wp:posOffset>
                </wp:positionH>
                <wp:positionV relativeFrom="paragraph">
                  <wp:posOffset>115570</wp:posOffset>
                </wp:positionV>
                <wp:extent cx="1205230" cy="227457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3 182"/>
                            <a:gd name="T3" fmla="*/ 183 h 3582"/>
                            <a:gd name="T4" fmla="+- 0 6383 5541"/>
                            <a:gd name="T5" fmla="*/ T4 w 1898"/>
                            <a:gd name="T6" fmla="+- 0 188 182"/>
                            <a:gd name="T7" fmla="*/ 188 h 3582"/>
                            <a:gd name="T8" fmla="+- 0 6345 5541"/>
                            <a:gd name="T9" fmla="*/ T8 w 1898"/>
                            <a:gd name="T10" fmla="+- 0 202 182"/>
                            <a:gd name="T11" fmla="*/ 202 h 3582"/>
                            <a:gd name="T12" fmla="+- 0 6318 5541"/>
                            <a:gd name="T13" fmla="*/ T12 w 1898"/>
                            <a:gd name="T14" fmla="+- 0 222 182"/>
                            <a:gd name="T15" fmla="*/ 222 h 3582"/>
                            <a:gd name="T16" fmla="+- 0 6302 5541"/>
                            <a:gd name="T17" fmla="*/ T16 w 1898"/>
                            <a:gd name="T18" fmla="+- 0 254 182"/>
                            <a:gd name="T19" fmla="*/ 254 h 3582"/>
                            <a:gd name="T20" fmla="+- 0 6276 5541"/>
                            <a:gd name="T21" fmla="*/ T20 w 1898"/>
                            <a:gd name="T22" fmla="+- 0 360 182"/>
                            <a:gd name="T23" fmla="*/ 360 h 3582"/>
                            <a:gd name="T24" fmla="+- 0 6224 5541"/>
                            <a:gd name="T25" fmla="*/ T24 w 1898"/>
                            <a:gd name="T26" fmla="+- 0 595 182"/>
                            <a:gd name="T27" fmla="*/ 595 h 3582"/>
                            <a:gd name="T28" fmla="+- 0 6119 5541"/>
                            <a:gd name="T29" fmla="*/ T28 w 1898"/>
                            <a:gd name="T30" fmla="+- 0 1066 182"/>
                            <a:gd name="T31" fmla="*/ 1066 h 3582"/>
                            <a:gd name="T32" fmla="+- 0 5800 5541"/>
                            <a:gd name="T33" fmla="*/ T32 w 1898"/>
                            <a:gd name="T34" fmla="+- 0 2478 182"/>
                            <a:gd name="T35" fmla="*/ 2478 h 3582"/>
                            <a:gd name="T36" fmla="+- 0 5676 5541"/>
                            <a:gd name="T37" fmla="*/ T36 w 1898"/>
                            <a:gd name="T38" fmla="+- 0 3028 182"/>
                            <a:gd name="T39" fmla="*/ 3028 h 3582"/>
                            <a:gd name="T40" fmla="+- 0 5589 5541"/>
                            <a:gd name="T41" fmla="*/ T40 w 1898"/>
                            <a:gd name="T42" fmla="+- 0 3420 182"/>
                            <a:gd name="T43" fmla="*/ 3420 h 3582"/>
                            <a:gd name="T44" fmla="+- 0 5549 5541"/>
                            <a:gd name="T45" fmla="*/ T44 w 1898"/>
                            <a:gd name="T46" fmla="+- 0 3606 182"/>
                            <a:gd name="T47" fmla="*/ 3606 h 3582"/>
                            <a:gd name="T48" fmla="+- 0 5541 5541"/>
                            <a:gd name="T49" fmla="*/ T48 w 1898"/>
                            <a:gd name="T50" fmla="+- 0 3673 182"/>
                            <a:gd name="T51" fmla="*/ 3673 h 3582"/>
                            <a:gd name="T52" fmla="+- 0 5547 5541"/>
                            <a:gd name="T53" fmla="*/ T52 w 1898"/>
                            <a:gd name="T54" fmla="+- 0 3719 182"/>
                            <a:gd name="T55" fmla="*/ 3719 h 3582"/>
                            <a:gd name="T56" fmla="+- 0 5570 5541"/>
                            <a:gd name="T57" fmla="*/ T56 w 1898"/>
                            <a:gd name="T58" fmla="+- 0 3747 182"/>
                            <a:gd name="T59" fmla="*/ 3747 h 3582"/>
                            <a:gd name="T60" fmla="+- 0 5614 5541"/>
                            <a:gd name="T61" fmla="*/ T60 w 1898"/>
                            <a:gd name="T62" fmla="+- 0 3760 182"/>
                            <a:gd name="T63" fmla="*/ 3760 h 3582"/>
                            <a:gd name="T64" fmla="+- 0 5677 5541"/>
                            <a:gd name="T65" fmla="*/ T64 w 1898"/>
                            <a:gd name="T66" fmla="+- 0 3764 182"/>
                            <a:gd name="T67" fmla="*/ 3764 h 3582"/>
                            <a:gd name="T68" fmla="+- 0 5739 5541"/>
                            <a:gd name="T69" fmla="*/ T68 w 1898"/>
                            <a:gd name="T70" fmla="+- 0 3760 182"/>
                            <a:gd name="T71" fmla="*/ 3760 h 3582"/>
                            <a:gd name="T72" fmla="+- 0 5781 5541"/>
                            <a:gd name="T73" fmla="*/ T72 w 1898"/>
                            <a:gd name="T74" fmla="+- 0 3752 182"/>
                            <a:gd name="T75" fmla="*/ 3752 h 3582"/>
                            <a:gd name="T76" fmla="+- 0 5812 5541"/>
                            <a:gd name="T77" fmla="*/ T76 w 1898"/>
                            <a:gd name="T78" fmla="+- 0 3731 182"/>
                            <a:gd name="T79" fmla="*/ 3731 h 3582"/>
                            <a:gd name="T80" fmla="+- 0 5829 5541"/>
                            <a:gd name="T81" fmla="*/ T80 w 1898"/>
                            <a:gd name="T82" fmla="+- 0 3700 182"/>
                            <a:gd name="T83" fmla="*/ 3700 h 3582"/>
                            <a:gd name="T84" fmla="+- 0 5839 5541"/>
                            <a:gd name="T85" fmla="*/ T84 w 1898"/>
                            <a:gd name="T86" fmla="+- 0 3668 182"/>
                            <a:gd name="T87" fmla="*/ 3668 h 3582"/>
                            <a:gd name="T88" fmla="+- 0 5888 5541"/>
                            <a:gd name="T89" fmla="*/ T88 w 1898"/>
                            <a:gd name="T90" fmla="+- 0 3435 182"/>
                            <a:gd name="T91" fmla="*/ 3435 h 3582"/>
                            <a:gd name="T92" fmla="+- 0 5971 5541"/>
                            <a:gd name="T93" fmla="*/ T92 w 1898"/>
                            <a:gd name="T94" fmla="+- 0 3048 182"/>
                            <a:gd name="T95" fmla="*/ 3048 h 3582"/>
                            <a:gd name="T96" fmla="+- 0 6019 5541"/>
                            <a:gd name="T97" fmla="*/ T96 w 1898"/>
                            <a:gd name="T98" fmla="+- 0 2815 182"/>
                            <a:gd name="T99" fmla="*/ 2815 h 3582"/>
                            <a:gd name="T100" fmla="+- 0 7168 5541"/>
                            <a:gd name="T101" fmla="*/ T100 w 1898"/>
                            <a:gd name="T102" fmla="+- 0 2439 182"/>
                            <a:gd name="T103" fmla="*/ 2439 h 3582"/>
                            <a:gd name="T104" fmla="+- 0 6125 5541"/>
                            <a:gd name="T105" fmla="*/ T104 w 1898"/>
                            <a:gd name="T106" fmla="+- 0 2285 182"/>
                            <a:gd name="T107" fmla="*/ 2285 h 3582"/>
                            <a:gd name="T108" fmla="+- 0 6175 5541"/>
                            <a:gd name="T109" fmla="*/ T108 w 1898"/>
                            <a:gd name="T110" fmla="+- 0 2055 182"/>
                            <a:gd name="T111" fmla="*/ 2055 h 3582"/>
                            <a:gd name="T112" fmla="+- 0 6241 5541"/>
                            <a:gd name="T113" fmla="*/ T112 w 1898"/>
                            <a:gd name="T114" fmla="+- 0 1747 182"/>
                            <a:gd name="T115" fmla="*/ 1747 h 3582"/>
                            <a:gd name="T116" fmla="+- 0 6407 5541"/>
                            <a:gd name="T117" fmla="*/ T116 w 1898"/>
                            <a:gd name="T118" fmla="+- 0 978 182"/>
                            <a:gd name="T119" fmla="*/ 978 h 3582"/>
                            <a:gd name="T120" fmla="+- 0 6456 5541"/>
                            <a:gd name="T121" fmla="*/ T120 w 1898"/>
                            <a:gd name="T122" fmla="+- 0 747 182"/>
                            <a:gd name="T123" fmla="*/ 747 h 3582"/>
                            <a:gd name="T124" fmla="+- 0 6736 5541"/>
                            <a:gd name="T125" fmla="*/ T124 w 1898"/>
                            <a:gd name="T126" fmla="+- 0 520 182"/>
                            <a:gd name="T127" fmla="*/ 520 h 3582"/>
                            <a:gd name="T128" fmla="+- 0 6684 5541"/>
                            <a:gd name="T129" fmla="*/ T128 w 1898"/>
                            <a:gd name="T130" fmla="+- 0 284 182"/>
                            <a:gd name="T131" fmla="*/ 284 h 3582"/>
                            <a:gd name="T132" fmla="+- 0 6671 5541"/>
                            <a:gd name="T133" fmla="*/ T132 w 1898"/>
                            <a:gd name="T134" fmla="+- 0 243 182"/>
                            <a:gd name="T135" fmla="*/ 243 h 3582"/>
                            <a:gd name="T136" fmla="+- 0 6651 5541"/>
                            <a:gd name="T137" fmla="*/ T136 w 1898"/>
                            <a:gd name="T138" fmla="+- 0 215 182"/>
                            <a:gd name="T139" fmla="*/ 215 h 3582"/>
                            <a:gd name="T140" fmla="+- 0 6619 5541"/>
                            <a:gd name="T141" fmla="*/ T140 w 1898"/>
                            <a:gd name="T142" fmla="+- 0 196 182"/>
                            <a:gd name="T143" fmla="*/ 196 h 3582"/>
                            <a:gd name="T144" fmla="+- 0 6573 5541"/>
                            <a:gd name="T145" fmla="*/ T144 w 1898"/>
                            <a:gd name="T146" fmla="+- 0 185 182"/>
                            <a:gd name="T147" fmla="*/ 185 h 3582"/>
                            <a:gd name="T148" fmla="+- 0 6508 5541"/>
                            <a:gd name="T149" fmla="*/ T148 w 1898"/>
                            <a:gd name="T150" fmla="+- 0 182 182"/>
                            <a:gd name="T151" fmla="*/ 182 h 3582"/>
                            <a:gd name="T152" fmla="+- 0 6936 5541"/>
                            <a:gd name="T153" fmla="*/ T152 w 1898"/>
                            <a:gd name="T154" fmla="+- 0 2815 182"/>
                            <a:gd name="T155" fmla="*/ 2815 h 3582"/>
                            <a:gd name="T156" fmla="+- 0 6987 5541"/>
                            <a:gd name="T157" fmla="*/ T156 w 1898"/>
                            <a:gd name="T158" fmla="+- 0 3051 182"/>
                            <a:gd name="T159" fmla="*/ 3051 h 3582"/>
                            <a:gd name="T160" fmla="+- 0 7074 5541"/>
                            <a:gd name="T161" fmla="*/ T160 w 1898"/>
                            <a:gd name="T162" fmla="+- 0 3443 182"/>
                            <a:gd name="T163" fmla="*/ 3443 h 3582"/>
                            <a:gd name="T164" fmla="+- 0 7125 5541"/>
                            <a:gd name="T165" fmla="*/ T164 w 1898"/>
                            <a:gd name="T166" fmla="+- 0 3679 182"/>
                            <a:gd name="T167" fmla="*/ 3679 h 3582"/>
                            <a:gd name="T168" fmla="+- 0 7136 5541"/>
                            <a:gd name="T169" fmla="*/ T168 w 1898"/>
                            <a:gd name="T170" fmla="+- 0 3711 182"/>
                            <a:gd name="T171" fmla="*/ 3711 h 3582"/>
                            <a:gd name="T172" fmla="+- 0 7152 5541"/>
                            <a:gd name="T173" fmla="*/ T172 w 1898"/>
                            <a:gd name="T174" fmla="+- 0 3739 182"/>
                            <a:gd name="T175" fmla="*/ 3739 h 3582"/>
                            <a:gd name="T176" fmla="+- 0 7183 5541"/>
                            <a:gd name="T177" fmla="*/ T176 w 1898"/>
                            <a:gd name="T178" fmla="+- 0 3755 182"/>
                            <a:gd name="T179" fmla="*/ 3755 h 3582"/>
                            <a:gd name="T180" fmla="+- 0 7228 5541"/>
                            <a:gd name="T181" fmla="*/ T180 w 1898"/>
                            <a:gd name="T182" fmla="+- 0 3763 182"/>
                            <a:gd name="T183" fmla="*/ 3763 h 3582"/>
                            <a:gd name="T184" fmla="+- 0 7295 5541"/>
                            <a:gd name="T185" fmla="*/ T184 w 1898"/>
                            <a:gd name="T186" fmla="+- 0 3764 182"/>
                            <a:gd name="T187" fmla="*/ 3764 h 3582"/>
                            <a:gd name="T188" fmla="+- 0 7363 5541"/>
                            <a:gd name="T189" fmla="*/ T188 w 1898"/>
                            <a:gd name="T190" fmla="+- 0 3760 182"/>
                            <a:gd name="T191" fmla="*/ 3760 h 3582"/>
                            <a:gd name="T192" fmla="+- 0 7407 5541"/>
                            <a:gd name="T193" fmla="*/ T192 w 1898"/>
                            <a:gd name="T194" fmla="+- 0 3750 182"/>
                            <a:gd name="T195" fmla="*/ 3750 h 3582"/>
                            <a:gd name="T196" fmla="+- 0 7430 5541"/>
                            <a:gd name="T197" fmla="*/ T196 w 1898"/>
                            <a:gd name="T198" fmla="+- 0 3722 182"/>
                            <a:gd name="T199" fmla="*/ 3722 h 3582"/>
                            <a:gd name="T200" fmla="+- 0 7438 5541"/>
                            <a:gd name="T201" fmla="*/ T200 w 1898"/>
                            <a:gd name="T202" fmla="+- 0 3676 182"/>
                            <a:gd name="T203" fmla="*/ 3676 h 3582"/>
                            <a:gd name="T204" fmla="+- 0 7428 5541"/>
                            <a:gd name="T205" fmla="*/ T204 w 1898"/>
                            <a:gd name="T206" fmla="+- 0 3609 182"/>
                            <a:gd name="T207" fmla="*/ 3609 h 3582"/>
                            <a:gd name="T208" fmla="+- 0 7388 5541"/>
                            <a:gd name="T209" fmla="*/ T208 w 1898"/>
                            <a:gd name="T210" fmla="+- 0 3423 182"/>
                            <a:gd name="T211" fmla="*/ 3423 h 3582"/>
                            <a:gd name="T212" fmla="+- 0 7318 5541"/>
                            <a:gd name="T213" fmla="*/ T212 w 1898"/>
                            <a:gd name="T214" fmla="+- 0 3109 182"/>
                            <a:gd name="T215" fmla="*/ 3109 h 3582"/>
                            <a:gd name="T216" fmla="+- 0 6769 5541"/>
                            <a:gd name="T217" fmla="*/ T216 w 1898"/>
                            <a:gd name="T218" fmla="+- 0 671 182"/>
                            <a:gd name="T219" fmla="*/ 671 h 3582"/>
                            <a:gd name="T220" fmla="+- 0 6507 5541"/>
                            <a:gd name="T221" fmla="*/ T220 w 1898"/>
                            <a:gd name="T222" fmla="+- 0 824 182"/>
                            <a:gd name="T223" fmla="*/ 824 h 3582"/>
                            <a:gd name="T224" fmla="+- 0 6557 5541"/>
                            <a:gd name="T225" fmla="*/ T224 w 1898"/>
                            <a:gd name="T226" fmla="+- 0 1055 182"/>
                            <a:gd name="T227" fmla="*/ 1055 h 3582"/>
                            <a:gd name="T228" fmla="+- 0 6743 5541"/>
                            <a:gd name="T229" fmla="*/ T228 w 1898"/>
                            <a:gd name="T230" fmla="+- 0 1901 182"/>
                            <a:gd name="T231" fmla="*/ 1901 h 3582"/>
                            <a:gd name="T232" fmla="+- 0 6810 5541"/>
                            <a:gd name="T233" fmla="*/ T232 w 1898"/>
                            <a:gd name="T234" fmla="+- 0 2208 182"/>
                            <a:gd name="T235" fmla="*/ 2208 h 3582"/>
                            <a:gd name="T236" fmla="+- 0 6859 5541"/>
                            <a:gd name="T237" fmla="*/ T236 w 1898"/>
                            <a:gd name="T238" fmla="+- 0 2439 182"/>
                            <a:gd name="T239" fmla="*/ 2439 h 3582"/>
                            <a:gd name="T240" fmla="+- 0 6929 5541"/>
                            <a:gd name="T241" fmla="*/ T240 w 1898"/>
                            <a:gd name="T242" fmla="+- 0 1383 182"/>
                            <a:gd name="T243" fmla="*/ 1383 h 3582"/>
                            <a:gd name="T244" fmla="+- 0 6806 5541"/>
                            <a:gd name="T245" fmla="*/ T244 w 1898"/>
                            <a:gd name="T246" fmla="+- 0 834 182"/>
                            <a:gd name="T247" fmla="*/ 83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A4C70" id="AutoShape 9" o:spid="_x0000_s1026" style="position:absolute;margin-left:277.05pt;margin-top:9.1pt;width:94.9pt;height:179.1pt;z-index:-177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16205;534670,119380;510540,128270;493395,140970;483235,161290;466725,228600;433705,377825;367030,676910;164465,1573530;85725,1922780;30480,2171700;5080,2289810;0,2332355;3810,2361565;18415,2379345;46355,2387600;86360,2390140;125730,2387600;152400,2382520;172085,2369185;182880,2349500;189230,2329180;220345,2181225;273050,1935480;303530,1787525;1033145,1548765;370840,1450975;402590,1304925;444500,1109345;549910,621030;581025,474345;758825,330200;725805,180340;717550,154305;704850,136525;684530,124460;655320,117475;614045,115570;885825,1787525;918210,1937385;973455,2186305;1005840,2336165;1012825,2356485;1022985,2374265;1042670,2384425;1071245,2389505;1113790,2390140;1156970,2387600;1184910,2381250;1199515,2363470;1204595,2334260;1198245,2291715;1172845,2173605;1128395,1974215;779780,426085;613410,523240;645160,669925;763270,1207135;805815,1402080;836930,1548765;881380,878205;803275,5295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2944" behindDoc="1" locked="0" layoutInCell="1" allowOverlap="1" wp14:anchorId="3ED11B55" wp14:editId="77126EDB">
                <wp:simplePos x="0" y="0"/>
                <wp:positionH relativeFrom="page">
                  <wp:posOffset>4947285</wp:posOffset>
                </wp:positionH>
                <wp:positionV relativeFrom="paragraph">
                  <wp:posOffset>126365</wp:posOffset>
                </wp:positionV>
                <wp:extent cx="735965" cy="226377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9 199"/>
                            <a:gd name="T3" fmla="*/ 199 h 3565"/>
                            <a:gd name="T4" fmla="+- 0 7900 7791"/>
                            <a:gd name="T5" fmla="*/ T4 w 1159"/>
                            <a:gd name="T6" fmla="+- 0 199 199"/>
                            <a:gd name="T7" fmla="*/ 199 h 3565"/>
                            <a:gd name="T8" fmla="+- 0 7881 7791"/>
                            <a:gd name="T9" fmla="*/ T8 w 1159"/>
                            <a:gd name="T10" fmla="+- 0 201 199"/>
                            <a:gd name="T11" fmla="*/ 201 h 3565"/>
                            <a:gd name="T12" fmla="+- 0 7826 7791"/>
                            <a:gd name="T13" fmla="*/ T12 w 1159"/>
                            <a:gd name="T14" fmla="+- 0 240 199"/>
                            <a:gd name="T15" fmla="*/ 240 h 3565"/>
                            <a:gd name="T16" fmla="+- 0 7800 7791"/>
                            <a:gd name="T17" fmla="*/ T16 w 1159"/>
                            <a:gd name="T18" fmla="+- 0 300 199"/>
                            <a:gd name="T19" fmla="*/ 300 h 3565"/>
                            <a:gd name="T20" fmla="+- 0 7791 7791"/>
                            <a:gd name="T21" fmla="*/ T20 w 1159"/>
                            <a:gd name="T22" fmla="+- 0 391 199"/>
                            <a:gd name="T23" fmla="*/ 391 h 3565"/>
                            <a:gd name="T24" fmla="+- 0 7791 7791"/>
                            <a:gd name="T25" fmla="*/ T24 w 1159"/>
                            <a:gd name="T26" fmla="+- 0 3690 199"/>
                            <a:gd name="T27" fmla="*/ 3690 h 3565"/>
                            <a:gd name="T28" fmla="+- 0 7792 7791"/>
                            <a:gd name="T29" fmla="*/ T28 w 1159"/>
                            <a:gd name="T30" fmla="+- 0 3701 199"/>
                            <a:gd name="T31" fmla="*/ 3701 h 3565"/>
                            <a:gd name="T32" fmla="+- 0 7797 7791"/>
                            <a:gd name="T33" fmla="*/ T32 w 1159"/>
                            <a:gd name="T34" fmla="+- 0 3712 199"/>
                            <a:gd name="T35" fmla="*/ 3712 h 3565"/>
                            <a:gd name="T36" fmla="+- 0 7802 7791"/>
                            <a:gd name="T37" fmla="*/ T36 w 1159"/>
                            <a:gd name="T38" fmla="+- 0 3725 199"/>
                            <a:gd name="T39" fmla="*/ 3725 h 3565"/>
                            <a:gd name="T40" fmla="+- 0 7809 7791"/>
                            <a:gd name="T41" fmla="*/ T40 w 1159"/>
                            <a:gd name="T42" fmla="+- 0 3733 199"/>
                            <a:gd name="T43" fmla="*/ 3733 h 3565"/>
                            <a:gd name="T44" fmla="+- 0 7821 7791"/>
                            <a:gd name="T45" fmla="*/ T44 w 1159"/>
                            <a:gd name="T46" fmla="+- 0 3739 199"/>
                            <a:gd name="T47" fmla="*/ 3739 h 3565"/>
                            <a:gd name="T48" fmla="+- 0 7831 7791"/>
                            <a:gd name="T49" fmla="*/ T48 w 1159"/>
                            <a:gd name="T50" fmla="+- 0 3745 199"/>
                            <a:gd name="T51" fmla="*/ 3745 h 3565"/>
                            <a:gd name="T52" fmla="+- 0 7899 7791"/>
                            <a:gd name="T53" fmla="*/ T52 w 1159"/>
                            <a:gd name="T54" fmla="+- 0 3762 199"/>
                            <a:gd name="T55" fmla="*/ 3762 h 3565"/>
                            <a:gd name="T56" fmla="+- 0 7937 7791"/>
                            <a:gd name="T57" fmla="*/ T56 w 1159"/>
                            <a:gd name="T58" fmla="+- 0 3764 199"/>
                            <a:gd name="T59" fmla="*/ 3764 h 3565"/>
                            <a:gd name="T60" fmla="+- 0 7958 7791"/>
                            <a:gd name="T61" fmla="*/ T60 w 1159"/>
                            <a:gd name="T62" fmla="+- 0 3763 199"/>
                            <a:gd name="T63" fmla="*/ 3763 h 3565"/>
                            <a:gd name="T64" fmla="+- 0 8022 7791"/>
                            <a:gd name="T65" fmla="*/ T64 w 1159"/>
                            <a:gd name="T66" fmla="+- 0 3754 199"/>
                            <a:gd name="T67" fmla="*/ 3754 h 3565"/>
                            <a:gd name="T68" fmla="+- 0 8053 7791"/>
                            <a:gd name="T69" fmla="*/ T68 w 1159"/>
                            <a:gd name="T70" fmla="+- 0 3739 199"/>
                            <a:gd name="T71" fmla="*/ 3739 h 3565"/>
                            <a:gd name="T72" fmla="+- 0 8065 7791"/>
                            <a:gd name="T73" fmla="*/ T72 w 1159"/>
                            <a:gd name="T74" fmla="+- 0 3733 199"/>
                            <a:gd name="T75" fmla="*/ 3733 h 3565"/>
                            <a:gd name="T76" fmla="+- 0 8072 7791"/>
                            <a:gd name="T77" fmla="*/ T76 w 1159"/>
                            <a:gd name="T78" fmla="+- 0 3725 199"/>
                            <a:gd name="T79" fmla="*/ 3725 h 3565"/>
                            <a:gd name="T80" fmla="+- 0 8077 7791"/>
                            <a:gd name="T81" fmla="*/ T80 w 1159"/>
                            <a:gd name="T82" fmla="+- 0 3712 199"/>
                            <a:gd name="T83" fmla="*/ 3712 h 3565"/>
                            <a:gd name="T84" fmla="+- 0 8082 7791"/>
                            <a:gd name="T85" fmla="*/ T84 w 1159"/>
                            <a:gd name="T86" fmla="+- 0 3701 199"/>
                            <a:gd name="T87" fmla="*/ 3701 h 3565"/>
                            <a:gd name="T88" fmla="+- 0 8084 7791"/>
                            <a:gd name="T89" fmla="*/ T88 w 1159"/>
                            <a:gd name="T90" fmla="+- 0 3690 199"/>
                            <a:gd name="T91" fmla="*/ 3690 h 3565"/>
                            <a:gd name="T92" fmla="+- 0 8084 7791"/>
                            <a:gd name="T93" fmla="*/ T92 w 1159"/>
                            <a:gd name="T94" fmla="+- 0 2198 199"/>
                            <a:gd name="T95" fmla="*/ 2198 h 3565"/>
                            <a:gd name="T96" fmla="+- 0 8855 7791"/>
                            <a:gd name="T97" fmla="*/ T96 w 1159"/>
                            <a:gd name="T98" fmla="+- 0 2198 199"/>
                            <a:gd name="T99" fmla="*/ 2198 h 3565"/>
                            <a:gd name="T100" fmla="+- 0 8893 7791"/>
                            <a:gd name="T101" fmla="*/ T100 w 1159"/>
                            <a:gd name="T102" fmla="+- 0 2137 199"/>
                            <a:gd name="T103" fmla="*/ 2137 h 3565"/>
                            <a:gd name="T104" fmla="+- 0 8903 7791"/>
                            <a:gd name="T105" fmla="*/ T104 w 1159"/>
                            <a:gd name="T106" fmla="+- 0 2048 199"/>
                            <a:gd name="T107" fmla="*/ 2048 h 3565"/>
                            <a:gd name="T108" fmla="+- 0 8904 7791"/>
                            <a:gd name="T109" fmla="*/ T108 w 1159"/>
                            <a:gd name="T110" fmla="+- 0 2001 199"/>
                            <a:gd name="T111" fmla="*/ 2001 h 3565"/>
                            <a:gd name="T112" fmla="+- 0 8904 7791"/>
                            <a:gd name="T113" fmla="*/ T112 w 1159"/>
                            <a:gd name="T114" fmla="+- 0 1973 199"/>
                            <a:gd name="T115" fmla="*/ 1973 h 3565"/>
                            <a:gd name="T116" fmla="+- 0 8901 7791"/>
                            <a:gd name="T117" fmla="*/ T116 w 1159"/>
                            <a:gd name="T118" fmla="+- 0 1905 199"/>
                            <a:gd name="T119" fmla="*/ 1905 h 3565"/>
                            <a:gd name="T120" fmla="+- 0 8884 7791"/>
                            <a:gd name="T121" fmla="*/ T120 w 1159"/>
                            <a:gd name="T122" fmla="+- 0 1833 199"/>
                            <a:gd name="T123" fmla="*/ 1833 h 3565"/>
                            <a:gd name="T124" fmla="+- 0 8855 7791"/>
                            <a:gd name="T125" fmla="*/ T124 w 1159"/>
                            <a:gd name="T126" fmla="+- 0 1806 199"/>
                            <a:gd name="T127" fmla="*/ 1806 h 3565"/>
                            <a:gd name="T128" fmla="+- 0 8084 7791"/>
                            <a:gd name="T129" fmla="*/ T128 w 1159"/>
                            <a:gd name="T130" fmla="+- 0 1806 199"/>
                            <a:gd name="T131" fmla="*/ 1806 h 3565"/>
                            <a:gd name="T132" fmla="+- 0 8084 7791"/>
                            <a:gd name="T133" fmla="*/ T132 w 1159"/>
                            <a:gd name="T134" fmla="+- 0 599 199"/>
                            <a:gd name="T135" fmla="*/ 599 h 3565"/>
                            <a:gd name="T136" fmla="+- 0 8899 7791"/>
                            <a:gd name="T137" fmla="*/ T136 w 1159"/>
                            <a:gd name="T138" fmla="+- 0 599 199"/>
                            <a:gd name="T139" fmla="*/ 599 h 3565"/>
                            <a:gd name="T140" fmla="+- 0 8906 7791"/>
                            <a:gd name="T141" fmla="*/ T140 w 1159"/>
                            <a:gd name="T142" fmla="+- 0 597 199"/>
                            <a:gd name="T143" fmla="*/ 597 h 3565"/>
                            <a:gd name="T144" fmla="+- 0 8937 7791"/>
                            <a:gd name="T145" fmla="*/ T144 w 1159"/>
                            <a:gd name="T146" fmla="+- 0 541 199"/>
                            <a:gd name="T147" fmla="*/ 541 h 3565"/>
                            <a:gd name="T148" fmla="+- 0 8947 7791"/>
                            <a:gd name="T149" fmla="*/ T148 w 1159"/>
                            <a:gd name="T150" fmla="+- 0 473 199"/>
                            <a:gd name="T151" fmla="*/ 473 h 3565"/>
                            <a:gd name="T152" fmla="+- 0 8949 7791"/>
                            <a:gd name="T153" fmla="*/ T152 w 1159"/>
                            <a:gd name="T154" fmla="+- 0 402 199"/>
                            <a:gd name="T155" fmla="*/ 402 h 3565"/>
                            <a:gd name="T156" fmla="+- 0 8948 7791"/>
                            <a:gd name="T157" fmla="*/ T156 w 1159"/>
                            <a:gd name="T158" fmla="+- 0 376 199"/>
                            <a:gd name="T159" fmla="*/ 376 h 3565"/>
                            <a:gd name="T160" fmla="+- 0 8945 7791"/>
                            <a:gd name="T161" fmla="*/ T160 w 1159"/>
                            <a:gd name="T162" fmla="+- 0 309 199"/>
                            <a:gd name="T163" fmla="*/ 309 h 3565"/>
                            <a:gd name="T164" fmla="+- 0 8933 7791"/>
                            <a:gd name="T165" fmla="*/ T164 w 1159"/>
                            <a:gd name="T166" fmla="+- 0 246 199"/>
                            <a:gd name="T167" fmla="*/ 246 h 3565"/>
                            <a:gd name="T168" fmla="+- 0 8906 7791"/>
                            <a:gd name="T169" fmla="*/ T168 w 1159"/>
                            <a:gd name="T170" fmla="+- 0 202 199"/>
                            <a:gd name="T171" fmla="*/ 202 h 3565"/>
                            <a:gd name="T172" fmla="+- 0 8899 7791"/>
                            <a:gd name="T173" fmla="*/ T172 w 1159"/>
                            <a:gd name="T174" fmla="+- 0 199 199"/>
                            <a:gd name="T17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686B4" id="Freeform 8" o:spid="_x0000_s1026" style="position:absolute;margin-left:389.55pt;margin-top:9.95pt;width:57.95pt;height:178.25pt;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6365;69215,126365;57150,127635;22225,152400;5715,190500;0,248285;0,2343150;635,2350135;3810,2357120;6985,2365375;11430,2370455;19050,2374265;25400,2378075;68580,2388870;92710,2390140;106045,2389505;146685,2383790;166370,2374265;173990,2370455;178435,2365375;181610,2357120;184785,2350135;186055,2343150;186055,1395730;675640,1395730;699770,1356995;706120,1300480;706755,1270635;706755,1252855;704850,1209675;694055,1163955;675640,1146810;186055,1146810;186055,380365;703580,380365;708025,379095;727710,343535;734060,300355;735330,255270;734695,238760;732790,196215;725170,156210;708025,128270;703580,126365" o:connectangles="0,0,0,0,0,0,0,0,0,0,0,0,0,0,0,0,0,0,0,0,0,0,0,0,0,0,0,0,0,0,0,0,0,0,0,0,0,0,0,0,0,0,0,0"/>
                <w10:wrap anchorx="page"/>
              </v:shape>
            </w:pict>
          </mc:Fallback>
        </mc:AlternateContent>
      </w:r>
      <w:r>
        <w:rPr>
          <w:noProof/>
        </w:rPr>
        <mc:AlternateContent>
          <mc:Choice Requires="wps">
            <w:drawing>
              <wp:anchor distT="0" distB="0" distL="114300" distR="114300" simplePos="0" relativeHeight="485523456" behindDoc="1" locked="0" layoutInCell="1" allowOverlap="1" wp14:anchorId="1933C5BE" wp14:editId="7235B900">
                <wp:simplePos x="0" y="0"/>
                <wp:positionH relativeFrom="page">
                  <wp:posOffset>5795010</wp:posOffset>
                </wp:positionH>
                <wp:positionV relativeFrom="paragraph">
                  <wp:posOffset>126365</wp:posOffset>
                </wp:positionV>
                <wp:extent cx="1047115" cy="226377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9 199"/>
                            <a:gd name="T3" fmla="*/ 199 h 3565"/>
                            <a:gd name="T4" fmla="+- 0 9175 9126"/>
                            <a:gd name="T5" fmla="*/ T4 w 1649"/>
                            <a:gd name="T6" fmla="+- 0 199 199"/>
                            <a:gd name="T7" fmla="*/ 199 h 3565"/>
                            <a:gd name="T8" fmla="+- 0 9167 9126"/>
                            <a:gd name="T9" fmla="*/ T8 w 1649"/>
                            <a:gd name="T10" fmla="+- 0 202 199"/>
                            <a:gd name="T11" fmla="*/ 202 h 3565"/>
                            <a:gd name="T12" fmla="+- 0 9138 9126"/>
                            <a:gd name="T13" fmla="*/ T12 w 1649"/>
                            <a:gd name="T14" fmla="+- 0 259 199"/>
                            <a:gd name="T15" fmla="*/ 259 h 3565"/>
                            <a:gd name="T16" fmla="+- 0 9129 9126"/>
                            <a:gd name="T17" fmla="*/ T16 w 1649"/>
                            <a:gd name="T18" fmla="+- 0 330 199"/>
                            <a:gd name="T19" fmla="*/ 330 h 3565"/>
                            <a:gd name="T20" fmla="+- 0 9126 9126"/>
                            <a:gd name="T21" fmla="*/ T20 w 1649"/>
                            <a:gd name="T22" fmla="+- 0 402 199"/>
                            <a:gd name="T23" fmla="*/ 402 h 3565"/>
                            <a:gd name="T24" fmla="+- 0 9126 9126"/>
                            <a:gd name="T25" fmla="*/ T24 w 1649"/>
                            <a:gd name="T26" fmla="+- 0 427 199"/>
                            <a:gd name="T27" fmla="*/ 427 h 3565"/>
                            <a:gd name="T28" fmla="+- 0 9127 9126"/>
                            <a:gd name="T29" fmla="*/ T28 w 1649"/>
                            <a:gd name="T30" fmla="+- 0 451 199"/>
                            <a:gd name="T31" fmla="*/ 451 h 3565"/>
                            <a:gd name="T32" fmla="+- 0 9129 9126"/>
                            <a:gd name="T33" fmla="*/ T32 w 1649"/>
                            <a:gd name="T34" fmla="+- 0 473 199"/>
                            <a:gd name="T35" fmla="*/ 473 h 3565"/>
                            <a:gd name="T36" fmla="+- 0 9131 9126"/>
                            <a:gd name="T37" fmla="*/ T36 w 1649"/>
                            <a:gd name="T38" fmla="+- 0 492 199"/>
                            <a:gd name="T39" fmla="*/ 492 h 3565"/>
                            <a:gd name="T40" fmla="+- 0 9133 9126"/>
                            <a:gd name="T41" fmla="*/ T40 w 1649"/>
                            <a:gd name="T42" fmla="+- 0 510 199"/>
                            <a:gd name="T43" fmla="*/ 510 h 3565"/>
                            <a:gd name="T44" fmla="+- 0 9149 9126"/>
                            <a:gd name="T45" fmla="*/ T44 w 1649"/>
                            <a:gd name="T46" fmla="+- 0 573 199"/>
                            <a:gd name="T47" fmla="*/ 573 h 3565"/>
                            <a:gd name="T48" fmla="+- 0 9175 9126"/>
                            <a:gd name="T49" fmla="*/ T48 w 1649"/>
                            <a:gd name="T50" fmla="+- 0 599 199"/>
                            <a:gd name="T51" fmla="*/ 599 h 3565"/>
                            <a:gd name="T52" fmla="+- 0 9804 9126"/>
                            <a:gd name="T53" fmla="*/ T52 w 1649"/>
                            <a:gd name="T54" fmla="+- 0 599 199"/>
                            <a:gd name="T55" fmla="*/ 599 h 3565"/>
                            <a:gd name="T56" fmla="+- 0 9804 9126"/>
                            <a:gd name="T57" fmla="*/ T56 w 1649"/>
                            <a:gd name="T58" fmla="+- 0 3690 199"/>
                            <a:gd name="T59" fmla="*/ 3690 h 3565"/>
                            <a:gd name="T60" fmla="+- 0 9805 9126"/>
                            <a:gd name="T61" fmla="*/ T60 w 1649"/>
                            <a:gd name="T62" fmla="+- 0 3703 199"/>
                            <a:gd name="T63" fmla="*/ 3703 h 3565"/>
                            <a:gd name="T64" fmla="+- 0 9816 9126"/>
                            <a:gd name="T65" fmla="*/ T64 w 1649"/>
                            <a:gd name="T66" fmla="+- 0 3725 199"/>
                            <a:gd name="T67" fmla="*/ 3725 h 3565"/>
                            <a:gd name="T68" fmla="+- 0 9822 9126"/>
                            <a:gd name="T69" fmla="*/ T68 w 1649"/>
                            <a:gd name="T70" fmla="+- 0 3733 199"/>
                            <a:gd name="T71" fmla="*/ 3733 h 3565"/>
                            <a:gd name="T72" fmla="+- 0 9834 9126"/>
                            <a:gd name="T73" fmla="*/ T72 w 1649"/>
                            <a:gd name="T74" fmla="+- 0 3739 199"/>
                            <a:gd name="T75" fmla="*/ 3739 h 3565"/>
                            <a:gd name="T76" fmla="+- 0 9844 9126"/>
                            <a:gd name="T77" fmla="*/ T76 w 1649"/>
                            <a:gd name="T78" fmla="+- 0 3745 199"/>
                            <a:gd name="T79" fmla="*/ 3745 h 3565"/>
                            <a:gd name="T80" fmla="+- 0 9912 9126"/>
                            <a:gd name="T81" fmla="*/ T80 w 1649"/>
                            <a:gd name="T82" fmla="+- 0 3762 199"/>
                            <a:gd name="T83" fmla="*/ 3762 h 3565"/>
                            <a:gd name="T84" fmla="+- 0 9950 9126"/>
                            <a:gd name="T85" fmla="*/ T84 w 1649"/>
                            <a:gd name="T86" fmla="+- 0 3764 199"/>
                            <a:gd name="T87" fmla="*/ 3764 h 3565"/>
                            <a:gd name="T88" fmla="+- 0 9971 9126"/>
                            <a:gd name="T89" fmla="*/ T88 w 1649"/>
                            <a:gd name="T90" fmla="+- 0 3763 199"/>
                            <a:gd name="T91" fmla="*/ 3763 h 3565"/>
                            <a:gd name="T92" fmla="+- 0 10035 9126"/>
                            <a:gd name="T93" fmla="*/ T92 w 1649"/>
                            <a:gd name="T94" fmla="+- 0 3754 199"/>
                            <a:gd name="T95" fmla="*/ 3754 h 3565"/>
                            <a:gd name="T96" fmla="+- 0 10066 9126"/>
                            <a:gd name="T97" fmla="*/ T96 w 1649"/>
                            <a:gd name="T98" fmla="+- 0 3739 199"/>
                            <a:gd name="T99" fmla="*/ 3739 h 3565"/>
                            <a:gd name="T100" fmla="+- 0 10078 9126"/>
                            <a:gd name="T101" fmla="*/ T100 w 1649"/>
                            <a:gd name="T102" fmla="+- 0 3733 199"/>
                            <a:gd name="T103" fmla="*/ 3733 h 3565"/>
                            <a:gd name="T104" fmla="+- 0 10085 9126"/>
                            <a:gd name="T105" fmla="*/ T104 w 1649"/>
                            <a:gd name="T106" fmla="+- 0 3725 199"/>
                            <a:gd name="T107" fmla="*/ 3725 h 3565"/>
                            <a:gd name="T108" fmla="+- 0 10095 9126"/>
                            <a:gd name="T109" fmla="*/ T108 w 1649"/>
                            <a:gd name="T110" fmla="+- 0 3703 199"/>
                            <a:gd name="T111" fmla="*/ 3703 h 3565"/>
                            <a:gd name="T112" fmla="+- 0 10097 9126"/>
                            <a:gd name="T113" fmla="*/ T112 w 1649"/>
                            <a:gd name="T114" fmla="+- 0 3690 199"/>
                            <a:gd name="T115" fmla="*/ 3690 h 3565"/>
                            <a:gd name="T116" fmla="+- 0 10097 9126"/>
                            <a:gd name="T117" fmla="*/ T116 w 1649"/>
                            <a:gd name="T118" fmla="+- 0 599 199"/>
                            <a:gd name="T119" fmla="*/ 599 h 3565"/>
                            <a:gd name="T120" fmla="+- 0 10725 9126"/>
                            <a:gd name="T121" fmla="*/ T120 w 1649"/>
                            <a:gd name="T122" fmla="+- 0 599 199"/>
                            <a:gd name="T123" fmla="*/ 599 h 3565"/>
                            <a:gd name="T124" fmla="+- 0 10764 9126"/>
                            <a:gd name="T125" fmla="*/ T124 w 1649"/>
                            <a:gd name="T126" fmla="+- 0 541 199"/>
                            <a:gd name="T127" fmla="*/ 541 h 3565"/>
                            <a:gd name="T128" fmla="+- 0 10772 9126"/>
                            <a:gd name="T129" fmla="*/ T128 w 1649"/>
                            <a:gd name="T130" fmla="+- 0 473 199"/>
                            <a:gd name="T131" fmla="*/ 473 h 3565"/>
                            <a:gd name="T132" fmla="+- 0 10774 9126"/>
                            <a:gd name="T133" fmla="*/ T132 w 1649"/>
                            <a:gd name="T134" fmla="+- 0 402 199"/>
                            <a:gd name="T135" fmla="*/ 402 h 3565"/>
                            <a:gd name="T136" fmla="+- 0 10774 9126"/>
                            <a:gd name="T137" fmla="*/ T136 w 1649"/>
                            <a:gd name="T138" fmla="+- 0 376 199"/>
                            <a:gd name="T139" fmla="*/ 376 h 3565"/>
                            <a:gd name="T140" fmla="+- 0 10771 9126"/>
                            <a:gd name="T141" fmla="*/ T140 w 1649"/>
                            <a:gd name="T142" fmla="+- 0 309 199"/>
                            <a:gd name="T143" fmla="*/ 309 h 3565"/>
                            <a:gd name="T144" fmla="+- 0 10761 9126"/>
                            <a:gd name="T145" fmla="*/ T144 w 1649"/>
                            <a:gd name="T146" fmla="+- 0 246 199"/>
                            <a:gd name="T147" fmla="*/ 246 h 3565"/>
                            <a:gd name="T148" fmla="+- 0 10734 9126"/>
                            <a:gd name="T149" fmla="*/ T148 w 1649"/>
                            <a:gd name="T150" fmla="+- 0 202 199"/>
                            <a:gd name="T151" fmla="*/ 202 h 3565"/>
                            <a:gd name="T152" fmla="+- 0 10725 9126"/>
                            <a:gd name="T153" fmla="*/ T152 w 1649"/>
                            <a:gd name="T154" fmla="+- 0 199 199"/>
                            <a:gd name="T15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9BE3D" id="Freeform 7" o:spid="_x0000_s1026" style="position:absolute;margin-left:456.3pt;margin-top:9.95pt;width:82.45pt;height:178.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6365;31115,126365;26035,128270;7620,164465;1905,209550;0,255270;0,271145;635,286385;1905,300355;3175,312420;4445,323850;14605,363855;31115,380365;430530,380365;430530,2343150;431165,2351405;438150,2365375;441960,2370455;449580,2374265;455930,2378075;499110,2388870;523240,2390140;536575,2389505;577215,2383790;596900,2374265;604520,2370455;608965,2365375;615315,2351405;616585,2343150;616585,380365;1015365,380365;1040130,343535;1045210,300355;1046480,255270;1046480,238760;1044575,196215;1038225,156210;1021080,128270;1015365,126365" o:connectangles="0,0,0,0,0,0,0,0,0,0,0,0,0,0,0,0,0,0,0,0,0,0,0,0,0,0,0,0,0,0,0,0,0,0,0,0,0,0,0"/>
                <w10:wrap anchorx="page"/>
              </v:shape>
            </w:pict>
          </mc:Fallback>
        </mc:AlternateContent>
      </w:r>
      <w:r w:rsidR="001B2EC0">
        <w:t>A standing committee is a subunit of an organization established in a permanent fashion to aid the</w:t>
      </w:r>
      <w:r w:rsidR="001B2EC0">
        <w:rPr>
          <w:spacing w:val="-14"/>
        </w:rPr>
        <w:t xml:space="preserve"> </w:t>
      </w:r>
      <w:r w:rsidR="001B2EC0">
        <w:t>parent</w:t>
      </w:r>
      <w:r w:rsidR="001B2EC0">
        <w:rPr>
          <w:spacing w:val="-13"/>
        </w:rPr>
        <w:t xml:space="preserve"> </w:t>
      </w:r>
      <w:r w:rsidR="001B2EC0">
        <w:t>organization</w:t>
      </w:r>
      <w:r w:rsidR="001B2EC0">
        <w:rPr>
          <w:spacing w:val="-14"/>
        </w:rPr>
        <w:t xml:space="preserve"> </w:t>
      </w:r>
      <w:r w:rsidR="001B2EC0">
        <w:t>or</w:t>
      </w:r>
      <w:r w:rsidR="001B2EC0">
        <w:rPr>
          <w:spacing w:val="-12"/>
        </w:rPr>
        <w:t xml:space="preserve"> </w:t>
      </w:r>
      <w:r w:rsidR="001B2EC0">
        <w:t>assembly</w:t>
      </w:r>
      <w:r w:rsidR="001B2EC0">
        <w:rPr>
          <w:spacing w:val="-12"/>
        </w:rPr>
        <w:t xml:space="preserve"> </w:t>
      </w:r>
      <w:r w:rsidR="001B2EC0">
        <w:t>in</w:t>
      </w:r>
      <w:r w:rsidR="001B2EC0">
        <w:rPr>
          <w:spacing w:val="-14"/>
        </w:rPr>
        <w:t xml:space="preserve"> </w:t>
      </w:r>
      <w:r w:rsidR="001B2EC0">
        <w:t>accomplishing</w:t>
      </w:r>
      <w:r w:rsidR="001B2EC0">
        <w:rPr>
          <w:spacing w:val="-11"/>
        </w:rPr>
        <w:t xml:space="preserve"> </w:t>
      </w:r>
      <w:r w:rsidR="001B2EC0">
        <w:t>its</w:t>
      </w:r>
      <w:r w:rsidR="001B2EC0">
        <w:rPr>
          <w:spacing w:val="-15"/>
        </w:rPr>
        <w:t xml:space="preserve"> </w:t>
      </w:r>
      <w:r w:rsidR="001B2EC0">
        <w:t>duties.</w:t>
      </w:r>
      <w:r w:rsidR="001B2EC0">
        <w:rPr>
          <w:spacing w:val="-14"/>
        </w:rPr>
        <w:t xml:space="preserve"> </w:t>
      </w:r>
      <w:r w:rsidR="001B2EC0">
        <w:t>It</w:t>
      </w:r>
      <w:r w:rsidR="001B2EC0">
        <w:rPr>
          <w:spacing w:val="-14"/>
        </w:rPr>
        <w:t xml:space="preserve"> </w:t>
      </w:r>
      <w:r w:rsidR="001B2EC0">
        <w:t>is</w:t>
      </w:r>
      <w:r w:rsidR="001B2EC0">
        <w:rPr>
          <w:spacing w:val="-11"/>
        </w:rPr>
        <w:t xml:space="preserve"> </w:t>
      </w:r>
      <w:r w:rsidR="001B2EC0">
        <w:t>granted</w:t>
      </w:r>
      <w:r w:rsidR="001B2EC0">
        <w:rPr>
          <w:spacing w:val="-15"/>
        </w:rPr>
        <w:t xml:space="preserve"> </w:t>
      </w:r>
      <w:r w:rsidR="001B2EC0">
        <w:t>its</w:t>
      </w:r>
      <w:r w:rsidR="001B2EC0">
        <w:rPr>
          <w:spacing w:val="-12"/>
        </w:rPr>
        <w:t xml:space="preserve"> </w:t>
      </w:r>
      <w:r w:rsidR="001B2EC0">
        <w:t>scope</w:t>
      </w:r>
      <w:r w:rsidR="001B2EC0">
        <w:rPr>
          <w:spacing w:val="-13"/>
        </w:rPr>
        <w:t xml:space="preserve"> </w:t>
      </w:r>
      <w:r w:rsidR="001B2EC0">
        <w:t>and</w:t>
      </w:r>
      <w:r w:rsidR="001B2EC0">
        <w:rPr>
          <w:spacing w:val="-14"/>
        </w:rPr>
        <w:t xml:space="preserve"> </w:t>
      </w:r>
      <w:r w:rsidR="001B2EC0">
        <w:t xml:space="preserve">powers over a particular area of business by the governing documents. </w:t>
      </w:r>
      <w:ins w:id="2996" w:author="Marie McMahon" w:date="2020-09-07T19:47:00Z">
        <w:r w:rsidR="00293021">
          <w:t xml:space="preserve">It </w:t>
        </w:r>
      </w:ins>
      <w:del w:id="2997" w:author="Marie McMahon" w:date="2020-09-11T18:07:00Z">
        <w:r w:rsidR="001B2EC0" w:rsidRPr="00622532" w:rsidDel="00622532">
          <w:delText>They</w:delText>
        </w:r>
        <w:r w:rsidR="001B2EC0" w:rsidDel="00622532">
          <w:delText xml:space="preserve"> </w:delText>
        </w:r>
      </w:del>
      <w:r w:rsidR="001B2EC0">
        <w:t xml:space="preserve">may meet on a regular or irregular basis depending on </w:t>
      </w:r>
      <w:ins w:id="2998" w:author="Marie McMahon" w:date="2020-09-07T19:48:00Z">
        <w:r w:rsidR="00293021">
          <w:t xml:space="preserve">its </w:t>
        </w:r>
      </w:ins>
      <w:del w:id="2999" w:author="Marie McMahon" w:date="2020-09-11T18:07:00Z">
        <w:r w:rsidR="001B2EC0" w:rsidRPr="00622532" w:rsidDel="00622532">
          <w:delText>their</w:delText>
        </w:r>
        <w:r w:rsidR="001B2EC0" w:rsidDel="00622532">
          <w:delText xml:space="preserve"> </w:delText>
        </w:r>
      </w:del>
      <w:r w:rsidR="001B2EC0">
        <w:t xml:space="preserve">function, and retain any power or oversight originally given </w:t>
      </w:r>
      <w:r w:rsidR="001B2EC0" w:rsidRPr="00293021">
        <w:rPr>
          <w:strike/>
          <w:rPrChange w:id="3000" w:author="Marie McMahon" w:date="2020-09-07T19:48:00Z">
            <w:rPr/>
          </w:rPrChange>
        </w:rPr>
        <w:t>them</w:t>
      </w:r>
      <w:r w:rsidR="001B2EC0" w:rsidRPr="00293021">
        <w:rPr>
          <w:strike/>
          <w:spacing w:val="-9"/>
          <w:rPrChange w:id="3001" w:author="Marie McMahon" w:date="2020-09-07T19:48:00Z">
            <w:rPr>
              <w:spacing w:val="-9"/>
            </w:rPr>
          </w:rPrChange>
        </w:rPr>
        <w:t xml:space="preserve"> </w:t>
      </w:r>
      <w:r w:rsidR="001B2EC0">
        <w:t>until</w:t>
      </w:r>
      <w:r w:rsidR="001B2EC0">
        <w:rPr>
          <w:spacing w:val="-6"/>
        </w:rPr>
        <w:t xml:space="preserve"> </w:t>
      </w:r>
      <w:r w:rsidR="001B2EC0">
        <w:t>subsequent</w:t>
      </w:r>
      <w:r w:rsidR="001B2EC0">
        <w:rPr>
          <w:spacing w:val="-8"/>
        </w:rPr>
        <w:t xml:space="preserve"> </w:t>
      </w:r>
      <w:r w:rsidR="001B2EC0">
        <w:t>official</w:t>
      </w:r>
      <w:r w:rsidR="001B2EC0">
        <w:rPr>
          <w:spacing w:val="-6"/>
        </w:rPr>
        <w:t xml:space="preserve"> </w:t>
      </w:r>
      <w:r w:rsidR="001B2EC0">
        <w:t>actions</w:t>
      </w:r>
      <w:r w:rsidR="001B2EC0">
        <w:rPr>
          <w:spacing w:val="-7"/>
        </w:rPr>
        <w:t xml:space="preserve"> </w:t>
      </w:r>
      <w:r w:rsidR="001B2EC0">
        <w:t>of</w:t>
      </w:r>
      <w:r w:rsidR="001B2EC0">
        <w:rPr>
          <w:spacing w:val="-8"/>
        </w:rPr>
        <w:t xml:space="preserve"> </w:t>
      </w:r>
      <w:r w:rsidR="001B2EC0">
        <w:t>the</w:t>
      </w:r>
      <w:r w:rsidR="001B2EC0">
        <w:rPr>
          <w:spacing w:val="-6"/>
        </w:rPr>
        <w:t xml:space="preserve"> </w:t>
      </w:r>
      <w:r w:rsidR="001B2EC0">
        <w:t>governing</w:t>
      </w:r>
      <w:r w:rsidR="001B2EC0">
        <w:rPr>
          <w:spacing w:val="-9"/>
        </w:rPr>
        <w:t xml:space="preserve"> </w:t>
      </w:r>
      <w:r w:rsidR="001B2EC0">
        <w:t>body</w:t>
      </w:r>
      <w:r w:rsidR="001B2EC0">
        <w:rPr>
          <w:spacing w:val="-7"/>
        </w:rPr>
        <w:t xml:space="preserve"> </w:t>
      </w:r>
      <w:r w:rsidR="001B2EC0">
        <w:t>(through</w:t>
      </w:r>
      <w:r w:rsidR="001B2EC0">
        <w:rPr>
          <w:spacing w:val="-6"/>
        </w:rPr>
        <w:t xml:space="preserve"> </w:t>
      </w:r>
      <w:r w:rsidR="001B2EC0">
        <w:t>changes</w:t>
      </w:r>
      <w:r w:rsidR="001B2EC0">
        <w:rPr>
          <w:spacing w:val="-7"/>
        </w:rPr>
        <w:t xml:space="preserve"> </w:t>
      </w:r>
      <w:r w:rsidR="001B2EC0">
        <w:t>to</w:t>
      </w:r>
      <w:r w:rsidR="001B2EC0">
        <w:rPr>
          <w:spacing w:val="-6"/>
        </w:rPr>
        <w:t xml:space="preserve"> </w:t>
      </w:r>
      <w:r w:rsidR="001B2EC0">
        <w:t>law</w:t>
      </w:r>
      <w:r w:rsidR="001B2EC0">
        <w:rPr>
          <w:spacing w:val="-7"/>
        </w:rPr>
        <w:t xml:space="preserve"> </w:t>
      </w:r>
      <w:r w:rsidR="001B2EC0">
        <w:t>or</w:t>
      </w:r>
      <w:r w:rsidR="001B2EC0">
        <w:rPr>
          <w:spacing w:val="-8"/>
        </w:rPr>
        <w:t xml:space="preserve"> </w:t>
      </w:r>
      <w:r w:rsidR="001B2EC0">
        <w:t>by-laws) disbands the</w:t>
      </w:r>
      <w:r w:rsidR="001B2EC0">
        <w:rPr>
          <w:spacing w:val="-5"/>
        </w:rPr>
        <w:t xml:space="preserve"> </w:t>
      </w:r>
      <w:r w:rsidR="001B2EC0">
        <w:t>committee.</w:t>
      </w:r>
    </w:p>
    <w:p w14:paraId="71962E9D" w14:textId="77777777" w:rsidR="00704BA2" w:rsidRDefault="00704BA2">
      <w:pPr>
        <w:pStyle w:val="BodyText"/>
        <w:ind w:left="0"/>
      </w:pPr>
    </w:p>
    <w:p w14:paraId="29873BBE" w14:textId="77777777" w:rsidR="00704BA2" w:rsidRDefault="001B2EC0" w:rsidP="00A22450">
      <w:pPr>
        <w:pStyle w:val="Heading3"/>
      </w:pPr>
      <w:bookmarkStart w:id="3002" w:name="_Toc52269738"/>
      <w:r>
        <w:t>Executive Committee</w:t>
      </w:r>
      <w:bookmarkEnd w:id="3002"/>
    </w:p>
    <w:p w14:paraId="440BA17E" w14:textId="77777777" w:rsidR="00704BA2" w:rsidRDefault="001B2EC0">
      <w:pPr>
        <w:pStyle w:val="BodyText"/>
        <w:ind w:left="640" w:right="1278"/>
        <w:jc w:val="both"/>
      </w:pPr>
      <w:r>
        <w:t>A</w:t>
      </w:r>
      <w:r>
        <w:rPr>
          <w:spacing w:val="-13"/>
        </w:rPr>
        <w:t xml:space="preserve"> </w:t>
      </w:r>
      <w:r>
        <w:t>smaller</w:t>
      </w:r>
      <w:r>
        <w:rPr>
          <w:spacing w:val="-16"/>
        </w:rPr>
        <w:t xml:space="preserve"> </w:t>
      </w:r>
      <w:r>
        <w:t>body</w:t>
      </w:r>
      <w:r>
        <w:rPr>
          <w:spacing w:val="-15"/>
        </w:rPr>
        <w:t xml:space="preserve"> </w:t>
      </w:r>
      <w:r>
        <w:t>of</w:t>
      </w:r>
      <w:r>
        <w:rPr>
          <w:spacing w:val="-14"/>
        </w:rPr>
        <w:t xml:space="preserve"> </w:t>
      </w:r>
      <w:r>
        <w:t>the</w:t>
      </w:r>
      <w:r>
        <w:rPr>
          <w:spacing w:val="-14"/>
        </w:rPr>
        <w:t xml:space="preserve"> </w:t>
      </w:r>
      <w:r>
        <w:t>larger</w:t>
      </w:r>
      <w:r>
        <w:rPr>
          <w:spacing w:val="-10"/>
        </w:rPr>
        <w:t xml:space="preserve"> </w:t>
      </w:r>
      <w:r>
        <w:t>committee</w:t>
      </w:r>
      <w:r>
        <w:rPr>
          <w:spacing w:val="-13"/>
        </w:rPr>
        <w:t xml:space="preserve"> </w:t>
      </w:r>
      <w:r>
        <w:t>only</w:t>
      </w:r>
      <w:r>
        <w:rPr>
          <w:spacing w:val="-15"/>
        </w:rPr>
        <w:t xml:space="preserve"> </w:t>
      </w:r>
      <w:r>
        <w:t>established</w:t>
      </w:r>
      <w:r>
        <w:rPr>
          <w:spacing w:val="-13"/>
        </w:rPr>
        <w:t xml:space="preserve"> </w:t>
      </w:r>
      <w:r>
        <w:t>through</w:t>
      </w:r>
      <w:r>
        <w:rPr>
          <w:spacing w:val="-14"/>
        </w:rPr>
        <w:t xml:space="preserve"> </w:t>
      </w:r>
      <w:r>
        <w:t>specific</w:t>
      </w:r>
      <w:r>
        <w:rPr>
          <w:spacing w:val="-15"/>
        </w:rPr>
        <w:t xml:space="preserve"> </w:t>
      </w:r>
      <w:r>
        <w:t>provisions</w:t>
      </w:r>
      <w:r>
        <w:rPr>
          <w:spacing w:val="-15"/>
        </w:rPr>
        <w:t xml:space="preserve"> </w:t>
      </w:r>
      <w:r>
        <w:t>in</w:t>
      </w:r>
      <w:r>
        <w:rPr>
          <w:spacing w:val="-13"/>
        </w:rPr>
        <w:t xml:space="preserve"> </w:t>
      </w:r>
      <w:r>
        <w:t>the</w:t>
      </w:r>
      <w:r>
        <w:rPr>
          <w:spacing w:val="-14"/>
        </w:rPr>
        <w:t xml:space="preserve"> </w:t>
      </w:r>
      <w:r>
        <w:t>charter or bylaws. Members of the executive committee may be elected, depending on the rules of the organization. However it is formed, an executive committee only has such powers and authority that the governing documents of the organization give it. In some cases, it may be empowered to</w:t>
      </w:r>
      <w:r>
        <w:rPr>
          <w:spacing w:val="-8"/>
        </w:rPr>
        <w:t xml:space="preserve"> </w:t>
      </w:r>
      <w:r>
        <w:t>act</w:t>
      </w:r>
      <w:r>
        <w:rPr>
          <w:spacing w:val="-8"/>
        </w:rPr>
        <w:t xml:space="preserve"> </w:t>
      </w:r>
      <w:r>
        <w:t>on</w:t>
      </w:r>
      <w:r>
        <w:rPr>
          <w:spacing w:val="-10"/>
        </w:rPr>
        <w:t xml:space="preserve"> </w:t>
      </w:r>
      <w:r>
        <w:t>behalf</w:t>
      </w:r>
      <w:r>
        <w:rPr>
          <w:spacing w:val="-10"/>
        </w:rPr>
        <w:t xml:space="preserve"> </w:t>
      </w:r>
      <w:r>
        <w:t>of</w:t>
      </w:r>
      <w:r>
        <w:rPr>
          <w:spacing w:val="-9"/>
        </w:rPr>
        <w:t xml:space="preserve"> </w:t>
      </w:r>
      <w:r>
        <w:t>the</w:t>
      </w:r>
      <w:r>
        <w:rPr>
          <w:spacing w:val="-10"/>
        </w:rPr>
        <w:t xml:space="preserve"> </w:t>
      </w:r>
      <w:r>
        <w:t>full</w:t>
      </w:r>
      <w:r>
        <w:rPr>
          <w:spacing w:val="-9"/>
        </w:rPr>
        <w:t xml:space="preserve"> </w:t>
      </w:r>
      <w:r>
        <w:t>committee</w:t>
      </w:r>
      <w:r>
        <w:rPr>
          <w:spacing w:val="-9"/>
        </w:rPr>
        <w:t xml:space="preserve"> </w:t>
      </w:r>
      <w:r>
        <w:t>or</w:t>
      </w:r>
      <w:r>
        <w:rPr>
          <w:spacing w:val="-10"/>
        </w:rPr>
        <w:t xml:space="preserve"> </w:t>
      </w:r>
      <w:r>
        <w:t>organization,</w:t>
      </w:r>
      <w:r>
        <w:rPr>
          <w:spacing w:val="-9"/>
        </w:rPr>
        <w:t xml:space="preserve"> </w:t>
      </w:r>
      <w:r>
        <w:t>while</w:t>
      </w:r>
      <w:r>
        <w:rPr>
          <w:spacing w:val="-8"/>
        </w:rPr>
        <w:t xml:space="preserve"> </w:t>
      </w:r>
      <w:r>
        <w:t>in</w:t>
      </w:r>
      <w:r>
        <w:rPr>
          <w:spacing w:val="-10"/>
        </w:rPr>
        <w:t xml:space="preserve"> </w:t>
      </w:r>
      <w:r>
        <w:t>others</w:t>
      </w:r>
      <w:r>
        <w:rPr>
          <w:spacing w:val="-9"/>
        </w:rPr>
        <w:t xml:space="preserve"> </w:t>
      </w:r>
      <w:r>
        <w:t>it</w:t>
      </w:r>
      <w:r>
        <w:rPr>
          <w:spacing w:val="-10"/>
        </w:rPr>
        <w:t xml:space="preserve"> </w:t>
      </w:r>
      <w:r>
        <w:t>may</w:t>
      </w:r>
      <w:r>
        <w:rPr>
          <w:spacing w:val="-10"/>
        </w:rPr>
        <w:t xml:space="preserve"> </w:t>
      </w:r>
      <w:r>
        <w:t>only</w:t>
      </w:r>
      <w:r>
        <w:rPr>
          <w:spacing w:val="-12"/>
        </w:rPr>
        <w:t xml:space="preserve"> </w:t>
      </w:r>
      <w:r>
        <w:t>be</w:t>
      </w:r>
      <w:r>
        <w:rPr>
          <w:spacing w:val="-11"/>
        </w:rPr>
        <w:t xml:space="preserve"> </w:t>
      </w:r>
      <w:r>
        <w:t>able</w:t>
      </w:r>
      <w:r>
        <w:rPr>
          <w:spacing w:val="-11"/>
        </w:rPr>
        <w:t xml:space="preserve"> </w:t>
      </w:r>
      <w:r>
        <w:t>to</w:t>
      </w:r>
      <w:r>
        <w:rPr>
          <w:spacing w:val="-8"/>
        </w:rPr>
        <w:t xml:space="preserve"> </w:t>
      </w:r>
      <w:r>
        <w:t>make recommendations.</w:t>
      </w:r>
    </w:p>
    <w:p w14:paraId="0D3F44D4" w14:textId="77777777" w:rsidR="00704BA2" w:rsidRDefault="00704BA2">
      <w:pPr>
        <w:pStyle w:val="BodyText"/>
        <w:ind w:left="0"/>
      </w:pPr>
    </w:p>
    <w:p w14:paraId="4F403BA0" w14:textId="429DFC90" w:rsidR="00704BA2" w:rsidRPr="00A22450" w:rsidRDefault="001B2EC0" w:rsidP="00A22450">
      <w:pPr>
        <w:pStyle w:val="Heading3"/>
      </w:pPr>
      <w:bookmarkStart w:id="3003" w:name="_Toc52269739"/>
      <w:r w:rsidRPr="00A22450">
        <w:t>Subcommittee</w:t>
      </w:r>
      <w:bookmarkEnd w:id="3003"/>
    </w:p>
    <w:p w14:paraId="6E3C5552" w14:textId="77777777" w:rsidR="00704BA2" w:rsidRDefault="001B2EC0">
      <w:pPr>
        <w:pStyle w:val="BodyText"/>
        <w:ind w:left="640" w:right="1281"/>
        <w:jc w:val="both"/>
      </w:pPr>
      <w:r>
        <w:t>A subcommittee is a committee that is a subset of a larger committee. Committees that have a large workload may form subcommittees to further divide the work. Subcommittees report to the parent committee and not to the general assembly or organization.</w:t>
      </w:r>
    </w:p>
    <w:p w14:paraId="1BA20FB8" w14:textId="77777777" w:rsidR="00704BA2" w:rsidRDefault="00704BA2">
      <w:pPr>
        <w:pStyle w:val="BodyText"/>
        <w:ind w:left="0"/>
      </w:pPr>
    </w:p>
    <w:p w14:paraId="3341D319" w14:textId="77777777" w:rsidR="00704BA2" w:rsidRDefault="001B2EC0" w:rsidP="00A22450">
      <w:pPr>
        <w:pStyle w:val="Heading3"/>
      </w:pPr>
      <w:bookmarkStart w:id="3004" w:name="_Toc52269740"/>
      <w:r>
        <w:t>Steering Committee</w:t>
      </w:r>
      <w:bookmarkEnd w:id="3004"/>
    </w:p>
    <w:p w14:paraId="7F4C23F8" w14:textId="77777777" w:rsidR="00704BA2" w:rsidRDefault="001B2EC0">
      <w:pPr>
        <w:pStyle w:val="BodyText"/>
        <w:spacing w:before="2"/>
        <w:ind w:left="640" w:right="1273"/>
        <w:jc w:val="both"/>
      </w:pPr>
      <w:r>
        <w:t>A steering committee provides guidance, direction</w:t>
      </w:r>
      <w:ins w:id="3005" w:author="Marie McMahon" w:date="2020-09-07T19:48:00Z">
        <w:r w:rsidR="00293021">
          <w:t>,</w:t>
        </w:r>
      </w:ins>
      <w:r>
        <w:t xml:space="preserve"> and control to a project within an organization. Steering committees are frequently used for guiding and monitoring long term projects in large organizations, as part of project governance. Functions might include planning, providing</w:t>
      </w:r>
      <w:r>
        <w:rPr>
          <w:spacing w:val="-5"/>
        </w:rPr>
        <w:t xml:space="preserve"> </w:t>
      </w:r>
      <w:r>
        <w:t>assistance</w:t>
      </w:r>
      <w:r>
        <w:rPr>
          <w:spacing w:val="-4"/>
        </w:rPr>
        <w:t xml:space="preserve"> </w:t>
      </w:r>
      <w:r>
        <w:t>and</w:t>
      </w:r>
      <w:r>
        <w:rPr>
          <w:spacing w:val="-8"/>
        </w:rPr>
        <w:t xml:space="preserve"> </w:t>
      </w:r>
      <w:r>
        <w:t>guidance,</w:t>
      </w:r>
      <w:r>
        <w:rPr>
          <w:spacing w:val="-7"/>
        </w:rPr>
        <w:t xml:space="preserve"> </w:t>
      </w:r>
      <w:r>
        <w:t>monitoring</w:t>
      </w:r>
      <w:r>
        <w:rPr>
          <w:spacing w:val="-6"/>
        </w:rPr>
        <w:t xml:space="preserve"> </w:t>
      </w:r>
      <w:r>
        <w:t>progress,</w:t>
      </w:r>
      <w:r>
        <w:rPr>
          <w:spacing w:val="-5"/>
        </w:rPr>
        <w:t xml:space="preserve"> </w:t>
      </w:r>
      <w:r>
        <w:t>controlling</w:t>
      </w:r>
      <w:r>
        <w:rPr>
          <w:spacing w:val="-6"/>
        </w:rPr>
        <w:t xml:space="preserve"> </w:t>
      </w:r>
      <w:r>
        <w:t>the</w:t>
      </w:r>
      <w:r>
        <w:rPr>
          <w:spacing w:val="-7"/>
        </w:rPr>
        <w:t xml:space="preserve"> </w:t>
      </w:r>
      <w:r>
        <w:t>scope</w:t>
      </w:r>
      <w:r>
        <w:rPr>
          <w:spacing w:val="-6"/>
        </w:rPr>
        <w:t xml:space="preserve"> </w:t>
      </w:r>
      <w:r>
        <w:t>of</w:t>
      </w:r>
      <w:r>
        <w:rPr>
          <w:spacing w:val="-6"/>
        </w:rPr>
        <w:t xml:space="preserve"> </w:t>
      </w:r>
      <w:r>
        <w:t>the</w:t>
      </w:r>
      <w:r>
        <w:rPr>
          <w:spacing w:val="-6"/>
        </w:rPr>
        <w:t xml:space="preserve"> </w:t>
      </w:r>
      <w:r>
        <w:t>project</w:t>
      </w:r>
      <w:ins w:id="3006" w:author="Marie McMahon" w:date="2020-09-07T19:49:00Z">
        <w:r w:rsidR="00293021">
          <w:t>,</w:t>
        </w:r>
      </w:ins>
      <w:r>
        <w:rPr>
          <w:spacing w:val="-6"/>
        </w:rPr>
        <w:t xml:space="preserve"> </w:t>
      </w:r>
      <w:r>
        <w:t>and resolving conflicts. As with other committees, the specific role and duties of the steering committee will vary among organizations.</w:t>
      </w:r>
    </w:p>
    <w:p w14:paraId="270CE2A6" w14:textId="77777777" w:rsidR="00704BA2" w:rsidRDefault="00704BA2">
      <w:pPr>
        <w:jc w:val="both"/>
        <w:sectPr w:rsidR="00704BA2">
          <w:pgSz w:w="12240" w:h="15840"/>
          <w:pgMar w:top="1420" w:right="160" w:bottom="1200" w:left="800" w:header="0" w:footer="1020" w:gutter="0"/>
          <w:cols w:space="720"/>
        </w:sectPr>
      </w:pPr>
    </w:p>
    <w:p w14:paraId="345FB008" w14:textId="77777777" w:rsidR="00704BA2" w:rsidRDefault="001B2EC0" w:rsidP="00A22450">
      <w:pPr>
        <w:pStyle w:val="Heading3"/>
      </w:pPr>
      <w:bookmarkStart w:id="3007" w:name="_Toc52269741"/>
      <w:r>
        <w:lastRenderedPageBreak/>
        <w:t>Taskforce</w:t>
      </w:r>
      <w:bookmarkEnd w:id="3007"/>
    </w:p>
    <w:p w14:paraId="55F0DF73" w14:textId="493FF2D7" w:rsidR="00704BA2" w:rsidRDefault="001B2EC0">
      <w:pPr>
        <w:pStyle w:val="BodyText"/>
        <w:ind w:left="640" w:right="1276"/>
        <w:jc w:val="both"/>
      </w:pPr>
      <w:r>
        <w:t>A taskforce is a small group, usually four to twelve people, that brings together a specific set of skills to accomplish a short-term task. It may</w:t>
      </w:r>
      <w:ins w:id="3008" w:author="Marie McMahon" w:date="2020-10-02T13:43:00Z">
        <w:r w:rsidR="00322F77">
          <w:t xml:space="preserve"> also</w:t>
        </w:r>
      </w:ins>
      <w:r>
        <w:t xml:space="preserve"> be called a "project team" or a "work</w:t>
      </w:r>
      <w:del w:id="3009" w:author="Marie McMahon" w:date="2020-10-02T13:44:00Z">
        <w:r w:rsidDel="00BC5348">
          <w:delText>ing</w:delText>
        </w:r>
      </w:del>
      <w:r>
        <w:t xml:space="preserve"> group." It exists for a specific, time-limited purpose, usually lasting a few months to a year. Often its members come from different parts of an organization, such as various division categories. Individuals are selected for their expertise, their history in the organization, and their interest in the project. Drawing from this varied pool enhances the project's chances for success.</w:t>
      </w:r>
    </w:p>
    <w:p w14:paraId="14B90FA1" w14:textId="77777777" w:rsidR="00704BA2" w:rsidRDefault="00704BA2">
      <w:pPr>
        <w:pStyle w:val="BodyText"/>
        <w:ind w:left="0"/>
      </w:pPr>
    </w:p>
    <w:p w14:paraId="1A994698" w14:textId="77777777" w:rsidR="00704BA2" w:rsidRDefault="001B2EC0" w:rsidP="00A22450">
      <w:pPr>
        <w:pStyle w:val="Heading3"/>
      </w:pPr>
      <w:bookmarkStart w:id="3010" w:name="_Toc52269742"/>
      <w:r>
        <w:t>Advisory Group</w:t>
      </w:r>
      <w:bookmarkEnd w:id="3010"/>
    </w:p>
    <w:p w14:paraId="0535E40E" w14:textId="77777777" w:rsidR="00704BA2" w:rsidRDefault="00E97E1D">
      <w:pPr>
        <w:pStyle w:val="BodyText"/>
        <w:ind w:left="640" w:right="1276"/>
        <w:jc w:val="both"/>
        <w:rPr>
          <w:ins w:id="3011" w:author="Marie McMahon" w:date="2020-09-07T19:50:00Z"/>
        </w:rPr>
      </w:pPr>
      <w:r>
        <w:rPr>
          <w:noProof/>
        </w:rPr>
        <mc:AlternateContent>
          <mc:Choice Requires="wps">
            <w:drawing>
              <wp:anchor distT="0" distB="0" distL="114300" distR="114300" simplePos="0" relativeHeight="485523968" behindDoc="1" locked="0" layoutInCell="1" allowOverlap="1" wp14:anchorId="120730EF" wp14:editId="38ED0516">
                <wp:simplePos x="0" y="0"/>
                <wp:positionH relativeFrom="page">
                  <wp:posOffset>1100455</wp:posOffset>
                </wp:positionH>
                <wp:positionV relativeFrom="paragraph">
                  <wp:posOffset>885825</wp:posOffset>
                </wp:positionV>
                <wp:extent cx="1076325" cy="2253615"/>
                <wp:effectExtent l="0" t="0" r="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97 1395"/>
                            <a:gd name="T3" fmla="*/ 1397 h 3549"/>
                            <a:gd name="T4" fmla="+- 0 1769 1733"/>
                            <a:gd name="T5" fmla="*/ T4 w 1695"/>
                            <a:gd name="T6" fmla="+- 0 1436 1395"/>
                            <a:gd name="T7" fmla="*/ 1436 h 3549"/>
                            <a:gd name="T8" fmla="+- 0 1735 1733"/>
                            <a:gd name="T9" fmla="*/ T8 w 1695"/>
                            <a:gd name="T10" fmla="+- 0 1537 1395"/>
                            <a:gd name="T11" fmla="*/ 1537 h 3549"/>
                            <a:gd name="T12" fmla="+- 0 1735 1733"/>
                            <a:gd name="T13" fmla="*/ T12 w 1695"/>
                            <a:gd name="T14" fmla="+- 0 4800 1395"/>
                            <a:gd name="T15" fmla="*/ 4800 h 3549"/>
                            <a:gd name="T16" fmla="+- 0 1769 1733"/>
                            <a:gd name="T17" fmla="*/ T16 w 1695"/>
                            <a:gd name="T18" fmla="+- 0 4899 1395"/>
                            <a:gd name="T19" fmla="*/ 4899 h 3549"/>
                            <a:gd name="T20" fmla="+- 0 1823 1733"/>
                            <a:gd name="T21" fmla="*/ T20 w 1695"/>
                            <a:gd name="T22" fmla="+- 0 4940 1395"/>
                            <a:gd name="T23" fmla="*/ 4940 h 3549"/>
                            <a:gd name="T24" fmla="+- 0 2401 1733"/>
                            <a:gd name="T25" fmla="*/ T24 w 1695"/>
                            <a:gd name="T26" fmla="+- 0 4940 1395"/>
                            <a:gd name="T27" fmla="*/ 4940 h 3549"/>
                            <a:gd name="T28" fmla="+- 0 2651 1733"/>
                            <a:gd name="T29" fmla="*/ T28 w 1695"/>
                            <a:gd name="T30" fmla="+- 0 4893 1395"/>
                            <a:gd name="T31" fmla="*/ 4893 h 3549"/>
                            <a:gd name="T32" fmla="+- 0 2862 1733"/>
                            <a:gd name="T33" fmla="*/ T32 w 1695"/>
                            <a:gd name="T34" fmla="+- 0 4790 1395"/>
                            <a:gd name="T35" fmla="*/ 4790 h 3549"/>
                            <a:gd name="T36" fmla="+- 0 3041 1733"/>
                            <a:gd name="T37" fmla="*/ T36 w 1695"/>
                            <a:gd name="T38" fmla="+- 0 4629 1395"/>
                            <a:gd name="T39" fmla="*/ 4629 h 3549"/>
                            <a:gd name="T40" fmla="+- 0 2026 1733"/>
                            <a:gd name="T41" fmla="*/ T40 w 1695"/>
                            <a:gd name="T42" fmla="+- 0 4548 1395"/>
                            <a:gd name="T43" fmla="*/ 4548 h 3549"/>
                            <a:gd name="T44" fmla="+- 0 3110 1733"/>
                            <a:gd name="T45" fmla="*/ T44 w 1695"/>
                            <a:gd name="T46" fmla="+- 0 1784 1395"/>
                            <a:gd name="T47" fmla="*/ 1784 h 3549"/>
                            <a:gd name="T48" fmla="+- 0 2949 1733"/>
                            <a:gd name="T49" fmla="*/ T48 w 1695"/>
                            <a:gd name="T50" fmla="+- 0 1604 1395"/>
                            <a:gd name="T51" fmla="*/ 1604 h 3549"/>
                            <a:gd name="T52" fmla="+- 0 2757 1733"/>
                            <a:gd name="T53" fmla="*/ T52 w 1695"/>
                            <a:gd name="T54" fmla="+- 0 1476 1395"/>
                            <a:gd name="T55" fmla="*/ 1476 h 3549"/>
                            <a:gd name="T56" fmla="+- 0 2522 1733"/>
                            <a:gd name="T57" fmla="*/ T56 w 1695"/>
                            <a:gd name="T58" fmla="+- 0 1407 1395"/>
                            <a:gd name="T59" fmla="*/ 1407 h 3549"/>
                            <a:gd name="T60" fmla="+- 0 3112 1733"/>
                            <a:gd name="T61" fmla="*/ T60 w 1695"/>
                            <a:gd name="T62" fmla="+- 0 1787 1395"/>
                            <a:gd name="T63" fmla="*/ 1787 h 3549"/>
                            <a:gd name="T64" fmla="+- 0 2493 1733"/>
                            <a:gd name="T65" fmla="*/ T64 w 1695"/>
                            <a:gd name="T66" fmla="+- 0 1802 1395"/>
                            <a:gd name="T67" fmla="*/ 1802 h 3549"/>
                            <a:gd name="T68" fmla="+- 0 2697 1733"/>
                            <a:gd name="T69" fmla="*/ T68 w 1695"/>
                            <a:gd name="T70" fmla="+- 0 1888 1395"/>
                            <a:gd name="T71" fmla="*/ 1888 h 3549"/>
                            <a:gd name="T72" fmla="+- 0 2853 1733"/>
                            <a:gd name="T73" fmla="*/ T72 w 1695"/>
                            <a:gd name="T74" fmla="+- 0 2039 1395"/>
                            <a:gd name="T75" fmla="*/ 2039 h 3549"/>
                            <a:gd name="T76" fmla="+- 0 2967 1733"/>
                            <a:gd name="T77" fmla="*/ T76 w 1695"/>
                            <a:gd name="T78" fmla="+- 0 2233 1395"/>
                            <a:gd name="T79" fmla="*/ 2233 h 3549"/>
                            <a:gd name="T80" fmla="+- 0 3040 1733"/>
                            <a:gd name="T81" fmla="*/ T80 w 1695"/>
                            <a:gd name="T82" fmla="+- 0 2441 1395"/>
                            <a:gd name="T83" fmla="*/ 2441 h 3549"/>
                            <a:gd name="T84" fmla="+- 0 3086 1733"/>
                            <a:gd name="T85" fmla="*/ T84 w 1695"/>
                            <a:gd name="T86" fmla="+- 0 2671 1395"/>
                            <a:gd name="T87" fmla="*/ 2671 h 3549"/>
                            <a:gd name="T88" fmla="+- 0 3111 1733"/>
                            <a:gd name="T89" fmla="*/ T88 w 1695"/>
                            <a:gd name="T90" fmla="+- 0 2897 1395"/>
                            <a:gd name="T91" fmla="*/ 2897 h 3549"/>
                            <a:gd name="T92" fmla="+- 0 3119 1733"/>
                            <a:gd name="T93" fmla="*/ T92 w 1695"/>
                            <a:gd name="T94" fmla="+- 0 3136 1395"/>
                            <a:gd name="T95" fmla="*/ 3136 h 3549"/>
                            <a:gd name="T96" fmla="+- 0 3112 1733"/>
                            <a:gd name="T97" fmla="*/ T96 w 1695"/>
                            <a:gd name="T98" fmla="+- 0 3394 1395"/>
                            <a:gd name="T99" fmla="*/ 3394 h 3549"/>
                            <a:gd name="T100" fmla="+- 0 3092 1733"/>
                            <a:gd name="T101" fmla="*/ T100 w 1695"/>
                            <a:gd name="T102" fmla="+- 0 3623 1395"/>
                            <a:gd name="T103" fmla="*/ 3623 h 3549"/>
                            <a:gd name="T104" fmla="+- 0 3054 1733"/>
                            <a:gd name="T105" fmla="*/ T104 w 1695"/>
                            <a:gd name="T106" fmla="+- 0 3848 1395"/>
                            <a:gd name="T107" fmla="*/ 3848 h 3549"/>
                            <a:gd name="T108" fmla="+- 0 2984 1733"/>
                            <a:gd name="T109" fmla="*/ T108 w 1695"/>
                            <a:gd name="T110" fmla="+- 0 4075 1395"/>
                            <a:gd name="T111" fmla="*/ 4075 h 3549"/>
                            <a:gd name="T112" fmla="+- 0 2885 1733"/>
                            <a:gd name="T113" fmla="*/ T112 w 1695"/>
                            <a:gd name="T114" fmla="+- 0 4270 1395"/>
                            <a:gd name="T115" fmla="*/ 4270 h 3549"/>
                            <a:gd name="T116" fmla="+- 0 2739 1733"/>
                            <a:gd name="T117" fmla="*/ T116 w 1695"/>
                            <a:gd name="T118" fmla="+- 0 4425 1395"/>
                            <a:gd name="T119" fmla="*/ 4425 h 3549"/>
                            <a:gd name="T120" fmla="+- 0 2557 1733"/>
                            <a:gd name="T121" fmla="*/ T120 w 1695"/>
                            <a:gd name="T122" fmla="+- 0 4518 1395"/>
                            <a:gd name="T123" fmla="*/ 4518 h 3549"/>
                            <a:gd name="T124" fmla="+- 0 2327 1733"/>
                            <a:gd name="T125" fmla="*/ T124 w 1695"/>
                            <a:gd name="T126" fmla="+- 0 4548 1395"/>
                            <a:gd name="T127" fmla="*/ 4548 h 3549"/>
                            <a:gd name="T128" fmla="+- 0 3175 1733"/>
                            <a:gd name="T129" fmla="*/ T128 w 1695"/>
                            <a:gd name="T130" fmla="+- 0 4432 1395"/>
                            <a:gd name="T131" fmla="*/ 4432 h 3549"/>
                            <a:gd name="T132" fmla="+- 0 3264 1733"/>
                            <a:gd name="T133" fmla="*/ T132 w 1695"/>
                            <a:gd name="T134" fmla="+- 0 4235 1395"/>
                            <a:gd name="T135" fmla="*/ 4235 h 3549"/>
                            <a:gd name="T136" fmla="+- 0 3335 1733"/>
                            <a:gd name="T137" fmla="*/ T136 w 1695"/>
                            <a:gd name="T138" fmla="+- 0 4004 1395"/>
                            <a:gd name="T139" fmla="*/ 4004 h 3549"/>
                            <a:gd name="T140" fmla="+- 0 3380 1733"/>
                            <a:gd name="T141" fmla="*/ T140 w 1695"/>
                            <a:gd name="T142" fmla="+- 0 3779 1395"/>
                            <a:gd name="T143" fmla="*/ 3779 h 3549"/>
                            <a:gd name="T144" fmla="+- 0 3409 1733"/>
                            <a:gd name="T145" fmla="*/ T144 w 1695"/>
                            <a:gd name="T146" fmla="+- 0 3548 1395"/>
                            <a:gd name="T147" fmla="*/ 3548 h 3549"/>
                            <a:gd name="T148" fmla="+- 0 3424 1733"/>
                            <a:gd name="T149" fmla="*/ T148 w 1695"/>
                            <a:gd name="T150" fmla="+- 0 3296 1395"/>
                            <a:gd name="T151" fmla="*/ 3296 h 3549"/>
                            <a:gd name="T152" fmla="+- 0 3427 1733"/>
                            <a:gd name="T153" fmla="*/ T152 w 1695"/>
                            <a:gd name="T154" fmla="+- 0 3029 1395"/>
                            <a:gd name="T155" fmla="*/ 3029 h 3549"/>
                            <a:gd name="T156" fmla="+- 0 3414 1733"/>
                            <a:gd name="T157" fmla="*/ T156 w 1695"/>
                            <a:gd name="T158" fmla="+- 0 2777 1395"/>
                            <a:gd name="T159" fmla="*/ 2777 h 3549"/>
                            <a:gd name="T160" fmla="+- 0 3386 1733"/>
                            <a:gd name="T161" fmla="*/ T160 w 1695"/>
                            <a:gd name="T162" fmla="+- 0 2544 1395"/>
                            <a:gd name="T163" fmla="*/ 2544 h 3549"/>
                            <a:gd name="T164" fmla="+- 0 3338 1733"/>
                            <a:gd name="T165" fmla="*/ T164 w 1695"/>
                            <a:gd name="T166" fmla="+- 0 2310 1395"/>
                            <a:gd name="T167" fmla="*/ 2310 h 3549"/>
                            <a:gd name="T168" fmla="+- 0 3259 1733"/>
                            <a:gd name="T169" fmla="*/ T168 w 1695"/>
                            <a:gd name="T170" fmla="+- 0 2066 1395"/>
                            <a:gd name="T171" fmla="*/ 2066 h 3549"/>
                            <a:gd name="T172" fmla="+- 0 3157 1733"/>
                            <a:gd name="T173" fmla="*/ T172 w 1695"/>
                            <a:gd name="T174" fmla="+- 0 1855 1395"/>
                            <a:gd name="T175" fmla="*/ 185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59FA6" id="AutoShape 6" o:spid="_x0000_s1026" style="position:absolute;margin-left:86.65pt;margin-top:69.75pt;width:84.75pt;height:177.45pt;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87095;22860,911860;1270,975995;1270,3048000;22860,3110865;57150,3136900;424180,3136900;582930,3107055;716915,3041650;830580,2939415;186055,2887980;874395,1132840;772160,1018540;650240,937260;501015,893445;875665,1134745;482600,1144270;612140,1198880;711200,1294765;783590,1417955;829945,1550035;859155,1696085;875030,1839595;880110,1991360;875665,2155190;862965,2300605;838835,2443480;794385,2587625;731520,2711450;638810,2809875;523240,2868930;377190,2887980;915670,2814320;972185,2689225;1017270,2542540;1045845,2399665;1064260,2252980;1073785,2092960;1075690,1923415;1067435,1763395;1049655,1615440;1019175,1466850;969010,1311910;904240,1177925" o:connectangles="0,0,0,0,0,0,0,0,0,0,0,0,0,0,0,0,0,0,0,0,0,0,0,0,0,0,0,0,0,0,0,0,0,0,0,0,0,0,0,0,0,0,0,0"/>
                <w10:wrap anchorx="page"/>
              </v:shape>
            </w:pict>
          </mc:Fallback>
        </mc:AlternateContent>
      </w:r>
      <w:r>
        <w:rPr>
          <w:noProof/>
        </w:rPr>
        <mc:AlternateContent>
          <mc:Choice Requires="wps">
            <w:drawing>
              <wp:anchor distT="0" distB="0" distL="114300" distR="114300" simplePos="0" relativeHeight="485524480" behindDoc="1" locked="0" layoutInCell="1" allowOverlap="1" wp14:anchorId="77E8E2AC" wp14:editId="3C4CDDD7">
                <wp:simplePos x="0" y="0"/>
                <wp:positionH relativeFrom="page">
                  <wp:posOffset>2463165</wp:posOffset>
                </wp:positionH>
                <wp:positionV relativeFrom="paragraph">
                  <wp:posOffset>885825</wp:posOffset>
                </wp:positionV>
                <wp:extent cx="933450" cy="2263775"/>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405 1395"/>
                            <a:gd name="T3" fmla="*/ 1405 h 3565"/>
                            <a:gd name="T4" fmla="+- 0 3888 3879"/>
                            <a:gd name="T5" fmla="*/ T4 w 1470"/>
                            <a:gd name="T6" fmla="+- 0 1496 1395"/>
                            <a:gd name="T7" fmla="*/ 1496 h 3565"/>
                            <a:gd name="T8" fmla="+- 0 3881 3879"/>
                            <a:gd name="T9" fmla="*/ T8 w 1470"/>
                            <a:gd name="T10" fmla="+- 0 4899 1395"/>
                            <a:gd name="T11" fmla="*/ 4899 h 3565"/>
                            <a:gd name="T12" fmla="+- 0 3919 3879"/>
                            <a:gd name="T13" fmla="*/ T12 w 1470"/>
                            <a:gd name="T14" fmla="+- 0 4941 1395"/>
                            <a:gd name="T15" fmla="*/ 4941 h 3565"/>
                            <a:gd name="T16" fmla="+- 0 3970 3879"/>
                            <a:gd name="T17" fmla="*/ T16 w 1470"/>
                            <a:gd name="T18" fmla="+- 0 4956 1395"/>
                            <a:gd name="T19" fmla="*/ 4956 h 3565"/>
                            <a:gd name="T20" fmla="+- 0 4046 3879"/>
                            <a:gd name="T21" fmla="*/ T20 w 1470"/>
                            <a:gd name="T22" fmla="+- 0 4959 1395"/>
                            <a:gd name="T23" fmla="*/ 4959 h 3565"/>
                            <a:gd name="T24" fmla="+- 0 4110 3879"/>
                            <a:gd name="T25" fmla="*/ T24 w 1470"/>
                            <a:gd name="T26" fmla="+- 0 4950 1395"/>
                            <a:gd name="T27" fmla="*/ 4950 h 3565"/>
                            <a:gd name="T28" fmla="+- 0 4151 3879"/>
                            <a:gd name="T29" fmla="*/ T28 w 1470"/>
                            <a:gd name="T30" fmla="+- 0 4929 1395"/>
                            <a:gd name="T31" fmla="*/ 4929 h 3565"/>
                            <a:gd name="T32" fmla="+- 0 4172 3879"/>
                            <a:gd name="T33" fmla="*/ T32 w 1470"/>
                            <a:gd name="T34" fmla="+- 0 4886 1395"/>
                            <a:gd name="T35" fmla="*/ 4886 h 3565"/>
                            <a:gd name="T36" fmla="+- 0 4890 3879"/>
                            <a:gd name="T37" fmla="*/ T36 w 1470"/>
                            <a:gd name="T38" fmla="+- 0 3317 1395"/>
                            <a:gd name="T39" fmla="*/ 3317 h 3565"/>
                            <a:gd name="T40" fmla="+- 0 4792 3879"/>
                            <a:gd name="T41" fmla="*/ T40 w 1470"/>
                            <a:gd name="T42" fmla="+- 0 3221 1395"/>
                            <a:gd name="T43" fmla="*/ 3221 h 3565"/>
                            <a:gd name="T44" fmla="+- 0 4967 3879"/>
                            <a:gd name="T45" fmla="*/ T44 w 1470"/>
                            <a:gd name="T46" fmla="+- 0 3087 1395"/>
                            <a:gd name="T47" fmla="*/ 3087 h 3565"/>
                            <a:gd name="T48" fmla="+- 0 4172 3879"/>
                            <a:gd name="T49" fmla="*/ T48 w 1470"/>
                            <a:gd name="T50" fmla="+- 0 2980 1395"/>
                            <a:gd name="T51" fmla="*/ 2980 h 3565"/>
                            <a:gd name="T52" fmla="+- 0 5050 3879"/>
                            <a:gd name="T53" fmla="*/ T52 w 1470"/>
                            <a:gd name="T54" fmla="+- 0 1667 1395"/>
                            <a:gd name="T55" fmla="*/ 1667 h 3565"/>
                            <a:gd name="T56" fmla="+- 0 4870 3879"/>
                            <a:gd name="T57" fmla="*/ T56 w 1470"/>
                            <a:gd name="T58" fmla="+- 0 1493 1395"/>
                            <a:gd name="T59" fmla="*/ 1493 h 3565"/>
                            <a:gd name="T60" fmla="+- 0 4672 3879"/>
                            <a:gd name="T61" fmla="*/ T60 w 1470"/>
                            <a:gd name="T62" fmla="+- 0 1412 1395"/>
                            <a:gd name="T63" fmla="*/ 1412 h 3565"/>
                            <a:gd name="T64" fmla="+- 0 4496 3879"/>
                            <a:gd name="T65" fmla="*/ T64 w 1470"/>
                            <a:gd name="T66" fmla="+- 0 1395 1395"/>
                            <a:gd name="T67" fmla="*/ 1395 h 3565"/>
                            <a:gd name="T68" fmla="+- 0 4416 3879"/>
                            <a:gd name="T69" fmla="*/ T68 w 1470"/>
                            <a:gd name="T70" fmla="+- 0 3364 1395"/>
                            <a:gd name="T71" fmla="*/ 3364 h 3565"/>
                            <a:gd name="T72" fmla="+- 0 4574 3879"/>
                            <a:gd name="T73" fmla="*/ T72 w 1470"/>
                            <a:gd name="T74" fmla="+- 0 3434 1395"/>
                            <a:gd name="T75" fmla="*/ 3434 h 3565"/>
                            <a:gd name="T76" fmla="+- 0 4690 3879"/>
                            <a:gd name="T77" fmla="*/ T76 w 1470"/>
                            <a:gd name="T78" fmla="+- 0 3587 1395"/>
                            <a:gd name="T79" fmla="*/ 3587 h 3565"/>
                            <a:gd name="T80" fmla="+- 0 4774 3879"/>
                            <a:gd name="T81" fmla="*/ T80 w 1470"/>
                            <a:gd name="T82" fmla="+- 0 3809 1395"/>
                            <a:gd name="T83" fmla="*/ 3809 h 3565"/>
                            <a:gd name="T84" fmla="+- 0 4847 3879"/>
                            <a:gd name="T85" fmla="*/ T84 w 1470"/>
                            <a:gd name="T86" fmla="+- 0 4087 1395"/>
                            <a:gd name="T87" fmla="*/ 4087 h 3565"/>
                            <a:gd name="T88" fmla="+- 0 4958 3879"/>
                            <a:gd name="T89" fmla="*/ T88 w 1470"/>
                            <a:gd name="T90" fmla="+- 0 4543 1395"/>
                            <a:gd name="T91" fmla="*/ 4543 h 3565"/>
                            <a:gd name="T92" fmla="+- 0 5032 3879"/>
                            <a:gd name="T93" fmla="*/ T92 w 1470"/>
                            <a:gd name="T94" fmla="+- 0 4847 1395"/>
                            <a:gd name="T95" fmla="*/ 4847 h 3565"/>
                            <a:gd name="T96" fmla="+- 0 5049 3879"/>
                            <a:gd name="T97" fmla="*/ T96 w 1470"/>
                            <a:gd name="T98" fmla="+- 0 4902 1395"/>
                            <a:gd name="T99" fmla="*/ 4902 h 3565"/>
                            <a:gd name="T100" fmla="+- 0 5074 3879"/>
                            <a:gd name="T101" fmla="*/ T100 w 1470"/>
                            <a:gd name="T102" fmla="+- 0 4935 1395"/>
                            <a:gd name="T103" fmla="*/ 4935 h 3565"/>
                            <a:gd name="T104" fmla="+- 0 5120 3879"/>
                            <a:gd name="T105" fmla="*/ T104 w 1470"/>
                            <a:gd name="T106" fmla="+- 0 4954 1395"/>
                            <a:gd name="T107" fmla="*/ 4954 h 3565"/>
                            <a:gd name="T108" fmla="+- 0 5192 3879"/>
                            <a:gd name="T109" fmla="*/ T108 w 1470"/>
                            <a:gd name="T110" fmla="+- 0 4959 1395"/>
                            <a:gd name="T111" fmla="*/ 4959 h 3565"/>
                            <a:gd name="T112" fmla="+- 0 5273 3879"/>
                            <a:gd name="T113" fmla="*/ T112 w 1470"/>
                            <a:gd name="T114" fmla="+- 0 4954 1395"/>
                            <a:gd name="T115" fmla="*/ 4954 h 3565"/>
                            <a:gd name="T116" fmla="+- 0 5321 3879"/>
                            <a:gd name="T117" fmla="*/ T116 w 1470"/>
                            <a:gd name="T118" fmla="+- 0 4938 1395"/>
                            <a:gd name="T119" fmla="*/ 4938 h 3565"/>
                            <a:gd name="T120" fmla="+- 0 5347 3879"/>
                            <a:gd name="T121" fmla="*/ T120 w 1470"/>
                            <a:gd name="T122" fmla="+- 0 4899 1395"/>
                            <a:gd name="T123" fmla="*/ 4899 h 3565"/>
                            <a:gd name="T124" fmla="+- 0 5347 3879"/>
                            <a:gd name="T125" fmla="*/ T124 w 1470"/>
                            <a:gd name="T126" fmla="+- 0 4845 1395"/>
                            <a:gd name="T127" fmla="*/ 4845 h 3565"/>
                            <a:gd name="T128" fmla="+- 0 5330 3879"/>
                            <a:gd name="T129" fmla="*/ T128 w 1470"/>
                            <a:gd name="T130" fmla="+- 0 4756 1395"/>
                            <a:gd name="T131" fmla="*/ 4756 h 3565"/>
                            <a:gd name="T132" fmla="+- 0 5272 3879"/>
                            <a:gd name="T133" fmla="*/ T132 w 1470"/>
                            <a:gd name="T134" fmla="+- 0 4515 1395"/>
                            <a:gd name="T135" fmla="*/ 4515 h 3565"/>
                            <a:gd name="T136" fmla="+- 0 5133 3879"/>
                            <a:gd name="T137" fmla="*/ T136 w 1470"/>
                            <a:gd name="T138" fmla="+- 0 3968 1395"/>
                            <a:gd name="T139" fmla="*/ 3968 h 3565"/>
                            <a:gd name="T140" fmla="+- 0 5062 3879"/>
                            <a:gd name="T141" fmla="*/ T140 w 1470"/>
                            <a:gd name="T142" fmla="+- 0 3704 1395"/>
                            <a:gd name="T143" fmla="*/ 3704 h 3565"/>
                            <a:gd name="T144" fmla="+- 0 4992 3879"/>
                            <a:gd name="T145" fmla="*/ T144 w 1470"/>
                            <a:gd name="T146" fmla="+- 0 3502 1395"/>
                            <a:gd name="T147" fmla="*/ 3502 h 3565"/>
                            <a:gd name="T148" fmla="+- 0 4919 3879"/>
                            <a:gd name="T149" fmla="*/ T148 w 1470"/>
                            <a:gd name="T150" fmla="+- 0 3361 1395"/>
                            <a:gd name="T151" fmla="*/ 3361 h 3565"/>
                            <a:gd name="T152" fmla="+- 0 4498 3879"/>
                            <a:gd name="T153" fmla="*/ T152 w 1470"/>
                            <a:gd name="T154" fmla="+- 0 1786 1395"/>
                            <a:gd name="T155" fmla="*/ 1786 h 3565"/>
                            <a:gd name="T156" fmla="+- 0 4610 3879"/>
                            <a:gd name="T157" fmla="*/ T156 w 1470"/>
                            <a:gd name="T158" fmla="+- 0 1803 1395"/>
                            <a:gd name="T159" fmla="*/ 1803 h 3565"/>
                            <a:gd name="T160" fmla="+- 0 4772 3879"/>
                            <a:gd name="T161" fmla="*/ T160 w 1470"/>
                            <a:gd name="T162" fmla="+- 0 1902 1395"/>
                            <a:gd name="T163" fmla="*/ 1902 h 3565"/>
                            <a:gd name="T164" fmla="+- 0 4886 3879"/>
                            <a:gd name="T165" fmla="*/ T164 w 1470"/>
                            <a:gd name="T166" fmla="+- 0 2151 1395"/>
                            <a:gd name="T167" fmla="*/ 2151 h 3565"/>
                            <a:gd name="T168" fmla="+- 0 4906 3879"/>
                            <a:gd name="T169" fmla="*/ T168 w 1470"/>
                            <a:gd name="T170" fmla="+- 0 2442 1395"/>
                            <a:gd name="T171" fmla="*/ 2442 h 3565"/>
                            <a:gd name="T172" fmla="+- 0 4866 3879"/>
                            <a:gd name="T173" fmla="*/ T172 w 1470"/>
                            <a:gd name="T174" fmla="+- 0 2671 1395"/>
                            <a:gd name="T175" fmla="*/ 2671 h 3565"/>
                            <a:gd name="T176" fmla="+- 0 4769 3879"/>
                            <a:gd name="T177" fmla="*/ T176 w 1470"/>
                            <a:gd name="T178" fmla="+- 0 2846 1395"/>
                            <a:gd name="T179" fmla="*/ 2846 h 3565"/>
                            <a:gd name="T180" fmla="+- 0 4614 3879"/>
                            <a:gd name="T181" fmla="*/ T180 w 1470"/>
                            <a:gd name="T182" fmla="+- 0 2953 1395"/>
                            <a:gd name="T183" fmla="*/ 2953 h 3565"/>
                            <a:gd name="T184" fmla="+- 0 5053 3879"/>
                            <a:gd name="T185" fmla="*/ T184 w 1470"/>
                            <a:gd name="T186" fmla="+- 0 2980 1395"/>
                            <a:gd name="T187" fmla="*/ 2980 h 3565"/>
                            <a:gd name="T188" fmla="+- 0 5151 3879"/>
                            <a:gd name="T189" fmla="*/ T188 w 1470"/>
                            <a:gd name="T190" fmla="+- 0 2782 1395"/>
                            <a:gd name="T191" fmla="*/ 2782 h 3565"/>
                            <a:gd name="T192" fmla="+- 0 5210 3879"/>
                            <a:gd name="T193" fmla="*/ T192 w 1470"/>
                            <a:gd name="T194" fmla="+- 0 2498 1395"/>
                            <a:gd name="T195" fmla="*/ 2498 h 3565"/>
                            <a:gd name="T196" fmla="+- 0 5209 3879"/>
                            <a:gd name="T197" fmla="*/ T196 w 1470"/>
                            <a:gd name="T198" fmla="+- 0 2153 1395"/>
                            <a:gd name="T199" fmla="*/ 2153 h 3565"/>
                            <a:gd name="T200" fmla="+- 0 5143 3879"/>
                            <a:gd name="T201" fmla="*/ T200 w 1470"/>
                            <a:gd name="T202" fmla="+- 0 1850 1395"/>
                            <a:gd name="T203" fmla="*/ 18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BF9A0" id="AutoShape 5" o:spid="_x0000_s1026" style="position:absolute;margin-left:193.95pt;margin-top:69.75pt;width:73.5pt;height:178.25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92175;5715,949960;1270,3110865;25400,3137535;57785,3147060;106045,3148965;146685,3143250;172720,3129915;186055,3102610;641985,2106295;579755,2045335;690880,1960245;186055,1892300;743585,1058545;629285,948055;503555,896620;391795,885825;340995,2136140;441325,2180590;514985,2277745;568325,2418715;614680,2595245;685165,2884805;732155,3077845;742950,3112770;758825,3133725;788035,3145790;833755,3148965;885190,3145790;915670,3135630;932180,3110865;932180,3076575;921385,3020060;884555,2867025;796290,2519680;751205,2352040;706755,2223770;660400,2134235;393065,1134110;464185,1144905;567055,1207770;639445,1365885;652145,1550670;626745,1696085;565150,1807210;466725,1875155;745490,1892300;807720,1766570;845185,1586230;844550,1367155;802640,117475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4992" behindDoc="1" locked="0" layoutInCell="1" allowOverlap="1" wp14:anchorId="6BE75699" wp14:editId="24F20F17">
                <wp:simplePos x="0" y="0"/>
                <wp:positionH relativeFrom="page">
                  <wp:posOffset>3518535</wp:posOffset>
                </wp:positionH>
                <wp:positionV relativeFrom="paragraph">
                  <wp:posOffset>875030</wp:posOffset>
                </wp:positionV>
                <wp:extent cx="1205230" cy="227457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378 1378"/>
                            <a:gd name="T3" fmla="*/ 1378 h 3582"/>
                            <a:gd name="T4" fmla="+- 0 6383 5541"/>
                            <a:gd name="T5" fmla="*/ T4 w 1898"/>
                            <a:gd name="T6" fmla="+- 0 1384 1378"/>
                            <a:gd name="T7" fmla="*/ 1384 h 3582"/>
                            <a:gd name="T8" fmla="+- 0 6345 5541"/>
                            <a:gd name="T9" fmla="*/ T8 w 1898"/>
                            <a:gd name="T10" fmla="+- 0 1398 1378"/>
                            <a:gd name="T11" fmla="*/ 1398 h 3582"/>
                            <a:gd name="T12" fmla="+- 0 6318 5541"/>
                            <a:gd name="T13" fmla="*/ T12 w 1898"/>
                            <a:gd name="T14" fmla="+- 0 1418 1378"/>
                            <a:gd name="T15" fmla="*/ 1418 h 3582"/>
                            <a:gd name="T16" fmla="+- 0 6302 5541"/>
                            <a:gd name="T17" fmla="*/ T16 w 1898"/>
                            <a:gd name="T18" fmla="+- 0 1450 1378"/>
                            <a:gd name="T19" fmla="*/ 1450 h 3582"/>
                            <a:gd name="T20" fmla="+- 0 6276 5541"/>
                            <a:gd name="T21" fmla="*/ T20 w 1898"/>
                            <a:gd name="T22" fmla="+- 0 1555 1378"/>
                            <a:gd name="T23" fmla="*/ 1555 h 3582"/>
                            <a:gd name="T24" fmla="+- 0 6224 5541"/>
                            <a:gd name="T25" fmla="*/ T24 w 1898"/>
                            <a:gd name="T26" fmla="+- 0 1791 1378"/>
                            <a:gd name="T27" fmla="*/ 1791 h 3582"/>
                            <a:gd name="T28" fmla="+- 0 6119 5541"/>
                            <a:gd name="T29" fmla="*/ T28 w 1898"/>
                            <a:gd name="T30" fmla="+- 0 2262 1378"/>
                            <a:gd name="T31" fmla="*/ 2262 h 3582"/>
                            <a:gd name="T32" fmla="+- 0 5800 5541"/>
                            <a:gd name="T33" fmla="*/ T32 w 1898"/>
                            <a:gd name="T34" fmla="+- 0 3674 1378"/>
                            <a:gd name="T35" fmla="*/ 3674 h 3582"/>
                            <a:gd name="T36" fmla="+- 0 5676 5541"/>
                            <a:gd name="T37" fmla="*/ T36 w 1898"/>
                            <a:gd name="T38" fmla="+- 0 4223 1378"/>
                            <a:gd name="T39" fmla="*/ 4223 h 3582"/>
                            <a:gd name="T40" fmla="+- 0 5589 5541"/>
                            <a:gd name="T41" fmla="*/ T40 w 1898"/>
                            <a:gd name="T42" fmla="+- 0 4616 1378"/>
                            <a:gd name="T43" fmla="*/ 4616 h 3582"/>
                            <a:gd name="T44" fmla="+- 0 5549 5541"/>
                            <a:gd name="T45" fmla="*/ T44 w 1898"/>
                            <a:gd name="T46" fmla="+- 0 4802 1378"/>
                            <a:gd name="T47" fmla="*/ 4802 h 3582"/>
                            <a:gd name="T48" fmla="+- 0 5541 5541"/>
                            <a:gd name="T49" fmla="*/ T48 w 1898"/>
                            <a:gd name="T50" fmla="+- 0 4869 1378"/>
                            <a:gd name="T51" fmla="*/ 4869 h 3582"/>
                            <a:gd name="T52" fmla="+- 0 5547 5541"/>
                            <a:gd name="T53" fmla="*/ T52 w 1898"/>
                            <a:gd name="T54" fmla="+- 0 4915 1378"/>
                            <a:gd name="T55" fmla="*/ 4915 h 3582"/>
                            <a:gd name="T56" fmla="+- 0 5570 5541"/>
                            <a:gd name="T57" fmla="*/ T56 w 1898"/>
                            <a:gd name="T58" fmla="+- 0 4943 1378"/>
                            <a:gd name="T59" fmla="*/ 4943 h 3582"/>
                            <a:gd name="T60" fmla="+- 0 5614 5541"/>
                            <a:gd name="T61" fmla="*/ T60 w 1898"/>
                            <a:gd name="T62" fmla="+- 0 4956 1378"/>
                            <a:gd name="T63" fmla="*/ 4956 h 3582"/>
                            <a:gd name="T64" fmla="+- 0 5677 5541"/>
                            <a:gd name="T65" fmla="*/ T64 w 1898"/>
                            <a:gd name="T66" fmla="+- 0 4959 1378"/>
                            <a:gd name="T67" fmla="*/ 4959 h 3582"/>
                            <a:gd name="T68" fmla="+- 0 5739 5541"/>
                            <a:gd name="T69" fmla="*/ T68 w 1898"/>
                            <a:gd name="T70" fmla="+- 0 4956 1378"/>
                            <a:gd name="T71" fmla="*/ 4956 h 3582"/>
                            <a:gd name="T72" fmla="+- 0 5781 5541"/>
                            <a:gd name="T73" fmla="*/ T72 w 1898"/>
                            <a:gd name="T74" fmla="+- 0 4947 1378"/>
                            <a:gd name="T75" fmla="*/ 4947 h 3582"/>
                            <a:gd name="T76" fmla="+- 0 5812 5541"/>
                            <a:gd name="T77" fmla="*/ T76 w 1898"/>
                            <a:gd name="T78" fmla="+- 0 4927 1378"/>
                            <a:gd name="T79" fmla="*/ 4927 h 3582"/>
                            <a:gd name="T80" fmla="+- 0 5829 5541"/>
                            <a:gd name="T81" fmla="*/ T80 w 1898"/>
                            <a:gd name="T82" fmla="+- 0 4896 1378"/>
                            <a:gd name="T83" fmla="*/ 4896 h 3582"/>
                            <a:gd name="T84" fmla="+- 0 5839 5541"/>
                            <a:gd name="T85" fmla="*/ T84 w 1898"/>
                            <a:gd name="T86" fmla="+- 0 4864 1378"/>
                            <a:gd name="T87" fmla="*/ 4864 h 3582"/>
                            <a:gd name="T88" fmla="+- 0 5888 5541"/>
                            <a:gd name="T89" fmla="*/ T88 w 1898"/>
                            <a:gd name="T90" fmla="+- 0 4631 1378"/>
                            <a:gd name="T91" fmla="*/ 4631 h 3582"/>
                            <a:gd name="T92" fmla="+- 0 5971 5541"/>
                            <a:gd name="T93" fmla="*/ T92 w 1898"/>
                            <a:gd name="T94" fmla="+- 0 4243 1378"/>
                            <a:gd name="T95" fmla="*/ 4243 h 3582"/>
                            <a:gd name="T96" fmla="+- 0 6019 5541"/>
                            <a:gd name="T97" fmla="*/ T96 w 1898"/>
                            <a:gd name="T98" fmla="+- 0 4011 1378"/>
                            <a:gd name="T99" fmla="*/ 4011 h 3582"/>
                            <a:gd name="T100" fmla="+- 0 7168 5541"/>
                            <a:gd name="T101" fmla="*/ T100 w 1898"/>
                            <a:gd name="T102" fmla="+- 0 3635 1378"/>
                            <a:gd name="T103" fmla="*/ 3635 h 3582"/>
                            <a:gd name="T104" fmla="+- 0 6125 5541"/>
                            <a:gd name="T105" fmla="*/ T104 w 1898"/>
                            <a:gd name="T106" fmla="+- 0 3481 1378"/>
                            <a:gd name="T107" fmla="*/ 3481 h 3582"/>
                            <a:gd name="T108" fmla="+- 0 6175 5541"/>
                            <a:gd name="T109" fmla="*/ T108 w 1898"/>
                            <a:gd name="T110" fmla="+- 0 3250 1378"/>
                            <a:gd name="T111" fmla="*/ 3250 h 3582"/>
                            <a:gd name="T112" fmla="+- 0 6241 5541"/>
                            <a:gd name="T113" fmla="*/ T112 w 1898"/>
                            <a:gd name="T114" fmla="+- 0 2943 1378"/>
                            <a:gd name="T115" fmla="*/ 2943 h 3582"/>
                            <a:gd name="T116" fmla="+- 0 6407 5541"/>
                            <a:gd name="T117" fmla="*/ T116 w 1898"/>
                            <a:gd name="T118" fmla="+- 0 2174 1378"/>
                            <a:gd name="T119" fmla="*/ 2174 h 3582"/>
                            <a:gd name="T120" fmla="+- 0 6456 5541"/>
                            <a:gd name="T121" fmla="*/ T120 w 1898"/>
                            <a:gd name="T122" fmla="+- 0 1943 1378"/>
                            <a:gd name="T123" fmla="*/ 1943 h 3582"/>
                            <a:gd name="T124" fmla="+- 0 6736 5541"/>
                            <a:gd name="T125" fmla="*/ T124 w 1898"/>
                            <a:gd name="T126" fmla="+- 0 1715 1378"/>
                            <a:gd name="T127" fmla="*/ 1715 h 3582"/>
                            <a:gd name="T128" fmla="+- 0 6684 5541"/>
                            <a:gd name="T129" fmla="*/ T128 w 1898"/>
                            <a:gd name="T130" fmla="+- 0 1480 1378"/>
                            <a:gd name="T131" fmla="*/ 1480 h 3582"/>
                            <a:gd name="T132" fmla="+- 0 6671 5541"/>
                            <a:gd name="T133" fmla="*/ T132 w 1898"/>
                            <a:gd name="T134" fmla="+- 0 1439 1378"/>
                            <a:gd name="T135" fmla="*/ 1439 h 3582"/>
                            <a:gd name="T136" fmla="+- 0 6651 5541"/>
                            <a:gd name="T137" fmla="*/ T136 w 1898"/>
                            <a:gd name="T138" fmla="+- 0 1410 1378"/>
                            <a:gd name="T139" fmla="*/ 1410 h 3582"/>
                            <a:gd name="T140" fmla="+- 0 6619 5541"/>
                            <a:gd name="T141" fmla="*/ T140 w 1898"/>
                            <a:gd name="T142" fmla="+- 0 1392 1378"/>
                            <a:gd name="T143" fmla="*/ 1392 h 3582"/>
                            <a:gd name="T144" fmla="+- 0 6573 5541"/>
                            <a:gd name="T145" fmla="*/ T144 w 1898"/>
                            <a:gd name="T146" fmla="+- 0 1381 1378"/>
                            <a:gd name="T147" fmla="*/ 1381 h 3582"/>
                            <a:gd name="T148" fmla="+- 0 6508 5541"/>
                            <a:gd name="T149" fmla="*/ T148 w 1898"/>
                            <a:gd name="T150" fmla="+- 0 1378 1378"/>
                            <a:gd name="T151" fmla="*/ 1378 h 3582"/>
                            <a:gd name="T152" fmla="+- 0 6936 5541"/>
                            <a:gd name="T153" fmla="*/ T152 w 1898"/>
                            <a:gd name="T154" fmla="+- 0 4011 1378"/>
                            <a:gd name="T155" fmla="*/ 4011 h 3582"/>
                            <a:gd name="T156" fmla="+- 0 6987 5541"/>
                            <a:gd name="T157" fmla="*/ T156 w 1898"/>
                            <a:gd name="T158" fmla="+- 0 4246 1378"/>
                            <a:gd name="T159" fmla="*/ 4246 h 3582"/>
                            <a:gd name="T160" fmla="+- 0 7074 5541"/>
                            <a:gd name="T161" fmla="*/ T160 w 1898"/>
                            <a:gd name="T162" fmla="+- 0 4639 1378"/>
                            <a:gd name="T163" fmla="*/ 4639 h 3582"/>
                            <a:gd name="T164" fmla="+- 0 7125 5541"/>
                            <a:gd name="T165" fmla="*/ T164 w 1898"/>
                            <a:gd name="T166" fmla="+- 0 4875 1378"/>
                            <a:gd name="T167" fmla="*/ 4875 h 3582"/>
                            <a:gd name="T168" fmla="+- 0 7136 5541"/>
                            <a:gd name="T169" fmla="*/ T168 w 1898"/>
                            <a:gd name="T170" fmla="+- 0 4907 1378"/>
                            <a:gd name="T171" fmla="*/ 4907 h 3582"/>
                            <a:gd name="T172" fmla="+- 0 7152 5541"/>
                            <a:gd name="T173" fmla="*/ T172 w 1898"/>
                            <a:gd name="T174" fmla="+- 0 4935 1378"/>
                            <a:gd name="T175" fmla="*/ 4935 h 3582"/>
                            <a:gd name="T176" fmla="+- 0 7183 5541"/>
                            <a:gd name="T177" fmla="*/ T176 w 1898"/>
                            <a:gd name="T178" fmla="+- 0 4951 1378"/>
                            <a:gd name="T179" fmla="*/ 4951 h 3582"/>
                            <a:gd name="T180" fmla="+- 0 7228 5541"/>
                            <a:gd name="T181" fmla="*/ T180 w 1898"/>
                            <a:gd name="T182" fmla="+- 0 4958 1378"/>
                            <a:gd name="T183" fmla="*/ 4958 h 3582"/>
                            <a:gd name="T184" fmla="+- 0 7295 5541"/>
                            <a:gd name="T185" fmla="*/ T184 w 1898"/>
                            <a:gd name="T186" fmla="+- 0 4959 1378"/>
                            <a:gd name="T187" fmla="*/ 4959 h 3582"/>
                            <a:gd name="T188" fmla="+- 0 7363 5541"/>
                            <a:gd name="T189" fmla="*/ T188 w 1898"/>
                            <a:gd name="T190" fmla="+- 0 4956 1378"/>
                            <a:gd name="T191" fmla="*/ 4956 h 3582"/>
                            <a:gd name="T192" fmla="+- 0 7407 5541"/>
                            <a:gd name="T193" fmla="*/ T192 w 1898"/>
                            <a:gd name="T194" fmla="+- 0 4946 1378"/>
                            <a:gd name="T195" fmla="*/ 4946 h 3582"/>
                            <a:gd name="T196" fmla="+- 0 7430 5541"/>
                            <a:gd name="T197" fmla="*/ T196 w 1898"/>
                            <a:gd name="T198" fmla="+- 0 4918 1378"/>
                            <a:gd name="T199" fmla="*/ 4918 h 3582"/>
                            <a:gd name="T200" fmla="+- 0 7438 5541"/>
                            <a:gd name="T201" fmla="*/ T200 w 1898"/>
                            <a:gd name="T202" fmla="+- 0 4872 1378"/>
                            <a:gd name="T203" fmla="*/ 4872 h 3582"/>
                            <a:gd name="T204" fmla="+- 0 7428 5541"/>
                            <a:gd name="T205" fmla="*/ T204 w 1898"/>
                            <a:gd name="T206" fmla="+- 0 4805 1378"/>
                            <a:gd name="T207" fmla="*/ 4805 h 3582"/>
                            <a:gd name="T208" fmla="+- 0 7388 5541"/>
                            <a:gd name="T209" fmla="*/ T208 w 1898"/>
                            <a:gd name="T210" fmla="+- 0 4619 1378"/>
                            <a:gd name="T211" fmla="*/ 4619 h 3582"/>
                            <a:gd name="T212" fmla="+- 0 7318 5541"/>
                            <a:gd name="T213" fmla="*/ T212 w 1898"/>
                            <a:gd name="T214" fmla="+- 0 4305 1378"/>
                            <a:gd name="T215" fmla="*/ 4305 h 3582"/>
                            <a:gd name="T216" fmla="+- 0 6769 5541"/>
                            <a:gd name="T217" fmla="*/ T216 w 1898"/>
                            <a:gd name="T218" fmla="+- 0 1866 1378"/>
                            <a:gd name="T219" fmla="*/ 1866 h 3582"/>
                            <a:gd name="T220" fmla="+- 0 6507 5541"/>
                            <a:gd name="T221" fmla="*/ T220 w 1898"/>
                            <a:gd name="T222" fmla="+- 0 2020 1378"/>
                            <a:gd name="T223" fmla="*/ 2020 h 3582"/>
                            <a:gd name="T224" fmla="+- 0 6557 5541"/>
                            <a:gd name="T225" fmla="*/ T224 w 1898"/>
                            <a:gd name="T226" fmla="+- 0 2251 1378"/>
                            <a:gd name="T227" fmla="*/ 2251 h 3582"/>
                            <a:gd name="T228" fmla="+- 0 6743 5541"/>
                            <a:gd name="T229" fmla="*/ T228 w 1898"/>
                            <a:gd name="T230" fmla="+- 0 3097 1378"/>
                            <a:gd name="T231" fmla="*/ 3097 h 3582"/>
                            <a:gd name="T232" fmla="+- 0 6810 5541"/>
                            <a:gd name="T233" fmla="*/ T232 w 1898"/>
                            <a:gd name="T234" fmla="+- 0 3404 1378"/>
                            <a:gd name="T235" fmla="*/ 3404 h 3582"/>
                            <a:gd name="T236" fmla="+- 0 6859 5541"/>
                            <a:gd name="T237" fmla="*/ T236 w 1898"/>
                            <a:gd name="T238" fmla="+- 0 3635 1378"/>
                            <a:gd name="T239" fmla="*/ 3635 h 3582"/>
                            <a:gd name="T240" fmla="+- 0 6929 5541"/>
                            <a:gd name="T241" fmla="*/ T240 w 1898"/>
                            <a:gd name="T242" fmla="+- 0 2579 1378"/>
                            <a:gd name="T243" fmla="*/ 2579 h 3582"/>
                            <a:gd name="T244" fmla="+- 0 6806 5541"/>
                            <a:gd name="T245" fmla="*/ T244 w 1898"/>
                            <a:gd name="T246" fmla="+- 0 2029 1378"/>
                            <a:gd name="T247" fmla="*/ 2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59FE7" id="AutoShape 4" o:spid="_x0000_s1026" style="position:absolute;margin-left:277.05pt;margin-top:68.9pt;width:94.9pt;height:179.1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" path="m942,l917,,895,,876,1,858,3,842,6,828,9r-13,5l804,20r-11,6l784,32r-7,8l771,50r-5,10l761,72r-5,13l753,99r-18,78l718,256r-17,79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75030;534670,878840;510540,887730;493395,900430;483235,920750;466725,987425;433705,1137285;367030,1436370;164465,2332990;85725,2681605;30480,2931160;5080,3049270;0,3091815;3810,3121025;18415,3138805;46355,3147060;86360,3148965;125730,3147060;152400,3141345;172085,3128645;182880,3108960;189230,3088640;220345,2940685;273050,2694305;303530,2546985;1033145,2308225;370840,2210435;402590,2063750;444500,1868805;549910,1380490;581025,1233805;758825,1089025;725805,939800;717550,913765;704850,895350;684530,883920;655320,876935;614045,875030;885825,2546985;918210,2696210;973455,2945765;1005840,3095625;1012825,3115945;1022985,3133725;1042670,3143885;1071245,3148330;1113790,3148965;1156970,3147060;1184910,3140710;1199515,3122930;1204595,3093720;1198245,3051175;1172845,2933065;1128395,2733675;779780,1184910;613410,1282700;645160,1429385;763270,1966595;805815,2161540;836930,2308225;881380,1637665;803275,128841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5504" behindDoc="1" locked="0" layoutInCell="1" allowOverlap="1" wp14:anchorId="7539A138" wp14:editId="3EEAE691">
                <wp:simplePos x="0" y="0"/>
                <wp:positionH relativeFrom="page">
                  <wp:posOffset>4947285</wp:posOffset>
                </wp:positionH>
                <wp:positionV relativeFrom="paragraph">
                  <wp:posOffset>885825</wp:posOffset>
                </wp:positionV>
                <wp:extent cx="735965" cy="226377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395 1395"/>
                            <a:gd name="T3" fmla="*/ 1395 h 3565"/>
                            <a:gd name="T4" fmla="+- 0 7900 7791"/>
                            <a:gd name="T5" fmla="*/ T4 w 1159"/>
                            <a:gd name="T6" fmla="+- 0 1395 1395"/>
                            <a:gd name="T7" fmla="*/ 1395 h 3565"/>
                            <a:gd name="T8" fmla="+- 0 7881 7791"/>
                            <a:gd name="T9" fmla="*/ T8 w 1159"/>
                            <a:gd name="T10" fmla="+- 0 1397 1395"/>
                            <a:gd name="T11" fmla="*/ 1397 h 3565"/>
                            <a:gd name="T12" fmla="+- 0 7826 7791"/>
                            <a:gd name="T13" fmla="*/ T12 w 1159"/>
                            <a:gd name="T14" fmla="+- 0 1436 1395"/>
                            <a:gd name="T15" fmla="*/ 1436 h 3565"/>
                            <a:gd name="T16" fmla="+- 0 7800 7791"/>
                            <a:gd name="T17" fmla="*/ T16 w 1159"/>
                            <a:gd name="T18" fmla="+- 0 1496 1395"/>
                            <a:gd name="T19" fmla="*/ 1496 h 3565"/>
                            <a:gd name="T20" fmla="+- 0 7791 7791"/>
                            <a:gd name="T21" fmla="*/ T20 w 1159"/>
                            <a:gd name="T22" fmla="+- 0 1587 1395"/>
                            <a:gd name="T23" fmla="*/ 1587 h 3565"/>
                            <a:gd name="T24" fmla="+- 0 7791 7791"/>
                            <a:gd name="T25" fmla="*/ T24 w 1159"/>
                            <a:gd name="T26" fmla="+- 0 4886 1395"/>
                            <a:gd name="T27" fmla="*/ 4886 h 3565"/>
                            <a:gd name="T28" fmla="+- 0 7792 7791"/>
                            <a:gd name="T29" fmla="*/ T28 w 1159"/>
                            <a:gd name="T30" fmla="+- 0 4896 1395"/>
                            <a:gd name="T31" fmla="*/ 4896 h 3565"/>
                            <a:gd name="T32" fmla="+- 0 7797 7791"/>
                            <a:gd name="T33" fmla="*/ T32 w 1159"/>
                            <a:gd name="T34" fmla="+- 0 4908 1395"/>
                            <a:gd name="T35" fmla="*/ 4908 h 3565"/>
                            <a:gd name="T36" fmla="+- 0 7802 7791"/>
                            <a:gd name="T37" fmla="*/ T36 w 1159"/>
                            <a:gd name="T38" fmla="+- 0 4921 1395"/>
                            <a:gd name="T39" fmla="*/ 4921 h 3565"/>
                            <a:gd name="T40" fmla="+- 0 7809 7791"/>
                            <a:gd name="T41" fmla="*/ T40 w 1159"/>
                            <a:gd name="T42" fmla="+- 0 4929 1395"/>
                            <a:gd name="T43" fmla="*/ 4929 h 3565"/>
                            <a:gd name="T44" fmla="+- 0 7821 7791"/>
                            <a:gd name="T45" fmla="*/ T44 w 1159"/>
                            <a:gd name="T46" fmla="+- 0 4935 1395"/>
                            <a:gd name="T47" fmla="*/ 4935 h 3565"/>
                            <a:gd name="T48" fmla="+- 0 7831 7791"/>
                            <a:gd name="T49" fmla="*/ T48 w 1159"/>
                            <a:gd name="T50" fmla="+- 0 4941 1395"/>
                            <a:gd name="T51" fmla="*/ 4941 h 3565"/>
                            <a:gd name="T52" fmla="+- 0 7899 7791"/>
                            <a:gd name="T53" fmla="*/ T52 w 1159"/>
                            <a:gd name="T54" fmla="+- 0 4958 1395"/>
                            <a:gd name="T55" fmla="*/ 4958 h 3565"/>
                            <a:gd name="T56" fmla="+- 0 7937 7791"/>
                            <a:gd name="T57" fmla="*/ T56 w 1159"/>
                            <a:gd name="T58" fmla="+- 0 4959 1395"/>
                            <a:gd name="T59" fmla="*/ 4959 h 3565"/>
                            <a:gd name="T60" fmla="+- 0 7958 7791"/>
                            <a:gd name="T61" fmla="*/ T60 w 1159"/>
                            <a:gd name="T62" fmla="+- 0 4959 1395"/>
                            <a:gd name="T63" fmla="*/ 4959 h 3565"/>
                            <a:gd name="T64" fmla="+- 0 8022 7791"/>
                            <a:gd name="T65" fmla="*/ T64 w 1159"/>
                            <a:gd name="T66" fmla="+- 0 4950 1395"/>
                            <a:gd name="T67" fmla="*/ 4950 h 3565"/>
                            <a:gd name="T68" fmla="+- 0 8053 7791"/>
                            <a:gd name="T69" fmla="*/ T68 w 1159"/>
                            <a:gd name="T70" fmla="+- 0 4935 1395"/>
                            <a:gd name="T71" fmla="*/ 4935 h 3565"/>
                            <a:gd name="T72" fmla="+- 0 8065 7791"/>
                            <a:gd name="T73" fmla="*/ T72 w 1159"/>
                            <a:gd name="T74" fmla="+- 0 4929 1395"/>
                            <a:gd name="T75" fmla="*/ 4929 h 3565"/>
                            <a:gd name="T76" fmla="+- 0 8072 7791"/>
                            <a:gd name="T77" fmla="*/ T76 w 1159"/>
                            <a:gd name="T78" fmla="+- 0 4921 1395"/>
                            <a:gd name="T79" fmla="*/ 4921 h 3565"/>
                            <a:gd name="T80" fmla="+- 0 8077 7791"/>
                            <a:gd name="T81" fmla="*/ T80 w 1159"/>
                            <a:gd name="T82" fmla="+- 0 4908 1395"/>
                            <a:gd name="T83" fmla="*/ 4908 h 3565"/>
                            <a:gd name="T84" fmla="+- 0 8082 7791"/>
                            <a:gd name="T85" fmla="*/ T84 w 1159"/>
                            <a:gd name="T86" fmla="+- 0 4896 1395"/>
                            <a:gd name="T87" fmla="*/ 4896 h 3565"/>
                            <a:gd name="T88" fmla="+- 0 8084 7791"/>
                            <a:gd name="T89" fmla="*/ T88 w 1159"/>
                            <a:gd name="T90" fmla="+- 0 4886 1395"/>
                            <a:gd name="T91" fmla="*/ 4886 h 3565"/>
                            <a:gd name="T92" fmla="+- 0 8084 7791"/>
                            <a:gd name="T93" fmla="*/ T92 w 1159"/>
                            <a:gd name="T94" fmla="+- 0 3394 1395"/>
                            <a:gd name="T95" fmla="*/ 3394 h 3565"/>
                            <a:gd name="T96" fmla="+- 0 8855 7791"/>
                            <a:gd name="T97" fmla="*/ T96 w 1159"/>
                            <a:gd name="T98" fmla="+- 0 3394 1395"/>
                            <a:gd name="T99" fmla="*/ 3394 h 3565"/>
                            <a:gd name="T100" fmla="+- 0 8893 7791"/>
                            <a:gd name="T101" fmla="*/ T100 w 1159"/>
                            <a:gd name="T102" fmla="+- 0 3333 1395"/>
                            <a:gd name="T103" fmla="*/ 3333 h 3565"/>
                            <a:gd name="T104" fmla="+- 0 8903 7791"/>
                            <a:gd name="T105" fmla="*/ T104 w 1159"/>
                            <a:gd name="T106" fmla="+- 0 3244 1395"/>
                            <a:gd name="T107" fmla="*/ 3244 h 3565"/>
                            <a:gd name="T108" fmla="+- 0 8904 7791"/>
                            <a:gd name="T109" fmla="*/ T108 w 1159"/>
                            <a:gd name="T110" fmla="+- 0 3196 1395"/>
                            <a:gd name="T111" fmla="*/ 3196 h 3565"/>
                            <a:gd name="T112" fmla="+- 0 8904 7791"/>
                            <a:gd name="T113" fmla="*/ T112 w 1159"/>
                            <a:gd name="T114" fmla="+- 0 3169 1395"/>
                            <a:gd name="T115" fmla="*/ 3169 h 3565"/>
                            <a:gd name="T116" fmla="+- 0 8901 7791"/>
                            <a:gd name="T117" fmla="*/ T116 w 1159"/>
                            <a:gd name="T118" fmla="+- 0 3100 1395"/>
                            <a:gd name="T119" fmla="*/ 3100 h 3565"/>
                            <a:gd name="T120" fmla="+- 0 8884 7791"/>
                            <a:gd name="T121" fmla="*/ T120 w 1159"/>
                            <a:gd name="T122" fmla="+- 0 3029 1395"/>
                            <a:gd name="T123" fmla="*/ 3029 h 3565"/>
                            <a:gd name="T124" fmla="+- 0 8855 7791"/>
                            <a:gd name="T125" fmla="*/ T124 w 1159"/>
                            <a:gd name="T126" fmla="+- 0 3002 1395"/>
                            <a:gd name="T127" fmla="*/ 3002 h 3565"/>
                            <a:gd name="T128" fmla="+- 0 8084 7791"/>
                            <a:gd name="T129" fmla="*/ T128 w 1159"/>
                            <a:gd name="T130" fmla="+- 0 3002 1395"/>
                            <a:gd name="T131" fmla="*/ 3002 h 3565"/>
                            <a:gd name="T132" fmla="+- 0 8084 7791"/>
                            <a:gd name="T133" fmla="*/ T132 w 1159"/>
                            <a:gd name="T134" fmla="+- 0 1795 1395"/>
                            <a:gd name="T135" fmla="*/ 1795 h 3565"/>
                            <a:gd name="T136" fmla="+- 0 8899 7791"/>
                            <a:gd name="T137" fmla="*/ T136 w 1159"/>
                            <a:gd name="T138" fmla="+- 0 1795 1395"/>
                            <a:gd name="T139" fmla="*/ 1795 h 3565"/>
                            <a:gd name="T140" fmla="+- 0 8906 7791"/>
                            <a:gd name="T141" fmla="*/ T140 w 1159"/>
                            <a:gd name="T142" fmla="+- 0 1792 1395"/>
                            <a:gd name="T143" fmla="*/ 1792 h 3565"/>
                            <a:gd name="T144" fmla="+- 0 8937 7791"/>
                            <a:gd name="T145" fmla="*/ T144 w 1159"/>
                            <a:gd name="T146" fmla="+- 0 1737 1395"/>
                            <a:gd name="T147" fmla="*/ 1737 h 3565"/>
                            <a:gd name="T148" fmla="+- 0 8947 7791"/>
                            <a:gd name="T149" fmla="*/ T148 w 1159"/>
                            <a:gd name="T150" fmla="+- 0 1669 1395"/>
                            <a:gd name="T151" fmla="*/ 1669 h 3565"/>
                            <a:gd name="T152" fmla="+- 0 8949 7791"/>
                            <a:gd name="T153" fmla="*/ T152 w 1159"/>
                            <a:gd name="T154" fmla="+- 0 1598 1395"/>
                            <a:gd name="T155" fmla="*/ 1598 h 3565"/>
                            <a:gd name="T156" fmla="+- 0 8948 7791"/>
                            <a:gd name="T157" fmla="*/ T156 w 1159"/>
                            <a:gd name="T158" fmla="+- 0 1572 1395"/>
                            <a:gd name="T159" fmla="*/ 1572 h 3565"/>
                            <a:gd name="T160" fmla="+- 0 8945 7791"/>
                            <a:gd name="T161" fmla="*/ T160 w 1159"/>
                            <a:gd name="T162" fmla="+- 0 1504 1395"/>
                            <a:gd name="T163" fmla="*/ 1504 h 3565"/>
                            <a:gd name="T164" fmla="+- 0 8933 7791"/>
                            <a:gd name="T165" fmla="*/ T164 w 1159"/>
                            <a:gd name="T166" fmla="+- 0 1441 1395"/>
                            <a:gd name="T167" fmla="*/ 1441 h 3565"/>
                            <a:gd name="T168" fmla="+- 0 8906 7791"/>
                            <a:gd name="T169" fmla="*/ T168 w 1159"/>
                            <a:gd name="T170" fmla="+- 0 1397 1395"/>
                            <a:gd name="T171" fmla="*/ 1397 h 3565"/>
                            <a:gd name="T172" fmla="+- 0 8899 7791"/>
                            <a:gd name="T173" fmla="*/ T172 w 1159"/>
                            <a:gd name="T174" fmla="+- 0 1395 1395"/>
                            <a:gd name="T17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C8109" id="Freeform 3" o:spid="_x0000_s1026" style="position:absolute;margin-left:389.55pt;margin-top:69.75pt;width:57.95pt;height:178.2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&#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85825;69215,885825;57150,887095;22225,911860;5715,949960;0,1007745;0,3102610;635,3108960;3810,3116580;6985,3124835;11430,3129915;19050,3133725;25400,3137535;68580,3148330;92710,3148965;106045,3148965;146685,3143250;166370,3133725;173990,3129915;178435,3124835;181610,3116580;184785,3108960;186055,3102610;186055,2155190;675640,2155190;699770,2116455;706120,2059940;706755,2029460;706755,2012315;704850,1968500;694055,1923415;675640,1906270;186055,1906270;186055,1139825;703580,1139825;708025,1137920;727710,1102995;734060,1059815;735330,1014730;734695,998220;732790,955040;725170,915035;708025,887095;703580,885825" o:connectangles="0,0,0,0,0,0,0,0,0,0,0,0,0,0,0,0,0,0,0,0,0,0,0,0,0,0,0,0,0,0,0,0,0,0,0,0,0,0,0,0,0,0,0,0"/>
                <w10:wrap anchorx="page"/>
              </v:shape>
            </w:pict>
          </mc:Fallback>
        </mc:AlternateContent>
      </w:r>
      <w:r>
        <w:rPr>
          <w:noProof/>
        </w:rPr>
        <mc:AlternateContent>
          <mc:Choice Requires="wps">
            <w:drawing>
              <wp:anchor distT="0" distB="0" distL="114300" distR="114300" simplePos="0" relativeHeight="485526016" behindDoc="1" locked="0" layoutInCell="1" allowOverlap="1" wp14:anchorId="549C2104" wp14:editId="04AB7637">
                <wp:simplePos x="0" y="0"/>
                <wp:positionH relativeFrom="page">
                  <wp:posOffset>5795010</wp:posOffset>
                </wp:positionH>
                <wp:positionV relativeFrom="paragraph">
                  <wp:posOffset>885825</wp:posOffset>
                </wp:positionV>
                <wp:extent cx="1047115" cy="226377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395 1395"/>
                            <a:gd name="T3" fmla="*/ 1395 h 3565"/>
                            <a:gd name="T4" fmla="+- 0 9175 9126"/>
                            <a:gd name="T5" fmla="*/ T4 w 1649"/>
                            <a:gd name="T6" fmla="+- 0 1395 1395"/>
                            <a:gd name="T7" fmla="*/ 1395 h 3565"/>
                            <a:gd name="T8" fmla="+- 0 9167 9126"/>
                            <a:gd name="T9" fmla="*/ T8 w 1649"/>
                            <a:gd name="T10" fmla="+- 0 1397 1395"/>
                            <a:gd name="T11" fmla="*/ 1397 h 3565"/>
                            <a:gd name="T12" fmla="+- 0 9138 9126"/>
                            <a:gd name="T13" fmla="*/ T12 w 1649"/>
                            <a:gd name="T14" fmla="+- 0 1455 1395"/>
                            <a:gd name="T15" fmla="*/ 1455 h 3565"/>
                            <a:gd name="T16" fmla="+- 0 9129 9126"/>
                            <a:gd name="T17" fmla="*/ T16 w 1649"/>
                            <a:gd name="T18" fmla="+- 0 1525 1395"/>
                            <a:gd name="T19" fmla="*/ 1525 h 3565"/>
                            <a:gd name="T20" fmla="+- 0 9126 9126"/>
                            <a:gd name="T21" fmla="*/ T20 w 1649"/>
                            <a:gd name="T22" fmla="+- 0 1598 1395"/>
                            <a:gd name="T23" fmla="*/ 1598 h 3565"/>
                            <a:gd name="T24" fmla="+- 0 9126 9126"/>
                            <a:gd name="T25" fmla="*/ T24 w 1649"/>
                            <a:gd name="T26" fmla="+- 0 1623 1395"/>
                            <a:gd name="T27" fmla="*/ 1623 h 3565"/>
                            <a:gd name="T28" fmla="+- 0 9127 9126"/>
                            <a:gd name="T29" fmla="*/ T28 w 1649"/>
                            <a:gd name="T30" fmla="+- 0 1647 1395"/>
                            <a:gd name="T31" fmla="*/ 1647 h 3565"/>
                            <a:gd name="T32" fmla="+- 0 9129 9126"/>
                            <a:gd name="T33" fmla="*/ T32 w 1649"/>
                            <a:gd name="T34" fmla="+- 0 1669 1395"/>
                            <a:gd name="T35" fmla="*/ 1669 h 3565"/>
                            <a:gd name="T36" fmla="+- 0 9131 9126"/>
                            <a:gd name="T37" fmla="*/ T36 w 1649"/>
                            <a:gd name="T38" fmla="+- 0 1688 1395"/>
                            <a:gd name="T39" fmla="*/ 1688 h 3565"/>
                            <a:gd name="T40" fmla="+- 0 9133 9126"/>
                            <a:gd name="T41" fmla="*/ T40 w 1649"/>
                            <a:gd name="T42" fmla="+- 0 1706 1395"/>
                            <a:gd name="T43" fmla="*/ 1706 h 3565"/>
                            <a:gd name="T44" fmla="+- 0 9149 9126"/>
                            <a:gd name="T45" fmla="*/ T44 w 1649"/>
                            <a:gd name="T46" fmla="+- 0 1769 1395"/>
                            <a:gd name="T47" fmla="*/ 1769 h 3565"/>
                            <a:gd name="T48" fmla="+- 0 9175 9126"/>
                            <a:gd name="T49" fmla="*/ T48 w 1649"/>
                            <a:gd name="T50" fmla="+- 0 1795 1395"/>
                            <a:gd name="T51" fmla="*/ 1795 h 3565"/>
                            <a:gd name="T52" fmla="+- 0 9804 9126"/>
                            <a:gd name="T53" fmla="*/ T52 w 1649"/>
                            <a:gd name="T54" fmla="+- 0 1795 1395"/>
                            <a:gd name="T55" fmla="*/ 1795 h 3565"/>
                            <a:gd name="T56" fmla="+- 0 9804 9126"/>
                            <a:gd name="T57" fmla="*/ T56 w 1649"/>
                            <a:gd name="T58" fmla="+- 0 4886 1395"/>
                            <a:gd name="T59" fmla="*/ 4886 h 3565"/>
                            <a:gd name="T60" fmla="+- 0 9805 9126"/>
                            <a:gd name="T61" fmla="*/ T60 w 1649"/>
                            <a:gd name="T62" fmla="+- 0 4899 1395"/>
                            <a:gd name="T63" fmla="*/ 4899 h 3565"/>
                            <a:gd name="T64" fmla="+- 0 9816 9126"/>
                            <a:gd name="T65" fmla="*/ T64 w 1649"/>
                            <a:gd name="T66" fmla="+- 0 4921 1395"/>
                            <a:gd name="T67" fmla="*/ 4921 h 3565"/>
                            <a:gd name="T68" fmla="+- 0 9822 9126"/>
                            <a:gd name="T69" fmla="*/ T68 w 1649"/>
                            <a:gd name="T70" fmla="+- 0 4929 1395"/>
                            <a:gd name="T71" fmla="*/ 4929 h 3565"/>
                            <a:gd name="T72" fmla="+- 0 9834 9126"/>
                            <a:gd name="T73" fmla="*/ T72 w 1649"/>
                            <a:gd name="T74" fmla="+- 0 4935 1395"/>
                            <a:gd name="T75" fmla="*/ 4935 h 3565"/>
                            <a:gd name="T76" fmla="+- 0 9844 9126"/>
                            <a:gd name="T77" fmla="*/ T76 w 1649"/>
                            <a:gd name="T78" fmla="+- 0 4941 1395"/>
                            <a:gd name="T79" fmla="*/ 4941 h 3565"/>
                            <a:gd name="T80" fmla="+- 0 9912 9126"/>
                            <a:gd name="T81" fmla="*/ T80 w 1649"/>
                            <a:gd name="T82" fmla="+- 0 4958 1395"/>
                            <a:gd name="T83" fmla="*/ 4958 h 3565"/>
                            <a:gd name="T84" fmla="+- 0 9950 9126"/>
                            <a:gd name="T85" fmla="*/ T84 w 1649"/>
                            <a:gd name="T86" fmla="+- 0 4959 1395"/>
                            <a:gd name="T87" fmla="*/ 4959 h 3565"/>
                            <a:gd name="T88" fmla="+- 0 9971 9126"/>
                            <a:gd name="T89" fmla="*/ T88 w 1649"/>
                            <a:gd name="T90" fmla="+- 0 4959 1395"/>
                            <a:gd name="T91" fmla="*/ 4959 h 3565"/>
                            <a:gd name="T92" fmla="+- 0 10035 9126"/>
                            <a:gd name="T93" fmla="*/ T92 w 1649"/>
                            <a:gd name="T94" fmla="+- 0 4950 1395"/>
                            <a:gd name="T95" fmla="*/ 4950 h 3565"/>
                            <a:gd name="T96" fmla="+- 0 10066 9126"/>
                            <a:gd name="T97" fmla="*/ T96 w 1649"/>
                            <a:gd name="T98" fmla="+- 0 4935 1395"/>
                            <a:gd name="T99" fmla="*/ 4935 h 3565"/>
                            <a:gd name="T100" fmla="+- 0 10078 9126"/>
                            <a:gd name="T101" fmla="*/ T100 w 1649"/>
                            <a:gd name="T102" fmla="+- 0 4929 1395"/>
                            <a:gd name="T103" fmla="*/ 4929 h 3565"/>
                            <a:gd name="T104" fmla="+- 0 10085 9126"/>
                            <a:gd name="T105" fmla="*/ T104 w 1649"/>
                            <a:gd name="T106" fmla="+- 0 4921 1395"/>
                            <a:gd name="T107" fmla="*/ 4921 h 3565"/>
                            <a:gd name="T108" fmla="+- 0 10095 9126"/>
                            <a:gd name="T109" fmla="*/ T108 w 1649"/>
                            <a:gd name="T110" fmla="+- 0 4899 1395"/>
                            <a:gd name="T111" fmla="*/ 4899 h 3565"/>
                            <a:gd name="T112" fmla="+- 0 10097 9126"/>
                            <a:gd name="T113" fmla="*/ T112 w 1649"/>
                            <a:gd name="T114" fmla="+- 0 4886 1395"/>
                            <a:gd name="T115" fmla="*/ 4886 h 3565"/>
                            <a:gd name="T116" fmla="+- 0 10097 9126"/>
                            <a:gd name="T117" fmla="*/ T116 w 1649"/>
                            <a:gd name="T118" fmla="+- 0 1795 1395"/>
                            <a:gd name="T119" fmla="*/ 1795 h 3565"/>
                            <a:gd name="T120" fmla="+- 0 10725 9126"/>
                            <a:gd name="T121" fmla="*/ T120 w 1649"/>
                            <a:gd name="T122" fmla="+- 0 1795 1395"/>
                            <a:gd name="T123" fmla="*/ 1795 h 3565"/>
                            <a:gd name="T124" fmla="+- 0 10764 9126"/>
                            <a:gd name="T125" fmla="*/ T124 w 1649"/>
                            <a:gd name="T126" fmla="+- 0 1737 1395"/>
                            <a:gd name="T127" fmla="*/ 1737 h 3565"/>
                            <a:gd name="T128" fmla="+- 0 10772 9126"/>
                            <a:gd name="T129" fmla="*/ T128 w 1649"/>
                            <a:gd name="T130" fmla="+- 0 1669 1395"/>
                            <a:gd name="T131" fmla="*/ 1669 h 3565"/>
                            <a:gd name="T132" fmla="+- 0 10774 9126"/>
                            <a:gd name="T133" fmla="*/ T132 w 1649"/>
                            <a:gd name="T134" fmla="+- 0 1598 1395"/>
                            <a:gd name="T135" fmla="*/ 1598 h 3565"/>
                            <a:gd name="T136" fmla="+- 0 10774 9126"/>
                            <a:gd name="T137" fmla="*/ T136 w 1649"/>
                            <a:gd name="T138" fmla="+- 0 1572 1395"/>
                            <a:gd name="T139" fmla="*/ 1572 h 3565"/>
                            <a:gd name="T140" fmla="+- 0 10771 9126"/>
                            <a:gd name="T141" fmla="*/ T140 w 1649"/>
                            <a:gd name="T142" fmla="+- 0 1504 1395"/>
                            <a:gd name="T143" fmla="*/ 1504 h 3565"/>
                            <a:gd name="T144" fmla="+- 0 10761 9126"/>
                            <a:gd name="T145" fmla="*/ T144 w 1649"/>
                            <a:gd name="T146" fmla="+- 0 1441 1395"/>
                            <a:gd name="T147" fmla="*/ 1441 h 3565"/>
                            <a:gd name="T148" fmla="+- 0 10734 9126"/>
                            <a:gd name="T149" fmla="*/ T148 w 1649"/>
                            <a:gd name="T150" fmla="+- 0 1397 1395"/>
                            <a:gd name="T151" fmla="*/ 1397 h 3565"/>
                            <a:gd name="T152" fmla="+- 0 10725 9126"/>
                            <a:gd name="T153" fmla="*/ T152 w 1649"/>
                            <a:gd name="T154" fmla="+- 0 1395 1395"/>
                            <a:gd name="T15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FD590" id="Freeform 2" o:spid="_x0000_s1026" style="position:absolute;margin-left:456.3pt;margin-top:69.75pt;width:82.45pt;height:178.25pt;z-index:-1779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85825;31115,885825;26035,887095;7620,923925;1905,968375;0,1014730;0,1030605;635,1045845;1905,1059815;3175,1071880;4445,1083310;14605,1123315;31115,1139825;430530,1139825;430530,3102610;431165,3110865;438150,3124835;441960,3129915;449580,3133725;455930,3137535;499110,3148330;523240,3148965;536575,3148965;577215,3143250;596900,3133725;604520,3129915;608965,3124835;615315,3110865;616585,3102610;616585,1139825;1015365,1139825;1040130,1102995;1045210,1059815;1046480,1014730;1046480,998220;1044575,955040;1038225,915035;1021080,887095;1015365,885825" o:connectangles="0,0,0,0,0,0,0,0,0,0,0,0,0,0,0,0,0,0,0,0,0,0,0,0,0,0,0,0,0,0,0,0,0,0,0,0,0,0,0"/>
                <w10:wrap anchorx="page"/>
              </v:shape>
            </w:pict>
          </mc:Fallback>
        </mc:AlternateContent>
      </w:r>
      <w:r w:rsidR="001B2EC0">
        <w:t>An advisory group is a collection of individuals who bring unique knowledge and skills which complement the knowledge and skills of the formal group members in order to more effectively govern the organization. This group does not have formal authority to govern and cannot issue directives which must be followed. It serves to make recommendations and/or provide key information and materials to a formal body. The advisory group can be standing (or ongoing) or ad hoc (one-time) in nature.</w:t>
      </w:r>
    </w:p>
    <w:p w14:paraId="7F7A8E5A" w14:textId="77777777" w:rsidR="00AE7881" w:rsidRDefault="00AE7881">
      <w:pPr>
        <w:pStyle w:val="BodyText"/>
        <w:ind w:left="640" w:right="1276"/>
        <w:jc w:val="both"/>
        <w:rPr>
          <w:ins w:id="3012" w:author="Marie McMahon" w:date="2020-09-07T19:50:00Z"/>
        </w:rPr>
      </w:pPr>
    </w:p>
    <w:p w14:paraId="1BB4056A" w14:textId="3E37A6F8" w:rsidR="00AE7881" w:rsidRDefault="00AE7881">
      <w:pPr>
        <w:widowControl/>
        <w:adjustRightInd w:val="0"/>
        <w:pPrChange w:id="3013" w:author="Marie McMahon" w:date="2020-09-07T19:51:00Z">
          <w:pPr>
            <w:pStyle w:val="BodyText"/>
            <w:ind w:left="640" w:right="1276"/>
            <w:jc w:val="both"/>
          </w:pPr>
        </w:pPrChange>
      </w:pPr>
    </w:p>
    <w:sectPr w:rsidR="00AE7881">
      <w:pgSz w:w="12240" w:h="15840"/>
      <w:pgMar w:top="1400" w:right="160" w:bottom="1200" w:left="800" w:header="0"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C67A3" w14:textId="77777777" w:rsidR="00BE1E73" w:rsidRDefault="00BE1E73">
      <w:r>
        <w:separator/>
      </w:r>
    </w:p>
  </w:endnote>
  <w:endnote w:type="continuationSeparator" w:id="0">
    <w:p w14:paraId="5BD1F823" w14:textId="77777777" w:rsidR="00BE1E73" w:rsidRDefault="00BE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F9099" w14:textId="77777777" w:rsidR="00274150" w:rsidRDefault="00274150">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55447290" wp14:editId="3DEBF1DB">
              <wp:simplePos x="0" y="0"/>
              <wp:positionH relativeFrom="page">
                <wp:posOffset>3772535</wp:posOffset>
              </wp:positionH>
              <wp:positionV relativeFrom="page">
                <wp:posOffset>9271000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644F" w14:textId="77777777" w:rsidR="00274150" w:rsidRDefault="00274150">
                          <w:pPr>
                            <w:pStyle w:val="BodyText"/>
                            <w:spacing w:before="10"/>
                            <w:ind w:left="60"/>
                            <w:rPr>
                              <w:rFonts w:ascii="Times New Roman"/>
                            </w:rPr>
                          </w:pPr>
                          <w:r>
                            <w:fldChar w:fldCharType="begin"/>
                          </w:r>
                          <w:r>
                            <w:rPr>
                              <w:rFonts w:ascii="Times New Roman"/>
                            </w:rPr>
                            <w:instrText xml:space="preserve"> PAGE </w:instrText>
                          </w:r>
                          <w:r>
                            <w:fldChar w:fldCharType="separate"/>
                          </w:r>
                          <w:r w:rsidR="00F836E4">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47290" id="_x0000_t202" coordsize="21600,21600" o:spt="202" path="m,l,21600r21600,l21600,xe">
              <v:stroke joinstyle="miter"/>
              <v:path gradientshapeok="t" o:connecttype="rect"/>
            </v:shapetype>
            <v:shape id="Text Box 1" o:spid="_x0000_s1101" type="#_x0000_t202" style="position:absolute;margin-left:297.05pt;margin-top:730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wY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" filled="f" stroked="f">
              <v:textbox inset="0,0,0,0">
                <w:txbxContent>
                  <w:p w14:paraId="6199644F" w14:textId="77777777" w:rsidR="00274150" w:rsidRDefault="00274150">
                    <w:pPr>
                      <w:pStyle w:val="BodyText"/>
                      <w:spacing w:before="10"/>
                      <w:ind w:left="60"/>
                      <w:rPr>
                        <w:rFonts w:ascii="Times New Roman"/>
                      </w:rPr>
                    </w:pPr>
                    <w:r>
                      <w:fldChar w:fldCharType="begin"/>
                    </w:r>
                    <w:r>
                      <w:rPr>
                        <w:rFonts w:ascii="Times New Roman"/>
                      </w:rPr>
                      <w:instrText xml:space="preserve"> PAGE </w:instrText>
                    </w:r>
                    <w:r>
                      <w:fldChar w:fldCharType="separate"/>
                    </w:r>
                    <w:r w:rsidR="00F836E4">
                      <w:rPr>
                        <w:rFonts w:ascii="Times New Roman"/>
                        <w:noProof/>
                      </w:rPr>
                      <w:t>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A46E3" w14:textId="77777777" w:rsidR="00BE1E73" w:rsidRDefault="00BE1E73">
      <w:r>
        <w:separator/>
      </w:r>
    </w:p>
  </w:footnote>
  <w:footnote w:type="continuationSeparator" w:id="0">
    <w:p w14:paraId="74F80942" w14:textId="77777777" w:rsidR="00BE1E73" w:rsidRDefault="00BE1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766"/>
    <w:multiLevelType w:val="hybridMultilevel"/>
    <w:tmpl w:val="20A6EB72"/>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1" w15:restartNumberingAfterBreak="0">
    <w:nsid w:val="02C43E8D"/>
    <w:multiLevelType w:val="hybridMultilevel"/>
    <w:tmpl w:val="E1F056B6"/>
    <w:lvl w:ilvl="0" w:tplc="DDF0E542">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B3DC9C1C">
      <w:numFmt w:val="bullet"/>
      <w:lvlText w:val="•"/>
      <w:lvlJc w:val="left"/>
      <w:pPr>
        <w:ind w:left="2352" w:hanging="360"/>
      </w:pPr>
      <w:rPr>
        <w:rFonts w:hint="default"/>
        <w:lang w:val="en-US" w:eastAsia="en-US" w:bidi="ar-SA"/>
      </w:rPr>
    </w:lvl>
    <w:lvl w:ilvl="2" w:tplc="73C818C0">
      <w:numFmt w:val="bullet"/>
      <w:lvlText w:val="•"/>
      <w:lvlJc w:val="left"/>
      <w:pPr>
        <w:ind w:left="3344" w:hanging="360"/>
      </w:pPr>
      <w:rPr>
        <w:rFonts w:hint="default"/>
        <w:lang w:val="en-US" w:eastAsia="en-US" w:bidi="ar-SA"/>
      </w:rPr>
    </w:lvl>
    <w:lvl w:ilvl="3" w:tplc="E6525A2E">
      <w:numFmt w:val="bullet"/>
      <w:lvlText w:val="•"/>
      <w:lvlJc w:val="left"/>
      <w:pPr>
        <w:ind w:left="4336" w:hanging="360"/>
      </w:pPr>
      <w:rPr>
        <w:rFonts w:hint="default"/>
        <w:lang w:val="en-US" w:eastAsia="en-US" w:bidi="ar-SA"/>
      </w:rPr>
    </w:lvl>
    <w:lvl w:ilvl="4" w:tplc="0D6676C0">
      <w:numFmt w:val="bullet"/>
      <w:lvlText w:val="•"/>
      <w:lvlJc w:val="left"/>
      <w:pPr>
        <w:ind w:left="5328" w:hanging="360"/>
      </w:pPr>
      <w:rPr>
        <w:rFonts w:hint="default"/>
        <w:lang w:val="en-US" w:eastAsia="en-US" w:bidi="ar-SA"/>
      </w:rPr>
    </w:lvl>
    <w:lvl w:ilvl="5" w:tplc="1F02ECC4">
      <w:numFmt w:val="bullet"/>
      <w:lvlText w:val="•"/>
      <w:lvlJc w:val="left"/>
      <w:pPr>
        <w:ind w:left="6320" w:hanging="360"/>
      </w:pPr>
      <w:rPr>
        <w:rFonts w:hint="default"/>
        <w:lang w:val="en-US" w:eastAsia="en-US" w:bidi="ar-SA"/>
      </w:rPr>
    </w:lvl>
    <w:lvl w:ilvl="6" w:tplc="C28E70DC">
      <w:numFmt w:val="bullet"/>
      <w:lvlText w:val="•"/>
      <w:lvlJc w:val="left"/>
      <w:pPr>
        <w:ind w:left="7312" w:hanging="360"/>
      </w:pPr>
      <w:rPr>
        <w:rFonts w:hint="default"/>
        <w:lang w:val="en-US" w:eastAsia="en-US" w:bidi="ar-SA"/>
      </w:rPr>
    </w:lvl>
    <w:lvl w:ilvl="7" w:tplc="1FF09240">
      <w:numFmt w:val="bullet"/>
      <w:lvlText w:val="•"/>
      <w:lvlJc w:val="left"/>
      <w:pPr>
        <w:ind w:left="8304" w:hanging="360"/>
      </w:pPr>
      <w:rPr>
        <w:rFonts w:hint="default"/>
        <w:lang w:val="en-US" w:eastAsia="en-US" w:bidi="ar-SA"/>
      </w:rPr>
    </w:lvl>
    <w:lvl w:ilvl="8" w:tplc="10FE495A">
      <w:numFmt w:val="bullet"/>
      <w:lvlText w:val="•"/>
      <w:lvlJc w:val="left"/>
      <w:pPr>
        <w:ind w:left="9296" w:hanging="360"/>
      </w:pPr>
      <w:rPr>
        <w:rFonts w:hint="default"/>
        <w:lang w:val="en-US" w:eastAsia="en-US" w:bidi="ar-SA"/>
      </w:rPr>
    </w:lvl>
  </w:abstractNum>
  <w:abstractNum w:abstractNumId="2" w15:restartNumberingAfterBreak="0">
    <w:nsid w:val="0D5F1591"/>
    <w:multiLevelType w:val="hybridMultilevel"/>
    <w:tmpl w:val="2EE67692"/>
    <w:lvl w:ilvl="0" w:tplc="34562558">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F24CE18A">
      <w:start w:val="1"/>
      <w:numFmt w:val="decimal"/>
      <w:lvlText w:val="%2."/>
      <w:lvlJc w:val="left"/>
      <w:pPr>
        <w:ind w:left="2061" w:hanging="360"/>
      </w:pPr>
      <w:rPr>
        <w:rFonts w:ascii="Calibri" w:eastAsia="Calibri" w:hAnsi="Calibri" w:cs="Calibri" w:hint="default"/>
        <w:b/>
        <w:w w:val="100"/>
        <w:sz w:val="24"/>
        <w:szCs w:val="24"/>
        <w:lang w:val="en-US" w:eastAsia="en-US" w:bidi="ar-SA"/>
      </w:rPr>
    </w:lvl>
    <w:lvl w:ilvl="2" w:tplc="75302EE2">
      <w:numFmt w:val="bullet"/>
      <w:lvlText w:val="•"/>
      <w:lvlJc w:val="left"/>
      <w:pPr>
        <w:ind w:left="3084" w:hanging="360"/>
      </w:pPr>
      <w:rPr>
        <w:rFonts w:hint="default"/>
        <w:lang w:val="en-US" w:eastAsia="en-US" w:bidi="ar-SA"/>
      </w:rPr>
    </w:lvl>
    <w:lvl w:ilvl="3" w:tplc="0BDE9858">
      <w:numFmt w:val="bullet"/>
      <w:lvlText w:val="•"/>
      <w:lvlJc w:val="left"/>
      <w:pPr>
        <w:ind w:left="4108" w:hanging="360"/>
      </w:pPr>
      <w:rPr>
        <w:rFonts w:hint="default"/>
        <w:lang w:val="en-US" w:eastAsia="en-US" w:bidi="ar-SA"/>
      </w:rPr>
    </w:lvl>
    <w:lvl w:ilvl="4" w:tplc="F8E4E7F0">
      <w:numFmt w:val="bullet"/>
      <w:lvlText w:val="•"/>
      <w:lvlJc w:val="left"/>
      <w:pPr>
        <w:ind w:left="5133" w:hanging="360"/>
      </w:pPr>
      <w:rPr>
        <w:rFonts w:hint="default"/>
        <w:lang w:val="en-US" w:eastAsia="en-US" w:bidi="ar-SA"/>
      </w:rPr>
    </w:lvl>
    <w:lvl w:ilvl="5" w:tplc="853A8E1E">
      <w:numFmt w:val="bullet"/>
      <w:lvlText w:val="•"/>
      <w:lvlJc w:val="left"/>
      <w:pPr>
        <w:ind w:left="6157" w:hanging="360"/>
      </w:pPr>
      <w:rPr>
        <w:rFonts w:hint="default"/>
        <w:lang w:val="en-US" w:eastAsia="en-US" w:bidi="ar-SA"/>
      </w:rPr>
    </w:lvl>
    <w:lvl w:ilvl="6" w:tplc="901E6F22">
      <w:numFmt w:val="bullet"/>
      <w:lvlText w:val="•"/>
      <w:lvlJc w:val="left"/>
      <w:pPr>
        <w:ind w:left="7182" w:hanging="360"/>
      </w:pPr>
      <w:rPr>
        <w:rFonts w:hint="default"/>
        <w:lang w:val="en-US" w:eastAsia="en-US" w:bidi="ar-SA"/>
      </w:rPr>
    </w:lvl>
    <w:lvl w:ilvl="7" w:tplc="EBD84394">
      <w:numFmt w:val="bullet"/>
      <w:lvlText w:val="•"/>
      <w:lvlJc w:val="left"/>
      <w:pPr>
        <w:ind w:left="8206" w:hanging="360"/>
      </w:pPr>
      <w:rPr>
        <w:rFonts w:hint="default"/>
        <w:lang w:val="en-US" w:eastAsia="en-US" w:bidi="ar-SA"/>
      </w:rPr>
    </w:lvl>
    <w:lvl w:ilvl="8" w:tplc="1B92345E">
      <w:numFmt w:val="bullet"/>
      <w:lvlText w:val="•"/>
      <w:lvlJc w:val="left"/>
      <w:pPr>
        <w:ind w:left="9231" w:hanging="360"/>
      </w:pPr>
      <w:rPr>
        <w:rFonts w:hint="default"/>
        <w:lang w:val="en-US" w:eastAsia="en-US" w:bidi="ar-SA"/>
      </w:rPr>
    </w:lvl>
  </w:abstractNum>
  <w:abstractNum w:abstractNumId="3" w15:restartNumberingAfterBreak="0">
    <w:nsid w:val="1265721A"/>
    <w:multiLevelType w:val="hybridMultilevel"/>
    <w:tmpl w:val="44F26DDE"/>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4" w15:restartNumberingAfterBreak="0">
    <w:nsid w:val="18B16A3D"/>
    <w:multiLevelType w:val="hybridMultilevel"/>
    <w:tmpl w:val="ED06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D149E"/>
    <w:multiLevelType w:val="hybridMultilevel"/>
    <w:tmpl w:val="35C089A8"/>
    <w:lvl w:ilvl="0" w:tplc="04090001">
      <w:start w:val="1"/>
      <w:numFmt w:val="bullet"/>
      <w:lvlText w:val=""/>
      <w:lvlJc w:val="left"/>
      <w:pPr>
        <w:ind w:left="1360" w:hanging="360"/>
      </w:pPr>
      <w:rPr>
        <w:rFonts w:ascii="Symbol" w:hAnsi="Symbo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6" w15:restartNumberingAfterBreak="0">
    <w:nsid w:val="25D5165B"/>
    <w:multiLevelType w:val="hybridMultilevel"/>
    <w:tmpl w:val="AAD8AE56"/>
    <w:lvl w:ilvl="0" w:tplc="84309298">
      <w:start w:val="1"/>
      <w:numFmt w:val="decimal"/>
      <w:lvlText w:val="%1."/>
      <w:lvlJc w:val="left"/>
      <w:pPr>
        <w:ind w:left="2080" w:hanging="360"/>
      </w:pPr>
      <w:rPr>
        <w:rFonts w:ascii="Calibri" w:eastAsia="Calibri" w:hAnsi="Calibri" w:cs="Calibri" w:hint="default"/>
        <w:w w:val="100"/>
        <w:sz w:val="24"/>
        <w:szCs w:val="24"/>
        <w:lang w:val="en-US" w:eastAsia="en-US" w:bidi="ar-SA"/>
      </w:rPr>
    </w:lvl>
    <w:lvl w:ilvl="1" w:tplc="536CC106">
      <w:numFmt w:val="bullet"/>
      <w:lvlText w:val="•"/>
      <w:lvlJc w:val="left"/>
      <w:pPr>
        <w:ind w:left="3000" w:hanging="360"/>
      </w:pPr>
      <w:rPr>
        <w:rFonts w:hint="default"/>
        <w:lang w:val="en-US" w:eastAsia="en-US" w:bidi="ar-SA"/>
      </w:rPr>
    </w:lvl>
    <w:lvl w:ilvl="2" w:tplc="ACE69E9C">
      <w:numFmt w:val="bullet"/>
      <w:lvlText w:val="•"/>
      <w:lvlJc w:val="left"/>
      <w:pPr>
        <w:ind w:left="3920" w:hanging="360"/>
      </w:pPr>
      <w:rPr>
        <w:rFonts w:hint="default"/>
        <w:lang w:val="en-US" w:eastAsia="en-US" w:bidi="ar-SA"/>
      </w:rPr>
    </w:lvl>
    <w:lvl w:ilvl="3" w:tplc="3490DB20">
      <w:numFmt w:val="bullet"/>
      <w:lvlText w:val="•"/>
      <w:lvlJc w:val="left"/>
      <w:pPr>
        <w:ind w:left="4840" w:hanging="360"/>
      </w:pPr>
      <w:rPr>
        <w:rFonts w:hint="default"/>
        <w:lang w:val="en-US" w:eastAsia="en-US" w:bidi="ar-SA"/>
      </w:rPr>
    </w:lvl>
    <w:lvl w:ilvl="4" w:tplc="18DAD700">
      <w:numFmt w:val="bullet"/>
      <w:lvlText w:val="•"/>
      <w:lvlJc w:val="left"/>
      <w:pPr>
        <w:ind w:left="5760" w:hanging="360"/>
      </w:pPr>
      <w:rPr>
        <w:rFonts w:hint="default"/>
        <w:lang w:val="en-US" w:eastAsia="en-US" w:bidi="ar-SA"/>
      </w:rPr>
    </w:lvl>
    <w:lvl w:ilvl="5" w:tplc="D604FDB2">
      <w:numFmt w:val="bullet"/>
      <w:lvlText w:val="•"/>
      <w:lvlJc w:val="left"/>
      <w:pPr>
        <w:ind w:left="6680" w:hanging="360"/>
      </w:pPr>
      <w:rPr>
        <w:rFonts w:hint="default"/>
        <w:lang w:val="en-US" w:eastAsia="en-US" w:bidi="ar-SA"/>
      </w:rPr>
    </w:lvl>
    <w:lvl w:ilvl="6" w:tplc="20AEFDBA">
      <w:numFmt w:val="bullet"/>
      <w:lvlText w:val="•"/>
      <w:lvlJc w:val="left"/>
      <w:pPr>
        <w:ind w:left="7600" w:hanging="360"/>
      </w:pPr>
      <w:rPr>
        <w:rFonts w:hint="default"/>
        <w:lang w:val="en-US" w:eastAsia="en-US" w:bidi="ar-SA"/>
      </w:rPr>
    </w:lvl>
    <w:lvl w:ilvl="7" w:tplc="633A1D76">
      <w:numFmt w:val="bullet"/>
      <w:lvlText w:val="•"/>
      <w:lvlJc w:val="left"/>
      <w:pPr>
        <w:ind w:left="8520" w:hanging="360"/>
      </w:pPr>
      <w:rPr>
        <w:rFonts w:hint="default"/>
        <w:lang w:val="en-US" w:eastAsia="en-US" w:bidi="ar-SA"/>
      </w:rPr>
    </w:lvl>
    <w:lvl w:ilvl="8" w:tplc="BCE67080">
      <w:numFmt w:val="bullet"/>
      <w:lvlText w:val="•"/>
      <w:lvlJc w:val="left"/>
      <w:pPr>
        <w:ind w:left="9440" w:hanging="360"/>
      </w:pPr>
      <w:rPr>
        <w:rFonts w:hint="default"/>
        <w:lang w:val="en-US" w:eastAsia="en-US" w:bidi="ar-SA"/>
      </w:rPr>
    </w:lvl>
  </w:abstractNum>
  <w:abstractNum w:abstractNumId="7" w15:restartNumberingAfterBreak="0">
    <w:nsid w:val="26264438"/>
    <w:multiLevelType w:val="hybridMultilevel"/>
    <w:tmpl w:val="CFF68E00"/>
    <w:lvl w:ilvl="0" w:tplc="41746F88">
      <w:numFmt w:val="bullet"/>
      <w:lvlText w:val=""/>
      <w:lvlJc w:val="left"/>
      <w:pPr>
        <w:ind w:left="1720" w:hanging="360"/>
      </w:pPr>
      <w:rPr>
        <w:rFonts w:ascii="Symbol" w:eastAsia="Symbol" w:hAnsi="Symbol" w:cs="Symbol" w:hint="default"/>
        <w:w w:val="99"/>
        <w:sz w:val="20"/>
        <w:szCs w:val="20"/>
        <w:lang w:val="en-US" w:eastAsia="en-US" w:bidi="ar-SA"/>
      </w:rPr>
    </w:lvl>
    <w:lvl w:ilvl="1" w:tplc="241EE8E4">
      <w:numFmt w:val="bullet"/>
      <w:lvlText w:val="•"/>
      <w:lvlJc w:val="left"/>
      <w:pPr>
        <w:ind w:left="2676" w:hanging="360"/>
      </w:pPr>
      <w:rPr>
        <w:rFonts w:hint="default"/>
        <w:lang w:val="en-US" w:eastAsia="en-US" w:bidi="ar-SA"/>
      </w:rPr>
    </w:lvl>
    <w:lvl w:ilvl="2" w:tplc="318E7314">
      <w:numFmt w:val="bullet"/>
      <w:lvlText w:val="•"/>
      <w:lvlJc w:val="left"/>
      <w:pPr>
        <w:ind w:left="3632" w:hanging="360"/>
      </w:pPr>
      <w:rPr>
        <w:rFonts w:hint="default"/>
        <w:lang w:val="en-US" w:eastAsia="en-US" w:bidi="ar-SA"/>
      </w:rPr>
    </w:lvl>
    <w:lvl w:ilvl="3" w:tplc="2C36A13A">
      <w:numFmt w:val="bullet"/>
      <w:lvlText w:val="•"/>
      <w:lvlJc w:val="left"/>
      <w:pPr>
        <w:ind w:left="4588" w:hanging="360"/>
      </w:pPr>
      <w:rPr>
        <w:rFonts w:hint="default"/>
        <w:lang w:val="en-US" w:eastAsia="en-US" w:bidi="ar-SA"/>
      </w:rPr>
    </w:lvl>
    <w:lvl w:ilvl="4" w:tplc="C5E6A1AE">
      <w:numFmt w:val="bullet"/>
      <w:lvlText w:val="•"/>
      <w:lvlJc w:val="left"/>
      <w:pPr>
        <w:ind w:left="5544" w:hanging="360"/>
      </w:pPr>
      <w:rPr>
        <w:rFonts w:hint="default"/>
        <w:lang w:val="en-US" w:eastAsia="en-US" w:bidi="ar-SA"/>
      </w:rPr>
    </w:lvl>
    <w:lvl w:ilvl="5" w:tplc="28E094E6">
      <w:numFmt w:val="bullet"/>
      <w:lvlText w:val="•"/>
      <w:lvlJc w:val="left"/>
      <w:pPr>
        <w:ind w:left="6500" w:hanging="360"/>
      </w:pPr>
      <w:rPr>
        <w:rFonts w:hint="default"/>
        <w:lang w:val="en-US" w:eastAsia="en-US" w:bidi="ar-SA"/>
      </w:rPr>
    </w:lvl>
    <w:lvl w:ilvl="6" w:tplc="BFD83D58">
      <w:numFmt w:val="bullet"/>
      <w:lvlText w:val="•"/>
      <w:lvlJc w:val="left"/>
      <w:pPr>
        <w:ind w:left="7456" w:hanging="360"/>
      </w:pPr>
      <w:rPr>
        <w:rFonts w:hint="default"/>
        <w:lang w:val="en-US" w:eastAsia="en-US" w:bidi="ar-SA"/>
      </w:rPr>
    </w:lvl>
    <w:lvl w:ilvl="7" w:tplc="E7D46C84">
      <w:numFmt w:val="bullet"/>
      <w:lvlText w:val="•"/>
      <w:lvlJc w:val="left"/>
      <w:pPr>
        <w:ind w:left="8412" w:hanging="360"/>
      </w:pPr>
      <w:rPr>
        <w:rFonts w:hint="default"/>
        <w:lang w:val="en-US" w:eastAsia="en-US" w:bidi="ar-SA"/>
      </w:rPr>
    </w:lvl>
    <w:lvl w:ilvl="8" w:tplc="94B4423E">
      <w:numFmt w:val="bullet"/>
      <w:lvlText w:val="•"/>
      <w:lvlJc w:val="left"/>
      <w:pPr>
        <w:ind w:left="9368" w:hanging="360"/>
      </w:pPr>
      <w:rPr>
        <w:rFonts w:hint="default"/>
        <w:lang w:val="en-US" w:eastAsia="en-US" w:bidi="ar-SA"/>
      </w:rPr>
    </w:lvl>
  </w:abstractNum>
  <w:abstractNum w:abstractNumId="8" w15:restartNumberingAfterBreak="0">
    <w:nsid w:val="291E1C3F"/>
    <w:multiLevelType w:val="hybridMultilevel"/>
    <w:tmpl w:val="938E1BF2"/>
    <w:lvl w:ilvl="0" w:tplc="827C5056">
      <w:numFmt w:val="bullet"/>
      <w:lvlText w:val=""/>
      <w:lvlJc w:val="left"/>
      <w:pPr>
        <w:ind w:left="1720" w:hanging="360"/>
      </w:pPr>
      <w:rPr>
        <w:rFonts w:ascii="Symbol" w:eastAsia="Symbol" w:hAnsi="Symbol" w:cs="Symbol" w:hint="default"/>
        <w:w w:val="99"/>
        <w:sz w:val="20"/>
        <w:szCs w:val="20"/>
        <w:lang w:val="en-US" w:eastAsia="en-US" w:bidi="ar-SA"/>
      </w:rPr>
    </w:lvl>
    <w:lvl w:ilvl="1" w:tplc="893AED86">
      <w:numFmt w:val="bullet"/>
      <w:lvlText w:val="•"/>
      <w:lvlJc w:val="left"/>
      <w:pPr>
        <w:ind w:left="2676" w:hanging="360"/>
      </w:pPr>
      <w:rPr>
        <w:rFonts w:hint="default"/>
        <w:lang w:val="en-US" w:eastAsia="en-US" w:bidi="ar-SA"/>
      </w:rPr>
    </w:lvl>
    <w:lvl w:ilvl="2" w:tplc="D7044636">
      <w:numFmt w:val="bullet"/>
      <w:lvlText w:val="•"/>
      <w:lvlJc w:val="left"/>
      <w:pPr>
        <w:ind w:left="3632" w:hanging="360"/>
      </w:pPr>
      <w:rPr>
        <w:rFonts w:hint="default"/>
        <w:lang w:val="en-US" w:eastAsia="en-US" w:bidi="ar-SA"/>
      </w:rPr>
    </w:lvl>
    <w:lvl w:ilvl="3" w:tplc="D820E10E">
      <w:numFmt w:val="bullet"/>
      <w:lvlText w:val="•"/>
      <w:lvlJc w:val="left"/>
      <w:pPr>
        <w:ind w:left="4588" w:hanging="360"/>
      </w:pPr>
      <w:rPr>
        <w:rFonts w:hint="default"/>
        <w:lang w:val="en-US" w:eastAsia="en-US" w:bidi="ar-SA"/>
      </w:rPr>
    </w:lvl>
    <w:lvl w:ilvl="4" w:tplc="97C289EA">
      <w:numFmt w:val="bullet"/>
      <w:lvlText w:val="•"/>
      <w:lvlJc w:val="left"/>
      <w:pPr>
        <w:ind w:left="5544" w:hanging="360"/>
      </w:pPr>
      <w:rPr>
        <w:rFonts w:hint="default"/>
        <w:lang w:val="en-US" w:eastAsia="en-US" w:bidi="ar-SA"/>
      </w:rPr>
    </w:lvl>
    <w:lvl w:ilvl="5" w:tplc="77DEF8F4">
      <w:numFmt w:val="bullet"/>
      <w:lvlText w:val="•"/>
      <w:lvlJc w:val="left"/>
      <w:pPr>
        <w:ind w:left="6500" w:hanging="360"/>
      </w:pPr>
      <w:rPr>
        <w:rFonts w:hint="default"/>
        <w:lang w:val="en-US" w:eastAsia="en-US" w:bidi="ar-SA"/>
      </w:rPr>
    </w:lvl>
    <w:lvl w:ilvl="6" w:tplc="5762D7F0">
      <w:numFmt w:val="bullet"/>
      <w:lvlText w:val="•"/>
      <w:lvlJc w:val="left"/>
      <w:pPr>
        <w:ind w:left="7456" w:hanging="360"/>
      </w:pPr>
      <w:rPr>
        <w:rFonts w:hint="default"/>
        <w:lang w:val="en-US" w:eastAsia="en-US" w:bidi="ar-SA"/>
      </w:rPr>
    </w:lvl>
    <w:lvl w:ilvl="7" w:tplc="CB24B6A8">
      <w:numFmt w:val="bullet"/>
      <w:lvlText w:val="•"/>
      <w:lvlJc w:val="left"/>
      <w:pPr>
        <w:ind w:left="8412" w:hanging="360"/>
      </w:pPr>
      <w:rPr>
        <w:rFonts w:hint="default"/>
        <w:lang w:val="en-US" w:eastAsia="en-US" w:bidi="ar-SA"/>
      </w:rPr>
    </w:lvl>
    <w:lvl w:ilvl="8" w:tplc="F154A4FA">
      <w:numFmt w:val="bullet"/>
      <w:lvlText w:val="•"/>
      <w:lvlJc w:val="left"/>
      <w:pPr>
        <w:ind w:left="9368" w:hanging="360"/>
      </w:pPr>
      <w:rPr>
        <w:rFonts w:hint="default"/>
        <w:lang w:val="en-US" w:eastAsia="en-US" w:bidi="ar-SA"/>
      </w:rPr>
    </w:lvl>
  </w:abstractNum>
  <w:abstractNum w:abstractNumId="9" w15:restartNumberingAfterBreak="0">
    <w:nsid w:val="293926DF"/>
    <w:multiLevelType w:val="hybridMultilevel"/>
    <w:tmpl w:val="D7D0E086"/>
    <w:lvl w:ilvl="0" w:tplc="0BE80D08">
      <w:numFmt w:val="bullet"/>
      <w:lvlText w:val="•"/>
      <w:lvlJc w:val="left"/>
      <w:pPr>
        <w:ind w:left="1360" w:hanging="360"/>
      </w:pPr>
      <w:rPr>
        <w:rFonts w:ascii="Arial" w:eastAsia="Arial" w:hAnsi="Arial" w:cs="Aria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10" w15:restartNumberingAfterBreak="0">
    <w:nsid w:val="2A472A66"/>
    <w:multiLevelType w:val="hybridMultilevel"/>
    <w:tmpl w:val="A22CF7EE"/>
    <w:lvl w:ilvl="0" w:tplc="26D080D8">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3C8C41B6">
      <w:start w:val="1"/>
      <w:numFmt w:val="decimal"/>
      <w:lvlText w:val="%2."/>
      <w:lvlJc w:val="left"/>
      <w:pPr>
        <w:ind w:left="2260" w:hanging="540"/>
      </w:pPr>
      <w:rPr>
        <w:rFonts w:ascii="Calibri" w:eastAsia="Calibri" w:hAnsi="Calibri" w:cs="Calibri" w:hint="default"/>
        <w:w w:val="100"/>
        <w:sz w:val="24"/>
        <w:szCs w:val="24"/>
        <w:lang w:val="en-US" w:eastAsia="en-US" w:bidi="ar-SA"/>
      </w:rPr>
    </w:lvl>
    <w:lvl w:ilvl="2" w:tplc="54887CEA">
      <w:numFmt w:val="bullet"/>
      <w:lvlText w:val="•"/>
      <w:lvlJc w:val="left"/>
      <w:pPr>
        <w:ind w:left="3262" w:hanging="540"/>
      </w:pPr>
      <w:rPr>
        <w:rFonts w:hint="default"/>
        <w:lang w:val="en-US" w:eastAsia="en-US" w:bidi="ar-SA"/>
      </w:rPr>
    </w:lvl>
    <w:lvl w:ilvl="3" w:tplc="A2E6030A">
      <w:numFmt w:val="bullet"/>
      <w:lvlText w:val="•"/>
      <w:lvlJc w:val="left"/>
      <w:pPr>
        <w:ind w:left="4264" w:hanging="540"/>
      </w:pPr>
      <w:rPr>
        <w:rFonts w:hint="default"/>
        <w:lang w:val="en-US" w:eastAsia="en-US" w:bidi="ar-SA"/>
      </w:rPr>
    </w:lvl>
    <w:lvl w:ilvl="4" w:tplc="E946D17C">
      <w:numFmt w:val="bullet"/>
      <w:lvlText w:val="•"/>
      <w:lvlJc w:val="left"/>
      <w:pPr>
        <w:ind w:left="5266" w:hanging="540"/>
      </w:pPr>
      <w:rPr>
        <w:rFonts w:hint="default"/>
        <w:lang w:val="en-US" w:eastAsia="en-US" w:bidi="ar-SA"/>
      </w:rPr>
    </w:lvl>
    <w:lvl w:ilvl="5" w:tplc="3B06CCD6">
      <w:numFmt w:val="bullet"/>
      <w:lvlText w:val="•"/>
      <w:lvlJc w:val="left"/>
      <w:pPr>
        <w:ind w:left="6268" w:hanging="540"/>
      </w:pPr>
      <w:rPr>
        <w:rFonts w:hint="default"/>
        <w:lang w:val="en-US" w:eastAsia="en-US" w:bidi="ar-SA"/>
      </w:rPr>
    </w:lvl>
    <w:lvl w:ilvl="6" w:tplc="D808315C">
      <w:numFmt w:val="bullet"/>
      <w:lvlText w:val="•"/>
      <w:lvlJc w:val="left"/>
      <w:pPr>
        <w:ind w:left="7271" w:hanging="540"/>
      </w:pPr>
      <w:rPr>
        <w:rFonts w:hint="default"/>
        <w:lang w:val="en-US" w:eastAsia="en-US" w:bidi="ar-SA"/>
      </w:rPr>
    </w:lvl>
    <w:lvl w:ilvl="7" w:tplc="0A1EA306">
      <w:numFmt w:val="bullet"/>
      <w:lvlText w:val="•"/>
      <w:lvlJc w:val="left"/>
      <w:pPr>
        <w:ind w:left="8273" w:hanging="540"/>
      </w:pPr>
      <w:rPr>
        <w:rFonts w:hint="default"/>
        <w:lang w:val="en-US" w:eastAsia="en-US" w:bidi="ar-SA"/>
      </w:rPr>
    </w:lvl>
    <w:lvl w:ilvl="8" w:tplc="8592B0B8">
      <w:numFmt w:val="bullet"/>
      <w:lvlText w:val="•"/>
      <w:lvlJc w:val="left"/>
      <w:pPr>
        <w:ind w:left="9275" w:hanging="540"/>
      </w:pPr>
      <w:rPr>
        <w:rFonts w:hint="default"/>
        <w:lang w:val="en-US" w:eastAsia="en-US" w:bidi="ar-SA"/>
      </w:rPr>
    </w:lvl>
  </w:abstractNum>
  <w:abstractNum w:abstractNumId="11" w15:restartNumberingAfterBreak="0">
    <w:nsid w:val="2AA70A95"/>
    <w:multiLevelType w:val="hybridMultilevel"/>
    <w:tmpl w:val="F2DEC0AC"/>
    <w:lvl w:ilvl="0" w:tplc="12860446">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D946DD42">
      <w:numFmt w:val="bullet"/>
      <w:lvlText w:val="•"/>
      <w:lvlJc w:val="left"/>
      <w:pPr>
        <w:ind w:left="2352" w:hanging="360"/>
      </w:pPr>
      <w:rPr>
        <w:rFonts w:hint="default"/>
        <w:lang w:val="en-US" w:eastAsia="en-US" w:bidi="ar-SA"/>
      </w:rPr>
    </w:lvl>
    <w:lvl w:ilvl="2" w:tplc="CB6C9540">
      <w:numFmt w:val="bullet"/>
      <w:lvlText w:val="•"/>
      <w:lvlJc w:val="left"/>
      <w:pPr>
        <w:ind w:left="3344" w:hanging="360"/>
      </w:pPr>
      <w:rPr>
        <w:rFonts w:hint="default"/>
        <w:lang w:val="en-US" w:eastAsia="en-US" w:bidi="ar-SA"/>
      </w:rPr>
    </w:lvl>
    <w:lvl w:ilvl="3" w:tplc="48D8F764">
      <w:numFmt w:val="bullet"/>
      <w:lvlText w:val="•"/>
      <w:lvlJc w:val="left"/>
      <w:pPr>
        <w:ind w:left="4336" w:hanging="360"/>
      </w:pPr>
      <w:rPr>
        <w:rFonts w:hint="default"/>
        <w:lang w:val="en-US" w:eastAsia="en-US" w:bidi="ar-SA"/>
      </w:rPr>
    </w:lvl>
    <w:lvl w:ilvl="4" w:tplc="70AC175A">
      <w:numFmt w:val="bullet"/>
      <w:lvlText w:val="•"/>
      <w:lvlJc w:val="left"/>
      <w:pPr>
        <w:ind w:left="5328" w:hanging="360"/>
      </w:pPr>
      <w:rPr>
        <w:rFonts w:hint="default"/>
        <w:lang w:val="en-US" w:eastAsia="en-US" w:bidi="ar-SA"/>
      </w:rPr>
    </w:lvl>
    <w:lvl w:ilvl="5" w:tplc="3B1E5532">
      <w:numFmt w:val="bullet"/>
      <w:lvlText w:val="•"/>
      <w:lvlJc w:val="left"/>
      <w:pPr>
        <w:ind w:left="6320" w:hanging="360"/>
      </w:pPr>
      <w:rPr>
        <w:rFonts w:hint="default"/>
        <w:lang w:val="en-US" w:eastAsia="en-US" w:bidi="ar-SA"/>
      </w:rPr>
    </w:lvl>
    <w:lvl w:ilvl="6" w:tplc="EC2022B6">
      <w:numFmt w:val="bullet"/>
      <w:lvlText w:val="•"/>
      <w:lvlJc w:val="left"/>
      <w:pPr>
        <w:ind w:left="7312" w:hanging="360"/>
      </w:pPr>
      <w:rPr>
        <w:rFonts w:hint="default"/>
        <w:lang w:val="en-US" w:eastAsia="en-US" w:bidi="ar-SA"/>
      </w:rPr>
    </w:lvl>
    <w:lvl w:ilvl="7" w:tplc="0444F68E">
      <w:numFmt w:val="bullet"/>
      <w:lvlText w:val="•"/>
      <w:lvlJc w:val="left"/>
      <w:pPr>
        <w:ind w:left="8304" w:hanging="360"/>
      </w:pPr>
      <w:rPr>
        <w:rFonts w:hint="default"/>
        <w:lang w:val="en-US" w:eastAsia="en-US" w:bidi="ar-SA"/>
      </w:rPr>
    </w:lvl>
    <w:lvl w:ilvl="8" w:tplc="4CA0EFA8">
      <w:numFmt w:val="bullet"/>
      <w:lvlText w:val="•"/>
      <w:lvlJc w:val="left"/>
      <w:pPr>
        <w:ind w:left="9296" w:hanging="360"/>
      </w:pPr>
      <w:rPr>
        <w:rFonts w:hint="default"/>
        <w:lang w:val="en-US" w:eastAsia="en-US" w:bidi="ar-SA"/>
      </w:rPr>
    </w:lvl>
  </w:abstractNum>
  <w:abstractNum w:abstractNumId="12" w15:restartNumberingAfterBreak="0">
    <w:nsid w:val="30915875"/>
    <w:multiLevelType w:val="hybridMultilevel"/>
    <w:tmpl w:val="AB28BB8E"/>
    <w:lvl w:ilvl="0" w:tplc="DD1E55C2">
      <w:start w:val="1"/>
      <w:numFmt w:val="decimal"/>
      <w:lvlText w:val="%1."/>
      <w:lvlJc w:val="left"/>
      <w:pPr>
        <w:ind w:left="2061" w:hanging="360"/>
      </w:pPr>
      <w:rPr>
        <w:rFonts w:ascii="Calibri" w:eastAsia="Calibri" w:hAnsi="Calibri" w:cs="Calibri" w:hint="default"/>
        <w:w w:val="100"/>
        <w:sz w:val="24"/>
        <w:szCs w:val="24"/>
        <w:lang w:val="en-US" w:eastAsia="en-US" w:bidi="ar-SA"/>
      </w:rPr>
    </w:lvl>
    <w:lvl w:ilvl="1" w:tplc="606EF3C6">
      <w:numFmt w:val="bullet"/>
      <w:lvlText w:val="•"/>
      <w:lvlJc w:val="left"/>
      <w:pPr>
        <w:ind w:left="2982" w:hanging="360"/>
      </w:pPr>
      <w:rPr>
        <w:rFonts w:hint="default"/>
        <w:lang w:val="en-US" w:eastAsia="en-US" w:bidi="ar-SA"/>
      </w:rPr>
    </w:lvl>
    <w:lvl w:ilvl="2" w:tplc="AB9271D0">
      <w:numFmt w:val="bullet"/>
      <w:lvlText w:val="•"/>
      <w:lvlJc w:val="left"/>
      <w:pPr>
        <w:ind w:left="3904" w:hanging="360"/>
      </w:pPr>
      <w:rPr>
        <w:rFonts w:hint="default"/>
        <w:lang w:val="en-US" w:eastAsia="en-US" w:bidi="ar-SA"/>
      </w:rPr>
    </w:lvl>
    <w:lvl w:ilvl="3" w:tplc="B106A058">
      <w:numFmt w:val="bullet"/>
      <w:lvlText w:val="•"/>
      <w:lvlJc w:val="left"/>
      <w:pPr>
        <w:ind w:left="4826" w:hanging="360"/>
      </w:pPr>
      <w:rPr>
        <w:rFonts w:hint="default"/>
        <w:lang w:val="en-US" w:eastAsia="en-US" w:bidi="ar-SA"/>
      </w:rPr>
    </w:lvl>
    <w:lvl w:ilvl="4" w:tplc="DDE65C14">
      <w:numFmt w:val="bullet"/>
      <w:lvlText w:val="•"/>
      <w:lvlJc w:val="left"/>
      <w:pPr>
        <w:ind w:left="5748" w:hanging="360"/>
      </w:pPr>
      <w:rPr>
        <w:rFonts w:hint="default"/>
        <w:lang w:val="en-US" w:eastAsia="en-US" w:bidi="ar-SA"/>
      </w:rPr>
    </w:lvl>
    <w:lvl w:ilvl="5" w:tplc="E0084264">
      <w:numFmt w:val="bullet"/>
      <w:lvlText w:val="•"/>
      <w:lvlJc w:val="left"/>
      <w:pPr>
        <w:ind w:left="6670" w:hanging="360"/>
      </w:pPr>
      <w:rPr>
        <w:rFonts w:hint="default"/>
        <w:lang w:val="en-US" w:eastAsia="en-US" w:bidi="ar-SA"/>
      </w:rPr>
    </w:lvl>
    <w:lvl w:ilvl="6" w:tplc="4CF239DA">
      <w:numFmt w:val="bullet"/>
      <w:lvlText w:val="•"/>
      <w:lvlJc w:val="left"/>
      <w:pPr>
        <w:ind w:left="7592" w:hanging="360"/>
      </w:pPr>
      <w:rPr>
        <w:rFonts w:hint="default"/>
        <w:lang w:val="en-US" w:eastAsia="en-US" w:bidi="ar-SA"/>
      </w:rPr>
    </w:lvl>
    <w:lvl w:ilvl="7" w:tplc="CD141714">
      <w:numFmt w:val="bullet"/>
      <w:lvlText w:val="•"/>
      <w:lvlJc w:val="left"/>
      <w:pPr>
        <w:ind w:left="8514" w:hanging="360"/>
      </w:pPr>
      <w:rPr>
        <w:rFonts w:hint="default"/>
        <w:lang w:val="en-US" w:eastAsia="en-US" w:bidi="ar-SA"/>
      </w:rPr>
    </w:lvl>
    <w:lvl w:ilvl="8" w:tplc="CFE40A58">
      <w:numFmt w:val="bullet"/>
      <w:lvlText w:val="•"/>
      <w:lvlJc w:val="left"/>
      <w:pPr>
        <w:ind w:left="9436" w:hanging="360"/>
      </w:pPr>
      <w:rPr>
        <w:rFonts w:hint="default"/>
        <w:lang w:val="en-US" w:eastAsia="en-US" w:bidi="ar-SA"/>
      </w:rPr>
    </w:lvl>
  </w:abstractNum>
  <w:abstractNum w:abstractNumId="13" w15:restartNumberingAfterBreak="0">
    <w:nsid w:val="36727B06"/>
    <w:multiLevelType w:val="hybridMultilevel"/>
    <w:tmpl w:val="E61C5FC0"/>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14" w15:restartNumberingAfterBreak="0">
    <w:nsid w:val="39912BC9"/>
    <w:multiLevelType w:val="hybridMultilevel"/>
    <w:tmpl w:val="F58C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7018B"/>
    <w:multiLevelType w:val="hybridMultilevel"/>
    <w:tmpl w:val="BC661A34"/>
    <w:lvl w:ilvl="0" w:tplc="71229F18">
      <w:numFmt w:val="bullet"/>
      <w:lvlText w:val="*"/>
      <w:lvlJc w:val="left"/>
      <w:pPr>
        <w:ind w:left="640" w:hanging="212"/>
      </w:pPr>
      <w:rPr>
        <w:rFonts w:hint="default"/>
        <w:w w:val="100"/>
        <w:lang w:val="en-US" w:eastAsia="en-US" w:bidi="ar-SA"/>
      </w:rPr>
    </w:lvl>
    <w:lvl w:ilvl="1" w:tplc="C61CB7A0">
      <w:numFmt w:val="bullet"/>
      <w:lvlText w:val=""/>
      <w:lvlJc w:val="left"/>
      <w:pPr>
        <w:ind w:left="1360" w:hanging="360"/>
      </w:pPr>
      <w:rPr>
        <w:rFonts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abstractNum w:abstractNumId="16" w15:restartNumberingAfterBreak="0">
    <w:nsid w:val="403F6CD9"/>
    <w:multiLevelType w:val="hybridMultilevel"/>
    <w:tmpl w:val="20EC592C"/>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224C2498">
      <w:numFmt w:val="bullet"/>
      <w:lvlText w:val=""/>
      <w:lvlJc w:val="left"/>
      <w:pPr>
        <w:ind w:left="1360" w:hanging="360"/>
      </w:pPr>
      <w:rPr>
        <w:rFonts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17" w15:restartNumberingAfterBreak="0">
    <w:nsid w:val="47BB17EC"/>
    <w:multiLevelType w:val="hybridMultilevel"/>
    <w:tmpl w:val="BD2CD10C"/>
    <w:lvl w:ilvl="0" w:tplc="04090015">
      <w:start w:val="1"/>
      <w:numFmt w:val="upperLetter"/>
      <w:lvlText w:val="%1."/>
      <w:lvlJc w:val="left"/>
      <w:pPr>
        <w:ind w:left="1360" w:hanging="360"/>
        <w:jc w:val="right"/>
      </w:pPr>
      <w:rPr>
        <w:rFonts w:hint="default"/>
        <w:b/>
        <w:bCs/>
        <w:spacing w:val="-1"/>
        <w:w w:val="99"/>
        <w:sz w:val="20"/>
        <w:szCs w:val="20"/>
        <w:lang w:val="en-US" w:eastAsia="en-US" w:bidi="ar-SA"/>
      </w:rPr>
    </w:lvl>
    <w:lvl w:ilvl="1" w:tplc="9642ED12">
      <w:start w:val="1"/>
      <w:numFmt w:val="upperRoman"/>
      <w:lvlText w:val="%2."/>
      <w:lvlJc w:val="left"/>
      <w:pPr>
        <w:ind w:left="1360" w:hanging="360"/>
      </w:pPr>
      <w:rPr>
        <w:rFonts w:ascii="Calibri" w:eastAsia="Calibri" w:hAnsi="Calibri" w:cs="Calibri" w:hint="default"/>
        <w:b/>
        <w:bCs/>
        <w:spacing w:val="-1"/>
        <w:w w:val="99"/>
        <w:sz w:val="20"/>
        <w:szCs w:val="20"/>
        <w:lang w:val="en-US" w:eastAsia="en-US" w:bidi="ar-SA"/>
      </w:rPr>
    </w:lvl>
    <w:lvl w:ilvl="2" w:tplc="8236CA44">
      <w:numFmt w:val="bullet"/>
      <w:lvlText w:val="•"/>
      <w:lvlJc w:val="left"/>
      <w:pPr>
        <w:ind w:left="3344" w:hanging="360"/>
      </w:pPr>
      <w:rPr>
        <w:rFonts w:hint="default"/>
        <w:lang w:val="en-US" w:eastAsia="en-US" w:bidi="ar-SA"/>
      </w:rPr>
    </w:lvl>
    <w:lvl w:ilvl="3" w:tplc="2B74534A">
      <w:numFmt w:val="bullet"/>
      <w:lvlText w:val="•"/>
      <w:lvlJc w:val="left"/>
      <w:pPr>
        <w:ind w:left="4336" w:hanging="360"/>
      </w:pPr>
      <w:rPr>
        <w:rFonts w:hint="default"/>
        <w:lang w:val="en-US" w:eastAsia="en-US" w:bidi="ar-SA"/>
      </w:rPr>
    </w:lvl>
    <w:lvl w:ilvl="4" w:tplc="97949DE8">
      <w:numFmt w:val="bullet"/>
      <w:lvlText w:val="•"/>
      <w:lvlJc w:val="left"/>
      <w:pPr>
        <w:ind w:left="5328" w:hanging="360"/>
      </w:pPr>
      <w:rPr>
        <w:rFonts w:hint="default"/>
        <w:lang w:val="en-US" w:eastAsia="en-US" w:bidi="ar-SA"/>
      </w:rPr>
    </w:lvl>
    <w:lvl w:ilvl="5" w:tplc="609A8C74">
      <w:numFmt w:val="bullet"/>
      <w:lvlText w:val="•"/>
      <w:lvlJc w:val="left"/>
      <w:pPr>
        <w:ind w:left="6320" w:hanging="360"/>
      </w:pPr>
      <w:rPr>
        <w:rFonts w:hint="default"/>
        <w:lang w:val="en-US" w:eastAsia="en-US" w:bidi="ar-SA"/>
      </w:rPr>
    </w:lvl>
    <w:lvl w:ilvl="6" w:tplc="BCF6D970">
      <w:numFmt w:val="bullet"/>
      <w:lvlText w:val="•"/>
      <w:lvlJc w:val="left"/>
      <w:pPr>
        <w:ind w:left="7312" w:hanging="360"/>
      </w:pPr>
      <w:rPr>
        <w:rFonts w:hint="default"/>
        <w:lang w:val="en-US" w:eastAsia="en-US" w:bidi="ar-SA"/>
      </w:rPr>
    </w:lvl>
    <w:lvl w:ilvl="7" w:tplc="2E4A1CEC">
      <w:numFmt w:val="bullet"/>
      <w:lvlText w:val="•"/>
      <w:lvlJc w:val="left"/>
      <w:pPr>
        <w:ind w:left="8304" w:hanging="360"/>
      </w:pPr>
      <w:rPr>
        <w:rFonts w:hint="default"/>
        <w:lang w:val="en-US" w:eastAsia="en-US" w:bidi="ar-SA"/>
      </w:rPr>
    </w:lvl>
    <w:lvl w:ilvl="8" w:tplc="F776176A">
      <w:numFmt w:val="bullet"/>
      <w:lvlText w:val="•"/>
      <w:lvlJc w:val="left"/>
      <w:pPr>
        <w:ind w:left="9296" w:hanging="360"/>
      </w:pPr>
      <w:rPr>
        <w:rFonts w:hint="default"/>
        <w:lang w:val="en-US" w:eastAsia="en-US" w:bidi="ar-SA"/>
      </w:rPr>
    </w:lvl>
  </w:abstractNum>
  <w:abstractNum w:abstractNumId="18" w15:restartNumberingAfterBreak="0">
    <w:nsid w:val="47D85FBB"/>
    <w:multiLevelType w:val="hybridMultilevel"/>
    <w:tmpl w:val="B5A86642"/>
    <w:lvl w:ilvl="0" w:tplc="639CE9C4">
      <w:start w:val="1"/>
      <w:numFmt w:val="decimal"/>
      <w:lvlText w:val="%1."/>
      <w:lvlJc w:val="left"/>
      <w:pPr>
        <w:ind w:left="1360" w:hanging="360"/>
      </w:pPr>
      <w:rPr>
        <w:rFonts w:ascii="Calibri" w:eastAsia="Calibri" w:hAnsi="Calibri" w:cs="Calibri" w:hint="default"/>
        <w:b/>
        <w:bCs/>
        <w:w w:val="100"/>
        <w:sz w:val="24"/>
        <w:szCs w:val="24"/>
        <w:lang w:val="en-US" w:eastAsia="en-US" w:bidi="ar-SA"/>
      </w:rPr>
    </w:lvl>
    <w:lvl w:ilvl="1" w:tplc="C700E8E4">
      <w:numFmt w:val="bullet"/>
      <w:lvlText w:val="•"/>
      <w:lvlJc w:val="left"/>
      <w:pPr>
        <w:ind w:left="2352" w:hanging="360"/>
      </w:pPr>
      <w:rPr>
        <w:rFonts w:hint="default"/>
        <w:lang w:val="en-US" w:eastAsia="en-US" w:bidi="ar-SA"/>
      </w:rPr>
    </w:lvl>
    <w:lvl w:ilvl="2" w:tplc="F21CA81A">
      <w:numFmt w:val="bullet"/>
      <w:lvlText w:val="•"/>
      <w:lvlJc w:val="left"/>
      <w:pPr>
        <w:ind w:left="3344" w:hanging="360"/>
      </w:pPr>
      <w:rPr>
        <w:rFonts w:hint="default"/>
        <w:lang w:val="en-US" w:eastAsia="en-US" w:bidi="ar-SA"/>
      </w:rPr>
    </w:lvl>
    <w:lvl w:ilvl="3" w:tplc="6952DF1C">
      <w:numFmt w:val="bullet"/>
      <w:lvlText w:val="•"/>
      <w:lvlJc w:val="left"/>
      <w:pPr>
        <w:ind w:left="4336" w:hanging="360"/>
      </w:pPr>
      <w:rPr>
        <w:rFonts w:hint="default"/>
        <w:lang w:val="en-US" w:eastAsia="en-US" w:bidi="ar-SA"/>
      </w:rPr>
    </w:lvl>
    <w:lvl w:ilvl="4" w:tplc="D9A8B5C2">
      <w:numFmt w:val="bullet"/>
      <w:lvlText w:val="•"/>
      <w:lvlJc w:val="left"/>
      <w:pPr>
        <w:ind w:left="5328" w:hanging="360"/>
      </w:pPr>
      <w:rPr>
        <w:rFonts w:hint="default"/>
        <w:lang w:val="en-US" w:eastAsia="en-US" w:bidi="ar-SA"/>
      </w:rPr>
    </w:lvl>
    <w:lvl w:ilvl="5" w:tplc="5266A6C4">
      <w:numFmt w:val="bullet"/>
      <w:lvlText w:val="•"/>
      <w:lvlJc w:val="left"/>
      <w:pPr>
        <w:ind w:left="6320" w:hanging="360"/>
      </w:pPr>
      <w:rPr>
        <w:rFonts w:hint="default"/>
        <w:lang w:val="en-US" w:eastAsia="en-US" w:bidi="ar-SA"/>
      </w:rPr>
    </w:lvl>
    <w:lvl w:ilvl="6" w:tplc="438E1D52">
      <w:numFmt w:val="bullet"/>
      <w:lvlText w:val="•"/>
      <w:lvlJc w:val="left"/>
      <w:pPr>
        <w:ind w:left="7312" w:hanging="360"/>
      </w:pPr>
      <w:rPr>
        <w:rFonts w:hint="default"/>
        <w:lang w:val="en-US" w:eastAsia="en-US" w:bidi="ar-SA"/>
      </w:rPr>
    </w:lvl>
    <w:lvl w:ilvl="7" w:tplc="19820298">
      <w:numFmt w:val="bullet"/>
      <w:lvlText w:val="•"/>
      <w:lvlJc w:val="left"/>
      <w:pPr>
        <w:ind w:left="8304" w:hanging="360"/>
      </w:pPr>
      <w:rPr>
        <w:rFonts w:hint="default"/>
        <w:lang w:val="en-US" w:eastAsia="en-US" w:bidi="ar-SA"/>
      </w:rPr>
    </w:lvl>
    <w:lvl w:ilvl="8" w:tplc="CF7C7A24">
      <w:numFmt w:val="bullet"/>
      <w:lvlText w:val="•"/>
      <w:lvlJc w:val="left"/>
      <w:pPr>
        <w:ind w:left="9296" w:hanging="360"/>
      </w:pPr>
      <w:rPr>
        <w:rFonts w:hint="default"/>
        <w:lang w:val="en-US" w:eastAsia="en-US" w:bidi="ar-SA"/>
      </w:rPr>
    </w:lvl>
  </w:abstractNum>
  <w:abstractNum w:abstractNumId="19" w15:restartNumberingAfterBreak="0">
    <w:nsid w:val="4B6A5C08"/>
    <w:multiLevelType w:val="hybridMultilevel"/>
    <w:tmpl w:val="DBC24F10"/>
    <w:lvl w:ilvl="0" w:tplc="8814035C">
      <w:numFmt w:val="bullet"/>
      <w:lvlText w:val=""/>
      <w:lvlJc w:val="left"/>
      <w:pPr>
        <w:ind w:left="1720" w:hanging="360"/>
      </w:pPr>
      <w:rPr>
        <w:rFonts w:ascii="Symbol" w:eastAsia="Symbol" w:hAnsi="Symbol" w:cs="Symbol" w:hint="default"/>
        <w:w w:val="99"/>
        <w:sz w:val="20"/>
        <w:szCs w:val="20"/>
        <w:lang w:val="en-US" w:eastAsia="en-US" w:bidi="ar-SA"/>
      </w:rPr>
    </w:lvl>
    <w:lvl w:ilvl="1" w:tplc="4D0C2CBE">
      <w:numFmt w:val="bullet"/>
      <w:lvlText w:val="•"/>
      <w:lvlJc w:val="left"/>
      <w:pPr>
        <w:ind w:left="2676" w:hanging="360"/>
      </w:pPr>
      <w:rPr>
        <w:rFonts w:hint="default"/>
        <w:lang w:val="en-US" w:eastAsia="en-US" w:bidi="ar-SA"/>
      </w:rPr>
    </w:lvl>
    <w:lvl w:ilvl="2" w:tplc="FA5C2EDE">
      <w:numFmt w:val="bullet"/>
      <w:lvlText w:val="•"/>
      <w:lvlJc w:val="left"/>
      <w:pPr>
        <w:ind w:left="3632" w:hanging="360"/>
      </w:pPr>
      <w:rPr>
        <w:rFonts w:hint="default"/>
        <w:lang w:val="en-US" w:eastAsia="en-US" w:bidi="ar-SA"/>
      </w:rPr>
    </w:lvl>
    <w:lvl w:ilvl="3" w:tplc="84A2D374">
      <w:numFmt w:val="bullet"/>
      <w:lvlText w:val="•"/>
      <w:lvlJc w:val="left"/>
      <w:pPr>
        <w:ind w:left="4588" w:hanging="360"/>
      </w:pPr>
      <w:rPr>
        <w:rFonts w:hint="default"/>
        <w:lang w:val="en-US" w:eastAsia="en-US" w:bidi="ar-SA"/>
      </w:rPr>
    </w:lvl>
    <w:lvl w:ilvl="4" w:tplc="BCB04710">
      <w:numFmt w:val="bullet"/>
      <w:lvlText w:val="•"/>
      <w:lvlJc w:val="left"/>
      <w:pPr>
        <w:ind w:left="5544" w:hanging="360"/>
      </w:pPr>
      <w:rPr>
        <w:rFonts w:hint="default"/>
        <w:lang w:val="en-US" w:eastAsia="en-US" w:bidi="ar-SA"/>
      </w:rPr>
    </w:lvl>
    <w:lvl w:ilvl="5" w:tplc="B63000FA">
      <w:numFmt w:val="bullet"/>
      <w:lvlText w:val="•"/>
      <w:lvlJc w:val="left"/>
      <w:pPr>
        <w:ind w:left="6500" w:hanging="360"/>
      </w:pPr>
      <w:rPr>
        <w:rFonts w:hint="default"/>
        <w:lang w:val="en-US" w:eastAsia="en-US" w:bidi="ar-SA"/>
      </w:rPr>
    </w:lvl>
    <w:lvl w:ilvl="6" w:tplc="F2D80022">
      <w:numFmt w:val="bullet"/>
      <w:lvlText w:val="•"/>
      <w:lvlJc w:val="left"/>
      <w:pPr>
        <w:ind w:left="7456" w:hanging="360"/>
      </w:pPr>
      <w:rPr>
        <w:rFonts w:hint="default"/>
        <w:lang w:val="en-US" w:eastAsia="en-US" w:bidi="ar-SA"/>
      </w:rPr>
    </w:lvl>
    <w:lvl w:ilvl="7" w:tplc="77E4E460">
      <w:numFmt w:val="bullet"/>
      <w:lvlText w:val="•"/>
      <w:lvlJc w:val="left"/>
      <w:pPr>
        <w:ind w:left="8412" w:hanging="360"/>
      </w:pPr>
      <w:rPr>
        <w:rFonts w:hint="default"/>
        <w:lang w:val="en-US" w:eastAsia="en-US" w:bidi="ar-SA"/>
      </w:rPr>
    </w:lvl>
    <w:lvl w:ilvl="8" w:tplc="D102B3D0">
      <w:numFmt w:val="bullet"/>
      <w:lvlText w:val="•"/>
      <w:lvlJc w:val="left"/>
      <w:pPr>
        <w:ind w:left="9368" w:hanging="360"/>
      </w:pPr>
      <w:rPr>
        <w:rFonts w:hint="default"/>
        <w:lang w:val="en-US" w:eastAsia="en-US" w:bidi="ar-SA"/>
      </w:rPr>
    </w:lvl>
  </w:abstractNum>
  <w:abstractNum w:abstractNumId="20" w15:restartNumberingAfterBreak="0">
    <w:nsid w:val="5033096D"/>
    <w:multiLevelType w:val="hybridMultilevel"/>
    <w:tmpl w:val="B85C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917F4"/>
    <w:multiLevelType w:val="hybridMultilevel"/>
    <w:tmpl w:val="4EAA26DE"/>
    <w:lvl w:ilvl="0" w:tplc="91E44868">
      <w:numFmt w:val="bullet"/>
      <w:lvlText w:val="•"/>
      <w:lvlJc w:val="left"/>
      <w:pPr>
        <w:ind w:left="1360" w:hanging="360"/>
      </w:pPr>
      <w:rPr>
        <w:rFonts w:ascii="Arial" w:eastAsia="Arial" w:hAnsi="Arial" w:cs="Arial" w:hint="default"/>
        <w:w w:val="100"/>
        <w:sz w:val="24"/>
        <w:szCs w:val="24"/>
        <w:lang w:val="en-US" w:eastAsia="en-US" w:bidi="ar-SA"/>
      </w:rPr>
    </w:lvl>
    <w:lvl w:ilvl="1" w:tplc="2FA8C814">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2" w:tplc="37D65516">
      <w:numFmt w:val="bullet"/>
      <w:lvlText w:val="•"/>
      <w:lvlJc w:val="left"/>
      <w:pPr>
        <w:ind w:left="3102" w:hanging="360"/>
      </w:pPr>
      <w:rPr>
        <w:rFonts w:hint="default"/>
        <w:lang w:val="en-US" w:eastAsia="en-US" w:bidi="ar-SA"/>
      </w:rPr>
    </w:lvl>
    <w:lvl w:ilvl="3" w:tplc="AA2E3814">
      <w:numFmt w:val="bullet"/>
      <w:lvlText w:val="•"/>
      <w:lvlJc w:val="left"/>
      <w:pPr>
        <w:ind w:left="4124" w:hanging="360"/>
      </w:pPr>
      <w:rPr>
        <w:rFonts w:hint="default"/>
        <w:lang w:val="en-US" w:eastAsia="en-US" w:bidi="ar-SA"/>
      </w:rPr>
    </w:lvl>
    <w:lvl w:ilvl="4" w:tplc="9EE2DB5C">
      <w:numFmt w:val="bullet"/>
      <w:lvlText w:val="•"/>
      <w:lvlJc w:val="left"/>
      <w:pPr>
        <w:ind w:left="5146" w:hanging="360"/>
      </w:pPr>
      <w:rPr>
        <w:rFonts w:hint="default"/>
        <w:lang w:val="en-US" w:eastAsia="en-US" w:bidi="ar-SA"/>
      </w:rPr>
    </w:lvl>
    <w:lvl w:ilvl="5" w:tplc="DAE88F7A">
      <w:numFmt w:val="bullet"/>
      <w:lvlText w:val="•"/>
      <w:lvlJc w:val="left"/>
      <w:pPr>
        <w:ind w:left="6168" w:hanging="360"/>
      </w:pPr>
      <w:rPr>
        <w:rFonts w:hint="default"/>
        <w:lang w:val="en-US" w:eastAsia="en-US" w:bidi="ar-SA"/>
      </w:rPr>
    </w:lvl>
    <w:lvl w:ilvl="6" w:tplc="D746320E">
      <w:numFmt w:val="bullet"/>
      <w:lvlText w:val="•"/>
      <w:lvlJc w:val="left"/>
      <w:pPr>
        <w:ind w:left="7191" w:hanging="360"/>
      </w:pPr>
      <w:rPr>
        <w:rFonts w:hint="default"/>
        <w:lang w:val="en-US" w:eastAsia="en-US" w:bidi="ar-SA"/>
      </w:rPr>
    </w:lvl>
    <w:lvl w:ilvl="7" w:tplc="A52615E8">
      <w:numFmt w:val="bullet"/>
      <w:lvlText w:val="•"/>
      <w:lvlJc w:val="left"/>
      <w:pPr>
        <w:ind w:left="8213" w:hanging="360"/>
      </w:pPr>
      <w:rPr>
        <w:rFonts w:hint="default"/>
        <w:lang w:val="en-US" w:eastAsia="en-US" w:bidi="ar-SA"/>
      </w:rPr>
    </w:lvl>
    <w:lvl w:ilvl="8" w:tplc="C6B8125A">
      <w:numFmt w:val="bullet"/>
      <w:lvlText w:val="•"/>
      <w:lvlJc w:val="left"/>
      <w:pPr>
        <w:ind w:left="9235" w:hanging="360"/>
      </w:pPr>
      <w:rPr>
        <w:rFonts w:hint="default"/>
        <w:lang w:val="en-US" w:eastAsia="en-US" w:bidi="ar-SA"/>
      </w:rPr>
    </w:lvl>
  </w:abstractNum>
  <w:abstractNum w:abstractNumId="22" w15:restartNumberingAfterBreak="0">
    <w:nsid w:val="6B8E68A5"/>
    <w:multiLevelType w:val="hybridMultilevel"/>
    <w:tmpl w:val="B3BA831A"/>
    <w:lvl w:ilvl="0" w:tplc="F58E14BA">
      <w:numFmt w:val="bullet"/>
      <w:lvlText w:val=""/>
      <w:lvlJc w:val="left"/>
      <w:pPr>
        <w:ind w:left="1720" w:hanging="360"/>
      </w:pPr>
      <w:rPr>
        <w:rFonts w:ascii="Symbol" w:eastAsia="Symbol" w:hAnsi="Symbol" w:cs="Symbol" w:hint="default"/>
        <w:w w:val="99"/>
        <w:sz w:val="20"/>
        <w:szCs w:val="20"/>
        <w:lang w:val="en-US" w:eastAsia="en-US" w:bidi="ar-SA"/>
      </w:rPr>
    </w:lvl>
    <w:lvl w:ilvl="1" w:tplc="9CDAFF60">
      <w:numFmt w:val="bullet"/>
      <w:lvlText w:val="•"/>
      <w:lvlJc w:val="left"/>
      <w:pPr>
        <w:ind w:left="2676" w:hanging="360"/>
      </w:pPr>
      <w:rPr>
        <w:rFonts w:hint="default"/>
        <w:lang w:val="en-US" w:eastAsia="en-US" w:bidi="ar-SA"/>
      </w:rPr>
    </w:lvl>
    <w:lvl w:ilvl="2" w:tplc="9904BDA2">
      <w:numFmt w:val="bullet"/>
      <w:lvlText w:val="•"/>
      <w:lvlJc w:val="left"/>
      <w:pPr>
        <w:ind w:left="3632" w:hanging="360"/>
      </w:pPr>
      <w:rPr>
        <w:rFonts w:hint="default"/>
        <w:lang w:val="en-US" w:eastAsia="en-US" w:bidi="ar-SA"/>
      </w:rPr>
    </w:lvl>
    <w:lvl w:ilvl="3" w:tplc="97901924">
      <w:numFmt w:val="bullet"/>
      <w:lvlText w:val="•"/>
      <w:lvlJc w:val="left"/>
      <w:pPr>
        <w:ind w:left="4588" w:hanging="360"/>
      </w:pPr>
      <w:rPr>
        <w:rFonts w:hint="default"/>
        <w:lang w:val="en-US" w:eastAsia="en-US" w:bidi="ar-SA"/>
      </w:rPr>
    </w:lvl>
    <w:lvl w:ilvl="4" w:tplc="D382D6DC">
      <w:numFmt w:val="bullet"/>
      <w:lvlText w:val="•"/>
      <w:lvlJc w:val="left"/>
      <w:pPr>
        <w:ind w:left="5544" w:hanging="360"/>
      </w:pPr>
      <w:rPr>
        <w:rFonts w:hint="default"/>
        <w:lang w:val="en-US" w:eastAsia="en-US" w:bidi="ar-SA"/>
      </w:rPr>
    </w:lvl>
    <w:lvl w:ilvl="5" w:tplc="5A8AC89A">
      <w:numFmt w:val="bullet"/>
      <w:lvlText w:val="•"/>
      <w:lvlJc w:val="left"/>
      <w:pPr>
        <w:ind w:left="6500" w:hanging="360"/>
      </w:pPr>
      <w:rPr>
        <w:rFonts w:hint="default"/>
        <w:lang w:val="en-US" w:eastAsia="en-US" w:bidi="ar-SA"/>
      </w:rPr>
    </w:lvl>
    <w:lvl w:ilvl="6" w:tplc="39028670">
      <w:numFmt w:val="bullet"/>
      <w:lvlText w:val="•"/>
      <w:lvlJc w:val="left"/>
      <w:pPr>
        <w:ind w:left="7456" w:hanging="360"/>
      </w:pPr>
      <w:rPr>
        <w:rFonts w:hint="default"/>
        <w:lang w:val="en-US" w:eastAsia="en-US" w:bidi="ar-SA"/>
      </w:rPr>
    </w:lvl>
    <w:lvl w:ilvl="7" w:tplc="E6A038BA">
      <w:numFmt w:val="bullet"/>
      <w:lvlText w:val="•"/>
      <w:lvlJc w:val="left"/>
      <w:pPr>
        <w:ind w:left="8412" w:hanging="360"/>
      </w:pPr>
      <w:rPr>
        <w:rFonts w:hint="default"/>
        <w:lang w:val="en-US" w:eastAsia="en-US" w:bidi="ar-SA"/>
      </w:rPr>
    </w:lvl>
    <w:lvl w:ilvl="8" w:tplc="C8DE6C04">
      <w:numFmt w:val="bullet"/>
      <w:lvlText w:val="•"/>
      <w:lvlJc w:val="left"/>
      <w:pPr>
        <w:ind w:left="9368" w:hanging="360"/>
      </w:pPr>
      <w:rPr>
        <w:rFonts w:hint="default"/>
        <w:lang w:val="en-US" w:eastAsia="en-US" w:bidi="ar-SA"/>
      </w:rPr>
    </w:lvl>
  </w:abstractNum>
  <w:abstractNum w:abstractNumId="23" w15:restartNumberingAfterBreak="0">
    <w:nsid w:val="740B2349"/>
    <w:multiLevelType w:val="hybridMultilevel"/>
    <w:tmpl w:val="E0ACC7AC"/>
    <w:lvl w:ilvl="0" w:tplc="B080AB16">
      <w:start w:val="1"/>
      <w:numFmt w:val="upperLetter"/>
      <w:lvlText w:val="%1."/>
      <w:lvlJc w:val="left"/>
      <w:pPr>
        <w:ind w:left="1360" w:hanging="360"/>
      </w:pPr>
      <w:rPr>
        <w:rFonts w:hint="default"/>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407AC3"/>
    <w:multiLevelType w:val="hybridMultilevel"/>
    <w:tmpl w:val="A4EC9ADE"/>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25" w15:restartNumberingAfterBreak="0">
    <w:nsid w:val="7EBE0DE7"/>
    <w:multiLevelType w:val="hybridMultilevel"/>
    <w:tmpl w:val="2AE646D2"/>
    <w:lvl w:ilvl="0" w:tplc="643CE354">
      <w:numFmt w:val="bullet"/>
      <w:lvlText w:val=""/>
      <w:lvlJc w:val="left"/>
      <w:pPr>
        <w:ind w:left="1720" w:hanging="360"/>
      </w:pPr>
      <w:rPr>
        <w:rFonts w:ascii="Symbol" w:eastAsia="Symbol" w:hAnsi="Symbol" w:cs="Symbol" w:hint="default"/>
        <w:w w:val="99"/>
        <w:sz w:val="20"/>
        <w:szCs w:val="20"/>
        <w:lang w:val="en-US" w:eastAsia="en-US" w:bidi="ar-SA"/>
      </w:rPr>
    </w:lvl>
    <w:lvl w:ilvl="1" w:tplc="BAC24C76">
      <w:numFmt w:val="bullet"/>
      <w:lvlText w:val="•"/>
      <w:lvlJc w:val="left"/>
      <w:pPr>
        <w:ind w:left="2676" w:hanging="360"/>
      </w:pPr>
      <w:rPr>
        <w:rFonts w:hint="default"/>
        <w:lang w:val="en-US" w:eastAsia="en-US" w:bidi="ar-SA"/>
      </w:rPr>
    </w:lvl>
    <w:lvl w:ilvl="2" w:tplc="B0BCAECE">
      <w:numFmt w:val="bullet"/>
      <w:lvlText w:val="•"/>
      <w:lvlJc w:val="left"/>
      <w:pPr>
        <w:ind w:left="3632" w:hanging="360"/>
      </w:pPr>
      <w:rPr>
        <w:rFonts w:hint="default"/>
        <w:lang w:val="en-US" w:eastAsia="en-US" w:bidi="ar-SA"/>
      </w:rPr>
    </w:lvl>
    <w:lvl w:ilvl="3" w:tplc="91CCD0F8">
      <w:numFmt w:val="bullet"/>
      <w:lvlText w:val="•"/>
      <w:lvlJc w:val="left"/>
      <w:pPr>
        <w:ind w:left="4588" w:hanging="360"/>
      </w:pPr>
      <w:rPr>
        <w:rFonts w:hint="default"/>
        <w:lang w:val="en-US" w:eastAsia="en-US" w:bidi="ar-SA"/>
      </w:rPr>
    </w:lvl>
    <w:lvl w:ilvl="4" w:tplc="6E7ABDD6">
      <w:numFmt w:val="bullet"/>
      <w:lvlText w:val="•"/>
      <w:lvlJc w:val="left"/>
      <w:pPr>
        <w:ind w:left="5544" w:hanging="360"/>
      </w:pPr>
      <w:rPr>
        <w:rFonts w:hint="default"/>
        <w:lang w:val="en-US" w:eastAsia="en-US" w:bidi="ar-SA"/>
      </w:rPr>
    </w:lvl>
    <w:lvl w:ilvl="5" w:tplc="6B70FE8A">
      <w:numFmt w:val="bullet"/>
      <w:lvlText w:val="•"/>
      <w:lvlJc w:val="left"/>
      <w:pPr>
        <w:ind w:left="6500" w:hanging="360"/>
      </w:pPr>
      <w:rPr>
        <w:rFonts w:hint="default"/>
        <w:lang w:val="en-US" w:eastAsia="en-US" w:bidi="ar-SA"/>
      </w:rPr>
    </w:lvl>
    <w:lvl w:ilvl="6" w:tplc="BE7C3CF8">
      <w:numFmt w:val="bullet"/>
      <w:lvlText w:val="•"/>
      <w:lvlJc w:val="left"/>
      <w:pPr>
        <w:ind w:left="7456" w:hanging="360"/>
      </w:pPr>
      <w:rPr>
        <w:rFonts w:hint="default"/>
        <w:lang w:val="en-US" w:eastAsia="en-US" w:bidi="ar-SA"/>
      </w:rPr>
    </w:lvl>
    <w:lvl w:ilvl="7" w:tplc="6B8C47AE">
      <w:numFmt w:val="bullet"/>
      <w:lvlText w:val="•"/>
      <w:lvlJc w:val="left"/>
      <w:pPr>
        <w:ind w:left="8412" w:hanging="360"/>
      </w:pPr>
      <w:rPr>
        <w:rFonts w:hint="default"/>
        <w:lang w:val="en-US" w:eastAsia="en-US" w:bidi="ar-SA"/>
      </w:rPr>
    </w:lvl>
    <w:lvl w:ilvl="8" w:tplc="58762C14">
      <w:numFmt w:val="bullet"/>
      <w:lvlText w:val="•"/>
      <w:lvlJc w:val="left"/>
      <w:pPr>
        <w:ind w:left="9368" w:hanging="360"/>
      </w:pPr>
      <w:rPr>
        <w:rFonts w:hint="default"/>
        <w:lang w:val="en-US" w:eastAsia="en-US" w:bidi="ar-SA"/>
      </w:rPr>
    </w:lvl>
  </w:abstractNum>
  <w:abstractNum w:abstractNumId="26" w15:restartNumberingAfterBreak="0">
    <w:nsid w:val="7FB93AF7"/>
    <w:multiLevelType w:val="hybridMultilevel"/>
    <w:tmpl w:val="9B941A22"/>
    <w:lvl w:ilvl="0" w:tplc="71229F18">
      <w:numFmt w:val="bullet"/>
      <w:lvlText w:val="*"/>
      <w:lvlJc w:val="left"/>
      <w:pPr>
        <w:ind w:left="640" w:hanging="212"/>
      </w:pPr>
      <w:rPr>
        <w:rFonts w:hint="default"/>
        <w:w w:val="10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num w:numId="1">
    <w:abstractNumId w:val="25"/>
  </w:num>
  <w:num w:numId="2">
    <w:abstractNumId w:val="7"/>
  </w:num>
  <w:num w:numId="3">
    <w:abstractNumId w:val="19"/>
  </w:num>
  <w:num w:numId="4">
    <w:abstractNumId w:val="22"/>
  </w:num>
  <w:num w:numId="5">
    <w:abstractNumId w:val="8"/>
  </w:num>
  <w:num w:numId="6">
    <w:abstractNumId w:val="17"/>
  </w:num>
  <w:num w:numId="7">
    <w:abstractNumId w:val="21"/>
  </w:num>
  <w:num w:numId="8">
    <w:abstractNumId w:val="15"/>
  </w:num>
  <w:num w:numId="9">
    <w:abstractNumId w:val="2"/>
  </w:num>
  <w:num w:numId="10">
    <w:abstractNumId w:val="11"/>
  </w:num>
  <w:num w:numId="11">
    <w:abstractNumId w:val="18"/>
  </w:num>
  <w:num w:numId="12">
    <w:abstractNumId w:val="9"/>
  </w:num>
  <w:num w:numId="13">
    <w:abstractNumId w:val="12"/>
  </w:num>
  <w:num w:numId="14">
    <w:abstractNumId w:val="6"/>
  </w:num>
  <w:num w:numId="15">
    <w:abstractNumId w:val="10"/>
  </w:num>
  <w:num w:numId="16">
    <w:abstractNumId w:val="1"/>
  </w:num>
  <w:num w:numId="17">
    <w:abstractNumId w:val="16"/>
  </w:num>
  <w:num w:numId="18">
    <w:abstractNumId w:val="13"/>
  </w:num>
  <w:num w:numId="19">
    <w:abstractNumId w:val="23"/>
  </w:num>
  <w:num w:numId="20">
    <w:abstractNumId w:val="3"/>
  </w:num>
  <w:num w:numId="21">
    <w:abstractNumId w:val="4"/>
  </w:num>
  <w:num w:numId="22">
    <w:abstractNumId w:val="20"/>
  </w:num>
  <w:num w:numId="23">
    <w:abstractNumId w:val="24"/>
  </w:num>
  <w:num w:numId="24">
    <w:abstractNumId w:val="14"/>
  </w:num>
  <w:num w:numId="25">
    <w:abstractNumId w:val="0"/>
  </w:num>
  <w:num w:numId="26">
    <w:abstractNumId w:val="5"/>
  </w:num>
  <w:num w:numId="27">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McMahon">
    <w15:presenceInfo w15:providerId="None" w15:userId="Marie McMahon"/>
  </w15:person>
  <w15:person w15:author="Laura">
    <w15:presenceInfo w15:providerId="Windows Live" w15:userId="04b171b22e2e17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BA2"/>
    <w:rsid w:val="000005DB"/>
    <w:rsid w:val="00004204"/>
    <w:rsid w:val="000148C9"/>
    <w:rsid w:val="000236F1"/>
    <w:rsid w:val="00025289"/>
    <w:rsid w:val="00033911"/>
    <w:rsid w:val="00056BEB"/>
    <w:rsid w:val="00061EFC"/>
    <w:rsid w:val="00063416"/>
    <w:rsid w:val="000635F1"/>
    <w:rsid w:val="00063A27"/>
    <w:rsid w:val="000725CD"/>
    <w:rsid w:val="0008659B"/>
    <w:rsid w:val="000B65A1"/>
    <w:rsid w:val="000C4411"/>
    <w:rsid w:val="000C5464"/>
    <w:rsid w:val="000D4688"/>
    <w:rsid w:val="000D78FE"/>
    <w:rsid w:val="000E3687"/>
    <w:rsid w:val="000F2DAC"/>
    <w:rsid w:val="00112D7D"/>
    <w:rsid w:val="00121012"/>
    <w:rsid w:val="0018620E"/>
    <w:rsid w:val="00186F5A"/>
    <w:rsid w:val="001A73BB"/>
    <w:rsid w:val="001B2C32"/>
    <w:rsid w:val="001B2EC0"/>
    <w:rsid w:val="001C171D"/>
    <w:rsid w:val="001D2EA5"/>
    <w:rsid w:val="001E5953"/>
    <w:rsid w:val="00200B7E"/>
    <w:rsid w:val="00203881"/>
    <w:rsid w:val="0020612E"/>
    <w:rsid w:val="00235CB3"/>
    <w:rsid w:val="00237D43"/>
    <w:rsid w:val="0025333C"/>
    <w:rsid w:val="00274150"/>
    <w:rsid w:val="00280382"/>
    <w:rsid w:val="002803BF"/>
    <w:rsid w:val="0029035B"/>
    <w:rsid w:val="00291346"/>
    <w:rsid w:val="00293021"/>
    <w:rsid w:val="002B1DC9"/>
    <w:rsid w:val="002C2A7A"/>
    <w:rsid w:val="002E2400"/>
    <w:rsid w:val="0030532E"/>
    <w:rsid w:val="00307619"/>
    <w:rsid w:val="00314C74"/>
    <w:rsid w:val="003153B5"/>
    <w:rsid w:val="00322F77"/>
    <w:rsid w:val="003323B0"/>
    <w:rsid w:val="003563C5"/>
    <w:rsid w:val="003573AD"/>
    <w:rsid w:val="00382126"/>
    <w:rsid w:val="003D4DC7"/>
    <w:rsid w:val="003D6E31"/>
    <w:rsid w:val="003E2C58"/>
    <w:rsid w:val="003F2B67"/>
    <w:rsid w:val="00413BBC"/>
    <w:rsid w:val="00425CF5"/>
    <w:rsid w:val="004314C3"/>
    <w:rsid w:val="00431F07"/>
    <w:rsid w:val="004337D6"/>
    <w:rsid w:val="00471357"/>
    <w:rsid w:val="00472EC2"/>
    <w:rsid w:val="004F009A"/>
    <w:rsid w:val="004F4CB1"/>
    <w:rsid w:val="00525708"/>
    <w:rsid w:val="00531820"/>
    <w:rsid w:val="005347C4"/>
    <w:rsid w:val="00550D82"/>
    <w:rsid w:val="0056015B"/>
    <w:rsid w:val="0057795A"/>
    <w:rsid w:val="0058129F"/>
    <w:rsid w:val="005955E1"/>
    <w:rsid w:val="005A2562"/>
    <w:rsid w:val="005D4204"/>
    <w:rsid w:val="005D4655"/>
    <w:rsid w:val="0060295F"/>
    <w:rsid w:val="00617AB5"/>
    <w:rsid w:val="00622532"/>
    <w:rsid w:val="00624E22"/>
    <w:rsid w:val="00634909"/>
    <w:rsid w:val="00640CEA"/>
    <w:rsid w:val="00645693"/>
    <w:rsid w:val="00667F58"/>
    <w:rsid w:val="00673ABA"/>
    <w:rsid w:val="006B1AC1"/>
    <w:rsid w:val="006B2BD2"/>
    <w:rsid w:val="006E21BD"/>
    <w:rsid w:val="006E635F"/>
    <w:rsid w:val="006F03BA"/>
    <w:rsid w:val="006F4062"/>
    <w:rsid w:val="00704BA2"/>
    <w:rsid w:val="007103EF"/>
    <w:rsid w:val="007216FE"/>
    <w:rsid w:val="007303AE"/>
    <w:rsid w:val="00741C12"/>
    <w:rsid w:val="00743EF9"/>
    <w:rsid w:val="00766988"/>
    <w:rsid w:val="00771FD3"/>
    <w:rsid w:val="007843A4"/>
    <w:rsid w:val="00786453"/>
    <w:rsid w:val="0079170D"/>
    <w:rsid w:val="007A291F"/>
    <w:rsid w:val="007A3818"/>
    <w:rsid w:val="007B5290"/>
    <w:rsid w:val="007C03DA"/>
    <w:rsid w:val="00802A55"/>
    <w:rsid w:val="0081762E"/>
    <w:rsid w:val="0083264F"/>
    <w:rsid w:val="0084517E"/>
    <w:rsid w:val="00854ADE"/>
    <w:rsid w:val="0086204A"/>
    <w:rsid w:val="008621B9"/>
    <w:rsid w:val="00872836"/>
    <w:rsid w:val="00891897"/>
    <w:rsid w:val="008927AD"/>
    <w:rsid w:val="008A41E0"/>
    <w:rsid w:val="008A72A0"/>
    <w:rsid w:val="008B7BD0"/>
    <w:rsid w:val="008B7F95"/>
    <w:rsid w:val="008C002C"/>
    <w:rsid w:val="008E1FC1"/>
    <w:rsid w:val="008E5150"/>
    <w:rsid w:val="008F03F8"/>
    <w:rsid w:val="008F42D0"/>
    <w:rsid w:val="00900080"/>
    <w:rsid w:val="009108C0"/>
    <w:rsid w:val="009133ED"/>
    <w:rsid w:val="00944539"/>
    <w:rsid w:val="0094640A"/>
    <w:rsid w:val="009645C4"/>
    <w:rsid w:val="0096789D"/>
    <w:rsid w:val="00967C50"/>
    <w:rsid w:val="009703C8"/>
    <w:rsid w:val="009B7B8F"/>
    <w:rsid w:val="009C5742"/>
    <w:rsid w:val="009D61F7"/>
    <w:rsid w:val="009E02AE"/>
    <w:rsid w:val="009E385A"/>
    <w:rsid w:val="00A127CF"/>
    <w:rsid w:val="00A21BAB"/>
    <w:rsid w:val="00A22450"/>
    <w:rsid w:val="00A356F9"/>
    <w:rsid w:val="00A470D0"/>
    <w:rsid w:val="00A67359"/>
    <w:rsid w:val="00A75818"/>
    <w:rsid w:val="00AA3300"/>
    <w:rsid w:val="00AA5921"/>
    <w:rsid w:val="00AA7700"/>
    <w:rsid w:val="00AC4513"/>
    <w:rsid w:val="00AD551B"/>
    <w:rsid w:val="00AE0BCB"/>
    <w:rsid w:val="00AE6F79"/>
    <w:rsid w:val="00AE7881"/>
    <w:rsid w:val="00B04031"/>
    <w:rsid w:val="00B23934"/>
    <w:rsid w:val="00B66639"/>
    <w:rsid w:val="00B830E4"/>
    <w:rsid w:val="00B94855"/>
    <w:rsid w:val="00BB1CF8"/>
    <w:rsid w:val="00BC5348"/>
    <w:rsid w:val="00BE0675"/>
    <w:rsid w:val="00BE1E73"/>
    <w:rsid w:val="00C15260"/>
    <w:rsid w:val="00C7358E"/>
    <w:rsid w:val="00C772AA"/>
    <w:rsid w:val="00C92E2D"/>
    <w:rsid w:val="00CA31CF"/>
    <w:rsid w:val="00CB67D2"/>
    <w:rsid w:val="00CC3C5F"/>
    <w:rsid w:val="00CD7400"/>
    <w:rsid w:val="00CE697D"/>
    <w:rsid w:val="00D03296"/>
    <w:rsid w:val="00D147E4"/>
    <w:rsid w:val="00D33075"/>
    <w:rsid w:val="00D33C8E"/>
    <w:rsid w:val="00D60B44"/>
    <w:rsid w:val="00D62FA4"/>
    <w:rsid w:val="00D6338E"/>
    <w:rsid w:val="00D91BEA"/>
    <w:rsid w:val="00D9323E"/>
    <w:rsid w:val="00D948CF"/>
    <w:rsid w:val="00DB07AD"/>
    <w:rsid w:val="00DB34A5"/>
    <w:rsid w:val="00DB5636"/>
    <w:rsid w:val="00DE315C"/>
    <w:rsid w:val="00DE403D"/>
    <w:rsid w:val="00DE6B09"/>
    <w:rsid w:val="00DF041F"/>
    <w:rsid w:val="00E058E1"/>
    <w:rsid w:val="00E11C3F"/>
    <w:rsid w:val="00E16F15"/>
    <w:rsid w:val="00E20383"/>
    <w:rsid w:val="00E307D9"/>
    <w:rsid w:val="00E42C86"/>
    <w:rsid w:val="00E436F9"/>
    <w:rsid w:val="00E55568"/>
    <w:rsid w:val="00E555EB"/>
    <w:rsid w:val="00E57D51"/>
    <w:rsid w:val="00E7465C"/>
    <w:rsid w:val="00E76F2B"/>
    <w:rsid w:val="00E77CD5"/>
    <w:rsid w:val="00E860EC"/>
    <w:rsid w:val="00E86459"/>
    <w:rsid w:val="00E92DF7"/>
    <w:rsid w:val="00E93D60"/>
    <w:rsid w:val="00E97E1D"/>
    <w:rsid w:val="00EE0674"/>
    <w:rsid w:val="00EE5E3B"/>
    <w:rsid w:val="00F12A56"/>
    <w:rsid w:val="00F16D63"/>
    <w:rsid w:val="00F17CA2"/>
    <w:rsid w:val="00F35345"/>
    <w:rsid w:val="00F46DE5"/>
    <w:rsid w:val="00F616F4"/>
    <w:rsid w:val="00F62BB4"/>
    <w:rsid w:val="00F668BC"/>
    <w:rsid w:val="00F71E12"/>
    <w:rsid w:val="00F737D3"/>
    <w:rsid w:val="00F836E4"/>
    <w:rsid w:val="00F944DF"/>
    <w:rsid w:val="00F95DAE"/>
    <w:rsid w:val="00FA5334"/>
    <w:rsid w:val="00FB0679"/>
    <w:rsid w:val="00FE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44453"/>
  <w15:docId w15:val="{3062A14E-C556-4F2E-9E4B-8ACCB7FF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487" w:lineRule="exact"/>
      <w:ind w:left="2064" w:right="2702"/>
      <w:jc w:val="center"/>
      <w:outlineLvl w:val="0"/>
    </w:pPr>
    <w:rPr>
      <w:b/>
      <w:bCs/>
      <w:sz w:val="40"/>
      <w:szCs w:val="40"/>
    </w:rPr>
  </w:style>
  <w:style w:type="paragraph" w:styleId="Heading2">
    <w:name w:val="heading 2"/>
    <w:basedOn w:val="Normal"/>
    <w:uiPriority w:val="1"/>
    <w:qFormat/>
    <w:pPr>
      <w:ind w:left="2065" w:right="2701"/>
      <w:jc w:val="center"/>
      <w:outlineLvl w:val="1"/>
    </w:pPr>
    <w:rPr>
      <w:b/>
      <w:bCs/>
      <w:sz w:val="32"/>
      <w:szCs w:val="32"/>
    </w:rPr>
  </w:style>
  <w:style w:type="paragraph" w:styleId="Heading3">
    <w:name w:val="heading 3"/>
    <w:basedOn w:val="Normal"/>
    <w:uiPriority w:val="1"/>
    <w:qFormat/>
    <w:pPr>
      <w:spacing w:before="20"/>
      <w:ind w:left="640"/>
      <w:outlineLvl w:val="2"/>
    </w:pPr>
    <w:rPr>
      <w:rFonts w:ascii="Calibri Light" w:eastAsia="Calibri Light" w:hAnsi="Calibri Light" w:cs="Calibri Light"/>
      <w:sz w:val="32"/>
      <w:szCs w:val="32"/>
    </w:rPr>
  </w:style>
  <w:style w:type="paragraph" w:styleId="Heading4">
    <w:name w:val="heading 4"/>
    <w:basedOn w:val="Normal"/>
    <w:uiPriority w:val="1"/>
    <w:qFormat/>
    <w:pPr>
      <w:spacing w:before="1"/>
      <w:ind w:left="2065" w:right="2698"/>
      <w:jc w:val="center"/>
      <w:outlineLvl w:val="3"/>
    </w:pPr>
    <w:rPr>
      <w:b/>
      <w:bCs/>
      <w:sz w:val="28"/>
      <w:szCs w:val="28"/>
    </w:rPr>
  </w:style>
  <w:style w:type="paragraph" w:styleId="Heading5">
    <w:name w:val="heading 5"/>
    <w:basedOn w:val="Normal"/>
    <w:uiPriority w:val="1"/>
    <w:qFormat/>
    <w:pPr>
      <w:spacing w:before="20"/>
      <w:ind w:left="640"/>
      <w:outlineLvl w:val="4"/>
    </w:pPr>
    <w:rPr>
      <w:rFonts w:ascii="Calibri Light" w:eastAsia="Calibri Light" w:hAnsi="Calibri Light" w:cs="Calibri Light"/>
      <w:sz w:val="28"/>
      <w:szCs w:val="28"/>
    </w:rPr>
  </w:style>
  <w:style w:type="paragraph" w:styleId="Heading6">
    <w:name w:val="heading 6"/>
    <w:basedOn w:val="Normal"/>
    <w:uiPriority w:val="1"/>
    <w:qFormat/>
    <w:pPr>
      <w:spacing w:before="20"/>
      <w:ind w:left="640"/>
      <w:outlineLvl w:val="5"/>
    </w:pPr>
    <w:rPr>
      <w:rFonts w:ascii="Calibri Light" w:eastAsia="Calibri Light" w:hAnsi="Calibri Light" w:cs="Calibri Light"/>
      <w:sz w:val="26"/>
      <w:szCs w:val="26"/>
    </w:rPr>
  </w:style>
  <w:style w:type="paragraph" w:styleId="Heading7">
    <w:name w:val="heading 7"/>
    <w:basedOn w:val="Normal"/>
    <w:uiPriority w:val="1"/>
    <w:qFormat/>
    <w:pPr>
      <w:ind w:left="640"/>
      <w:outlineLvl w:val="6"/>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640"/>
    </w:pPr>
    <w:rPr>
      <w:rFonts w:ascii="Arial" w:eastAsia="Arial" w:hAnsi="Arial" w:cs="Arial"/>
      <w:sz w:val="20"/>
      <w:szCs w:val="20"/>
    </w:rPr>
  </w:style>
  <w:style w:type="paragraph" w:styleId="TOC2">
    <w:name w:val="toc 2"/>
    <w:basedOn w:val="Normal"/>
    <w:uiPriority w:val="39"/>
    <w:qFormat/>
    <w:pPr>
      <w:spacing w:before="99"/>
      <w:ind w:left="839"/>
    </w:pPr>
    <w:rPr>
      <w:rFonts w:ascii="Arial" w:eastAsia="Arial" w:hAnsi="Arial" w:cs="Arial"/>
      <w:sz w:val="20"/>
      <w:szCs w:val="20"/>
    </w:rPr>
  </w:style>
  <w:style w:type="paragraph" w:styleId="TOC3">
    <w:name w:val="toc 3"/>
    <w:basedOn w:val="Normal"/>
    <w:uiPriority w:val="39"/>
    <w:qFormat/>
    <w:pPr>
      <w:spacing w:before="99"/>
      <w:ind w:left="1041"/>
    </w:pPr>
    <w:rPr>
      <w:rFonts w:ascii="Arial" w:eastAsia="Arial" w:hAnsi="Arial" w:cs="Arial"/>
      <w:sz w:val="20"/>
      <w:szCs w:val="20"/>
    </w:rPr>
  </w:style>
  <w:style w:type="paragraph" w:styleId="BodyText">
    <w:name w:val="Body Text"/>
    <w:basedOn w:val="Normal"/>
    <w:uiPriority w:val="1"/>
    <w:qFormat/>
    <w:pPr>
      <w:ind w:left="1360"/>
    </w:pPr>
    <w:rPr>
      <w:sz w:val="24"/>
      <w:szCs w:val="24"/>
    </w:rPr>
  </w:style>
  <w:style w:type="paragraph" w:styleId="ListParagraph">
    <w:name w:val="List Paragraph"/>
    <w:basedOn w:val="Normal"/>
    <w:uiPriority w:val="34"/>
    <w:qFormat/>
    <w:pPr>
      <w:ind w:left="13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1B2E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EC0"/>
    <w:rPr>
      <w:rFonts w:ascii="Segoe UI" w:eastAsia="Calibri" w:hAnsi="Segoe UI" w:cs="Segoe UI"/>
      <w:sz w:val="18"/>
      <w:szCs w:val="18"/>
    </w:rPr>
  </w:style>
  <w:style w:type="paragraph" w:styleId="TOCHeading">
    <w:name w:val="TOC Heading"/>
    <w:basedOn w:val="Heading1"/>
    <w:next w:val="Normal"/>
    <w:uiPriority w:val="39"/>
    <w:unhideWhenUsed/>
    <w:qFormat/>
    <w:rsid w:val="003323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332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sdmiramar.edu/evidence/San%20Diego%20Miramar%20College%20SER%20Online.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dmiramar.edu/webfm_send/16106"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dmiramar.edu/webfm_send/155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9990C-DCE6-4223-AC7F-75C3136B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70</Pages>
  <Words>18089</Words>
  <Characters>103113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College Governance Handbook</vt:lpstr>
    </vt:vector>
  </TitlesOfParts>
  <Company/>
  <LinksUpToDate>false</LinksUpToDate>
  <CharactersWithSpaces>120961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Governance Handbook</dc:title>
  <dc:subject>Fall 2020</dc:subject>
  <dc:creator>Approved by College Council</dc:creator>
  <cp:lastModifiedBy>Marie McMahon</cp:lastModifiedBy>
  <cp:revision>40</cp:revision>
  <dcterms:created xsi:type="dcterms:W3CDTF">2020-10-03T02:31:00Z</dcterms:created>
  <dcterms:modified xsi:type="dcterms:W3CDTF">2020-10-03T03:53:00Z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Microsoft® Word 2016</vt:lpwstr>
  </property>
  <property fmtid="{D5CDD505-2E9C-101B-9397-08002B2CF9AE}" pid="4" name="LastSaved">
    <vt:filetime>2020-08-24T00:00:00Z</vt:filetime>
  </property>
</Properties>
</file>