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CEDE76" w14:textId="15E6BC93" w:rsidR="00A069F5" w:rsidRPr="00FC4357" w:rsidRDefault="69AA21A7" w:rsidP="137BDA79">
      <w:pPr>
        <w:tabs>
          <w:tab w:val="left" w:pos="2100"/>
        </w:tabs>
        <w:jc w:val="center"/>
        <w:rPr>
          <w:rStyle w:val="Strong"/>
          <w:rFonts w:ascii="Arial" w:hAnsi="Arial" w:cs="Arial"/>
          <w:sz w:val="22"/>
          <w:szCs w:val="22"/>
        </w:rPr>
      </w:pPr>
      <w:r>
        <w:t>zx</w:t>
      </w:r>
      <w:r w:rsidR="008E650D">
        <w:rPr>
          <w:rStyle w:val="Strong"/>
          <w:rFonts w:ascii="Arial" w:hAnsi="Arial" w:cs="Arial"/>
          <w:b w:val="0"/>
          <w:sz w:val="22"/>
        </w:rPr>
        <w:br/>
      </w:r>
      <w:r w:rsidR="00F21282" w:rsidRPr="00FC4357">
        <w:rPr>
          <w:noProof/>
        </w:rPr>
        <w:drawing>
          <wp:anchor distT="0" distB="0" distL="114300" distR="114300" simplePos="0" relativeHeight="251657215" behindDoc="0" locked="0" layoutInCell="1" allowOverlap="1" wp14:anchorId="6F2CBCCB" wp14:editId="0EB90C45">
            <wp:simplePos x="0" y="0"/>
            <wp:positionH relativeFrom="column">
              <wp:posOffset>0</wp:posOffset>
            </wp:positionH>
            <wp:positionV relativeFrom="paragraph">
              <wp:posOffset>-563490</wp:posOffset>
            </wp:positionV>
            <wp:extent cx="5942965" cy="669779"/>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942965" cy="669779"/>
                    </a:xfrm>
                    <a:prstGeom prst="rect">
                      <a:avLst/>
                    </a:prstGeom>
                    <a:noFill/>
                    <a:ln>
                      <a:noFill/>
                    </a:ln>
                  </pic:spPr>
                </pic:pic>
              </a:graphicData>
            </a:graphic>
            <wp14:sizeRelH relativeFrom="page">
              <wp14:pctWidth>0</wp14:pctWidth>
            </wp14:sizeRelH>
            <wp14:sizeRelV relativeFrom="page">
              <wp14:pctHeight>0</wp14:pctHeight>
            </wp14:sizeRelV>
          </wp:anchor>
        </w:drawing>
      </w:r>
      <w:r w:rsidR="00E37709">
        <w:rPr>
          <w:rFonts w:ascii="Arial" w:hAnsi="Arial" w:cs="Arial"/>
          <w:noProof/>
          <w:sz w:val="22"/>
        </w:rPr>
        <mc:AlternateContent>
          <mc:Choice Requires="wps">
            <w:drawing>
              <wp:anchor distT="0" distB="0" distL="114300" distR="114300" simplePos="0" relativeHeight="251658240" behindDoc="0" locked="0" layoutInCell="1" allowOverlap="1" wp14:anchorId="0C37ED12" wp14:editId="560AC5F3">
                <wp:simplePos x="0" y="0"/>
                <wp:positionH relativeFrom="column">
                  <wp:posOffset>3486150</wp:posOffset>
                </wp:positionH>
                <wp:positionV relativeFrom="paragraph">
                  <wp:posOffset>-809625</wp:posOffset>
                </wp:positionV>
                <wp:extent cx="3048000" cy="285750"/>
                <wp:effectExtent l="0" t="0" r="19050" b="1905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285750"/>
                        </a:xfrm>
                        <a:prstGeom prst="rect">
                          <a:avLst/>
                        </a:prstGeom>
                        <a:solidFill>
                          <a:srgbClr val="FFFF99"/>
                        </a:solidFill>
                        <a:ln w="9525">
                          <a:solidFill>
                            <a:srgbClr val="008080"/>
                          </a:solidFill>
                          <a:miter lim="800000"/>
                          <a:headEnd/>
                          <a:tailEnd/>
                        </a:ln>
                      </wps:spPr>
                      <wps:txbx>
                        <w:txbxContent>
                          <w:p w14:paraId="45FF75E5" w14:textId="77777777" w:rsidR="00634C1F" w:rsidRPr="00E37709" w:rsidRDefault="00634C1F" w:rsidP="0093105C">
                            <w:pPr>
                              <w:jc w:val="center"/>
                              <w:rPr>
                                <w:rFonts w:ascii="Arial" w:hAnsi="Arial"/>
                                <w:b/>
                                <w:color w:val="FF0000"/>
                                <w:szCs w:val="44"/>
                              </w:rPr>
                            </w:pPr>
                            <w:r w:rsidRPr="00E37709">
                              <w:rPr>
                                <w:rFonts w:ascii="Arial" w:hAnsi="Arial"/>
                                <w:b/>
                                <w:color w:val="FF0000"/>
                                <w:szCs w:val="44"/>
                              </w:rPr>
                              <w:t>OFFICIAL Procedure Template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060D97E">
              <v:shapetype id="_x0000_t202" coordsize="21600,21600" o:spt="202" path="m,l,21600r21600,l21600,xe" w14:anchorId="0C37ED12">
                <v:stroke joinstyle="miter"/>
                <v:path gradientshapeok="t" o:connecttype="rect"/>
              </v:shapetype>
              <v:shape id="Text Box 5" style="position:absolute;left:0;text-align:left;margin-left:274.5pt;margin-top:-63.75pt;width:240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ff9" strokecolor="teal"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">
                <v:textbox>
                  <w:txbxContent>
                    <w:p w:rsidRPr="00E37709" w:rsidR="00634C1F" w:rsidP="0093105C" w:rsidRDefault="00634C1F" w14:paraId="32AA65F2" w14:textId="77777777">
                      <w:pPr>
                        <w:jc w:val="center"/>
                        <w:rPr>
                          <w:rFonts w:ascii="Arial" w:hAnsi="Arial"/>
                          <w:b/>
                          <w:color w:val="FF0000"/>
                          <w:szCs w:val="44"/>
                        </w:rPr>
                      </w:pPr>
                      <w:r w:rsidRPr="00E37709">
                        <w:rPr>
                          <w:rFonts w:ascii="Arial" w:hAnsi="Arial"/>
                          <w:b/>
                          <w:color w:val="FF0000"/>
                          <w:szCs w:val="44"/>
                        </w:rPr>
                        <w:t>OFFICIAL Procedure Template</w:t>
                      </w:r>
                    </w:p>
                  </w:txbxContent>
                </v:textbox>
              </v:shape>
            </w:pict>
          </mc:Fallback>
        </mc:AlternateContent>
      </w:r>
    </w:p>
    <w:p w14:paraId="37393C0B" w14:textId="77777777" w:rsidR="00CF5F9D" w:rsidRDefault="00C73232" w:rsidP="003E24C7">
      <w:pPr>
        <w:tabs>
          <w:tab w:val="left" w:pos="2100"/>
        </w:tabs>
        <w:jc w:val="center"/>
        <w:rPr>
          <w:rStyle w:val="Strong"/>
          <w:rFonts w:ascii="Arial" w:hAnsi="Arial" w:cs="Arial"/>
          <w:sz w:val="22"/>
        </w:rPr>
      </w:pPr>
      <w:r>
        <w:rPr>
          <w:rStyle w:val="Strong"/>
          <w:rFonts w:ascii="Arial" w:hAnsi="Arial" w:cs="Arial"/>
          <w:sz w:val="22"/>
        </w:rPr>
        <w:t xml:space="preserve">Administrative </w:t>
      </w:r>
      <w:r w:rsidR="003E24C7">
        <w:rPr>
          <w:rStyle w:val="Strong"/>
          <w:rFonts w:ascii="Arial" w:hAnsi="Arial" w:cs="Arial"/>
          <w:sz w:val="22"/>
        </w:rPr>
        <w:t>Procedure</w:t>
      </w:r>
    </w:p>
    <w:p w14:paraId="29C15068" w14:textId="77777777" w:rsidR="00C83EEB" w:rsidRPr="007D4903" w:rsidRDefault="00C83EEB" w:rsidP="00C83EEB">
      <w:pPr>
        <w:pStyle w:val="NormalWeb"/>
        <w:spacing w:before="0" w:beforeAutospacing="0" w:after="0" w:afterAutospacing="0"/>
        <w:jc w:val="center"/>
        <w:rPr>
          <w:rFonts w:ascii="Arial" w:hAnsi="Arial" w:cs="Arial"/>
          <w:sz w:val="22"/>
        </w:rPr>
      </w:pPr>
    </w:p>
    <w:p w14:paraId="78367A86" w14:textId="61EC2374" w:rsidR="00CF5F9D" w:rsidRPr="003A0783" w:rsidRDefault="00C97D51" w:rsidP="3312BEB6">
      <w:pPr>
        <w:pStyle w:val="NormalWeb"/>
        <w:spacing w:before="0" w:beforeAutospacing="0" w:after="0" w:afterAutospacing="0"/>
        <w:jc w:val="center"/>
        <w:rPr>
          <w:rStyle w:val="Strong"/>
          <w:rFonts w:ascii="Arial" w:hAnsi="Arial" w:cs="Arial"/>
          <w:sz w:val="22"/>
          <w:szCs w:val="22"/>
          <w:u w:val="single"/>
        </w:rPr>
      </w:pPr>
      <w:r w:rsidRPr="3312BEB6">
        <w:rPr>
          <w:rStyle w:val="Strong"/>
          <w:rFonts w:ascii="Arial" w:hAnsi="Arial" w:cs="Arial"/>
          <w:sz w:val="22"/>
          <w:szCs w:val="22"/>
        </w:rPr>
        <w:t xml:space="preserve">Chapter </w:t>
      </w:r>
      <w:r w:rsidR="003A0783" w:rsidRPr="3312BEB6">
        <w:rPr>
          <w:rStyle w:val="Strong"/>
          <w:rFonts w:ascii="Arial" w:hAnsi="Arial" w:cs="Arial"/>
          <w:sz w:val="22"/>
          <w:szCs w:val="22"/>
        </w:rPr>
        <w:t>4</w:t>
      </w:r>
      <w:r w:rsidRPr="3312BEB6">
        <w:rPr>
          <w:rStyle w:val="Strong"/>
          <w:rFonts w:ascii="Arial" w:hAnsi="Arial" w:cs="Arial"/>
          <w:sz w:val="22"/>
          <w:szCs w:val="22"/>
        </w:rPr>
        <w:t xml:space="preserve"> – </w:t>
      </w:r>
      <w:r w:rsidR="003A0783" w:rsidRPr="3312BEB6">
        <w:rPr>
          <w:rStyle w:val="Strong"/>
          <w:rFonts w:ascii="Arial" w:hAnsi="Arial" w:cs="Arial"/>
          <w:sz w:val="22"/>
          <w:szCs w:val="22"/>
        </w:rPr>
        <w:t xml:space="preserve"> </w:t>
      </w:r>
      <w:r w:rsidR="003A0783" w:rsidRPr="3312BEB6">
        <w:rPr>
          <w:rStyle w:val="Strong"/>
          <w:rFonts w:ascii="Arial" w:hAnsi="Arial" w:cs="Arial"/>
          <w:sz w:val="22"/>
          <w:szCs w:val="22"/>
          <w:u w:val="single"/>
        </w:rPr>
        <w:t>Instructional Services</w:t>
      </w:r>
    </w:p>
    <w:p w14:paraId="5D07513A" w14:textId="77777777" w:rsidR="00C83EEB" w:rsidRPr="007D4903" w:rsidRDefault="00C83EEB" w:rsidP="00C83EEB">
      <w:pPr>
        <w:pStyle w:val="NormalWeb"/>
        <w:spacing w:before="0" w:beforeAutospacing="0" w:after="0" w:afterAutospacing="0"/>
        <w:jc w:val="center"/>
        <w:rPr>
          <w:rFonts w:ascii="Arial" w:hAnsi="Arial" w:cs="Arial"/>
          <w:sz w:val="22"/>
        </w:rPr>
      </w:pPr>
    </w:p>
    <w:p w14:paraId="7CC4034C" w14:textId="5E4198D0" w:rsidR="00CF5F9D" w:rsidRDefault="006577CA" w:rsidP="3312BEB6">
      <w:pPr>
        <w:pStyle w:val="NormalWeb"/>
        <w:spacing w:before="0" w:beforeAutospacing="0" w:after="0" w:afterAutospacing="0"/>
        <w:jc w:val="center"/>
        <w:rPr>
          <w:rStyle w:val="Strong"/>
          <w:rFonts w:ascii="Arial" w:hAnsi="Arial" w:cs="Arial"/>
          <w:sz w:val="22"/>
          <w:szCs w:val="22"/>
        </w:rPr>
      </w:pPr>
      <w:r w:rsidRPr="3312BEB6">
        <w:rPr>
          <w:rStyle w:val="Strong"/>
          <w:rFonts w:ascii="Arial" w:hAnsi="Arial" w:cs="Arial"/>
          <w:sz w:val="22"/>
          <w:szCs w:val="22"/>
        </w:rPr>
        <w:t xml:space="preserve">    </w:t>
      </w:r>
      <w:r w:rsidR="003A0783" w:rsidRPr="3312BEB6">
        <w:rPr>
          <w:rStyle w:val="Strong"/>
          <w:rFonts w:ascii="Arial" w:hAnsi="Arial" w:cs="Arial"/>
          <w:sz w:val="22"/>
          <w:szCs w:val="22"/>
        </w:rPr>
        <w:t xml:space="preserve">AP 4235 </w:t>
      </w:r>
      <w:r w:rsidR="00561406" w:rsidRPr="3312BEB6">
        <w:rPr>
          <w:rStyle w:val="Strong"/>
          <w:rFonts w:ascii="Arial" w:hAnsi="Arial" w:cs="Arial"/>
          <w:sz w:val="22"/>
          <w:szCs w:val="22"/>
        </w:rPr>
        <w:t xml:space="preserve"> </w:t>
      </w:r>
      <w:r w:rsidR="00127AC0" w:rsidRPr="3312BEB6">
        <w:rPr>
          <w:rStyle w:val="Strong"/>
          <w:rFonts w:ascii="Arial" w:hAnsi="Arial" w:cs="Arial"/>
          <w:sz w:val="22"/>
          <w:szCs w:val="22"/>
        </w:rPr>
        <w:t>–</w:t>
      </w:r>
      <w:r w:rsidR="003A0783" w:rsidRPr="3312BEB6">
        <w:rPr>
          <w:rStyle w:val="Strong"/>
          <w:rFonts w:ascii="Arial" w:hAnsi="Arial" w:cs="Arial"/>
          <w:sz w:val="22"/>
          <w:szCs w:val="22"/>
        </w:rPr>
        <w:t xml:space="preserve"> CREDIT FOR PRIOR LEARNING</w:t>
      </w:r>
    </w:p>
    <w:p w14:paraId="06BF63AA" w14:textId="500DB526" w:rsidR="00CF5F9D" w:rsidRPr="003E24C7" w:rsidRDefault="05ED36A1" w:rsidP="6333A348">
      <w:pPr>
        <w:rPr>
          <w:sz w:val="16"/>
          <w:szCs w:val="16"/>
        </w:rPr>
      </w:pPr>
      <w:r>
        <w:rPr>
          <w:noProof/>
        </w:rPr>
        <w:drawing>
          <wp:inline distT="0" distB="0" distL="0" distR="0" wp14:anchorId="59D1F235" wp14:editId="732F2CD1">
            <wp:extent cx="5943600" cy="19050"/>
            <wp:effectExtent l="0" t="0" r="0" b="0"/>
            <wp:docPr id="1715484333" name="Picture 171548433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19050"/>
                    </a:xfrm>
                    <a:prstGeom prst="rect">
                      <a:avLst/>
                    </a:prstGeom>
                  </pic:spPr>
                </pic:pic>
              </a:graphicData>
            </a:graphic>
          </wp:inline>
        </w:drawing>
      </w:r>
      <w:r w:rsidR="00FE1874">
        <w:rPr>
          <w:noProof/>
        </w:rPr>
      </w:r>
      <w:r w:rsidR="00FE1874">
        <w:pict w14:anchorId="298544F6">
          <v:rect id="Horizontal Line 1"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" fillcolor="black" stroked="f">
            <o:lock v:ext="edit" rotation="t" aspectratio="t" verticies="t" text="t" shapetype="t"/>
            <w10:anchorlock/>
          </v:rect>
        </w:pict>
      </w:r>
    </w:p>
    <w:p w14:paraId="775F1758" w14:textId="77777777" w:rsidR="00A069F5" w:rsidRDefault="00A069F5" w:rsidP="6333A348">
      <w:pPr>
        <w:rPr>
          <w:rFonts w:ascii="Arial" w:hAnsi="Arial" w:cs="Arial"/>
          <w:sz w:val="22"/>
          <w:szCs w:val="22"/>
        </w:rPr>
      </w:pPr>
    </w:p>
    <w:p w14:paraId="61A45777" w14:textId="775DAF5E" w:rsidR="6333A348" w:rsidRDefault="6333A348" w:rsidP="6333A348">
      <w:pPr>
        <w:rPr>
          <w:rFonts w:ascii="Arial" w:hAnsi="Arial" w:cs="Arial"/>
          <w:sz w:val="22"/>
          <w:szCs w:val="22"/>
        </w:rPr>
      </w:pPr>
    </w:p>
    <w:p w14:paraId="63222CE4" w14:textId="7487B378" w:rsidR="6333A348" w:rsidRDefault="6333A348" w:rsidP="6333A348">
      <w:pPr>
        <w:rPr>
          <w:rFonts w:ascii="Arial" w:hAnsi="Arial" w:cs="Arial"/>
          <w:sz w:val="22"/>
          <w:szCs w:val="22"/>
        </w:rPr>
      </w:pPr>
    </w:p>
    <w:p w14:paraId="160F79B7" w14:textId="605FAE9B" w:rsidR="00CF5F9D" w:rsidRDefault="1B1D3436" w:rsidP="003E24C7">
      <w:pPr>
        <w:rPr>
          <w:rStyle w:val="eop"/>
          <w:rFonts w:ascii="Arial" w:hAnsi="Arial" w:cs="Arial"/>
          <w:color w:val="000000"/>
          <w:sz w:val="22"/>
          <w:szCs w:val="22"/>
          <w:shd w:val="clear" w:color="auto" w:fill="FFFFFF"/>
        </w:rPr>
      </w:pPr>
      <w:r>
        <w:rPr>
          <w:rStyle w:val="normaltextrun"/>
          <w:rFonts w:ascii="Arial" w:hAnsi="Arial" w:cs="Arial"/>
          <w:color w:val="000000"/>
          <w:sz w:val="22"/>
          <w:szCs w:val="22"/>
          <w:shd w:val="clear" w:color="auto" w:fill="FFFFFF"/>
        </w:rPr>
        <w:t>This procedure implements Board of Trustees Policy BP</w:t>
      </w:r>
      <w:r w:rsidRPr="4D462388">
        <w:rPr>
          <w:rStyle w:val="normaltextrun"/>
          <w:rFonts w:ascii="Arial" w:hAnsi="Arial" w:cs="Arial"/>
          <w:color w:val="0070C0"/>
          <w:sz w:val="22"/>
          <w:szCs w:val="22"/>
          <w:shd w:val="clear" w:color="auto" w:fill="FFFFFF"/>
        </w:rPr>
        <w:t xml:space="preserve"> </w:t>
      </w:r>
      <w:r w:rsidR="0EE773E4" w:rsidRPr="3BD54BA9">
        <w:rPr>
          <w:rStyle w:val="normaltextrun"/>
          <w:rFonts w:ascii="Arial" w:hAnsi="Arial" w:cs="Arial"/>
          <w:color w:val="000000" w:themeColor="text1"/>
          <w:sz w:val="22"/>
          <w:szCs w:val="22"/>
          <w:shd w:val="clear" w:color="auto" w:fill="FFFFFF"/>
        </w:rPr>
        <w:t>4235 Credit</w:t>
      </w:r>
      <w:r w:rsidRPr="3BD54BA9">
        <w:rPr>
          <w:rStyle w:val="normaltextrun"/>
          <w:rFonts w:ascii="Arial" w:hAnsi="Arial" w:cs="Arial"/>
          <w:color w:val="000000" w:themeColor="text1"/>
          <w:sz w:val="22"/>
          <w:szCs w:val="22"/>
        </w:rPr>
        <w:t xml:space="preserve"> for Prior Learning.</w:t>
      </w:r>
    </w:p>
    <w:p w14:paraId="7113F0D6" w14:textId="250B31FD" w:rsidR="004516E0" w:rsidRDefault="004516E0" w:rsidP="003E24C7">
      <w:pPr>
        <w:rPr>
          <w:rFonts w:ascii="Arial" w:hAnsi="Arial" w:cs="Arial"/>
          <w:sz w:val="22"/>
        </w:rPr>
      </w:pPr>
    </w:p>
    <w:p w14:paraId="24EDE63E" w14:textId="631F741F" w:rsidR="0EBF1A9E" w:rsidRDefault="0EBF1A9E" w:rsidP="789BEF4C">
      <w:pPr>
        <w:rPr>
          <w:ins w:id="0" w:author="Shelly Hess" w:date="2026-09-10T19:43:00Z" w16du:dateUtc="2026-09-10T19:43:12Z"/>
          <w:rFonts w:ascii="Arial" w:hAnsi="Arial" w:cs="Arial"/>
          <w:sz w:val="22"/>
          <w:szCs w:val="22"/>
        </w:rPr>
      </w:pPr>
      <w:ins w:id="1" w:author="Shelly Hess" w:date="2026-09-10T19:43:00Z" w16du:dateUtc="2026-09-10T19:43:20Z">
        <w:r w:rsidRPr="789BEF4C">
          <w:rPr>
            <w:rFonts w:ascii="Arial" w:hAnsi="Arial" w:cs="Arial"/>
            <w:sz w:val="22"/>
            <w:szCs w:val="22"/>
          </w:rPr>
          <w:t>Publication, Review, and Reporting</w:t>
        </w:r>
      </w:ins>
    </w:p>
    <w:p w14:paraId="39896E48" w14:textId="243CA404" w:rsidR="004516E0" w:rsidRDefault="1B1D3436" w:rsidP="28BA13C3">
      <w:pPr>
        <w:rPr>
          <w:del w:id="2" w:author="Shelly Hess" w:date="2026-09-10T11:42:00Z" w16du:dateUtc="2026-09-10T11:42:11Z"/>
          <w:rFonts w:ascii="Arial" w:hAnsi="Arial" w:cs="Arial"/>
          <w:sz w:val="22"/>
          <w:szCs w:val="22"/>
        </w:rPr>
      </w:pPr>
      <w:r w:rsidRPr="789BEF4C">
        <w:rPr>
          <w:rFonts w:ascii="Arial" w:hAnsi="Arial" w:cs="Arial"/>
          <w:sz w:val="22"/>
          <w:szCs w:val="22"/>
        </w:rPr>
        <w:t xml:space="preserve">Policies pertaining to credit for prior learning </w:t>
      </w:r>
      <w:ins w:id="3" w:author="Shelly Hess" w:date="2026-09-10T19:43:00Z" w16du:dateUtc="2026-09-10T19:43:59Z">
        <w:r w:rsidR="288EB8F4" w:rsidRPr="789BEF4C">
          <w:rPr>
            <w:rFonts w:ascii="Arial" w:hAnsi="Arial" w:cs="Arial"/>
            <w:sz w:val="22"/>
            <w:szCs w:val="22"/>
          </w:rPr>
          <w:t>shall be transparent and accessible to all stakeholder</w:t>
        </w:r>
      </w:ins>
      <w:ins w:id="4" w:author="Shelly Hess" w:date="2026-09-10T19:44:00Z" w16du:dateUtc="2026-09-10T19:44:04Z">
        <w:r w:rsidR="288EB8F4" w:rsidRPr="789BEF4C">
          <w:rPr>
            <w:rFonts w:ascii="Arial" w:hAnsi="Arial" w:cs="Arial"/>
            <w:sz w:val="22"/>
            <w:szCs w:val="22"/>
          </w:rPr>
          <w:t xml:space="preserve">s and shall be </w:t>
        </w:r>
      </w:ins>
      <w:del w:id="5" w:author="Shelly Hess" w:date="2026-09-10T19:44:00Z" w16du:dateUtc="2026-09-10T19:44:10Z">
        <w:r w:rsidR="004516E0" w:rsidRPr="789BEF4C" w:rsidDel="1B1D3436">
          <w:rPr>
            <w:rFonts w:ascii="Arial" w:hAnsi="Arial" w:cs="Arial"/>
            <w:sz w:val="22"/>
            <w:szCs w:val="22"/>
          </w:rPr>
          <w:delText xml:space="preserve">must be </w:delText>
        </w:r>
      </w:del>
      <w:r w:rsidRPr="789BEF4C">
        <w:rPr>
          <w:rFonts w:ascii="Arial" w:hAnsi="Arial" w:cs="Arial"/>
          <w:sz w:val="22"/>
          <w:szCs w:val="22"/>
        </w:rPr>
        <w:t>published</w:t>
      </w:r>
      <w:ins w:id="6" w:author="Shelly Hess" w:date="2026-09-10T19:44:00Z" w16du:dateUtc="2026-09-10T19:44:19Z">
        <w:r w:rsidR="37E2561D" w:rsidRPr="789BEF4C">
          <w:rPr>
            <w:rFonts w:ascii="Arial" w:hAnsi="Arial" w:cs="Arial"/>
            <w:sz w:val="22"/>
            <w:szCs w:val="22"/>
          </w:rPr>
          <w:t>, at a minimum</w:t>
        </w:r>
      </w:ins>
      <w:r w:rsidRPr="789BEF4C">
        <w:rPr>
          <w:rFonts w:ascii="Arial" w:hAnsi="Arial" w:cs="Arial"/>
          <w:sz w:val="22"/>
          <w:szCs w:val="22"/>
        </w:rPr>
        <w:t xml:space="preserve"> in the</w:t>
      </w:r>
      <w:r w:rsidRPr="789BEF4C">
        <w:rPr>
          <w:rFonts w:ascii="Arial" w:hAnsi="Arial" w:cs="Arial"/>
          <w:color w:val="0070C0"/>
          <w:sz w:val="22"/>
          <w:szCs w:val="22"/>
        </w:rPr>
        <w:t xml:space="preserve"> </w:t>
      </w:r>
      <w:r w:rsidRPr="789BEF4C">
        <w:rPr>
          <w:rFonts w:ascii="Arial" w:hAnsi="Arial" w:cs="Arial"/>
          <w:sz w:val="22"/>
          <w:szCs w:val="22"/>
        </w:rPr>
        <w:t xml:space="preserve">college catalogs. The District must also review its credit for prior learning policy every three years and report findings </w:t>
      </w:r>
      <w:del w:id="7" w:author="Shelly Hess" w:date="2026-09-10T11:41:00Z" w16du:dateUtc="2026-09-10T11:41:12Z">
        <w:r w:rsidR="004516E0" w:rsidRPr="789BEF4C" w:rsidDel="004516E0">
          <w:rPr>
            <w:rFonts w:ascii="Arial" w:hAnsi="Arial" w:cs="Arial"/>
            <w:sz w:val="22"/>
            <w:szCs w:val="22"/>
          </w:rPr>
          <w:delText xml:space="preserve">specified in Title 5 Section 55050 subdivision </w:delText>
        </w:r>
      </w:del>
      <w:r w:rsidRPr="789BEF4C">
        <w:rPr>
          <w:rFonts w:ascii="Arial" w:hAnsi="Arial" w:cs="Arial"/>
          <w:sz w:val="22"/>
          <w:szCs w:val="22"/>
        </w:rPr>
        <w:t>to the California Community Colleges Chancellor’s Office</w:t>
      </w:r>
      <w:ins w:id="8" w:author="Shelly Hess" w:date="2026-09-10T19:44:00Z" w16du:dateUtc="2026-09-10T19:44:49Z">
        <w:r w:rsidR="6D2FD794" w:rsidRPr="789BEF4C">
          <w:rPr>
            <w:rFonts w:ascii="Arial" w:hAnsi="Arial" w:cs="Arial"/>
            <w:sz w:val="22"/>
            <w:szCs w:val="22"/>
          </w:rPr>
          <w:t>.  Findings shall include</w:t>
        </w:r>
      </w:ins>
      <w:ins w:id="9" w:author="Shelly Hess" w:date="2026-09-10T11:40:00Z" w16du:dateUtc="2026-09-10T11:40:55Z">
        <w:r w:rsidR="6A94967F" w:rsidRPr="789BEF4C">
          <w:rPr>
            <w:rFonts w:ascii="Arial" w:hAnsi="Arial" w:cs="Arial"/>
            <w:sz w:val="22"/>
            <w:szCs w:val="22"/>
          </w:rPr>
          <w:t xml:space="preserve"> disaggregated</w:t>
        </w:r>
      </w:ins>
      <w:ins w:id="10" w:author="Shelly Hess" w:date="2026-09-10T19:44:00Z" w16du:dateUtc="2026-09-10T19:44:56Z">
        <w:r w:rsidR="24B00C77" w:rsidRPr="789BEF4C">
          <w:rPr>
            <w:rFonts w:ascii="Arial" w:hAnsi="Arial" w:cs="Arial"/>
            <w:sz w:val="22"/>
            <w:szCs w:val="22"/>
          </w:rPr>
          <w:t xml:space="preserve"> data</w:t>
        </w:r>
      </w:ins>
      <w:ins w:id="11" w:author="Shelly Hess" w:date="2026-09-10T11:40:00Z" w16du:dateUtc="2026-09-10T11:40:55Z">
        <w:r w:rsidR="6A94967F" w:rsidRPr="789BEF4C">
          <w:rPr>
            <w:rFonts w:ascii="Arial" w:hAnsi="Arial" w:cs="Arial"/>
            <w:sz w:val="22"/>
            <w:szCs w:val="22"/>
          </w:rPr>
          <w:t xml:space="preserve"> by gender and race/ethnicity, including the number of students who received credit for prior </w:t>
        </w:r>
      </w:ins>
      <w:ins w:id="12" w:author="Shelly Hess" w:date="2026-09-10T19:40:00Z" w16du:dateUtc="2026-09-10T19:40:53Z">
        <w:r w:rsidR="062F68A9" w:rsidRPr="789BEF4C">
          <w:rPr>
            <w:rFonts w:ascii="Arial" w:hAnsi="Arial" w:cs="Arial"/>
            <w:sz w:val="22"/>
            <w:szCs w:val="22"/>
          </w:rPr>
          <w:t>learning</w:t>
        </w:r>
      </w:ins>
      <w:ins w:id="13" w:author="Shelly Hess" w:date="2026-09-10T11:40:00Z" w16du:dateUtc="2026-09-10T11:40:55Z">
        <w:r w:rsidR="6A94967F" w:rsidRPr="789BEF4C">
          <w:rPr>
            <w:rFonts w:ascii="Arial" w:hAnsi="Arial" w:cs="Arial"/>
            <w:sz w:val="22"/>
            <w:szCs w:val="22"/>
          </w:rPr>
          <w:t>, the number of</w:t>
        </w:r>
      </w:ins>
      <w:ins w:id="14" w:author="Shelly Hess" w:date="2026-09-10T11:41:00Z" w16du:dateUtc="2026-09-10T11:41:39Z">
        <w:r w:rsidR="0247C8FA" w:rsidRPr="789BEF4C">
          <w:rPr>
            <w:rFonts w:ascii="Arial" w:hAnsi="Arial" w:cs="Arial"/>
            <w:sz w:val="22"/>
            <w:szCs w:val="22"/>
          </w:rPr>
          <w:t xml:space="preserve"> </w:t>
        </w:r>
      </w:ins>
      <w:ins w:id="15" w:author="Shelly Hess" w:date="2026-09-10T11:42:00Z" w16du:dateUtc="2026-09-10T11:42:59Z">
        <w:r w:rsidR="37CD6EBB" w:rsidRPr="789BEF4C">
          <w:rPr>
            <w:rFonts w:ascii="Arial" w:hAnsi="Arial" w:cs="Arial"/>
            <w:sz w:val="22"/>
            <w:szCs w:val="22"/>
          </w:rPr>
          <w:t>credits awarded per student, retention and persistence rates, completion data (certificate, degree, and transfer), and qualitative student assessments of the policies</w:t>
        </w:r>
      </w:ins>
      <w:ins w:id="16" w:author="Shelly Hess" w:date="2026-09-10T11:43:00Z" w16du:dateUtc="2026-09-10T11:43:16Z">
        <w:r w:rsidR="37CD6EBB" w:rsidRPr="789BEF4C">
          <w:rPr>
            <w:rFonts w:ascii="Arial" w:hAnsi="Arial" w:cs="Arial"/>
            <w:sz w:val="22"/>
            <w:szCs w:val="22"/>
          </w:rPr>
          <w:t xml:space="preserve"> and procedures consistent with Title 5, </w:t>
        </w:r>
        <w:r w:rsidR="5553653B" w:rsidRPr="789BEF4C">
          <w:rPr>
            <w:rFonts w:ascii="Arial" w:hAnsi="Arial" w:cs="Arial"/>
            <w:sz w:val="22"/>
            <w:szCs w:val="22"/>
          </w:rPr>
          <w:t>Section 55050</w:t>
        </w:r>
      </w:ins>
      <w:del w:id="17" w:author="Shelly Hess" w:date="2026-09-10T11:42:00Z" w16du:dateUtc="2026-09-10T11:42:11Z">
        <w:r w:rsidR="004516E0" w:rsidRPr="789BEF4C" w:rsidDel="004516E0">
          <w:rPr>
            <w:rFonts w:ascii="Arial" w:hAnsi="Arial" w:cs="Arial"/>
            <w:sz w:val="22"/>
            <w:szCs w:val="22"/>
          </w:rPr>
          <w:delText>.</w:delText>
        </w:r>
      </w:del>
    </w:p>
    <w:p w14:paraId="1462C0A9" w14:textId="2B85BFC1" w:rsidR="00535CCB" w:rsidRDefault="00535CCB" w:rsidP="003E24C7">
      <w:pPr>
        <w:rPr>
          <w:rFonts w:ascii="Arial" w:hAnsi="Arial" w:cs="Arial"/>
          <w:sz w:val="22"/>
        </w:rPr>
      </w:pPr>
    </w:p>
    <w:p w14:paraId="451A16F8" w14:textId="77777777" w:rsidR="00535CCB" w:rsidRDefault="00535CCB" w:rsidP="003E24C7">
      <w:pPr>
        <w:rPr>
          <w:rFonts w:ascii="Arial" w:hAnsi="Arial" w:cs="Arial"/>
          <w:sz w:val="22"/>
        </w:rPr>
      </w:pPr>
    </w:p>
    <w:p w14:paraId="27530750" w14:textId="374C4521" w:rsidR="004516E0" w:rsidRDefault="004516E0" w:rsidP="4D462388">
      <w:pPr>
        <w:rPr>
          <w:rFonts w:ascii="Arial" w:hAnsi="Arial" w:cs="Arial"/>
          <w:color w:val="0070C0"/>
          <w:sz w:val="22"/>
          <w:szCs w:val="22"/>
        </w:rPr>
      </w:pPr>
    </w:p>
    <w:p w14:paraId="0404DE41" w14:textId="0108353A" w:rsidR="004516E0" w:rsidRDefault="1B1D3436" w:rsidP="3BD54BA9">
      <w:pPr>
        <w:rPr>
          <w:rFonts w:ascii="Arial" w:hAnsi="Arial" w:cs="Arial"/>
          <w:sz w:val="22"/>
          <w:szCs w:val="22"/>
        </w:rPr>
      </w:pPr>
      <w:r w:rsidRPr="3BD54BA9">
        <w:rPr>
          <w:rFonts w:ascii="Arial" w:hAnsi="Arial" w:cs="Arial"/>
          <w:sz w:val="22"/>
          <w:szCs w:val="22"/>
        </w:rPr>
        <w:t>Credit for Prior Learning Definition</w:t>
      </w:r>
    </w:p>
    <w:p w14:paraId="509DBEE6" w14:textId="7F5A2775" w:rsidR="137BDA79" w:rsidRDefault="137BDA79" w:rsidP="3BD54BA9">
      <w:pPr>
        <w:rPr>
          <w:rFonts w:ascii="Arial" w:hAnsi="Arial" w:cs="Arial"/>
          <w:sz w:val="22"/>
          <w:szCs w:val="22"/>
        </w:rPr>
      </w:pPr>
    </w:p>
    <w:p w14:paraId="32EEB4E8" w14:textId="0A9F0306" w:rsidR="004516E0" w:rsidRDefault="004516E0" w:rsidP="3BD54BA9">
      <w:pPr>
        <w:rPr>
          <w:rFonts w:ascii="Arial" w:hAnsi="Arial" w:cs="Arial"/>
          <w:sz w:val="22"/>
          <w:szCs w:val="22"/>
        </w:rPr>
      </w:pPr>
    </w:p>
    <w:p w14:paraId="1143BAE3" w14:textId="06CD879D" w:rsidR="004516E0" w:rsidRDefault="1B1D3436" w:rsidP="3BD54BA9">
      <w:pPr>
        <w:rPr>
          <w:del w:id="18" w:author="Shelly Hess" w:date="2026-09-10T11:47:00Z" w16du:dateUtc="2026-09-10T11:47:51Z"/>
          <w:rFonts w:ascii="Arial" w:hAnsi="Arial" w:cs="Arial"/>
          <w:sz w:val="22"/>
          <w:szCs w:val="22"/>
        </w:rPr>
      </w:pPr>
      <w:r w:rsidRPr="789BEF4C">
        <w:rPr>
          <w:rFonts w:ascii="Arial" w:hAnsi="Arial" w:cs="Arial"/>
          <w:sz w:val="22"/>
          <w:szCs w:val="22"/>
        </w:rPr>
        <w:t>Credit for Prior Learning</w:t>
      </w:r>
      <w:ins w:id="19" w:author="Shelly Hess" w:date="2026-09-10T19:45:00Z" w16du:dateUtc="2026-09-10T19:45:28Z">
        <w:r w:rsidR="6471C1C4" w:rsidRPr="789BEF4C">
          <w:rPr>
            <w:rFonts w:ascii="Arial" w:hAnsi="Arial" w:cs="Arial"/>
            <w:sz w:val="22"/>
            <w:szCs w:val="22"/>
          </w:rPr>
          <w:t xml:space="preserve"> (CPL)</w:t>
        </w:r>
      </w:ins>
      <w:r w:rsidRPr="789BEF4C">
        <w:rPr>
          <w:rFonts w:ascii="Arial" w:hAnsi="Arial" w:cs="Arial"/>
          <w:sz w:val="22"/>
          <w:szCs w:val="22"/>
        </w:rPr>
        <w:t xml:space="preserve"> is</w:t>
      </w:r>
      <w:del w:id="20" w:author="Shelly Hess" w:date="2026-09-10T19:45:00Z" w16du:dateUtc="2026-09-10T19:45:39Z">
        <w:r w:rsidR="004516E0" w:rsidRPr="789BEF4C" w:rsidDel="1B1D3436">
          <w:rPr>
            <w:rFonts w:ascii="Arial" w:hAnsi="Arial" w:cs="Arial"/>
            <w:sz w:val="22"/>
            <w:szCs w:val="22"/>
          </w:rPr>
          <w:delText xml:space="preserve"> defined as </w:delText>
        </w:r>
      </w:del>
      <w:r w:rsidRPr="789BEF4C">
        <w:rPr>
          <w:rFonts w:ascii="Arial" w:hAnsi="Arial" w:cs="Arial"/>
          <w:sz w:val="22"/>
          <w:szCs w:val="22"/>
        </w:rPr>
        <w:t>college credit awarded for validated college-level skills</w:t>
      </w:r>
      <w:ins w:id="21" w:author="Shelly Hess" w:date="2026-09-10T11:43:00Z" w16du:dateUtc="2026-09-10T11:43:58Z">
        <w:r w:rsidR="6A550A42" w:rsidRPr="789BEF4C">
          <w:rPr>
            <w:rFonts w:ascii="Arial" w:hAnsi="Arial" w:cs="Arial"/>
            <w:sz w:val="22"/>
            <w:szCs w:val="22"/>
          </w:rPr>
          <w:t xml:space="preserve">, </w:t>
        </w:r>
      </w:ins>
      <w:del w:id="22" w:author="Shelly Hess" w:date="2026-09-10T19:35:00Z" w16du:dateUtc="2026-09-10T19:35:30Z">
        <w:r w:rsidR="004516E0" w:rsidRPr="789BEF4C" w:rsidDel="1B1D3436">
          <w:rPr>
            <w:rFonts w:ascii="Arial" w:hAnsi="Arial" w:cs="Arial"/>
            <w:sz w:val="22"/>
            <w:szCs w:val="22"/>
          </w:rPr>
          <w:delText xml:space="preserve"> and</w:delText>
        </w:r>
      </w:del>
      <w:ins w:id="23" w:author="Shelly Hess" w:date="2026-09-10T19:35:00Z" w16du:dateUtc="2026-09-10T19:35:30Z">
        <w:r w:rsidR="63E86615" w:rsidRPr="789BEF4C">
          <w:rPr>
            <w:rFonts w:ascii="Arial" w:hAnsi="Arial" w:cs="Arial"/>
            <w:sz w:val="22"/>
            <w:szCs w:val="22"/>
          </w:rPr>
          <w:t>competencies, and</w:t>
        </w:r>
      </w:ins>
      <w:r w:rsidRPr="789BEF4C">
        <w:rPr>
          <w:rFonts w:ascii="Arial" w:hAnsi="Arial" w:cs="Arial"/>
          <w:sz w:val="22"/>
          <w:szCs w:val="22"/>
        </w:rPr>
        <w:t xml:space="preserve"> knowledge gained</w:t>
      </w:r>
      <w:ins w:id="24" w:author="Shelly Hess" w:date="2026-09-10T11:44:00Z" w16du:dateUtc="2026-09-10T11:44:59Z">
        <w:r w:rsidR="0F59359B" w:rsidRPr="789BEF4C">
          <w:rPr>
            <w:rFonts w:ascii="Arial" w:hAnsi="Arial" w:cs="Arial"/>
            <w:sz w:val="22"/>
            <w:szCs w:val="22"/>
          </w:rPr>
          <w:t xml:space="preserve"> through experiences inside or outside of traditional academic settings, including, but not limited to, military training</w:t>
        </w:r>
      </w:ins>
      <w:ins w:id="25" w:author="Shelly Hess" w:date="2026-09-10T19:35:00Z" w16du:dateUtc="2026-09-10T19:35:50Z">
        <w:r w:rsidR="68B31557" w:rsidRPr="789BEF4C">
          <w:rPr>
            <w:rFonts w:ascii="Arial" w:hAnsi="Arial" w:cs="Arial"/>
            <w:sz w:val="22"/>
            <w:szCs w:val="22"/>
          </w:rPr>
          <w:t xml:space="preserve"> </w:t>
        </w:r>
      </w:ins>
      <w:ins w:id="26" w:author="Shelly Hess" w:date="2026-09-10T11:44:00Z" w16du:dateUtc="2026-09-10T11:44:59Z">
        <w:r w:rsidR="0F59359B" w:rsidRPr="789BEF4C">
          <w:rPr>
            <w:rFonts w:ascii="Arial" w:hAnsi="Arial" w:cs="Arial"/>
            <w:sz w:val="22"/>
            <w:szCs w:val="22"/>
          </w:rPr>
          <w:t>and service</w:t>
        </w:r>
      </w:ins>
      <w:ins w:id="27" w:author="Shelly Hess" w:date="2026-09-10T11:45:00Z" w16du:dateUtc="2026-09-10T11:45:49Z">
        <w:r w:rsidR="351779D5" w:rsidRPr="789BEF4C">
          <w:rPr>
            <w:rFonts w:ascii="Arial" w:hAnsi="Arial" w:cs="Arial"/>
            <w:sz w:val="22"/>
            <w:szCs w:val="22"/>
          </w:rPr>
          <w:t>;</w:t>
        </w:r>
      </w:ins>
      <w:ins w:id="28" w:author="Shelly Hess" w:date="2026-09-10T11:44:00Z" w16du:dateUtc="2026-09-10T11:44:59Z">
        <w:r w:rsidR="0F59359B" w:rsidRPr="789BEF4C">
          <w:rPr>
            <w:rFonts w:ascii="Arial" w:hAnsi="Arial" w:cs="Arial"/>
            <w:sz w:val="22"/>
            <w:szCs w:val="22"/>
          </w:rPr>
          <w:t xml:space="preserve"> industry-recogni</w:t>
        </w:r>
      </w:ins>
      <w:ins w:id="29" w:author="Shelly Hess" w:date="2026-09-10T11:45:00Z" w16du:dateUtc="2026-09-10T11:45:34Z">
        <w:r w:rsidR="0F59359B" w:rsidRPr="789BEF4C">
          <w:rPr>
            <w:rFonts w:ascii="Arial" w:hAnsi="Arial" w:cs="Arial"/>
            <w:sz w:val="22"/>
            <w:szCs w:val="22"/>
          </w:rPr>
          <w:t xml:space="preserve">zed </w:t>
        </w:r>
        <w:r w:rsidR="139654EE" w:rsidRPr="789BEF4C">
          <w:rPr>
            <w:rFonts w:ascii="Arial" w:hAnsi="Arial" w:cs="Arial"/>
            <w:sz w:val="22"/>
            <w:szCs w:val="22"/>
          </w:rPr>
          <w:t xml:space="preserve">credentials, certifications, and </w:t>
        </w:r>
      </w:ins>
      <w:del w:id="30" w:author="Shelly Hess" w:date="2026-09-10T19:35:00Z" w16du:dateUtc="2026-09-10T19:35:26Z">
        <w:r w:rsidR="004516E0" w:rsidRPr="789BEF4C" w:rsidDel="1B1D3436">
          <w:rPr>
            <w:rFonts w:ascii="Arial" w:hAnsi="Arial" w:cs="Arial"/>
            <w:sz w:val="22"/>
            <w:szCs w:val="22"/>
          </w:rPr>
          <w:delText xml:space="preserve"> </w:delText>
        </w:r>
      </w:del>
      <w:ins w:id="31" w:author="Shelly Hess" w:date="2026-09-10T19:35:00Z" w16du:dateUtc="2026-09-10T19:35:26Z">
        <w:r w:rsidR="3629B7A7" w:rsidRPr="789BEF4C">
          <w:rPr>
            <w:rFonts w:ascii="Arial" w:hAnsi="Arial" w:cs="Arial"/>
            <w:sz w:val="22"/>
            <w:szCs w:val="22"/>
          </w:rPr>
          <w:t>licenses; registered</w:t>
        </w:r>
      </w:ins>
      <w:ins w:id="32" w:author="Shelly Hess" w:date="2026-09-10T11:46:00Z" w16du:dateUtc="2026-09-10T11:46:27Z">
        <w:r w:rsidR="193938C6" w:rsidRPr="789BEF4C">
          <w:rPr>
            <w:rFonts w:ascii="Arial" w:hAnsi="Arial" w:cs="Arial"/>
            <w:sz w:val="22"/>
            <w:szCs w:val="22"/>
          </w:rPr>
          <w:t xml:space="preserve"> and nontraditional apprenticeships; and workplace learning, internships, and employment </w:t>
        </w:r>
      </w:ins>
      <w:ins w:id="33" w:author="Shelly Hess" w:date="2026-09-10T11:47:00Z" w16du:dateUtc="2026-09-10T11:47:06Z">
        <w:r w:rsidR="1FD0C409" w:rsidRPr="789BEF4C">
          <w:rPr>
            <w:rFonts w:ascii="Arial" w:hAnsi="Arial" w:cs="Arial"/>
            <w:sz w:val="22"/>
            <w:szCs w:val="22"/>
          </w:rPr>
          <w:t xml:space="preserve">experience. </w:t>
        </w:r>
      </w:ins>
      <w:commentRangeStart w:id="34"/>
      <w:del w:id="35" w:author="Shelly Hess" w:date="2026-09-10T19:35:00Z" w16du:dateUtc="2026-09-10T19:35:43Z">
        <w:r w:rsidR="004516E0" w:rsidRPr="789BEF4C" w:rsidDel="004516E0">
          <w:rPr>
            <w:rFonts w:ascii="Arial" w:hAnsi="Arial" w:cs="Arial"/>
            <w:sz w:val="22"/>
            <w:szCs w:val="22"/>
          </w:rPr>
          <w:delText>outside</w:delText>
        </w:r>
      </w:del>
      <w:commentRangeEnd w:id="34"/>
      <w:r w:rsidR="004516E0" w:rsidRPr="789BEF4C">
        <w:rPr>
          <w:rStyle w:val="CommentReference"/>
          <w:rFonts w:ascii="Arial" w:hAnsi="Arial" w:cs="Arial"/>
          <w:sz w:val="22"/>
          <w:szCs w:val="22"/>
        </w:rPr>
        <w:commentReference w:id="34"/>
      </w:r>
      <w:del w:id="36" w:author="Shelly Hess" w:date="2026-09-10T11:47:00Z" w16du:dateUtc="2026-09-10T11:47:51Z">
        <w:r w:rsidR="004516E0" w:rsidRPr="789BEF4C" w:rsidDel="004516E0">
          <w:rPr>
            <w:rFonts w:ascii="Arial" w:hAnsi="Arial" w:cs="Arial"/>
            <w:sz w:val="22"/>
            <w:szCs w:val="22"/>
          </w:rPr>
          <w:delText xml:space="preserve"> of </w:delText>
        </w:r>
      </w:del>
      <w:del w:id="37" w:author="Shelly Hess" w:date="2026-09-10T19:35:00Z" w16du:dateUtc="2026-09-10T19:35:43Z">
        <w:r w:rsidR="004516E0" w:rsidRPr="789BEF4C" w:rsidDel="004516E0">
          <w:rPr>
            <w:rFonts w:ascii="Arial" w:hAnsi="Arial" w:cs="Arial"/>
            <w:sz w:val="22"/>
            <w:szCs w:val="22"/>
          </w:rPr>
          <w:delText>a classroom</w:delText>
        </w:r>
      </w:del>
      <w:del w:id="38" w:author="Shelly Hess" w:date="2026-09-10T11:47:00Z" w16du:dateUtc="2026-09-10T11:47:51Z">
        <w:r w:rsidR="004516E0" w:rsidRPr="789BEF4C" w:rsidDel="004516E0">
          <w:rPr>
            <w:rFonts w:ascii="Arial" w:hAnsi="Arial" w:cs="Arial"/>
            <w:sz w:val="22"/>
            <w:szCs w:val="22"/>
          </w:rPr>
          <w:delText>.</w:delText>
        </w:r>
      </w:del>
    </w:p>
    <w:p w14:paraId="6755F442" w14:textId="6788863B" w:rsidR="004516E0" w:rsidRDefault="004516E0" w:rsidP="4D462388">
      <w:pPr>
        <w:rPr>
          <w:rFonts w:ascii="Arial" w:hAnsi="Arial" w:cs="Arial"/>
          <w:color w:val="0070C0"/>
          <w:sz w:val="22"/>
          <w:szCs w:val="22"/>
          <w:u w:val="single"/>
        </w:rPr>
      </w:pPr>
    </w:p>
    <w:p w14:paraId="3AF0C948" w14:textId="312166AB" w:rsidR="00535CCB" w:rsidRDefault="00535CCB" w:rsidP="3BD54BA9">
      <w:pPr>
        <w:rPr>
          <w:rFonts w:ascii="Arial" w:hAnsi="Arial" w:cs="Arial"/>
          <w:strike/>
          <w:sz w:val="22"/>
          <w:szCs w:val="22"/>
        </w:rPr>
      </w:pPr>
    </w:p>
    <w:p w14:paraId="776E104E" w14:textId="29DD303D" w:rsidR="00535CCB" w:rsidRDefault="79C0E798" w:rsidP="004516E0">
      <w:pPr>
        <w:rPr>
          <w:ins w:id="39" w:author="Shelly Hess" w:date="2026-09-10T11:49:00Z" w16du:dateUtc="2026-09-10T11:49:48Z"/>
        </w:rPr>
      </w:pPr>
      <w:ins w:id="40" w:author="Shelly Hess" w:date="2026-09-10T19:45:00Z" w16du:dateUtc="2026-09-10T19:45:59Z">
        <w:r w:rsidRPr="789BEF4C">
          <w:rPr>
            <w:rFonts w:ascii="Arial" w:hAnsi="Arial" w:cs="Arial"/>
            <w:sz w:val="22"/>
            <w:szCs w:val="22"/>
          </w:rPr>
          <w:t>Identification</w:t>
        </w:r>
      </w:ins>
      <w:ins w:id="41" w:author="Shelly Hess" w:date="2026-09-10T11:49:00Z" w16du:dateUtc="2026-09-10T11:49:29Z">
        <w:r w:rsidR="1E1B230F" w:rsidRPr="789BEF4C">
          <w:rPr>
            <w:rFonts w:ascii="Arial" w:hAnsi="Arial" w:cs="Arial"/>
            <w:sz w:val="22"/>
            <w:szCs w:val="22"/>
            <w:rPrChange w:id="42" w:author="Shelly Hess" w:date="2026-09-10T11:49:00Z" w16du:dateUtc="2026-09-10T11:49:35Z">
              <w:rPr>
                <w:rFonts w:ascii="Arial" w:hAnsi="Arial" w:cs="Arial"/>
                <w:strike/>
                <w:sz w:val="22"/>
                <w:szCs w:val="22"/>
              </w:rPr>
            </w:rPrChange>
          </w:rPr>
          <w:t xml:space="preserve"> </w:t>
        </w:r>
      </w:ins>
      <w:ins w:id="43" w:author="Shelly Hess" w:date="2026-09-10T11:49:00Z" w16du:dateUtc="2026-09-10T11:49:47Z">
        <w:r w:rsidR="1E1B230F" w:rsidRPr="789BEF4C">
          <w:rPr>
            <w:rFonts w:ascii="Arial" w:hAnsi="Arial" w:cs="Arial"/>
            <w:sz w:val="22"/>
            <w:szCs w:val="22"/>
          </w:rPr>
          <w:t>and Evaluation of Incoming Students</w:t>
        </w:r>
      </w:ins>
    </w:p>
    <w:p w14:paraId="61AE3593" w14:textId="36C72173" w:rsidR="789BEF4C" w:rsidRDefault="789BEF4C" w:rsidP="789BEF4C">
      <w:pPr>
        <w:rPr>
          <w:ins w:id="44" w:author="Shelly Hess" w:date="2026-09-10T19:21:00Z" w16du:dateUtc="2026-09-10T19:21:02Z"/>
          <w:rFonts w:ascii="Arial" w:hAnsi="Arial" w:cs="Arial"/>
          <w:sz w:val="22"/>
          <w:szCs w:val="22"/>
        </w:rPr>
      </w:pPr>
    </w:p>
    <w:p w14:paraId="64B1AF72" w14:textId="3726F087" w:rsidR="3289188D" w:rsidRDefault="1E1B230F" w:rsidP="3289188D">
      <w:pPr>
        <w:rPr>
          <w:ins w:id="45" w:author="Shelly Hess" w:date="2026-09-10T19:25:00Z" w16du:dateUtc="2026-09-10T19:25:26Z"/>
        </w:rPr>
      </w:pPr>
      <w:ins w:id="46" w:author="Shelly Hess" w:date="2026-09-10T11:49:00Z" w16du:dateUtc="2026-09-10T11:49:59Z">
        <w:r w:rsidRPr="789BEF4C">
          <w:rPr>
            <w:rFonts w:ascii="Arial" w:hAnsi="Arial" w:cs="Arial"/>
            <w:sz w:val="22"/>
            <w:szCs w:val="22"/>
          </w:rPr>
          <w:t>Building upon the California Mapping Articulat</w:t>
        </w:r>
      </w:ins>
      <w:ins w:id="47" w:author="Shelly Hess" w:date="2026-09-10T11:50:00Z" w16du:dateUtc="2026-09-10T11:50:59Z">
        <w:r w:rsidRPr="789BEF4C">
          <w:rPr>
            <w:rFonts w:ascii="Arial" w:hAnsi="Arial" w:cs="Arial"/>
            <w:sz w:val="22"/>
            <w:szCs w:val="22"/>
          </w:rPr>
          <w:t>ed Pathways Initiative and the systemwide Credit for Prior Learning Initiative, the District shall maintain a process to identify students who m</w:t>
        </w:r>
        <w:r w:rsidR="50DF4CA1" w:rsidRPr="789BEF4C">
          <w:rPr>
            <w:rFonts w:ascii="Arial" w:hAnsi="Arial" w:cs="Arial"/>
            <w:sz w:val="22"/>
            <w:szCs w:val="22"/>
          </w:rPr>
          <w:t>ay qualify for cre</w:t>
        </w:r>
      </w:ins>
      <w:ins w:id="48" w:author="Shelly Hess" w:date="2026-09-10T19:24:00Z" w16du:dateUtc="2026-09-10T19:24:17Z">
        <w:r w:rsidR="2607A34C" w:rsidRPr="789BEF4C">
          <w:rPr>
            <w:rFonts w:ascii="Arial" w:hAnsi="Arial" w:cs="Arial"/>
            <w:sz w:val="22"/>
            <w:szCs w:val="22"/>
          </w:rPr>
          <w:t>d</w:t>
        </w:r>
      </w:ins>
      <w:ins w:id="49" w:author="Shelly Hess" w:date="2026-09-10T11:50:00Z" w16du:dateUtc="2026-09-10T11:50:59Z">
        <w:r w:rsidR="50DF4CA1" w:rsidRPr="789BEF4C">
          <w:rPr>
            <w:rFonts w:ascii="Arial" w:hAnsi="Arial" w:cs="Arial"/>
            <w:sz w:val="22"/>
            <w:szCs w:val="22"/>
          </w:rPr>
          <w:t>it for prior learning</w:t>
        </w:r>
      </w:ins>
      <w:ins w:id="50" w:author="Shelly Hess" w:date="2026-09-10T19:24:00Z" w16du:dateUtc="2026-09-10T19:24:59Z">
        <w:r w:rsidR="7077147E" w:rsidRPr="789BEF4C">
          <w:rPr>
            <w:rFonts w:ascii="Arial" w:hAnsi="Arial" w:cs="Arial"/>
            <w:sz w:val="22"/>
            <w:szCs w:val="22"/>
          </w:rPr>
          <w:t xml:space="preserve"> and to provide student</w:t>
        </w:r>
      </w:ins>
      <w:ins w:id="51" w:author="Shelly Hess" w:date="2026-09-10T19:25:00Z" w16du:dateUtc="2026-09-10T19:25:25Z">
        <w:r w:rsidR="7077147E" w:rsidRPr="789BEF4C">
          <w:rPr>
            <w:rFonts w:ascii="Arial" w:hAnsi="Arial" w:cs="Arial"/>
            <w:sz w:val="22"/>
            <w:szCs w:val="22"/>
          </w:rPr>
          <w:t>s with information regarding credit for prior learning opportunities that are consistent with their educational goals.</w:t>
        </w:r>
      </w:ins>
    </w:p>
    <w:p w14:paraId="6AC7F54D" w14:textId="50C740F1" w:rsidR="3289188D" w:rsidRDefault="3289188D" w:rsidP="789BEF4C">
      <w:pPr>
        <w:rPr>
          <w:ins w:id="52" w:author="Shelly Hess" w:date="2026-09-10T19:25:00Z" w16du:dateUtc="2026-09-10T19:25:29Z"/>
          <w:rFonts w:ascii="Arial" w:hAnsi="Arial" w:cs="Arial"/>
          <w:sz w:val="22"/>
          <w:szCs w:val="22"/>
        </w:rPr>
      </w:pPr>
    </w:p>
    <w:p w14:paraId="2291BD85" w14:textId="05D5BE0C" w:rsidR="3289188D" w:rsidRDefault="7077147E" w:rsidP="3289188D">
      <w:pPr>
        <w:rPr>
          <w:ins w:id="53" w:author="Shelly Hess" w:date="2026-09-10T19:27:00Z" w16du:dateUtc="2026-09-10T19:27:33Z"/>
        </w:rPr>
      </w:pPr>
      <w:ins w:id="54" w:author="Shelly Hess" w:date="2026-09-10T19:25:00Z" w16du:dateUtc="2026-09-10T19:25:59Z">
        <w:r w:rsidRPr="789BEF4C">
          <w:rPr>
            <w:rFonts w:ascii="Arial" w:hAnsi="Arial" w:cs="Arial"/>
            <w:sz w:val="22"/>
            <w:szCs w:val="22"/>
          </w:rPr>
          <w:t xml:space="preserve">Relevant documents and information regarding prior </w:t>
        </w:r>
      </w:ins>
      <w:ins w:id="55" w:author="Shelly Hess" w:date="2026-09-10T19:35:00Z" w16du:dateUtc="2026-09-10T19:35:24Z">
        <w:r w:rsidR="47D0E897" w:rsidRPr="789BEF4C">
          <w:rPr>
            <w:rFonts w:ascii="Arial" w:hAnsi="Arial" w:cs="Arial"/>
            <w:sz w:val="22"/>
            <w:szCs w:val="22"/>
          </w:rPr>
          <w:t>learning</w:t>
        </w:r>
      </w:ins>
      <w:ins w:id="56" w:author="Shelly Hess" w:date="2026-09-10T19:25:00Z" w16du:dateUtc="2026-09-10T19:25:59Z">
        <w:r w:rsidRPr="789BEF4C">
          <w:rPr>
            <w:rFonts w:ascii="Arial" w:hAnsi="Arial" w:cs="Arial"/>
            <w:sz w:val="22"/>
            <w:szCs w:val="22"/>
          </w:rPr>
          <w:t xml:space="preserve"> shall be collected and consid</w:t>
        </w:r>
      </w:ins>
      <w:ins w:id="57" w:author="Shelly Hess" w:date="2026-09-10T19:26:00Z" w16du:dateUtc="2026-09-10T19:26:59Z">
        <w:r w:rsidRPr="789BEF4C">
          <w:rPr>
            <w:rFonts w:ascii="Arial" w:hAnsi="Arial" w:cs="Arial"/>
            <w:sz w:val="22"/>
            <w:szCs w:val="22"/>
          </w:rPr>
          <w:t>ered during the college exploration and admissions process, as appropriate, to identify potenti</w:t>
        </w:r>
        <w:r w:rsidR="5C51C67B" w:rsidRPr="789BEF4C">
          <w:rPr>
            <w:rFonts w:ascii="Arial" w:hAnsi="Arial" w:cs="Arial"/>
            <w:sz w:val="22"/>
            <w:szCs w:val="22"/>
          </w:rPr>
          <w:t xml:space="preserve">al credit for prior learning opportunities.  Such documents and information </w:t>
        </w:r>
      </w:ins>
      <w:ins w:id="58" w:author="Shelly Hess" w:date="2026-09-10T19:27:00Z" w16du:dateUtc="2026-09-10T19:27:16Z">
        <w:r w:rsidR="5C51C67B" w:rsidRPr="789BEF4C">
          <w:rPr>
            <w:rFonts w:ascii="Arial" w:hAnsi="Arial" w:cs="Arial"/>
            <w:sz w:val="22"/>
            <w:szCs w:val="22"/>
          </w:rPr>
          <w:t>may include, but are not limited to:</w:t>
        </w:r>
      </w:ins>
    </w:p>
    <w:p w14:paraId="4709722A" w14:textId="0723F3FC" w:rsidR="3289188D" w:rsidRDefault="452C9010">
      <w:pPr>
        <w:pStyle w:val="ListParagraph"/>
        <w:numPr>
          <w:ilvl w:val="0"/>
          <w:numId w:val="1"/>
        </w:numPr>
        <w:rPr>
          <w:ins w:id="59" w:author="Shelly Hess" w:date="2026-09-10T19:27:00Z" w16du:dateUtc="2026-09-10T19:27:49Z"/>
          <w:rFonts w:ascii="Arial" w:hAnsi="Arial" w:cs="Arial"/>
          <w:sz w:val="22"/>
          <w:szCs w:val="22"/>
        </w:rPr>
        <w:pPrChange w:id="60" w:author="Shelly Hess" w:date="2026-09-10T19:27:00Z">
          <w:pPr/>
        </w:pPrChange>
      </w:pPr>
      <w:ins w:id="61" w:author="Shelly Hess" w:date="2026-09-10T11:52:00Z" w16du:dateUtc="2026-09-10T11:52:59Z">
        <w:r w:rsidRPr="789BEF4C">
          <w:rPr>
            <w:rFonts w:ascii="Arial" w:hAnsi="Arial" w:cs="Arial"/>
            <w:sz w:val="22"/>
            <w:szCs w:val="22"/>
          </w:rPr>
          <w:t xml:space="preserve">Joint Services </w:t>
        </w:r>
      </w:ins>
      <w:ins w:id="62" w:author="Shelly Hess" w:date="2026-09-10T11:53:00Z" w16du:dateUtc="2026-09-10T11:53:59Z">
        <w:r w:rsidRPr="789BEF4C">
          <w:rPr>
            <w:rFonts w:ascii="Arial" w:hAnsi="Arial" w:cs="Arial"/>
            <w:sz w:val="22"/>
            <w:szCs w:val="22"/>
          </w:rPr>
          <w:t xml:space="preserve">Transcripts for veterans, reservists, and active-duty members of the Armed Forces; </w:t>
        </w:r>
      </w:ins>
    </w:p>
    <w:p w14:paraId="5C784445" w14:textId="4848A7D3" w:rsidR="3289188D" w:rsidRDefault="1EE5F3E3">
      <w:pPr>
        <w:pStyle w:val="ListParagraph"/>
        <w:numPr>
          <w:ilvl w:val="0"/>
          <w:numId w:val="1"/>
        </w:numPr>
        <w:rPr>
          <w:ins w:id="63" w:author="Shelly Hess" w:date="2026-09-10T19:27:00Z" w16du:dateUtc="2026-09-10T19:27:59Z"/>
          <w:rFonts w:ascii="Arial" w:hAnsi="Arial" w:cs="Arial"/>
          <w:sz w:val="22"/>
          <w:szCs w:val="22"/>
        </w:rPr>
        <w:pPrChange w:id="64" w:author="Shelly Hess" w:date="2026-09-10T19:27:00Z">
          <w:pPr/>
        </w:pPrChange>
      </w:pPr>
      <w:ins w:id="65" w:author="Shelly Hess" w:date="2026-09-10T19:27:00Z" w16du:dateUtc="2026-09-10T19:27:52Z">
        <w:r w:rsidRPr="789BEF4C">
          <w:rPr>
            <w:rFonts w:ascii="Arial" w:hAnsi="Arial" w:cs="Arial"/>
            <w:sz w:val="22"/>
            <w:szCs w:val="22"/>
          </w:rPr>
          <w:t>I</w:t>
        </w:r>
      </w:ins>
      <w:ins w:id="66" w:author="Shelly Hess" w:date="2026-09-10T11:53:00Z" w16du:dateUtc="2026-09-10T11:53:59Z">
        <w:r w:rsidR="452C9010" w:rsidRPr="789BEF4C">
          <w:rPr>
            <w:rFonts w:ascii="Arial" w:hAnsi="Arial" w:cs="Arial"/>
            <w:sz w:val="22"/>
            <w:szCs w:val="22"/>
          </w:rPr>
          <w:t>ndustry-recognized crede</w:t>
        </w:r>
        <w:r w:rsidR="7020AE64" w:rsidRPr="789BEF4C">
          <w:rPr>
            <w:rFonts w:ascii="Arial" w:hAnsi="Arial" w:cs="Arial"/>
            <w:sz w:val="22"/>
            <w:szCs w:val="22"/>
          </w:rPr>
          <w:t xml:space="preserve">ntials of working learners and apprentices; </w:t>
        </w:r>
      </w:ins>
    </w:p>
    <w:p w14:paraId="1B2B73A5" w14:textId="37F98177" w:rsidR="3289188D" w:rsidRDefault="764E9525">
      <w:pPr>
        <w:pStyle w:val="ListParagraph"/>
        <w:numPr>
          <w:ilvl w:val="0"/>
          <w:numId w:val="1"/>
        </w:numPr>
        <w:rPr>
          <w:ins w:id="67" w:author="Shelly Hess" w:date="2026-09-10T19:29:00Z" w16du:dateUtc="2026-09-10T19:29:52Z"/>
          <w:rFonts w:ascii="Arial" w:hAnsi="Arial" w:cs="Arial"/>
          <w:sz w:val="22"/>
          <w:szCs w:val="22"/>
        </w:rPr>
        <w:pPrChange w:id="68" w:author="Shelly Hess" w:date="2026-09-10T19:27:00Z">
          <w:pPr/>
        </w:pPrChange>
      </w:pPr>
      <w:ins w:id="69" w:author="Shelly Hess" w:date="2026-09-10T19:28:00Z" w16du:dateUtc="2026-09-10T19:28:02Z">
        <w:r w:rsidRPr="789BEF4C">
          <w:rPr>
            <w:rFonts w:ascii="Arial" w:hAnsi="Arial" w:cs="Arial"/>
            <w:sz w:val="22"/>
            <w:szCs w:val="22"/>
          </w:rPr>
          <w:t>P</w:t>
        </w:r>
      </w:ins>
      <w:ins w:id="70" w:author="Shelly Hess" w:date="2026-09-10T11:53:00Z" w16du:dateUtc="2026-09-10T11:53:59Z">
        <w:r w:rsidR="7020AE64" w:rsidRPr="789BEF4C">
          <w:rPr>
            <w:rFonts w:ascii="Arial" w:hAnsi="Arial" w:cs="Arial"/>
            <w:sz w:val="22"/>
            <w:szCs w:val="22"/>
          </w:rPr>
          <w:t>ortfo</w:t>
        </w:r>
      </w:ins>
      <w:ins w:id="71" w:author="Shelly Hess" w:date="2026-09-10T11:54:00Z" w16du:dateUtc="2026-09-10T11:54:59Z">
        <w:r w:rsidR="7020AE64" w:rsidRPr="789BEF4C">
          <w:rPr>
            <w:rFonts w:ascii="Arial" w:hAnsi="Arial" w:cs="Arial"/>
            <w:sz w:val="22"/>
            <w:szCs w:val="22"/>
          </w:rPr>
          <w:t xml:space="preserve">lios </w:t>
        </w:r>
      </w:ins>
      <w:ins w:id="72" w:author="Shelly Hess" w:date="2026-09-10T19:28:00Z" w16du:dateUtc="2026-09-10T19:28:27Z">
        <w:r w:rsidR="5B956214" w:rsidRPr="789BEF4C">
          <w:rPr>
            <w:rFonts w:ascii="Arial" w:hAnsi="Arial" w:cs="Arial"/>
            <w:sz w:val="22"/>
            <w:szCs w:val="22"/>
          </w:rPr>
          <w:t xml:space="preserve">documenting </w:t>
        </w:r>
      </w:ins>
      <w:ins w:id="73" w:author="Shelly Hess" w:date="2026-09-10T11:54:00Z" w16du:dateUtc="2026-09-10T11:54:59Z">
        <w:r w:rsidR="7020AE64" w:rsidRPr="789BEF4C">
          <w:rPr>
            <w:rFonts w:ascii="Arial" w:hAnsi="Arial" w:cs="Arial"/>
            <w:sz w:val="22"/>
            <w:szCs w:val="22"/>
          </w:rPr>
          <w:t>f</w:t>
        </w:r>
      </w:ins>
      <w:ins w:id="74" w:author="Shelly Hess" w:date="2026-09-10T19:29:00Z" w16du:dateUtc="2026-09-10T19:29:40Z">
        <w:r w:rsidR="27797E9D" w:rsidRPr="789BEF4C">
          <w:rPr>
            <w:rFonts w:ascii="Arial" w:hAnsi="Arial" w:cs="Arial"/>
            <w:sz w:val="22"/>
            <w:szCs w:val="22"/>
          </w:rPr>
          <w:t>or self-</w:t>
        </w:r>
      </w:ins>
      <w:ins w:id="75" w:author="Shelly Hess" w:date="2026-09-10T11:54:00Z" w16du:dateUtc="2026-09-10T11:54:59Z">
        <w:r w:rsidR="7020AE64" w:rsidRPr="789BEF4C">
          <w:rPr>
            <w:rFonts w:ascii="Arial" w:hAnsi="Arial" w:cs="Arial"/>
            <w:sz w:val="22"/>
            <w:szCs w:val="22"/>
          </w:rPr>
          <w:t>directed and experiential learners; and</w:t>
        </w:r>
      </w:ins>
    </w:p>
    <w:p w14:paraId="40D08935" w14:textId="0005BB75" w:rsidR="3289188D" w:rsidRDefault="0A66E46A">
      <w:pPr>
        <w:pStyle w:val="ListParagraph"/>
        <w:numPr>
          <w:ilvl w:val="0"/>
          <w:numId w:val="1"/>
        </w:numPr>
        <w:rPr>
          <w:ins w:id="76" w:author="Shelly Hess" w:date="2026-09-10T19:30:00Z" w16du:dateUtc="2026-09-10T19:30:04Z"/>
          <w:rFonts w:ascii="Arial" w:hAnsi="Arial" w:cs="Arial"/>
          <w:sz w:val="22"/>
          <w:szCs w:val="22"/>
        </w:rPr>
        <w:pPrChange w:id="77" w:author="Shelly Hess" w:date="2026-09-10T19:29:00Z">
          <w:pPr/>
        </w:pPrChange>
      </w:pPr>
      <w:ins w:id="78" w:author="Shelly Hess" w:date="2026-09-10T19:29:00Z" w16du:dateUtc="2026-09-10T19:29:55Z">
        <w:r w:rsidRPr="789BEF4C">
          <w:rPr>
            <w:rFonts w:ascii="Arial" w:hAnsi="Arial" w:cs="Arial"/>
            <w:sz w:val="22"/>
            <w:szCs w:val="22"/>
          </w:rPr>
          <w:lastRenderedPageBreak/>
          <w:t>S</w:t>
        </w:r>
      </w:ins>
      <w:ins w:id="79" w:author="Shelly Hess" w:date="2026-09-10T11:54:00Z" w16du:dateUtc="2026-09-10T11:54:59Z">
        <w:r w:rsidR="7020AE64" w:rsidRPr="789BEF4C">
          <w:rPr>
            <w:rFonts w:ascii="Arial" w:hAnsi="Arial" w:cs="Arial"/>
            <w:sz w:val="22"/>
            <w:szCs w:val="22"/>
          </w:rPr>
          <w:t>tandardized assessments in</w:t>
        </w:r>
        <w:r w:rsidR="18902497" w:rsidRPr="789BEF4C">
          <w:rPr>
            <w:rFonts w:ascii="Arial" w:hAnsi="Arial" w:cs="Arial"/>
            <w:sz w:val="22"/>
            <w:szCs w:val="22"/>
          </w:rPr>
          <w:t>cluding Advanced Placement, International Baccalaure</w:t>
        </w:r>
      </w:ins>
      <w:ins w:id="80" w:author="Shelly Hess" w:date="2026-09-10T11:55:00Z" w16du:dateUtc="2026-09-10T11:55:59Z">
        <w:r w:rsidR="18902497" w:rsidRPr="789BEF4C">
          <w:rPr>
            <w:rFonts w:ascii="Arial" w:hAnsi="Arial" w:cs="Arial"/>
            <w:sz w:val="22"/>
            <w:szCs w:val="22"/>
          </w:rPr>
          <w:t xml:space="preserve">ate, and College-Level Examination Program assessments.  </w:t>
        </w:r>
      </w:ins>
    </w:p>
    <w:p w14:paraId="7BF5FFC0" w14:textId="4572A155" w:rsidR="3289188D" w:rsidRDefault="3289188D" w:rsidP="789BEF4C">
      <w:pPr>
        <w:rPr>
          <w:ins w:id="81" w:author="Shelly Hess" w:date="2026-09-10T19:30:00Z" w16du:dateUtc="2026-09-10T19:30:07Z"/>
          <w:rFonts w:ascii="Arial" w:hAnsi="Arial" w:cs="Arial"/>
          <w:sz w:val="22"/>
          <w:szCs w:val="22"/>
        </w:rPr>
      </w:pPr>
    </w:p>
    <w:p w14:paraId="12ACB84E" w14:textId="3E39103F" w:rsidR="3289188D" w:rsidRDefault="055487B9">
      <w:pPr>
        <w:spacing w:line="259" w:lineRule="auto"/>
        <w:rPr>
          <w:ins w:id="82" w:author="Shelly Hess" w:date="2026-09-10T19:33:00Z" w16du:dateUtc="2026-09-10T19:33:11Z"/>
        </w:rPr>
        <w:pPrChange w:id="83" w:author="Shelly Hess" w:date="2026-09-10T19:30:00Z">
          <w:pPr/>
        </w:pPrChange>
      </w:pPr>
      <w:ins w:id="84" w:author="Shelly Hess" w:date="2026-09-10T19:30:00Z" w16du:dateUtc="2026-09-10T19:30:59Z">
        <w:r w:rsidRPr="789BEF4C">
          <w:rPr>
            <w:rFonts w:ascii="Arial" w:hAnsi="Arial" w:cs="Arial"/>
            <w:sz w:val="22"/>
            <w:szCs w:val="22"/>
          </w:rPr>
          <w:t>Before or upon completion of</w:t>
        </w:r>
      </w:ins>
      <w:ins w:id="85" w:author="Shelly Hess" w:date="2026-09-10T19:31:00Z" w16du:dateUtc="2026-09-10T19:31:59Z">
        <w:r w:rsidRPr="789BEF4C">
          <w:rPr>
            <w:rFonts w:ascii="Arial" w:hAnsi="Arial" w:cs="Arial"/>
            <w:sz w:val="22"/>
            <w:szCs w:val="22"/>
          </w:rPr>
          <w:t xml:space="preserve"> a student’s education plan pursuant to California Education Code section 78212, the </w:t>
        </w:r>
      </w:ins>
      <w:ins w:id="86" w:author="Shelly Hess" w:date="2026-09-10T19:35:00Z" w16du:dateUtc="2026-09-10T19:35:34Z">
        <w:r w:rsidR="6DB66EC0" w:rsidRPr="789BEF4C">
          <w:rPr>
            <w:rFonts w:ascii="Arial" w:hAnsi="Arial" w:cs="Arial"/>
            <w:sz w:val="22"/>
            <w:szCs w:val="22"/>
          </w:rPr>
          <w:t>district</w:t>
        </w:r>
      </w:ins>
      <w:ins w:id="87" w:author="Shelly Hess" w:date="2026-09-10T19:31:00Z" w16du:dateUtc="2026-09-10T19:31:59Z">
        <w:r w:rsidRPr="789BEF4C">
          <w:rPr>
            <w:rFonts w:ascii="Arial" w:hAnsi="Arial" w:cs="Arial"/>
            <w:sz w:val="22"/>
            <w:szCs w:val="22"/>
          </w:rPr>
          <w:t xml:space="preserve"> shall evaluate prior learning documents and credentials of incoming stude</w:t>
        </w:r>
      </w:ins>
      <w:ins w:id="88" w:author="Shelly Hess" w:date="2026-09-10T19:33:00Z" w16du:dateUtc="2026-09-10T19:33:51Z">
        <w:r w:rsidR="6D53EFDD" w:rsidRPr="789BEF4C">
          <w:rPr>
            <w:rFonts w:ascii="Arial" w:hAnsi="Arial" w:cs="Arial"/>
            <w:sz w:val="22"/>
            <w:szCs w:val="22"/>
          </w:rPr>
          <w:t>nts</w:t>
        </w:r>
      </w:ins>
      <w:ins w:id="89" w:author="Shelly Hess" w:date="2026-09-10T19:31:00Z" w16du:dateUtc="2026-09-10T19:31:59Z">
        <w:r w:rsidRPr="789BEF4C">
          <w:rPr>
            <w:rFonts w:ascii="Arial" w:hAnsi="Arial" w:cs="Arial"/>
            <w:sz w:val="22"/>
            <w:szCs w:val="22"/>
          </w:rPr>
          <w:t xml:space="preserve"> for the as</w:t>
        </w:r>
        <w:r w:rsidR="43DECE66" w:rsidRPr="789BEF4C">
          <w:rPr>
            <w:rFonts w:ascii="Arial" w:hAnsi="Arial" w:cs="Arial"/>
            <w:sz w:val="22"/>
            <w:szCs w:val="22"/>
          </w:rPr>
          <w:t xml:space="preserve">sessment and award of credit for prior </w:t>
        </w:r>
      </w:ins>
      <w:ins w:id="90" w:author="Shelly Hess" w:date="2026-09-10T19:32:00Z" w16du:dateUtc="2026-09-10T19:32:59Z">
        <w:r w:rsidR="43DECE66" w:rsidRPr="789BEF4C">
          <w:rPr>
            <w:rFonts w:ascii="Arial" w:hAnsi="Arial" w:cs="Arial"/>
            <w:sz w:val="22"/>
            <w:szCs w:val="22"/>
          </w:rPr>
          <w:t>learning.  Students shall be advised of credit for prior learning opportunities consistent with their educational goals, and when potential credit for prior learning is identified, shal</w:t>
        </w:r>
        <w:r w:rsidR="0AE2DBC7" w:rsidRPr="789BEF4C">
          <w:rPr>
            <w:rFonts w:ascii="Arial" w:hAnsi="Arial" w:cs="Arial"/>
            <w:sz w:val="22"/>
            <w:szCs w:val="22"/>
          </w:rPr>
          <w:t xml:space="preserve">l be referred to the appropriate </w:t>
        </w:r>
      </w:ins>
      <w:ins w:id="91" w:author="Shelly Hess" w:date="2026-09-10T19:33:00Z" w16du:dateUtc="2026-09-10T19:33:10Z">
        <w:r w:rsidR="0AE2DBC7" w:rsidRPr="789BEF4C">
          <w:rPr>
            <w:rFonts w:ascii="Arial" w:hAnsi="Arial" w:cs="Arial"/>
            <w:sz w:val="22"/>
            <w:szCs w:val="22"/>
          </w:rPr>
          <w:t xml:space="preserve">college personnel for assessment of the prior learning. </w:t>
        </w:r>
      </w:ins>
    </w:p>
    <w:p w14:paraId="1C6F503E" w14:textId="5716DD33" w:rsidR="789BEF4C" w:rsidRDefault="789BEF4C" w:rsidP="789BEF4C">
      <w:pPr>
        <w:spacing w:line="259" w:lineRule="auto"/>
        <w:rPr>
          <w:ins w:id="92" w:author="Shelly Hess" w:date="2026-09-10T11:57:00Z" w16du:dateUtc="2026-09-10T11:57:40Z"/>
          <w:rFonts w:ascii="Arial" w:hAnsi="Arial" w:cs="Arial"/>
          <w:sz w:val="22"/>
          <w:szCs w:val="22"/>
        </w:rPr>
      </w:pPr>
    </w:p>
    <w:p w14:paraId="13E575A2" w14:textId="230A59D0" w:rsidR="395F654F" w:rsidRDefault="395F654F" w:rsidP="789BEF4C">
      <w:pPr>
        <w:rPr>
          <w:ins w:id="93" w:author="Shelly Hess" w:date="2026-09-10T19:34:00Z" w16du:dateUtc="2026-09-10T19:34:39Z"/>
          <w:rFonts w:ascii="Arial" w:hAnsi="Arial" w:cs="Arial"/>
          <w:sz w:val="22"/>
          <w:szCs w:val="22"/>
        </w:rPr>
      </w:pPr>
      <w:ins w:id="94" w:author="Shelly Hess" w:date="2026-09-10T19:34:00Z" w16du:dateUtc="2026-09-10T19:34:59Z">
        <w:r w:rsidRPr="789BEF4C">
          <w:rPr>
            <w:rFonts w:ascii="Arial" w:hAnsi="Arial" w:cs="Arial"/>
            <w:sz w:val="22"/>
            <w:szCs w:val="22"/>
          </w:rPr>
          <w:t>Acceptance of Credit for Prior Learning Awarded by</w:t>
        </w:r>
      </w:ins>
      <w:ins w:id="95" w:author="Shelly Hess" w:date="2026-09-10T19:35:00Z" w16du:dateUtc="2026-09-10T19:35:12Z">
        <w:r w:rsidRPr="789BEF4C">
          <w:rPr>
            <w:rFonts w:ascii="Arial" w:hAnsi="Arial" w:cs="Arial"/>
            <w:sz w:val="22"/>
            <w:szCs w:val="22"/>
          </w:rPr>
          <w:t xml:space="preserve"> Other California Community Colleges</w:t>
        </w:r>
        <w:r>
          <w:br/>
        </w:r>
      </w:ins>
    </w:p>
    <w:p w14:paraId="37210D40" w14:textId="5F6522C4" w:rsidR="2FBF02F2" w:rsidRDefault="2FBF02F2" w:rsidP="3289188D">
      <w:pPr>
        <w:rPr>
          <w:del w:id="96" w:author="Shelly Hess" w:date="2026-09-10T11:51:00Z" w16du:dateUtc="2026-09-10T11:51:13Z"/>
          <w:rFonts w:ascii="Arial" w:hAnsi="Arial" w:cs="Arial"/>
          <w:sz w:val="22"/>
          <w:szCs w:val="22"/>
          <w:rPrChange w:id="97" w:author="Shelly Hess" w:date="2026-09-10T11:49:00Z">
            <w:rPr>
              <w:del w:id="98" w:author="Shelly Hess" w:date="2026-09-10T11:51:00Z" w16du:dateUtc="2026-09-10T11:51:13Z"/>
              <w:rFonts w:ascii="Arial" w:hAnsi="Arial" w:cs="Arial"/>
              <w:strike/>
              <w:sz w:val="22"/>
              <w:szCs w:val="22"/>
            </w:rPr>
          </w:rPrChange>
        </w:rPr>
      </w:pPr>
      <w:ins w:id="99" w:author="Shelly Hess" w:date="2026-09-10T11:57:00Z" w16du:dateUtc="2026-09-10T11:57:59Z">
        <w:r w:rsidRPr="605E6526">
          <w:rPr>
            <w:rFonts w:ascii="Arial" w:hAnsi="Arial" w:cs="Arial"/>
            <w:sz w:val="22"/>
            <w:szCs w:val="22"/>
          </w:rPr>
          <w:t xml:space="preserve">The District shall accept credit for prior learning transcribed </w:t>
        </w:r>
      </w:ins>
      <w:ins w:id="100" w:author="Shelly Hess" w:date="2026-09-10T11:58:00Z" w16du:dateUtc="2026-09-10T11:58:43Z">
        <w:r w:rsidRPr="605E6526">
          <w:rPr>
            <w:rFonts w:ascii="Arial" w:hAnsi="Arial" w:cs="Arial"/>
            <w:sz w:val="22"/>
            <w:szCs w:val="22"/>
          </w:rPr>
          <w:t xml:space="preserve">by other California </w:t>
        </w:r>
        <w:commentRangeStart w:id="101"/>
        <w:r w:rsidRPr="605E6526">
          <w:rPr>
            <w:rFonts w:ascii="Arial" w:hAnsi="Arial" w:cs="Arial"/>
            <w:sz w:val="22"/>
            <w:szCs w:val="22"/>
          </w:rPr>
          <w:t>Community</w:t>
        </w:r>
      </w:ins>
      <w:commentRangeEnd w:id="101"/>
      <w:r w:rsidRPr="605E6526">
        <w:rPr>
          <w:rStyle w:val="CommentReference"/>
          <w:rFonts w:ascii="Arial" w:hAnsi="Arial" w:cs="Arial"/>
          <w:sz w:val="22"/>
          <w:szCs w:val="22"/>
        </w:rPr>
        <w:commentReference w:id="101"/>
      </w:r>
      <w:ins w:id="102" w:author="Shelly Hess" w:date="2026-09-10T11:58:00Z" w16du:dateUtc="2026-09-10T11:58:43Z">
        <w:r w:rsidRPr="605E6526">
          <w:rPr>
            <w:rFonts w:ascii="Arial" w:hAnsi="Arial" w:cs="Arial"/>
            <w:sz w:val="22"/>
            <w:szCs w:val="22"/>
          </w:rPr>
          <w:t xml:space="preserve"> College as credit, including for general education, transfer, and major prepar</w:t>
        </w:r>
        <w:r w:rsidR="26FD3613" w:rsidRPr="605E6526">
          <w:rPr>
            <w:rFonts w:ascii="Arial" w:hAnsi="Arial" w:cs="Arial"/>
            <w:sz w:val="22"/>
            <w:szCs w:val="22"/>
          </w:rPr>
          <w:t xml:space="preserve">ation.  </w:t>
        </w:r>
      </w:ins>
    </w:p>
    <w:p w14:paraId="401E5C4E" w14:textId="52B770B2" w:rsidR="004516E0" w:rsidRDefault="004516E0">
      <w:pPr>
        <w:spacing w:line="259" w:lineRule="auto"/>
        <w:rPr>
          <w:rFonts w:ascii="Arial" w:hAnsi="Arial" w:cs="Arial"/>
          <w:strike/>
          <w:sz w:val="22"/>
          <w:szCs w:val="22"/>
        </w:rPr>
        <w:pPrChange w:id="103" w:author="Shelly Hess" w:date="2026-09-10T11:51:00Z">
          <w:pPr/>
        </w:pPrChange>
      </w:pPr>
    </w:p>
    <w:p w14:paraId="4961EB88" w14:textId="2F059801" w:rsidR="004516E0" w:rsidRPr="004516E0" w:rsidRDefault="1B1D3436" w:rsidP="3BD54BA9">
      <w:pPr>
        <w:spacing w:line="259" w:lineRule="auto"/>
        <w:rPr>
          <w:rFonts w:ascii="Arial" w:hAnsi="Arial" w:cs="Arial"/>
          <w:color w:val="000000" w:themeColor="text1"/>
          <w:sz w:val="22"/>
          <w:szCs w:val="22"/>
        </w:rPr>
      </w:pPr>
      <w:r w:rsidRPr="3BD54BA9">
        <w:rPr>
          <w:rFonts w:ascii="Arial" w:hAnsi="Arial" w:cs="Arial"/>
          <w:color w:val="000000" w:themeColor="text1"/>
          <w:sz w:val="22"/>
          <w:szCs w:val="22"/>
        </w:rPr>
        <w:t>Credit for Prior Learning Awards</w:t>
      </w:r>
    </w:p>
    <w:p w14:paraId="6ABD26F0" w14:textId="04A51D02" w:rsidR="006A5420" w:rsidRDefault="006A5420" w:rsidP="3BD54BA9">
      <w:pPr>
        <w:rPr>
          <w:rFonts w:ascii="Arial" w:hAnsi="Arial" w:cs="Arial"/>
          <w:color w:val="000000" w:themeColor="text1"/>
          <w:sz w:val="22"/>
          <w:szCs w:val="22"/>
        </w:rPr>
      </w:pPr>
    </w:p>
    <w:p w14:paraId="116D32F1" w14:textId="287365A4" w:rsidR="004516E0" w:rsidRDefault="1B1D3436" w:rsidP="3BD54BA9">
      <w:pPr>
        <w:rPr>
          <w:rFonts w:ascii="Arial" w:hAnsi="Arial" w:cs="Arial"/>
          <w:color w:val="000000" w:themeColor="text1"/>
          <w:sz w:val="22"/>
          <w:szCs w:val="22"/>
        </w:rPr>
      </w:pPr>
      <w:r w:rsidRPr="3289188D">
        <w:rPr>
          <w:rFonts w:ascii="Arial" w:hAnsi="Arial" w:cs="Arial"/>
          <w:color w:val="000000" w:themeColor="text1"/>
          <w:sz w:val="22"/>
          <w:szCs w:val="22"/>
        </w:rPr>
        <w:t xml:space="preserve">When credit for prior learning is awarded for individually identified college courses, the courses shall be listed in the college catalog.  Credit shall be applied </w:t>
      </w:r>
      <w:ins w:id="104" w:author="Shelly Hess" w:date="2026-09-10T12:03:00Z" w16du:dateUtc="2026-09-10T12:03:52Z">
        <w:r w:rsidR="704F6304" w:rsidRPr="3289188D">
          <w:rPr>
            <w:rFonts w:ascii="Arial" w:hAnsi="Arial" w:cs="Arial"/>
            <w:color w:val="000000" w:themeColor="text1"/>
            <w:sz w:val="22"/>
            <w:szCs w:val="22"/>
          </w:rPr>
          <w:t xml:space="preserve">to the appropriate California General Education Transfer Curriculum (Cal-GETC) and </w:t>
        </w:r>
      </w:ins>
      <w:del w:id="105" w:author="Shelly Hess" w:date="2026-09-10T12:03:00Z" w16du:dateUtc="2026-09-10T12:03:48Z">
        <w:r w:rsidR="004516E0" w:rsidRPr="3289188D" w:rsidDel="1B1D3436">
          <w:rPr>
            <w:rFonts w:ascii="Arial" w:hAnsi="Arial" w:cs="Arial"/>
            <w:color w:val="000000" w:themeColor="text1"/>
            <w:sz w:val="22"/>
            <w:szCs w:val="22"/>
          </w:rPr>
          <w:delText xml:space="preserve">as appropriate to an approved intersegmental lower-division general education pattern used for transfer to the University of California or the California State University, and </w:delText>
        </w:r>
      </w:del>
      <w:r w:rsidRPr="3289188D">
        <w:rPr>
          <w:rFonts w:ascii="Arial" w:hAnsi="Arial" w:cs="Arial"/>
          <w:color w:val="000000" w:themeColor="text1"/>
          <w:sz w:val="22"/>
          <w:szCs w:val="22"/>
        </w:rPr>
        <w:t>local community college general education requirements, or requirements for a student’s chosen program. When the college is not able to award course credit based on the catalog, credit may be applied to general education requirements, major requirements, or electives needed to meet graduation requirements.</w:t>
      </w:r>
    </w:p>
    <w:p w14:paraId="0407F491" w14:textId="403E20EA" w:rsidR="004516E0" w:rsidRDefault="004516E0" w:rsidP="3BD54BA9">
      <w:pPr>
        <w:rPr>
          <w:rFonts w:ascii="Arial" w:hAnsi="Arial" w:cs="Arial"/>
          <w:color w:val="000000" w:themeColor="text1"/>
          <w:sz w:val="22"/>
          <w:szCs w:val="22"/>
        </w:rPr>
      </w:pPr>
    </w:p>
    <w:p w14:paraId="4993F7F5" w14:textId="78BDC4AE" w:rsidR="004516E0" w:rsidRDefault="1B1D3436" w:rsidP="3BD54BA9">
      <w:pPr>
        <w:rPr>
          <w:rFonts w:ascii="Arial" w:hAnsi="Arial" w:cs="Arial"/>
          <w:color w:val="000000" w:themeColor="text1"/>
          <w:sz w:val="22"/>
          <w:szCs w:val="22"/>
        </w:rPr>
      </w:pPr>
      <w:r w:rsidRPr="3289188D">
        <w:rPr>
          <w:rFonts w:ascii="Arial" w:hAnsi="Arial" w:cs="Arial"/>
          <w:color w:val="000000" w:themeColor="text1"/>
          <w:sz w:val="22"/>
          <w:szCs w:val="22"/>
        </w:rPr>
        <w:t xml:space="preserve">The nature and content of all credit for prior learning assessment listed throughout this Administrative Procedure shall be determined </w:t>
      </w:r>
      <w:ins w:id="106" w:author="Shelly Hess" w:date="2026-09-10T12:04:00Z" w16du:dateUtc="2026-09-10T12:04:29Z">
        <w:r w:rsidR="1C57087A" w:rsidRPr="3289188D">
          <w:rPr>
            <w:rFonts w:ascii="Arial" w:hAnsi="Arial" w:cs="Arial"/>
            <w:color w:val="000000" w:themeColor="text1"/>
            <w:sz w:val="22"/>
            <w:szCs w:val="22"/>
          </w:rPr>
          <w:t xml:space="preserve">solely </w:t>
        </w:r>
      </w:ins>
      <w:r w:rsidRPr="3289188D">
        <w:rPr>
          <w:rFonts w:ascii="Arial" w:hAnsi="Arial" w:cs="Arial"/>
          <w:color w:val="000000" w:themeColor="text1"/>
          <w:sz w:val="22"/>
          <w:szCs w:val="22"/>
        </w:rPr>
        <w:t xml:space="preserve">by faculty in the discipline (or designee) </w:t>
      </w:r>
      <w:ins w:id="107" w:author="Shelly Hess" w:date="2026-09-10T12:04:00Z" w16du:dateUtc="2026-09-10T12:04:59Z">
        <w:r w:rsidR="70E8B7BE" w:rsidRPr="3289188D">
          <w:rPr>
            <w:rFonts w:ascii="Arial" w:hAnsi="Arial" w:cs="Arial"/>
            <w:color w:val="000000" w:themeColor="text1"/>
            <w:sz w:val="22"/>
            <w:szCs w:val="22"/>
          </w:rPr>
          <w:t>who normally teach the course for which credit is to be granted in ac</w:t>
        </w:r>
      </w:ins>
      <w:ins w:id="108" w:author="Shelly Hess" w:date="2026-09-10T12:05:00Z" w16du:dateUtc="2026-09-10T12:05:31Z">
        <w:r w:rsidR="70E8B7BE" w:rsidRPr="3289188D">
          <w:rPr>
            <w:rFonts w:ascii="Arial" w:hAnsi="Arial" w:cs="Arial"/>
            <w:color w:val="000000" w:themeColor="text1"/>
            <w:sz w:val="22"/>
            <w:szCs w:val="22"/>
          </w:rPr>
          <w:t xml:space="preserve">cordance with policies and procedures approved by the curriculum committee pursuant to Title 5 Section 55002.  </w:t>
        </w:r>
      </w:ins>
      <w:del w:id="109" w:author="Shelly Hess" w:date="2026-09-10T12:05:00Z" w16du:dateUtc="2026-09-10T12:05:38Z">
        <w:r w:rsidR="004516E0" w:rsidRPr="3289188D" w:rsidDel="1B1D3436">
          <w:rPr>
            <w:rFonts w:ascii="Arial" w:hAnsi="Arial" w:cs="Arial"/>
            <w:color w:val="000000" w:themeColor="text1"/>
            <w:sz w:val="22"/>
            <w:szCs w:val="22"/>
          </w:rPr>
          <w:delText xml:space="preserve">for which credit is to be granted. </w:delText>
        </w:r>
      </w:del>
      <w:r w:rsidRPr="3289188D">
        <w:rPr>
          <w:rFonts w:ascii="Arial" w:hAnsi="Arial" w:cs="Arial"/>
          <w:color w:val="000000" w:themeColor="text1"/>
          <w:sz w:val="22"/>
          <w:szCs w:val="22"/>
        </w:rPr>
        <w:t>The faculty shall determine that the assessment adequately measures mastery of the course content as set forth in the outline of record.</w:t>
      </w:r>
    </w:p>
    <w:p w14:paraId="0CC70C9F" w14:textId="77777777" w:rsidR="004516E0" w:rsidRPr="004516E0" w:rsidRDefault="1B1D3436" w:rsidP="3BD54BA9">
      <w:pPr>
        <w:rPr>
          <w:rFonts w:ascii="Arial" w:hAnsi="Arial" w:cs="Arial"/>
          <w:color w:val="000000" w:themeColor="text1"/>
          <w:sz w:val="22"/>
          <w:szCs w:val="22"/>
        </w:rPr>
      </w:pPr>
      <w:r w:rsidRPr="3BD54BA9">
        <w:rPr>
          <w:rFonts w:ascii="Arial" w:hAnsi="Arial" w:cs="Arial"/>
          <w:color w:val="000000" w:themeColor="text1"/>
          <w:sz w:val="22"/>
          <w:szCs w:val="22"/>
        </w:rPr>
        <w:t xml:space="preserve">Credit for Prior Modes of Learning </w:t>
      </w:r>
    </w:p>
    <w:p w14:paraId="4B3BDFCA" w14:textId="77777777" w:rsidR="004516E0" w:rsidRPr="004516E0" w:rsidRDefault="004516E0" w:rsidP="3BD54BA9">
      <w:pPr>
        <w:rPr>
          <w:rFonts w:ascii="Arial" w:hAnsi="Arial" w:cs="Arial"/>
          <w:color w:val="000000" w:themeColor="text1"/>
          <w:sz w:val="22"/>
          <w:szCs w:val="22"/>
        </w:rPr>
      </w:pPr>
    </w:p>
    <w:p w14:paraId="27361E52" w14:textId="2770EA77" w:rsidR="004516E0" w:rsidRPr="004516E0" w:rsidRDefault="1B1D3436" w:rsidP="3BD54BA9">
      <w:pPr>
        <w:rPr>
          <w:rFonts w:ascii="Arial" w:hAnsi="Arial" w:cs="Arial"/>
          <w:color w:val="000000" w:themeColor="text1"/>
          <w:sz w:val="22"/>
          <w:szCs w:val="22"/>
        </w:rPr>
      </w:pPr>
      <w:r w:rsidRPr="3BD54BA9">
        <w:rPr>
          <w:rFonts w:ascii="Arial" w:hAnsi="Arial" w:cs="Arial"/>
          <w:color w:val="000000" w:themeColor="text1"/>
          <w:sz w:val="22"/>
          <w:szCs w:val="22"/>
        </w:rPr>
        <w:t>The non-collegiate learning that serves as the basis for credit for prior learning may be acquired in a variety of modes and settings, including:</w:t>
      </w:r>
    </w:p>
    <w:p w14:paraId="200DC626" w14:textId="77777777" w:rsidR="00693B11" w:rsidRDefault="00693B11" w:rsidP="3BD54BA9">
      <w:pPr>
        <w:rPr>
          <w:rFonts w:ascii="Arial" w:hAnsi="Arial" w:cs="Arial"/>
          <w:color w:val="000000" w:themeColor="text1"/>
          <w:sz w:val="22"/>
          <w:szCs w:val="22"/>
        </w:rPr>
      </w:pPr>
    </w:p>
    <w:p w14:paraId="4B776B42" w14:textId="2E29764A" w:rsidR="00DB6494" w:rsidRDefault="1B1D3436" w:rsidP="3BD54BA9">
      <w:pPr>
        <w:numPr>
          <w:ilvl w:val="0"/>
          <w:numId w:val="4"/>
        </w:numPr>
        <w:rPr>
          <w:rFonts w:ascii="Arial" w:hAnsi="Arial" w:cs="Arial"/>
          <w:color w:val="000000" w:themeColor="text1"/>
          <w:sz w:val="22"/>
          <w:szCs w:val="22"/>
        </w:rPr>
      </w:pPr>
      <w:bookmarkStart w:id="110" w:name="_Hlk188873203"/>
      <w:bookmarkStart w:id="111" w:name="_Hlk188873237"/>
      <w:r w:rsidRPr="3BD54BA9">
        <w:rPr>
          <w:rFonts w:ascii="Arial" w:hAnsi="Arial" w:cs="Arial"/>
          <w:color w:val="000000" w:themeColor="text1"/>
          <w:sz w:val="22"/>
          <w:szCs w:val="22"/>
        </w:rPr>
        <w:t>Military training</w:t>
      </w:r>
      <w:bookmarkEnd w:id="110"/>
    </w:p>
    <w:bookmarkEnd w:id="111"/>
    <w:p w14:paraId="07ABB493" w14:textId="46CDF93E" w:rsidR="00A25031" w:rsidRDefault="54B245D9" w:rsidP="3BD54BA9">
      <w:pPr>
        <w:numPr>
          <w:ilvl w:val="0"/>
          <w:numId w:val="4"/>
        </w:numPr>
        <w:rPr>
          <w:rFonts w:ascii="Arial" w:hAnsi="Arial" w:cs="Arial"/>
          <w:color w:val="000000" w:themeColor="text1"/>
          <w:sz w:val="22"/>
          <w:szCs w:val="22"/>
        </w:rPr>
      </w:pPr>
      <w:r w:rsidRPr="3BD54BA9">
        <w:rPr>
          <w:rFonts w:ascii="Arial" w:hAnsi="Arial" w:cs="Arial"/>
          <w:color w:val="000000" w:themeColor="text1"/>
          <w:sz w:val="22"/>
          <w:szCs w:val="22"/>
        </w:rPr>
        <w:t>Industry training</w:t>
      </w:r>
      <w:r w:rsidR="15AA582D" w:rsidRPr="3BD54BA9">
        <w:rPr>
          <w:rFonts w:ascii="Arial" w:hAnsi="Arial" w:cs="Arial"/>
          <w:color w:val="000000" w:themeColor="text1"/>
          <w:sz w:val="22"/>
          <w:szCs w:val="22"/>
        </w:rPr>
        <w:t xml:space="preserve"> and certification</w:t>
      </w:r>
    </w:p>
    <w:p w14:paraId="232C5893" w14:textId="1294C996" w:rsidR="00A25031" w:rsidRDefault="54B245D9" w:rsidP="3BD54BA9">
      <w:pPr>
        <w:numPr>
          <w:ilvl w:val="0"/>
          <w:numId w:val="4"/>
        </w:numPr>
        <w:rPr>
          <w:rFonts w:ascii="Arial" w:hAnsi="Arial" w:cs="Arial"/>
          <w:color w:val="000000" w:themeColor="text1"/>
          <w:sz w:val="22"/>
          <w:szCs w:val="22"/>
        </w:rPr>
      </w:pPr>
      <w:r w:rsidRPr="605E6526">
        <w:rPr>
          <w:rFonts w:ascii="Arial" w:hAnsi="Arial" w:cs="Arial"/>
          <w:color w:val="000000" w:themeColor="text1"/>
          <w:sz w:val="22"/>
          <w:szCs w:val="22"/>
        </w:rPr>
        <w:t xml:space="preserve">High school coursework (via </w:t>
      </w:r>
      <w:ins w:id="112" w:author="Shelly Hess" w:date="2026-09-10T15:54:00Z" w16du:dateUtc="2026-09-10T15:54:42Z">
        <w:r w:rsidR="619E73F2" w:rsidRPr="605E6526">
          <w:rPr>
            <w:rFonts w:ascii="Arial" w:hAnsi="Arial" w:cs="Arial"/>
            <w:color w:val="000000" w:themeColor="text1"/>
            <w:sz w:val="22"/>
            <w:szCs w:val="22"/>
          </w:rPr>
          <w:t xml:space="preserve">credit by examination </w:t>
        </w:r>
      </w:ins>
      <w:del w:id="113" w:author="Shelly Hess" w:date="2026-09-10T15:54:00Z" w16du:dateUtc="2026-09-10T15:54:33Z">
        <w:r w:rsidR="00A25031" w:rsidRPr="605E6526" w:rsidDel="54B245D9">
          <w:rPr>
            <w:rFonts w:ascii="Arial" w:hAnsi="Arial" w:cs="Arial"/>
            <w:color w:val="000000" w:themeColor="text1"/>
            <w:sz w:val="22"/>
            <w:szCs w:val="22"/>
          </w:rPr>
          <w:delText>articulation agreement</w:delText>
        </w:r>
      </w:del>
      <w:r w:rsidRPr="605E6526">
        <w:rPr>
          <w:rFonts w:ascii="Arial" w:hAnsi="Arial" w:cs="Arial"/>
          <w:color w:val="000000" w:themeColor="text1"/>
          <w:sz w:val="22"/>
          <w:szCs w:val="22"/>
        </w:rPr>
        <w:t>s)</w:t>
      </w:r>
    </w:p>
    <w:p w14:paraId="2E2CE593" w14:textId="5C1165AD" w:rsidR="00A25031" w:rsidRDefault="54B245D9" w:rsidP="3BD54BA9">
      <w:pPr>
        <w:numPr>
          <w:ilvl w:val="0"/>
          <w:numId w:val="4"/>
        </w:numPr>
        <w:rPr>
          <w:rFonts w:ascii="Arial" w:hAnsi="Arial" w:cs="Arial"/>
          <w:color w:val="000000" w:themeColor="text1"/>
          <w:sz w:val="22"/>
          <w:szCs w:val="22"/>
        </w:rPr>
      </w:pPr>
      <w:r w:rsidRPr="3BD54BA9">
        <w:rPr>
          <w:rFonts w:ascii="Arial" w:hAnsi="Arial" w:cs="Arial"/>
          <w:color w:val="000000" w:themeColor="text1"/>
          <w:sz w:val="22"/>
          <w:szCs w:val="22"/>
        </w:rPr>
        <w:t>Noncredit, community education, and contract education coursework</w:t>
      </w:r>
    </w:p>
    <w:p w14:paraId="2276980F" w14:textId="187F32B9" w:rsidR="00A25031" w:rsidRPr="00A25031" w:rsidRDefault="54B245D9" w:rsidP="3BD54BA9">
      <w:pPr>
        <w:numPr>
          <w:ilvl w:val="0"/>
          <w:numId w:val="4"/>
        </w:numPr>
        <w:rPr>
          <w:rFonts w:ascii="Arial" w:hAnsi="Arial" w:cs="Arial"/>
          <w:color w:val="000000" w:themeColor="text1"/>
          <w:sz w:val="22"/>
          <w:szCs w:val="22"/>
        </w:rPr>
      </w:pPr>
      <w:r w:rsidRPr="3BD54BA9">
        <w:rPr>
          <w:rFonts w:ascii="Arial" w:hAnsi="Arial" w:cs="Arial"/>
          <w:color w:val="000000" w:themeColor="text1"/>
          <w:sz w:val="22"/>
          <w:szCs w:val="22"/>
        </w:rPr>
        <w:t>Other Learning Modes:</w:t>
      </w:r>
    </w:p>
    <w:p w14:paraId="3F5A9972" w14:textId="77777777" w:rsidR="00DB6494" w:rsidRPr="00DB6494" w:rsidRDefault="00DB6494" w:rsidP="3BD54BA9">
      <w:pPr>
        <w:rPr>
          <w:rFonts w:ascii="Arial" w:hAnsi="Arial" w:cs="Arial"/>
          <w:color w:val="000000" w:themeColor="text1"/>
          <w:sz w:val="22"/>
          <w:szCs w:val="22"/>
        </w:rPr>
      </w:pPr>
    </w:p>
    <w:p w14:paraId="2C4E5CE5" w14:textId="487662B0" w:rsidR="00DB6494" w:rsidRDefault="54B245D9" w:rsidP="3BD54BA9">
      <w:pPr>
        <w:numPr>
          <w:ilvl w:val="1"/>
          <w:numId w:val="4"/>
        </w:numPr>
        <w:ind w:left="1080"/>
        <w:rPr>
          <w:rFonts w:ascii="Arial" w:hAnsi="Arial" w:cs="Arial"/>
          <w:color w:val="000000" w:themeColor="text1"/>
          <w:sz w:val="22"/>
          <w:szCs w:val="22"/>
        </w:rPr>
      </w:pPr>
      <w:bookmarkStart w:id="114" w:name="_Hlk188873282"/>
      <w:r w:rsidRPr="3BD54BA9">
        <w:rPr>
          <w:rFonts w:ascii="Arial" w:hAnsi="Arial" w:cs="Arial"/>
          <w:color w:val="000000" w:themeColor="text1"/>
          <w:sz w:val="22"/>
          <w:szCs w:val="22"/>
        </w:rPr>
        <w:t xml:space="preserve">Apprenticeships, internships, work-based learning, or other industry-based experiential learning </w:t>
      </w:r>
    </w:p>
    <w:bookmarkEnd w:id="114"/>
    <w:p w14:paraId="00B4C64B" w14:textId="630E6A53" w:rsidR="00A25031" w:rsidRDefault="54B245D9" w:rsidP="3BD54BA9">
      <w:pPr>
        <w:numPr>
          <w:ilvl w:val="1"/>
          <w:numId w:val="4"/>
        </w:numPr>
        <w:ind w:left="1080"/>
        <w:rPr>
          <w:rFonts w:ascii="Arial" w:hAnsi="Arial" w:cs="Arial"/>
          <w:color w:val="000000" w:themeColor="text1"/>
          <w:sz w:val="22"/>
          <w:szCs w:val="22"/>
        </w:rPr>
      </w:pPr>
      <w:r w:rsidRPr="3BD54BA9">
        <w:rPr>
          <w:rFonts w:ascii="Arial" w:hAnsi="Arial" w:cs="Arial"/>
          <w:color w:val="000000" w:themeColor="text1"/>
          <w:sz w:val="22"/>
          <w:szCs w:val="22"/>
        </w:rPr>
        <w:t>Non-accredited learning</w:t>
      </w:r>
    </w:p>
    <w:p w14:paraId="3B11D3B6" w14:textId="29C60DBA" w:rsidR="00A25031" w:rsidRDefault="54B245D9" w:rsidP="3BD54BA9">
      <w:pPr>
        <w:numPr>
          <w:ilvl w:val="1"/>
          <w:numId w:val="4"/>
        </w:numPr>
        <w:ind w:left="1080"/>
        <w:rPr>
          <w:rFonts w:ascii="Arial" w:hAnsi="Arial" w:cs="Arial"/>
          <w:color w:val="000000" w:themeColor="text1"/>
          <w:sz w:val="22"/>
          <w:szCs w:val="22"/>
        </w:rPr>
      </w:pPr>
      <w:r w:rsidRPr="3BD54BA9">
        <w:rPr>
          <w:rFonts w:ascii="Arial" w:hAnsi="Arial" w:cs="Arial"/>
          <w:color w:val="000000" w:themeColor="text1"/>
          <w:sz w:val="22"/>
          <w:szCs w:val="22"/>
        </w:rPr>
        <w:t>State and federal government training</w:t>
      </w:r>
    </w:p>
    <w:p w14:paraId="2E095EDB" w14:textId="1EDC2C24" w:rsidR="00A25031" w:rsidRDefault="54B245D9" w:rsidP="3BD54BA9">
      <w:pPr>
        <w:numPr>
          <w:ilvl w:val="1"/>
          <w:numId w:val="4"/>
        </w:numPr>
        <w:ind w:left="1080"/>
        <w:rPr>
          <w:rFonts w:ascii="Arial" w:hAnsi="Arial" w:cs="Arial"/>
          <w:color w:val="000000" w:themeColor="text1"/>
          <w:sz w:val="22"/>
          <w:szCs w:val="22"/>
        </w:rPr>
      </w:pPr>
      <w:r w:rsidRPr="3BD54BA9">
        <w:rPr>
          <w:rFonts w:ascii="Arial" w:hAnsi="Arial" w:cs="Arial"/>
          <w:color w:val="000000" w:themeColor="text1"/>
          <w:sz w:val="22"/>
          <w:szCs w:val="22"/>
        </w:rPr>
        <w:t>Professional development</w:t>
      </w:r>
    </w:p>
    <w:p w14:paraId="7F96275B" w14:textId="74C5D643" w:rsidR="00A25031" w:rsidRDefault="54B245D9" w:rsidP="3BD54BA9">
      <w:pPr>
        <w:numPr>
          <w:ilvl w:val="1"/>
          <w:numId w:val="4"/>
        </w:numPr>
        <w:ind w:left="1080"/>
        <w:rPr>
          <w:rFonts w:ascii="Arial" w:hAnsi="Arial" w:cs="Arial"/>
          <w:color w:val="000000" w:themeColor="text1"/>
          <w:sz w:val="22"/>
          <w:szCs w:val="22"/>
        </w:rPr>
      </w:pPr>
      <w:r w:rsidRPr="3BD54BA9">
        <w:rPr>
          <w:rFonts w:ascii="Arial" w:hAnsi="Arial" w:cs="Arial"/>
          <w:color w:val="000000" w:themeColor="text1"/>
          <w:sz w:val="22"/>
          <w:szCs w:val="22"/>
        </w:rPr>
        <w:t>Volunteer and civic training (e.g., Peace Corps, AmeriCorps)</w:t>
      </w:r>
    </w:p>
    <w:p w14:paraId="64B9AD6B" w14:textId="6EC93892" w:rsidR="00A25031" w:rsidRDefault="54B245D9" w:rsidP="3BD54BA9">
      <w:pPr>
        <w:numPr>
          <w:ilvl w:val="1"/>
          <w:numId w:val="4"/>
        </w:numPr>
        <w:ind w:left="1080"/>
        <w:rPr>
          <w:rFonts w:ascii="Arial" w:hAnsi="Arial" w:cs="Arial"/>
          <w:color w:val="000000" w:themeColor="text1"/>
          <w:sz w:val="22"/>
          <w:szCs w:val="22"/>
        </w:rPr>
      </w:pPr>
      <w:r w:rsidRPr="3BD54BA9">
        <w:rPr>
          <w:rFonts w:ascii="Arial" w:hAnsi="Arial" w:cs="Arial"/>
          <w:color w:val="000000" w:themeColor="text1"/>
          <w:sz w:val="22"/>
          <w:szCs w:val="22"/>
        </w:rPr>
        <w:t>Self-study</w:t>
      </w:r>
    </w:p>
    <w:p w14:paraId="08594E5C" w14:textId="651FD299" w:rsidR="00535CCB" w:rsidRDefault="00535CCB" w:rsidP="3BD54BA9">
      <w:pPr>
        <w:rPr>
          <w:rFonts w:ascii="Arial" w:hAnsi="Arial" w:cs="Arial"/>
          <w:color w:val="000000" w:themeColor="text1"/>
          <w:sz w:val="22"/>
          <w:szCs w:val="22"/>
        </w:rPr>
      </w:pPr>
    </w:p>
    <w:p w14:paraId="10DF13BF" w14:textId="77777777" w:rsidR="00535CCB" w:rsidRDefault="00535CCB" w:rsidP="3BD54BA9">
      <w:pPr>
        <w:rPr>
          <w:rFonts w:ascii="Arial" w:hAnsi="Arial" w:cs="Arial"/>
          <w:color w:val="000000" w:themeColor="text1"/>
          <w:sz w:val="22"/>
          <w:szCs w:val="22"/>
        </w:rPr>
      </w:pPr>
    </w:p>
    <w:p w14:paraId="02CC769B" w14:textId="78EEC749" w:rsidR="00A25031" w:rsidRDefault="00A25031" w:rsidP="3BD54BA9">
      <w:pPr>
        <w:rPr>
          <w:rFonts w:ascii="Arial" w:hAnsi="Arial" w:cs="Arial"/>
          <w:color w:val="000000" w:themeColor="text1"/>
          <w:sz w:val="22"/>
          <w:szCs w:val="22"/>
        </w:rPr>
      </w:pPr>
    </w:p>
    <w:p w14:paraId="7B603773" w14:textId="3F699664" w:rsidR="00A25031" w:rsidRDefault="54B245D9" w:rsidP="3BD54BA9">
      <w:pPr>
        <w:rPr>
          <w:rFonts w:ascii="Arial" w:hAnsi="Arial" w:cs="Arial"/>
          <w:color w:val="000000" w:themeColor="text1"/>
          <w:sz w:val="22"/>
          <w:szCs w:val="22"/>
        </w:rPr>
      </w:pPr>
      <w:r w:rsidRPr="3BD54BA9">
        <w:rPr>
          <w:rFonts w:ascii="Arial" w:hAnsi="Arial" w:cs="Arial"/>
          <w:color w:val="000000" w:themeColor="text1"/>
          <w:sz w:val="22"/>
          <w:szCs w:val="22"/>
        </w:rPr>
        <w:t>Credit for Prior Learning Assessment Types</w:t>
      </w:r>
    </w:p>
    <w:p w14:paraId="50BB59A3" w14:textId="3E6A9DDA" w:rsidR="00A25031" w:rsidRDefault="00A25031" w:rsidP="3BD54BA9">
      <w:pPr>
        <w:rPr>
          <w:rFonts w:ascii="Arial" w:hAnsi="Arial" w:cs="Arial"/>
          <w:color w:val="000000" w:themeColor="text1"/>
          <w:sz w:val="22"/>
          <w:szCs w:val="22"/>
        </w:rPr>
      </w:pPr>
    </w:p>
    <w:p w14:paraId="1B3693A8" w14:textId="65577586" w:rsidR="00A25031" w:rsidRDefault="54B245D9" w:rsidP="3BD54BA9">
      <w:pPr>
        <w:rPr>
          <w:rFonts w:ascii="Arial" w:hAnsi="Arial" w:cs="Arial"/>
          <w:color w:val="000000" w:themeColor="text1"/>
          <w:sz w:val="22"/>
          <w:szCs w:val="22"/>
        </w:rPr>
      </w:pPr>
      <w:r w:rsidRPr="3BD54BA9">
        <w:rPr>
          <w:rFonts w:ascii="Arial" w:hAnsi="Arial" w:cs="Arial"/>
          <w:color w:val="000000" w:themeColor="text1"/>
          <w:sz w:val="22"/>
          <w:szCs w:val="22"/>
        </w:rPr>
        <w:t>Students may be eligible for course, general education area, or elective Credit for Prior Learning through the approved alternative methods of awarding college credit, including:</w:t>
      </w:r>
    </w:p>
    <w:p w14:paraId="00E8F6CA" w14:textId="11D0F852" w:rsidR="00A25031" w:rsidRDefault="00A25031" w:rsidP="3BD54BA9">
      <w:pPr>
        <w:rPr>
          <w:rFonts w:ascii="Arial" w:hAnsi="Arial" w:cs="Arial"/>
          <w:color w:val="000000" w:themeColor="text1"/>
          <w:sz w:val="22"/>
          <w:szCs w:val="22"/>
        </w:rPr>
      </w:pPr>
    </w:p>
    <w:p w14:paraId="4B7D3C3D" w14:textId="17632ADF" w:rsidR="00F31516" w:rsidRDefault="15420111" w:rsidP="3BD54BA9">
      <w:pPr>
        <w:numPr>
          <w:ilvl w:val="0"/>
          <w:numId w:val="10"/>
        </w:numPr>
        <w:rPr>
          <w:rFonts w:ascii="Arial" w:hAnsi="Arial" w:cs="Arial"/>
          <w:color w:val="000000" w:themeColor="text1"/>
          <w:sz w:val="22"/>
          <w:szCs w:val="22"/>
        </w:rPr>
      </w:pPr>
      <w:r w:rsidRPr="3BD54BA9">
        <w:rPr>
          <w:rFonts w:ascii="Arial" w:hAnsi="Arial" w:cs="Arial"/>
          <w:color w:val="000000" w:themeColor="text1"/>
          <w:sz w:val="22"/>
          <w:szCs w:val="22"/>
        </w:rPr>
        <w:t>Military credit is determined through an evaluation of Joint Services Transcripts (JST) based credit recommendation from American Council on Education (ACE) Military Guide, M</w:t>
      </w:r>
      <w:r w:rsidR="76082551" w:rsidRPr="3BD54BA9">
        <w:rPr>
          <w:rFonts w:ascii="Arial" w:hAnsi="Arial" w:cs="Arial"/>
          <w:color w:val="000000" w:themeColor="text1"/>
          <w:sz w:val="22"/>
          <w:szCs w:val="22"/>
        </w:rPr>
        <w:t xml:space="preserve">apping Articulated Pathways (MAP), or local college discipline faculty.  </w:t>
      </w:r>
    </w:p>
    <w:p w14:paraId="2E732F02" w14:textId="77777777" w:rsidR="00F31516" w:rsidRDefault="00F31516" w:rsidP="3BD54BA9">
      <w:pPr>
        <w:rPr>
          <w:rFonts w:ascii="Arial" w:hAnsi="Arial" w:cs="Arial"/>
          <w:color w:val="000000" w:themeColor="text1"/>
          <w:sz w:val="22"/>
          <w:szCs w:val="22"/>
        </w:rPr>
      </w:pPr>
    </w:p>
    <w:p w14:paraId="6276F56F" w14:textId="439F589D" w:rsidR="00F31516" w:rsidRDefault="764E6785" w:rsidP="3BD54BA9">
      <w:pPr>
        <w:numPr>
          <w:ilvl w:val="0"/>
          <w:numId w:val="10"/>
        </w:numPr>
        <w:rPr>
          <w:rFonts w:ascii="Arial" w:hAnsi="Arial" w:cs="Arial"/>
          <w:color w:val="000000" w:themeColor="text1"/>
          <w:sz w:val="22"/>
          <w:szCs w:val="22"/>
        </w:rPr>
      </w:pPr>
      <w:r w:rsidRPr="3BD54BA9">
        <w:rPr>
          <w:rFonts w:ascii="Arial" w:hAnsi="Arial" w:cs="Arial"/>
          <w:color w:val="000000" w:themeColor="text1"/>
          <w:sz w:val="22"/>
          <w:szCs w:val="22"/>
        </w:rPr>
        <w:t xml:space="preserve">Industry Certification </w:t>
      </w:r>
      <w:r w:rsidR="672C153E" w:rsidRPr="3BD54BA9">
        <w:rPr>
          <w:rFonts w:ascii="Arial" w:hAnsi="Arial" w:cs="Arial"/>
          <w:color w:val="000000" w:themeColor="text1"/>
          <w:sz w:val="22"/>
          <w:szCs w:val="22"/>
        </w:rPr>
        <w:t xml:space="preserve">credit is determined through evaluation of industry-recognized credentials and </w:t>
      </w:r>
      <w:r w:rsidR="4B5A1DA0" w:rsidRPr="3BD54BA9">
        <w:rPr>
          <w:rFonts w:ascii="Arial" w:hAnsi="Arial" w:cs="Arial"/>
          <w:color w:val="000000" w:themeColor="text1"/>
          <w:sz w:val="22"/>
          <w:szCs w:val="22"/>
        </w:rPr>
        <w:t>licenses</w:t>
      </w:r>
      <w:r w:rsidR="672C153E" w:rsidRPr="3BD54BA9">
        <w:rPr>
          <w:rFonts w:ascii="Arial" w:hAnsi="Arial" w:cs="Arial"/>
          <w:color w:val="000000" w:themeColor="text1"/>
          <w:sz w:val="22"/>
          <w:szCs w:val="22"/>
        </w:rPr>
        <w:t xml:space="preserve">, based on </w:t>
      </w:r>
      <w:r w:rsidR="17B7B037" w:rsidRPr="3BD54BA9">
        <w:rPr>
          <w:rFonts w:ascii="Arial" w:hAnsi="Arial" w:cs="Arial"/>
          <w:color w:val="000000" w:themeColor="text1"/>
          <w:sz w:val="22"/>
          <w:szCs w:val="22"/>
        </w:rPr>
        <w:t>credit recommendations</w:t>
      </w:r>
      <w:r w:rsidR="19BCC848" w:rsidRPr="3BD54BA9">
        <w:rPr>
          <w:rFonts w:ascii="Arial" w:hAnsi="Arial" w:cs="Arial"/>
          <w:color w:val="000000" w:themeColor="text1"/>
          <w:sz w:val="22"/>
          <w:szCs w:val="22"/>
        </w:rPr>
        <w:t xml:space="preserve"> from agencies such as </w:t>
      </w:r>
      <w:r w:rsidR="309902B7" w:rsidRPr="3BD54BA9">
        <w:rPr>
          <w:rFonts w:ascii="Arial" w:hAnsi="Arial" w:cs="Arial"/>
          <w:color w:val="000000" w:themeColor="text1"/>
          <w:sz w:val="22"/>
          <w:szCs w:val="22"/>
        </w:rPr>
        <w:t xml:space="preserve">the </w:t>
      </w:r>
      <w:r w:rsidR="19BCC848" w:rsidRPr="3BD54BA9">
        <w:rPr>
          <w:rFonts w:ascii="Arial" w:hAnsi="Arial" w:cs="Arial"/>
          <w:color w:val="000000" w:themeColor="text1"/>
          <w:sz w:val="22"/>
          <w:szCs w:val="22"/>
        </w:rPr>
        <w:t>ACE National Gu</w:t>
      </w:r>
      <w:r w:rsidR="6D74BD13" w:rsidRPr="3BD54BA9">
        <w:rPr>
          <w:rFonts w:ascii="Arial" w:hAnsi="Arial" w:cs="Arial"/>
          <w:color w:val="000000" w:themeColor="text1"/>
          <w:sz w:val="22"/>
          <w:szCs w:val="22"/>
        </w:rPr>
        <w:t xml:space="preserve">ide, </w:t>
      </w:r>
      <w:r w:rsidRPr="3BD54BA9">
        <w:rPr>
          <w:rFonts w:ascii="Arial" w:hAnsi="Arial" w:cs="Arial"/>
          <w:color w:val="000000" w:themeColor="text1"/>
          <w:sz w:val="22"/>
          <w:szCs w:val="22"/>
        </w:rPr>
        <w:t>the National College Credit Recommendation Service (NCCRS), MAP, or local college discipline faculty.</w:t>
      </w:r>
    </w:p>
    <w:p w14:paraId="3B08F80A" w14:textId="164AB2D2" w:rsidR="00F31516" w:rsidRDefault="00F31516" w:rsidP="3BD54BA9">
      <w:pPr>
        <w:ind w:left="720"/>
        <w:rPr>
          <w:rFonts w:ascii="Arial" w:hAnsi="Arial" w:cs="Arial"/>
          <w:color w:val="000000" w:themeColor="text1"/>
          <w:sz w:val="22"/>
          <w:szCs w:val="22"/>
        </w:rPr>
      </w:pPr>
    </w:p>
    <w:p w14:paraId="5B414A76" w14:textId="4D9EE526" w:rsidR="004402D5" w:rsidRDefault="53802746" w:rsidP="3BD54BA9">
      <w:pPr>
        <w:numPr>
          <w:ilvl w:val="0"/>
          <w:numId w:val="10"/>
        </w:numPr>
        <w:rPr>
          <w:rFonts w:ascii="Arial" w:hAnsi="Arial" w:cs="Arial"/>
          <w:color w:val="000000" w:themeColor="text1"/>
          <w:sz w:val="22"/>
          <w:szCs w:val="22"/>
        </w:rPr>
      </w:pPr>
      <w:r w:rsidRPr="3BD54BA9">
        <w:rPr>
          <w:rFonts w:ascii="Arial" w:hAnsi="Arial" w:cs="Arial"/>
          <w:color w:val="000000" w:themeColor="text1"/>
          <w:sz w:val="22"/>
          <w:szCs w:val="22"/>
        </w:rPr>
        <w:t>Credit by Exam based upon</w:t>
      </w:r>
      <w:r w:rsidR="764E6785" w:rsidRPr="3BD54BA9">
        <w:rPr>
          <w:rFonts w:ascii="Arial" w:hAnsi="Arial" w:cs="Arial"/>
          <w:color w:val="000000" w:themeColor="text1"/>
          <w:sz w:val="22"/>
          <w:szCs w:val="22"/>
        </w:rPr>
        <w:t>:</w:t>
      </w:r>
    </w:p>
    <w:p w14:paraId="72D27618" w14:textId="77777777" w:rsidR="004402D5" w:rsidRDefault="004402D5" w:rsidP="3BD54BA9">
      <w:pPr>
        <w:rPr>
          <w:rFonts w:ascii="Arial" w:hAnsi="Arial" w:cs="Arial"/>
          <w:color w:val="000000" w:themeColor="text1"/>
          <w:sz w:val="22"/>
          <w:szCs w:val="22"/>
        </w:rPr>
      </w:pPr>
    </w:p>
    <w:p w14:paraId="0F095FC6" w14:textId="6A239A8B" w:rsidR="004402D5" w:rsidRDefault="53802746" w:rsidP="3BD54BA9">
      <w:pPr>
        <w:numPr>
          <w:ilvl w:val="0"/>
          <w:numId w:val="13"/>
        </w:numPr>
        <w:rPr>
          <w:rFonts w:ascii="Arial" w:hAnsi="Arial" w:cs="Arial"/>
          <w:color w:val="000000" w:themeColor="text1"/>
          <w:sz w:val="22"/>
          <w:szCs w:val="22"/>
        </w:rPr>
      </w:pPr>
      <w:r w:rsidRPr="3BD54BA9">
        <w:rPr>
          <w:rFonts w:ascii="Arial" w:hAnsi="Arial" w:cs="Arial"/>
          <w:color w:val="000000" w:themeColor="text1"/>
          <w:sz w:val="22"/>
          <w:szCs w:val="22"/>
        </w:rPr>
        <w:t>Satisfactory completion of a local college examination administered by the college</w:t>
      </w:r>
      <w:r w:rsidR="14FB741E" w:rsidRPr="3BD54BA9">
        <w:rPr>
          <w:rFonts w:ascii="Arial" w:hAnsi="Arial" w:cs="Arial"/>
          <w:color w:val="000000" w:themeColor="text1"/>
          <w:sz w:val="22"/>
          <w:szCs w:val="22"/>
        </w:rPr>
        <w:t xml:space="preserve"> or designee</w:t>
      </w:r>
      <w:r w:rsidRPr="3BD54BA9">
        <w:rPr>
          <w:rFonts w:ascii="Arial" w:hAnsi="Arial" w:cs="Arial"/>
          <w:color w:val="000000" w:themeColor="text1"/>
          <w:sz w:val="22"/>
          <w:szCs w:val="22"/>
        </w:rPr>
        <w:t xml:space="preserve"> in lieu of completion of an active course listed in the current college catalog.</w:t>
      </w:r>
      <w:r w:rsidR="764E6785" w:rsidRPr="3BD54BA9">
        <w:rPr>
          <w:rFonts w:ascii="Arial" w:hAnsi="Arial" w:cs="Arial"/>
          <w:color w:val="000000" w:themeColor="text1"/>
          <w:sz w:val="22"/>
          <w:szCs w:val="22"/>
        </w:rPr>
        <w:t xml:space="preserve">  </w:t>
      </w:r>
    </w:p>
    <w:p w14:paraId="696AE20C" w14:textId="77777777" w:rsidR="00862507" w:rsidRDefault="00862507" w:rsidP="3BD54BA9">
      <w:pPr>
        <w:rPr>
          <w:rFonts w:ascii="Arial" w:hAnsi="Arial" w:cs="Arial"/>
          <w:color w:val="000000" w:themeColor="text1"/>
          <w:sz w:val="22"/>
          <w:szCs w:val="22"/>
        </w:rPr>
      </w:pPr>
    </w:p>
    <w:p w14:paraId="58F752EE" w14:textId="3AAFCFE4" w:rsidR="00862507" w:rsidRDefault="53802746" w:rsidP="3BD54BA9">
      <w:pPr>
        <w:numPr>
          <w:ilvl w:val="0"/>
          <w:numId w:val="10"/>
        </w:numPr>
        <w:rPr>
          <w:rFonts w:ascii="Arial" w:hAnsi="Arial" w:cs="Arial"/>
          <w:color w:val="000000" w:themeColor="text1"/>
          <w:sz w:val="22"/>
          <w:szCs w:val="22"/>
        </w:rPr>
      </w:pPr>
      <w:r w:rsidRPr="3BD54BA9">
        <w:rPr>
          <w:rFonts w:ascii="Arial" w:hAnsi="Arial" w:cs="Arial"/>
          <w:color w:val="000000" w:themeColor="text1"/>
          <w:sz w:val="22"/>
          <w:szCs w:val="22"/>
        </w:rPr>
        <w:t>Portfolio Review based upon:</w:t>
      </w:r>
    </w:p>
    <w:p w14:paraId="23355E09" w14:textId="77777777" w:rsidR="00862507" w:rsidRDefault="00862507" w:rsidP="3BD54BA9">
      <w:pPr>
        <w:rPr>
          <w:rFonts w:ascii="Arial" w:hAnsi="Arial" w:cs="Arial"/>
          <w:color w:val="000000" w:themeColor="text1"/>
          <w:sz w:val="22"/>
          <w:szCs w:val="22"/>
        </w:rPr>
      </w:pPr>
    </w:p>
    <w:p w14:paraId="5165567C" w14:textId="2DAA8535" w:rsidR="00862507" w:rsidRDefault="53802746" w:rsidP="3BD54BA9">
      <w:pPr>
        <w:numPr>
          <w:ilvl w:val="0"/>
          <w:numId w:val="14"/>
        </w:numPr>
        <w:rPr>
          <w:rFonts w:ascii="Arial" w:hAnsi="Arial" w:cs="Arial"/>
          <w:color w:val="000000" w:themeColor="text1"/>
          <w:sz w:val="22"/>
          <w:szCs w:val="22"/>
        </w:rPr>
      </w:pPr>
      <w:r w:rsidRPr="3BD54BA9">
        <w:rPr>
          <w:rFonts w:ascii="Arial" w:hAnsi="Arial" w:cs="Arial"/>
          <w:color w:val="000000" w:themeColor="text1"/>
          <w:sz w:val="22"/>
          <w:szCs w:val="22"/>
        </w:rPr>
        <w:t xml:space="preserve">Evaluation conducted by local discipline faculty.   </w:t>
      </w:r>
    </w:p>
    <w:p w14:paraId="6017F6D6" w14:textId="1265592B" w:rsidR="00862507" w:rsidRDefault="00862507" w:rsidP="3BD54BA9">
      <w:pPr>
        <w:rPr>
          <w:rFonts w:ascii="Arial" w:hAnsi="Arial" w:cs="Arial"/>
          <w:color w:val="000000" w:themeColor="text1"/>
          <w:sz w:val="22"/>
          <w:szCs w:val="22"/>
        </w:rPr>
      </w:pPr>
    </w:p>
    <w:p w14:paraId="551A8FE6" w14:textId="77777777" w:rsidR="00862507" w:rsidRDefault="00862507" w:rsidP="3BD54BA9">
      <w:pPr>
        <w:rPr>
          <w:rFonts w:ascii="Arial" w:hAnsi="Arial" w:cs="Arial"/>
          <w:color w:val="000000" w:themeColor="text1"/>
          <w:sz w:val="22"/>
          <w:szCs w:val="22"/>
        </w:rPr>
      </w:pPr>
    </w:p>
    <w:p w14:paraId="02451E9B" w14:textId="190FBF16" w:rsidR="00862507" w:rsidRDefault="53802746" w:rsidP="3BD54BA9">
      <w:pPr>
        <w:numPr>
          <w:ilvl w:val="0"/>
          <w:numId w:val="10"/>
        </w:numPr>
        <w:rPr>
          <w:rFonts w:ascii="Arial" w:hAnsi="Arial" w:cs="Arial"/>
          <w:color w:val="000000" w:themeColor="text1"/>
          <w:sz w:val="22"/>
          <w:szCs w:val="22"/>
        </w:rPr>
      </w:pPr>
      <w:r w:rsidRPr="3BD54BA9">
        <w:rPr>
          <w:rFonts w:ascii="Arial" w:hAnsi="Arial" w:cs="Arial"/>
          <w:color w:val="000000" w:themeColor="text1"/>
          <w:sz w:val="22"/>
          <w:szCs w:val="22"/>
        </w:rPr>
        <w:t>Standardized Assessment based upon a satisfactory score on:</w:t>
      </w:r>
    </w:p>
    <w:p w14:paraId="30B3E133" w14:textId="77777777" w:rsidR="00862507" w:rsidRDefault="00862507" w:rsidP="3BD54BA9">
      <w:pPr>
        <w:rPr>
          <w:rFonts w:ascii="Arial" w:hAnsi="Arial" w:cs="Arial"/>
          <w:color w:val="000000" w:themeColor="text1"/>
          <w:sz w:val="22"/>
          <w:szCs w:val="22"/>
        </w:rPr>
      </w:pPr>
    </w:p>
    <w:p w14:paraId="7FD3208A" w14:textId="23C82DDB" w:rsidR="00862507" w:rsidRDefault="53802746" w:rsidP="3BD54BA9">
      <w:pPr>
        <w:numPr>
          <w:ilvl w:val="0"/>
          <w:numId w:val="15"/>
        </w:numPr>
        <w:rPr>
          <w:rFonts w:ascii="Arial" w:hAnsi="Arial" w:cs="Arial"/>
          <w:color w:val="000000" w:themeColor="text1"/>
          <w:sz w:val="22"/>
          <w:szCs w:val="22"/>
        </w:rPr>
      </w:pPr>
      <w:r w:rsidRPr="3BD54BA9">
        <w:rPr>
          <w:rFonts w:ascii="Arial" w:hAnsi="Arial" w:cs="Arial"/>
          <w:color w:val="000000" w:themeColor="text1"/>
          <w:sz w:val="22"/>
          <w:szCs w:val="22"/>
        </w:rPr>
        <w:t xml:space="preserve">Advanced Placement (AP) examination;  </w:t>
      </w:r>
    </w:p>
    <w:p w14:paraId="5193DFD5" w14:textId="28BDB639" w:rsidR="00862507" w:rsidRDefault="53802746" w:rsidP="3BD54BA9">
      <w:pPr>
        <w:numPr>
          <w:ilvl w:val="0"/>
          <w:numId w:val="15"/>
        </w:numPr>
        <w:rPr>
          <w:rFonts w:ascii="Arial" w:hAnsi="Arial" w:cs="Arial"/>
          <w:color w:val="000000" w:themeColor="text1"/>
          <w:sz w:val="22"/>
          <w:szCs w:val="22"/>
        </w:rPr>
      </w:pPr>
      <w:r w:rsidRPr="3BD54BA9">
        <w:rPr>
          <w:rFonts w:ascii="Arial" w:hAnsi="Arial" w:cs="Arial"/>
          <w:color w:val="000000" w:themeColor="text1"/>
          <w:sz w:val="22"/>
          <w:szCs w:val="22"/>
        </w:rPr>
        <w:t>High-level International Baccalaureate (IB) examination;</w:t>
      </w:r>
    </w:p>
    <w:p w14:paraId="11047690" w14:textId="6D910711" w:rsidR="00862507" w:rsidRDefault="53802746" w:rsidP="3BD54BA9">
      <w:pPr>
        <w:numPr>
          <w:ilvl w:val="0"/>
          <w:numId w:val="15"/>
        </w:numPr>
        <w:rPr>
          <w:rFonts w:ascii="Arial" w:hAnsi="Arial" w:cs="Arial"/>
          <w:color w:val="000000" w:themeColor="text1"/>
          <w:sz w:val="22"/>
          <w:szCs w:val="22"/>
        </w:rPr>
      </w:pPr>
      <w:r w:rsidRPr="3BD54BA9">
        <w:rPr>
          <w:rFonts w:ascii="Arial" w:hAnsi="Arial" w:cs="Arial"/>
          <w:color w:val="000000" w:themeColor="text1"/>
          <w:sz w:val="22"/>
          <w:szCs w:val="22"/>
        </w:rPr>
        <w:t>College Level Examination Program (CLEP);</w:t>
      </w:r>
    </w:p>
    <w:p w14:paraId="6FC90FF5" w14:textId="5F23F10F" w:rsidR="00862507" w:rsidRDefault="53802746" w:rsidP="3BD54BA9">
      <w:pPr>
        <w:numPr>
          <w:ilvl w:val="0"/>
          <w:numId w:val="15"/>
        </w:numPr>
        <w:rPr>
          <w:rFonts w:ascii="Arial" w:hAnsi="Arial" w:cs="Arial"/>
          <w:color w:val="000000" w:themeColor="text1"/>
          <w:sz w:val="22"/>
          <w:szCs w:val="22"/>
        </w:rPr>
      </w:pPr>
      <w:r w:rsidRPr="3BD54BA9">
        <w:rPr>
          <w:rFonts w:ascii="Arial" w:hAnsi="Arial" w:cs="Arial"/>
          <w:color w:val="000000" w:themeColor="text1"/>
          <w:sz w:val="22"/>
          <w:szCs w:val="22"/>
        </w:rPr>
        <w:t>Defense Language Proficiency Test (DLPT);</w:t>
      </w:r>
    </w:p>
    <w:p w14:paraId="00E3BC79" w14:textId="77777777" w:rsidR="001B6A25" w:rsidRDefault="001B6A25" w:rsidP="3BD54BA9">
      <w:pPr>
        <w:rPr>
          <w:rFonts w:ascii="Arial" w:hAnsi="Arial" w:cs="Arial"/>
          <w:color w:val="000000" w:themeColor="text1"/>
          <w:sz w:val="22"/>
          <w:szCs w:val="22"/>
        </w:rPr>
      </w:pPr>
    </w:p>
    <w:p w14:paraId="58A4CD62" w14:textId="292BB77B" w:rsidR="001B6A25" w:rsidRDefault="13A1FE5A" w:rsidP="3BD54BA9">
      <w:pPr>
        <w:numPr>
          <w:ilvl w:val="0"/>
          <w:numId w:val="10"/>
        </w:numPr>
        <w:rPr>
          <w:rFonts w:ascii="Arial" w:hAnsi="Arial" w:cs="Arial"/>
          <w:color w:val="000000" w:themeColor="text1"/>
          <w:sz w:val="22"/>
          <w:szCs w:val="22"/>
        </w:rPr>
      </w:pPr>
      <w:r w:rsidRPr="3BD54BA9">
        <w:rPr>
          <w:rFonts w:ascii="Arial" w:hAnsi="Arial" w:cs="Arial"/>
          <w:color w:val="000000" w:themeColor="text1"/>
          <w:sz w:val="22"/>
          <w:szCs w:val="22"/>
        </w:rPr>
        <w:t>Defense Activity for Non-Traditional Education Support (DANTES DSST):</w:t>
      </w:r>
    </w:p>
    <w:p w14:paraId="45680EBB" w14:textId="77777777" w:rsidR="001B6A25" w:rsidRDefault="001B6A25" w:rsidP="3BD54BA9">
      <w:pPr>
        <w:rPr>
          <w:rFonts w:ascii="Arial" w:hAnsi="Arial" w:cs="Arial"/>
          <w:color w:val="000000" w:themeColor="text1"/>
          <w:sz w:val="22"/>
          <w:szCs w:val="22"/>
        </w:rPr>
      </w:pPr>
    </w:p>
    <w:p w14:paraId="4409E583" w14:textId="18DF8622" w:rsidR="001B6A25" w:rsidRDefault="13A1FE5A" w:rsidP="3BD54BA9">
      <w:pPr>
        <w:numPr>
          <w:ilvl w:val="0"/>
          <w:numId w:val="16"/>
        </w:numPr>
        <w:rPr>
          <w:rFonts w:ascii="Arial" w:hAnsi="Arial" w:cs="Arial"/>
          <w:color w:val="000000" w:themeColor="text1"/>
          <w:sz w:val="22"/>
          <w:szCs w:val="22"/>
        </w:rPr>
      </w:pPr>
      <w:r w:rsidRPr="3BD54BA9">
        <w:rPr>
          <w:rFonts w:ascii="Arial" w:hAnsi="Arial" w:cs="Arial"/>
          <w:color w:val="000000" w:themeColor="text1"/>
          <w:sz w:val="22"/>
          <w:szCs w:val="22"/>
        </w:rPr>
        <w:t xml:space="preserve">Examination administered by other agencies approved by the District;   </w:t>
      </w:r>
    </w:p>
    <w:p w14:paraId="4AB6BAAA" w14:textId="068B46B5" w:rsidR="001B6A25" w:rsidRDefault="13A1FE5A" w:rsidP="3BD54BA9">
      <w:pPr>
        <w:numPr>
          <w:ilvl w:val="0"/>
          <w:numId w:val="16"/>
        </w:numPr>
        <w:rPr>
          <w:rFonts w:ascii="Arial" w:hAnsi="Arial" w:cs="Arial"/>
          <w:color w:val="000000" w:themeColor="text1"/>
          <w:sz w:val="22"/>
          <w:szCs w:val="22"/>
        </w:rPr>
      </w:pPr>
      <w:r w:rsidRPr="3BD54BA9">
        <w:rPr>
          <w:rFonts w:ascii="Arial" w:hAnsi="Arial" w:cs="Arial"/>
          <w:color w:val="000000" w:themeColor="text1"/>
          <w:sz w:val="22"/>
          <w:szCs w:val="22"/>
        </w:rPr>
        <w:t>Other.</w:t>
      </w:r>
    </w:p>
    <w:p w14:paraId="28244C9F" w14:textId="139C3273" w:rsidR="00535CCB" w:rsidRDefault="00535CCB" w:rsidP="3BD54BA9">
      <w:pPr>
        <w:rPr>
          <w:rFonts w:ascii="Arial" w:hAnsi="Arial" w:cs="Arial"/>
          <w:color w:val="000000" w:themeColor="text1"/>
          <w:sz w:val="22"/>
          <w:szCs w:val="22"/>
        </w:rPr>
      </w:pPr>
    </w:p>
    <w:p w14:paraId="6A483294" w14:textId="77777777" w:rsidR="00535CCB" w:rsidRDefault="00535CCB" w:rsidP="3BD54BA9">
      <w:pPr>
        <w:rPr>
          <w:rFonts w:ascii="Arial" w:hAnsi="Arial" w:cs="Arial"/>
          <w:color w:val="000000" w:themeColor="text1"/>
          <w:sz w:val="22"/>
          <w:szCs w:val="22"/>
        </w:rPr>
      </w:pPr>
    </w:p>
    <w:p w14:paraId="18D314B9" w14:textId="581F85A1" w:rsidR="00A25031" w:rsidRDefault="0F77FC95" w:rsidP="3BD54BA9">
      <w:pPr>
        <w:rPr>
          <w:rFonts w:ascii="Arial" w:hAnsi="Arial" w:cs="Arial"/>
          <w:color w:val="000000" w:themeColor="text1"/>
          <w:sz w:val="22"/>
          <w:szCs w:val="22"/>
        </w:rPr>
      </w:pPr>
      <w:ins w:id="115" w:author="Shelly Hess" w:date="2026-09-10T12:06:00Z" w16du:dateUtc="2026-09-10T12:06:59Z">
        <w:r w:rsidRPr="3289188D">
          <w:rPr>
            <w:rFonts w:ascii="Arial" w:hAnsi="Arial" w:cs="Arial"/>
            <w:color w:val="000000" w:themeColor="text1"/>
            <w:sz w:val="22"/>
            <w:szCs w:val="22"/>
          </w:rPr>
          <w:t xml:space="preserve">Approved procedures </w:t>
        </w:r>
      </w:ins>
      <w:ins w:id="116" w:author="Shelly Hess" w:date="2026-09-10T12:07:00Z" w16du:dateUtc="2026-09-10T12:07:48Z">
        <w:r w:rsidRPr="3289188D">
          <w:rPr>
            <w:rFonts w:ascii="Arial" w:hAnsi="Arial" w:cs="Arial"/>
            <w:color w:val="000000" w:themeColor="text1"/>
            <w:sz w:val="22"/>
            <w:szCs w:val="22"/>
          </w:rPr>
          <w:t xml:space="preserve">also include the evaluation of authenticated competencies validated by discipline faculty, consistent with Title 5, Section 55050. </w:t>
        </w:r>
        <w:r w:rsidR="00A25031">
          <w:br/>
        </w:r>
      </w:ins>
    </w:p>
    <w:p w14:paraId="596F1B00" w14:textId="6F47A532" w:rsidR="001B6A25" w:rsidRDefault="13A1FE5A" w:rsidP="3BD54BA9">
      <w:pPr>
        <w:rPr>
          <w:rFonts w:ascii="Arial" w:hAnsi="Arial" w:cs="Arial"/>
          <w:color w:val="000000" w:themeColor="text1"/>
          <w:sz w:val="22"/>
          <w:szCs w:val="22"/>
        </w:rPr>
      </w:pPr>
      <w:r w:rsidRPr="3BD54BA9">
        <w:rPr>
          <w:rFonts w:ascii="Arial" w:hAnsi="Arial" w:cs="Arial"/>
          <w:color w:val="000000" w:themeColor="text1"/>
          <w:sz w:val="22"/>
          <w:szCs w:val="22"/>
        </w:rPr>
        <w:t>Determination of</w:t>
      </w:r>
      <w:r w:rsidR="7DA853A2" w:rsidRPr="3BD54BA9">
        <w:rPr>
          <w:rFonts w:ascii="Arial" w:hAnsi="Arial" w:cs="Arial"/>
          <w:color w:val="000000" w:themeColor="text1"/>
          <w:sz w:val="22"/>
          <w:szCs w:val="22"/>
        </w:rPr>
        <w:t xml:space="preserve"> Student</w:t>
      </w:r>
      <w:r w:rsidRPr="3BD54BA9">
        <w:rPr>
          <w:rFonts w:ascii="Arial" w:hAnsi="Arial" w:cs="Arial"/>
          <w:color w:val="000000" w:themeColor="text1"/>
          <w:sz w:val="22"/>
          <w:szCs w:val="22"/>
        </w:rPr>
        <w:t xml:space="preserve"> Eligibility for Credit for Prior Learning</w:t>
      </w:r>
    </w:p>
    <w:p w14:paraId="4A053AEF" w14:textId="45B2CBF3" w:rsidR="001B6A25" w:rsidRDefault="001B6A25" w:rsidP="3BD54BA9">
      <w:pPr>
        <w:rPr>
          <w:rFonts w:ascii="Arial" w:hAnsi="Arial" w:cs="Arial"/>
          <w:color w:val="000000" w:themeColor="text1"/>
          <w:sz w:val="22"/>
          <w:szCs w:val="22"/>
        </w:rPr>
      </w:pPr>
    </w:p>
    <w:p w14:paraId="7746FD0B" w14:textId="726DA7DF" w:rsidR="001B6A25" w:rsidRDefault="13A1FE5A" w:rsidP="3BD54BA9">
      <w:pPr>
        <w:rPr>
          <w:rFonts w:ascii="Arial" w:hAnsi="Arial" w:cs="Arial"/>
          <w:color w:val="000000" w:themeColor="text1"/>
          <w:sz w:val="22"/>
          <w:szCs w:val="22"/>
        </w:rPr>
      </w:pPr>
      <w:r w:rsidRPr="3BD54BA9">
        <w:rPr>
          <w:rFonts w:ascii="Arial" w:hAnsi="Arial" w:cs="Arial"/>
          <w:color w:val="000000" w:themeColor="text1"/>
          <w:sz w:val="22"/>
          <w:szCs w:val="22"/>
        </w:rPr>
        <w:t>The course or general education area must be approved for credit for prior learning at the college;</w:t>
      </w:r>
    </w:p>
    <w:p w14:paraId="73CE1563" w14:textId="44176F13" w:rsidR="001B6A25" w:rsidRDefault="001B6A25" w:rsidP="3BD54BA9">
      <w:pPr>
        <w:rPr>
          <w:rFonts w:ascii="Arial" w:hAnsi="Arial" w:cs="Arial"/>
          <w:sz w:val="22"/>
          <w:szCs w:val="22"/>
        </w:rPr>
      </w:pPr>
    </w:p>
    <w:p w14:paraId="520D0C56" w14:textId="73368E3E" w:rsidR="001B6A25" w:rsidRPr="0056690A" w:rsidRDefault="001B6A25" w:rsidP="00A25031">
      <w:pPr>
        <w:rPr>
          <w:rFonts w:ascii="Arial" w:hAnsi="Arial" w:cs="Arial"/>
          <w:sz w:val="22"/>
        </w:rPr>
      </w:pPr>
      <w:r w:rsidRPr="0056690A">
        <w:rPr>
          <w:rFonts w:ascii="Arial" w:hAnsi="Arial" w:cs="Arial"/>
          <w:sz w:val="22"/>
        </w:rPr>
        <w:t>In order to be eligible to receive Credit for Prior Learning, the student must meet the following criteria:</w:t>
      </w:r>
    </w:p>
    <w:p w14:paraId="0EFBC47B" w14:textId="77777777" w:rsidR="001B6A25" w:rsidRDefault="001B6A25" w:rsidP="00A25031">
      <w:pPr>
        <w:rPr>
          <w:rFonts w:ascii="Arial" w:hAnsi="Arial" w:cs="Arial"/>
          <w:sz w:val="22"/>
          <w:u w:val="single"/>
        </w:rPr>
      </w:pPr>
    </w:p>
    <w:p w14:paraId="7A79376A" w14:textId="6999C3AC" w:rsidR="001B6A25" w:rsidRDefault="13A1FE5A" w:rsidP="3BD54BA9">
      <w:pPr>
        <w:numPr>
          <w:ilvl w:val="0"/>
          <w:numId w:val="17"/>
        </w:numPr>
        <w:rPr>
          <w:rFonts w:ascii="Arial" w:hAnsi="Arial" w:cs="Arial"/>
          <w:color w:val="000000" w:themeColor="text1"/>
          <w:sz w:val="22"/>
          <w:szCs w:val="22"/>
        </w:rPr>
      </w:pPr>
      <w:r w:rsidRPr="3BD54BA9">
        <w:rPr>
          <w:rFonts w:ascii="Arial" w:hAnsi="Arial" w:cs="Arial"/>
          <w:color w:val="000000" w:themeColor="text1"/>
          <w:sz w:val="22"/>
          <w:szCs w:val="22"/>
        </w:rPr>
        <w:lastRenderedPageBreak/>
        <w:t>The student must have previous academic history (previously earned credit or noncredit from the District) or be currently enrolled (or admitted) in a college at the San Diego Community College District and in good standing;</w:t>
      </w:r>
    </w:p>
    <w:p w14:paraId="6761343E" w14:textId="532E6276" w:rsidR="001B6A25" w:rsidRDefault="13A1FE5A" w:rsidP="3BD54BA9">
      <w:pPr>
        <w:numPr>
          <w:ilvl w:val="0"/>
          <w:numId w:val="2"/>
        </w:numPr>
        <w:rPr>
          <w:rFonts w:ascii="Arial" w:hAnsi="Arial" w:cs="Arial"/>
          <w:color w:val="000000" w:themeColor="text1"/>
          <w:sz w:val="22"/>
          <w:szCs w:val="22"/>
        </w:rPr>
      </w:pPr>
      <w:r w:rsidRPr="3BD54BA9">
        <w:rPr>
          <w:rFonts w:ascii="Arial" w:hAnsi="Arial" w:cs="Arial"/>
          <w:color w:val="000000" w:themeColor="text1"/>
          <w:sz w:val="22"/>
          <w:szCs w:val="22"/>
        </w:rPr>
        <w:t>All student holds must be cleared prior to verification of eligibility;</w:t>
      </w:r>
    </w:p>
    <w:p w14:paraId="35843B22" w14:textId="497D5A73" w:rsidR="001B6A25" w:rsidRDefault="13A1FE5A" w:rsidP="3BD54BA9">
      <w:pPr>
        <w:numPr>
          <w:ilvl w:val="0"/>
          <w:numId w:val="2"/>
        </w:numPr>
        <w:rPr>
          <w:rFonts w:ascii="Arial" w:hAnsi="Arial" w:cs="Arial"/>
          <w:color w:val="000000" w:themeColor="text1"/>
          <w:sz w:val="22"/>
          <w:szCs w:val="22"/>
        </w:rPr>
      </w:pPr>
      <w:r w:rsidRPr="3BD54BA9">
        <w:rPr>
          <w:rFonts w:ascii="Arial" w:hAnsi="Arial" w:cs="Arial"/>
          <w:color w:val="000000" w:themeColor="text1"/>
          <w:sz w:val="22"/>
          <w:szCs w:val="22"/>
        </w:rPr>
        <w:t>Official transcripts from all prior colleges must be on file</w:t>
      </w:r>
      <w:r w:rsidR="6599E942" w:rsidRPr="3BD54BA9">
        <w:rPr>
          <w:rFonts w:ascii="Arial" w:hAnsi="Arial" w:cs="Arial"/>
          <w:color w:val="000000" w:themeColor="text1"/>
          <w:sz w:val="22"/>
          <w:szCs w:val="22"/>
        </w:rPr>
        <w:t xml:space="preserve"> if applicable</w:t>
      </w:r>
      <w:r w:rsidRPr="3BD54BA9">
        <w:rPr>
          <w:rFonts w:ascii="Arial" w:hAnsi="Arial" w:cs="Arial"/>
          <w:color w:val="000000" w:themeColor="text1"/>
          <w:sz w:val="22"/>
          <w:szCs w:val="22"/>
        </w:rPr>
        <w:t>;</w:t>
      </w:r>
    </w:p>
    <w:p w14:paraId="5604592F" w14:textId="32F7E8B7" w:rsidR="001B6A25" w:rsidRDefault="13A1FE5A" w:rsidP="3BD54BA9">
      <w:pPr>
        <w:numPr>
          <w:ilvl w:val="0"/>
          <w:numId w:val="2"/>
        </w:numPr>
        <w:rPr>
          <w:rFonts w:ascii="Arial" w:hAnsi="Arial" w:cs="Arial"/>
          <w:color w:val="000000" w:themeColor="text1"/>
          <w:sz w:val="22"/>
          <w:szCs w:val="22"/>
        </w:rPr>
      </w:pPr>
      <w:r w:rsidRPr="3BD54BA9">
        <w:rPr>
          <w:rFonts w:ascii="Arial" w:hAnsi="Arial" w:cs="Arial"/>
          <w:color w:val="000000" w:themeColor="text1"/>
          <w:sz w:val="22"/>
          <w:szCs w:val="22"/>
        </w:rPr>
        <w:t>Official test scores must be submitted for processing AP, IB, CLEP, and/or DANTES</w:t>
      </w:r>
      <w:r w:rsidR="489D62C8" w:rsidRPr="3BD54BA9">
        <w:rPr>
          <w:rFonts w:ascii="Arial" w:hAnsi="Arial" w:cs="Arial"/>
          <w:color w:val="000000" w:themeColor="text1"/>
          <w:sz w:val="22"/>
          <w:szCs w:val="22"/>
        </w:rPr>
        <w:t xml:space="preserve"> if applicable:</w:t>
      </w:r>
    </w:p>
    <w:p w14:paraId="7867EF1D" w14:textId="08C61726" w:rsidR="001B6A25" w:rsidRDefault="13A1FE5A" w:rsidP="3BD54BA9">
      <w:pPr>
        <w:numPr>
          <w:ilvl w:val="0"/>
          <w:numId w:val="2"/>
        </w:numPr>
        <w:rPr>
          <w:rFonts w:ascii="Arial" w:hAnsi="Arial" w:cs="Arial"/>
          <w:color w:val="000000" w:themeColor="text1"/>
          <w:sz w:val="22"/>
          <w:szCs w:val="22"/>
        </w:rPr>
      </w:pPr>
      <w:r w:rsidRPr="3BD54BA9">
        <w:rPr>
          <w:rFonts w:ascii="Arial" w:hAnsi="Arial" w:cs="Arial"/>
          <w:color w:val="000000" w:themeColor="text1"/>
          <w:sz w:val="22"/>
          <w:szCs w:val="22"/>
        </w:rPr>
        <w:t>A student education plan must be on file;</w:t>
      </w:r>
    </w:p>
    <w:p w14:paraId="3272D2DD" w14:textId="0DF9915E" w:rsidR="001B6A25" w:rsidRDefault="13A1FE5A" w:rsidP="3BD54BA9">
      <w:pPr>
        <w:numPr>
          <w:ilvl w:val="0"/>
          <w:numId w:val="2"/>
        </w:numPr>
        <w:rPr>
          <w:rFonts w:ascii="Arial" w:hAnsi="Arial" w:cs="Arial"/>
          <w:color w:val="000000" w:themeColor="text1"/>
          <w:sz w:val="22"/>
          <w:szCs w:val="22"/>
        </w:rPr>
      </w:pPr>
      <w:r w:rsidRPr="3BD54BA9">
        <w:rPr>
          <w:rFonts w:ascii="Arial" w:hAnsi="Arial" w:cs="Arial"/>
          <w:color w:val="000000" w:themeColor="text1"/>
          <w:sz w:val="22"/>
          <w:szCs w:val="22"/>
        </w:rPr>
        <w:t>The student may not be currently enrolled in the course they are petitioning for credit for prior learning; and</w:t>
      </w:r>
    </w:p>
    <w:p w14:paraId="61C666E3" w14:textId="1F8068DA" w:rsidR="001B6A25" w:rsidRDefault="13A1FE5A" w:rsidP="3BD54BA9">
      <w:pPr>
        <w:numPr>
          <w:ilvl w:val="0"/>
          <w:numId w:val="2"/>
        </w:numPr>
        <w:rPr>
          <w:rFonts w:ascii="Arial" w:hAnsi="Arial" w:cs="Arial"/>
          <w:color w:val="000000" w:themeColor="text1"/>
          <w:sz w:val="22"/>
          <w:szCs w:val="22"/>
        </w:rPr>
      </w:pPr>
      <w:r w:rsidRPr="3BD54BA9">
        <w:rPr>
          <w:rFonts w:ascii="Arial" w:hAnsi="Arial" w:cs="Arial"/>
          <w:color w:val="000000" w:themeColor="text1"/>
          <w:sz w:val="22"/>
          <w:szCs w:val="22"/>
        </w:rPr>
        <w:t>The student has not received credit on their academic record(s) for an equivalent course.</w:t>
      </w:r>
    </w:p>
    <w:p w14:paraId="138CC7CA" w14:textId="2863F8B4" w:rsidR="0056690A" w:rsidRDefault="0056690A" w:rsidP="28BA13C3">
      <w:pPr>
        <w:rPr>
          <w:rFonts w:ascii="Arial" w:hAnsi="Arial" w:cs="Arial"/>
          <w:sz w:val="22"/>
          <w:szCs w:val="22"/>
          <w:u w:val="single"/>
        </w:rPr>
      </w:pPr>
    </w:p>
    <w:p w14:paraId="1E5D45F4" w14:textId="14650BFD" w:rsidR="0056690A" w:rsidRDefault="2C9BDCD2" w:rsidP="3BD54BA9">
      <w:pPr>
        <w:rPr>
          <w:rFonts w:ascii="Arial" w:hAnsi="Arial" w:cs="Arial"/>
          <w:color w:val="000000" w:themeColor="text1"/>
          <w:sz w:val="22"/>
          <w:szCs w:val="22"/>
        </w:rPr>
      </w:pPr>
      <w:r w:rsidRPr="3BD54BA9">
        <w:rPr>
          <w:rFonts w:ascii="Arial" w:hAnsi="Arial" w:cs="Arial"/>
          <w:color w:val="000000" w:themeColor="text1"/>
          <w:sz w:val="22"/>
          <w:szCs w:val="22"/>
        </w:rPr>
        <w:t>Limitations on Credit for Prior Learning</w:t>
      </w:r>
    </w:p>
    <w:p w14:paraId="0389B258" w14:textId="77777777" w:rsidR="0056690A" w:rsidRDefault="0056690A" w:rsidP="3BD54BA9">
      <w:pPr>
        <w:rPr>
          <w:rFonts w:ascii="Arial" w:hAnsi="Arial" w:cs="Arial"/>
          <w:color w:val="000000" w:themeColor="text1"/>
          <w:sz w:val="22"/>
          <w:szCs w:val="22"/>
        </w:rPr>
      </w:pPr>
    </w:p>
    <w:p w14:paraId="1BE56CC6" w14:textId="4CD96489" w:rsidR="0056690A" w:rsidRDefault="2C9BDCD2" w:rsidP="3BD54BA9">
      <w:pPr>
        <w:numPr>
          <w:ilvl w:val="0"/>
          <w:numId w:val="18"/>
        </w:numPr>
        <w:rPr>
          <w:rFonts w:ascii="Arial" w:hAnsi="Arial" w:cs="Arial"/>
          <w:color w:val="000000" w:themeColor="text1"/>
          <w:sz w:val="22"/>
          <w:szCs w:val="22"/>
        </w:rPr>
      </w:pPr>
      <w:r w:rsidRPr="3BD54BA9">
        <w:rPr>
          <w:rFonts w:ascii="Arial" w:hAnsi="Arial" w:cs="Arial"/>
          <w:color w:val="000000" w:themeColor="text1"/>
          <w:sz w:val="22"/>
          <w:szCs w:val="22"/>
        </w:rPr>
        <w:t xml:space="preserve">Credit </w:t>
      </w:r>
      <w:r w:rsidR="77D4D43C" w:rsidRPr="3BD54BA9">
        <w:rPr>
          <w:rFonts w:ascii="Arial" w:hAnsi="Arial" w:cs="Arial"/>
          <w:color w:val="000000" w:themeColor="text1"/>
          <w:sz w:val="22"/>
          <w:szCs w:val="22"/>
        </w:rPr>
        <w:t>awarded</w:t>
      </w:r>
      <w:r w:rsidRPr="3BD54BA9">
        <w:rPr>
          <w:rFonts w:ascii="Arial" w:hAnsi="Arial" w:cs="Arial"/>
          <w:color w:val="000000" w:themeColor="text1"/>
          <w:sz w:val="22"/>
          <w:szCs w:val="22"/>
        </w:rPr>
        <w:t xml:space="preserve"> by Credit for Prior Learning may not be applicable to meeting load requirements for Selective Service deferment, </w:t>
      </w:r>
      <w:r w:rsidR="1B873A0F" w:rsidRPr="3BD54BA9">
        <w:rPr>
          <w:rFonts w:ascii="Arial" w:hAnsi="Arial" w:cs="Arial"/>
          <w:color w:val="000000" w:themeColor="text1"/>
          <w:sz w:val="22"/>
          <w:szCs w:val="22"/>
        </w:rPr>
        <w:t>veterans'</w:t>
      </w:r>
      <w:r w:rsidRPr="3BD54BA9">
        <w:rPr>
          <w:rFonts w:ascii="Arial" w:hAnsi="Arial" w:cs="Arial"/>
          <w:color w:val="000000" w:themeColor="text1"/>
          <w:sz w:val="22"/>
          <w:szCs w:val="22"/>
        </w:rPr>
        <w:t xml:space="preserve"> benefits, or Social Security benefits;</w:t>
      </w:r>
    </w:p>
    <w:p w14:paraId="3DA093EE" w14:textId="412E0163" w:rsidR="0056690A" w:rsidRDefault="2C9BDCD2" w:rsidP="605E6526">
      <w:pPr>
        <w:numPr>
          <w:ilvl w:val="0"/>
          <w:numId w:val="18"/>
        </w:numPr>
        <w:rPr>
          <w:rFonts w:ascii="Arial" w:hAnsi="Arial" w:cs="Arial"/>
          <w:color w:val="000000" w:themeColor="text1"/>
          <w:sz w:val="22"/>
          <w:szCs w:val="22"/>
          <w:highlight w:val="yellow"/>
          <w:rPrChange w:id="117" w:author="Shelly Hess" w:date="2026-09-10T12:09:00Z">
            <w:rPr>
              <w:rFonts w:ascii="Arial" w:hAnsi="Arial" w:cs="Arial"/>
              <w:color w:val="000000" w:themeColor="text1"/>
              <w:sz w:val="22"/>
              <w:szCs w:val="22"/>
            </w:rPr>
          </w:rPrChange>
        </w:rPr>
      </w:pPr>
      <w:r w:rsidRPr="789BEF4C">
        <w:rPr>
          <w:rFonts w:ascii="Arial" w:hAnsi="Arial" w:cs="Arial"/>
          <w:color w:val="000000" w:themeColor="text1"/>
          <w:sz w:val="22"/>
          <w:szCs w:val="22"/>
          <w:highlight w:val="yellow"/>
          <w:rPrChange w:id="118" w:author="Shelly Hess" w:date="2026-09-10T12:09:00Z" w16du:dateUtc="2026-09-10T12:09:47Z">
            <w:rPr>
              <w:rFonts w:ascii="Arial" w:hAnsi="Arial" w:cs="Arial"/>
              <w:color w:val="000000" w:themeColor="text1"/>
              <w:sz w:val="22"/>
              <w:szCs w:val="22"/>
            </w:rPr>
          </w:rPrChange>
        </w:rPr>
        <w:t xml:space="preserve">Credit </w:t>
      </w:r>
      <w:r w:rsidRPr="789BEF4C">
        <w:rPr>
          <w:rFonts w:ascii="Arial" w:hAnsi="Arial" w:cs="Arial"/>
          <w:color w:val="000000" w:themeColor="text1"/>
          <w:sz w:val="22"/>
          <w:szCs w:val="22"/>
          <w:highlight w:val="yellow"/>
          <w:rPrChange w:id="119" w:author="Shelly Hess" w:date="2026-09-10T12:09:00Z" w16du:dateUtc="2026-09-10T12:09:47Z">
            <w:rPr>
              <w:rFonts w:ascii="Arial" w:hAnsi="Arial" w:cs="Arial"/>
              <w:color w:val="000000" w:themeColor="text1"/>
              <w:sz w:val="22"/>
              <w:szCs w:val="22"/>
            </w:rPr>
          </w:rPrChange>
        </w:rPr>
        <w:t>acquired</w:t>
      </w:r>
      <w:r w:rsidRPr="789BEF4C">
        <w:rPr>
          <w:rFonts w:ascii="Arial" w:hAnsi="Arial" w:cs="Arial"/>
          <w:color w:val="000000" w:themeColor="text1"/>
          <w:sz w:val="22"/>
          <w:szCs w:val="22"/>
          <w:highlight w:val="yellow"/>
          <w:rPrChange w:id="120" w:author="Shelly Hess" w:date="2026-09-10T12:09:00Z" w16du:dateUtc="2026-09-10T12:09:47Z">
            <w:rPr>
              <w:rFonts w:ascii="Arial" w:hAnsi="Arial" w:cs="Arial"/>
              <w:color w:val="000000" w:themeColor="text1"/>
              <w:sz w:val="22"/>
              <w:szCs w:val="22"/>
            </w:rPr>
          </w:rPrChange>
        </w:rPr>
        <w:t xml:space="preserve"> by Credit for Prior Learning </w:t>
      </w:r>
      <w:del w:id="121" w:author="Shelly Hess" w:date="2026-09-10T19:41:00Z" w16du:dateUtc="2026-09-10T19:41:31Z">
        <w:r w:rsidR="0056690A" w:rsidRPr="789BEF4C" w:rsidDel="2C9BDCD2">
          <w:rPr>
            <w:rFonts w:ascii="Arial" w:hAnsi="Arial" w:cs="Arial"/>
            <w:color w:val="000000" w:themeColor="text1"/>
            <w:sz w:val="22"/>
            <w:szCs w:val="22"/>
            <w:highlight w:val="yellow"/>
            <w:rPrChange w:id="122" w:author="Shelly Hess" w:date="2026-09-10T12:09:00Z" w16du:dateUtc="2026-09-10T12:09:47Z">
              <w:rPr>
                <w:rFonts w:ascii="Arial" w:hAnsi="Arial" w:cs="Arial"/>
                <w:color w:val="000000" w:themeColor="text1"/>
                <w:sz w:val="22"/>
                <w:szCs w:val="22"/>
              </w:rPr>
            </w:rPrChange>
          </w:rPr>
          <w:delText>shall not</w:delText>
        </w:r>
      </w:del>
      <w:ins w:id="123" w:author="Shelly Hess" w:date="2026-09-10T19:41:00Z" w16du:dateUtc="2026-09-10T19:41:41Z">
        <w:r w:rsidR="6BD91979" w:rsidRPr="789BEF4C">
          <w:rPr>
            <w:rFonts w:ascii="Arial" w:hAnsi="Arial" w:cs="Arial"/>
            <w:color w:val="000000" w:themeColor="text1"/>
            <w:sz w:val="22"/>
            <w:szCs w:val="22"/>
            <w:highlight w:val="yellow"/>
          </w:rPr>
          <w:t xml:space="preserve">may </w:t>
        </w:r>
      </w:ins>
      <w:r w:rsidRPr="789BEF4C">
        <w:rPr>
          <w:rFonts w:ascii="Arial" w:hAnsi="Arial" w:cs="Arial"/>
          <w:color w:val="000000" w:themeColor="text1"/>
          <w:sz w:val="22"/>
          <w:szCs w:val="22"/>
          <w:highlight w:val="yellow"/>
          <w:rPrChange w:id="124" w:author="Shelly Hess" w:date="2026-09-10T12:09:00Z" w16du:dateUtc="2026-09-10T12:09:47Z">
            <w:rPr>
              <w:rFonts w:ascii="Arial" w:hAnsi="Arial" w:cs="Arial"/>
              <w:color w:val="000000" w:themeColor="text1"/>
              <w:sz w:val="22"/>
              <w:szCs w:val="22"/>
            </w:rPr>
          </w:rPrChange>
        </w:rPr>
        <w:t xml:space="preserve"> be counted in </w:t>
      </w:r>
      <w:r w:rsidRPr="789BEF4C">
        <w:rPr>
          <w:rFonts w:ascii="Arial" w:hAnsi="Arial" w:cs="Arial"/>
          <w:color w:val="000000" w:themeColor="text1"/>
          <w:sz w:val="22"/>
          <w:szCs w:val="22"/>
          <w:highlight w:val="yellow"/>
          <w:rPrChange w:id="125" w:author="Shelly Hess" w:date="2026-09-10T12:09:00Z" w16du:dateUtc="2026-09-10T12:09:47Z">
            <w:rPr>
              <w:rFonts w:ascii="Arial" w:hAnsi="Arial" w:cs="Arial"/>
              <w:color w:val="000000" w:themeColor="text1"/>
              <w:sz w:val="22"/>
              <w:szCs w:val="22"/>
            </w:rPr>
          </w:rPrChange>
        </w:rPr>
        <w:t>determining</w:t>
      </w:r>
      <w:r w:rsidRPr="789BEF4C">
        <w:rPr>
          <w:rFonts w:ascii="Arial" w:hAnsi="Arial" w:cs="Arial"/>
          <w:color w:val="000000" w:themeColor="text1"/>
          <w:sz w:val="22"/>
          <w:szCs w:val="22"/>
          <w:highlight w:val="yellow"/>
          <w:rPrChange w:id="126" w:author="Shelly Hess" w:date="2026-09-10T12:09:00Z" w16du:dateUtc="2026-09-10T12:09:47Z">
            <w:rPr>
              <w:rFonts w:ascii="Arial" w:hAnsi="Arial" w:cs="Arial"/>
              <w:color w:val="000000" w:themeColor="text1"/>
              <w:sz w:val="22"/>
              <w:szCs w:val="22"/>
            </w:rPr>
          </w:rPrChange>
        </w:rPr>
        <w:t xml:space="preserve"> residency requirements for any degree or certificate;</w:t>
      </w:r>
      <w:commentRangeStart w:id="127"/>
      <w:commentRangeStart w:id="128"/>
      <w:commentRangeEnd w:id="127"/>
      <w:r w:rsidR="0056690A">
        <w:rPr>
          <w:rStyle w:val="CommentReference"/>
          <w:rFonts w:ascii="Arial" w:hAnsi="Arial" w:cs="Arial"/>
          <w:color w:val="000000" w:themeColor="text1"/>
          <w:sz w:val="22"/>
          <w:szCs w:val="22"/>
          <w:highlight w:val="yellow"/>
          <w:rPrChange w:id="129" w:author="Shelly Hess" w:date="2026-09-10T12:09:00Z">
            <w:rPr>
              <w:rStyle w:val="CommentReference"/>
              <w:rFonts w:ascii="Arial" w:hAnsi="Arial" w:cs="Arial"/>
              <w:color w:val="000000" w:themeColor="text1"/>
              <w:sz w:val="22"/>
              <w:szCs w:val="22"/>
            </w:rPr>
          </w:rPrChange>
        </w:rPr>
        <w:commentReference w:id="127"/>
      </w:r>
      <w:commentRangeEnd w:id="128"/>
      <w:r w:rsidR="0056690A">
        <w:rPr>
          <w:rStyle w:val="CommentReference"/>
          <w:rFonts w:ascii="Arial" w:hAnsi="Arial" w:cs="Arial"/>
          <w:color w:val="000000" w:themeColor="text1"/>
          <w:sz w:val="22"/>
          <w:szCs w:val="22"/>
          <w:highlight w:val="yellow"/>
          <w:rPrChange w:id="130" w:author="Shelly Hess" w:date="2026-09-10T12:09:00Z">
            <w:rPr>
              <w:rStyle w:val="CommentReference"/>
              <w:rFonts w:ascii="Arial" w:hAnsi="Arial" w:cs="Arial"/>
              <w:color w:val="000000" w:themeColor="text1"/>
              <w:sz w:val="22"/>
              <w:szCs w:val="22"/>
            </w:rPr>
          </w:rPrChange>
        </w:rPr>
        <w:commentReference w:id="128"/>
      </w:r>
    </w:p>
    <w:p w14:paraId="6A18601E" w14:textId="442C4BEB" w:rsidR="0056690A" w:rsidRDefault="2C9BDCD2" w:rsidP="3BD54BA9">
      <w:pPr>
        <w:numPr>
          <w:ilvl w:val="0"/>
          <w:numId w:val="18"/>
        </w:numPr>
        <w:rPr>
          <w:rFonts w:ascii="Arial" w:hAnsi="Arial" w:cs="Arial"/>
          <w:color w:val="000000" w:themeColor="text1"/>
          <w:sz w:val="22"/>
          <w:szCs w:val="22"/>
        </w:rPr>
      </w:pPr>
      <w:r w:rsidRPr="3BD54BA9">
        <w:rPr>
          <w:rFonts w:ascii="Arial" w:hAnsi="Arial" w:cs="Arial"/>
          <w:color w:val="000000" w:themeColor="text1"/>
          <w:sz w:val="22"/>
          <w:szCs w:val="22"/>
        </w:rPr>
        <w:t>Credit awarded through credit for prior learning may not be used for grade alleviation;</w:t>
      </w:r>
    </w:p>
    <w:p w14:paraId="633957E5" w14:textId="28492D48" w:rsidR="0056690A" w:rsidRDefault="2C9BDCD2" w:rsidP="3BD54BA9">
      <w:pPr>
        <w:numPr>
          <w:ilvl w:val="0"/>
          <w:numId w:val="18"/>
        </w:numPr>
        <w:rPr>
          <w:rFonts w:ascii="Arial" w:hAnsi="Arial" w:cs="Arial"/>
          <w:color w:val="000000" w:themeColor="text1"/>
          <w:sz w:val="22"/>
          <w:szCs w:val="22"/>
        </w:rPr>
      </w:pPr>
      <w:r w:rsidRPr="3BD54BA9">
        <w:rPr>
          <w:rFonts w:ascii="Arial" w:hAnsi="Arial" w:cs="Arial"/>
          <w:color w:val="000000" w:themeColor="text1"/>
          <w:sz w:val="22"/>
          <w:szCs w:val="22"/>
        </w:rPr>
        <w:t xml:space="preserve">Credit awarded through credit for prior learning may not be used in determining financial aid eligibility as required by law. </w:t>
      </w:r>
    </w:p>
    <w:p w14:paraId="0ED1D6AD" w14:textId="688C415F" w:rsidR="0056690A" w:rsidRDefault="2C9BDCD2" w:rsidP="3BD54BA9">
      <w:pPr>
        <w:numPr>
          <w:ilvl w:val="0"/>
          <w:numId w:val="18"/>
        </w:numPr>
        <w:rPr>
          <w:rFonts w:ascii="Arial" w:hAnsi="Arial" w:cs="Arial"/>
          <w:color w:val="000000" w:themeColor="text1"/>
          <w:sz w:val="22"/>
          <w:szCs w:val="22"/>
        </w:rPr>
      </w:pPr>
      <w:r w:rsidRPr="3BD54BA9">
        <w:rPr>
          <w:rFonts w:ascii="Arial" w:hAnsi="Arial" w:cs="Arial"/>
          <w:color w:val="000000" w:themeColor="text1"/>
          <w:sz w:val="22"/>
          <w:szCs w:val="22"/>
        </w:rPr>
        <w:t>Any credits awarded through credit for prior learning will be counted toward the maximum unit count under the Financial Aid Satisfactory Academic Progress Policy;</w:t>
      </w:r>
    </w:p>
    <w:p w14:paraId="5B22DA45" w14:textId="77777777" w:rsidR="0056690A" w:rsidRDefault="2C9BDCD2" w:rsidP="3BD54BA9">
      <w:pPr>
        <w:numPr>
          <w:ilvl w:val="0"/>
          <w:numId w:val="18"/>
        </w:numPr>
        <w:rPr>
          <w:rFonts w:ascii="Arial" w:hAnsi="Arial" w:cs="Arial"/>
          <w:color w:val="000000" w:themeColor="text1"/>
          <w:sz w:val="22"/>
          <w:szCs w:val="22"/>
        </w:rPr>
      </w:pPr>
      <w:r w:rsidRPr="3BD54BA9">
        <w:rPr>
          <w:rFonts w:ascii="Arial" w:hAnsi="Arial" w:cs="Arial"/>
          <w:color w:val="000000" w:themeColor="text1"/>
          <w:sz w:val="22"/>
          <w:szCs w:val="22"/>
        </w:rPr>
        <w:t xml:space="preserve">Credit granted by SDCCD does not necessarily transfer to other institutions. Final determination regarding transfer of credit rests with the receiving institution. Students intending to transfer to a four-year institution should consult a counselor or the individual university regarding their credit for prior learning policy. </w:t>
      </w:r>
    </w:p>
    <w:p w14:paraId="53057036" w14:textId="77777777" w:rsidR="0056690A" w:rsidRDefault="0056690A" w:rsidP="3BD54BA9">
      <w:pPr>
        <w:rPr>
          <w:rFonts w:ascii="Arial" w:hAnsi="Arial" w:cs="Arial"/>
          <w:color w:val="000000" w:themeColor="text1"/>
          <w:sz w:val="22"/>
          <w:szCs w:val="22"/>
        </w:rPr>
      </w:pPr>
    </w:p>
    <w:p w14:paraId="2352C2A3" w14:textId="4ADFB067" w:rsidR="0056690A" w:rsidRPr="0056690A" w:rsidRDefault="0056690A" w:rsidP="3289188D">
      <w:pPr>
        <w:rPr>
          <w:del w:id="131" w:author="Shelly Hess" w:date="2026-09-10T12:08:00Z" w16du:dateUtc="2026-09-10T12:08:35Z"/>
          <w:rFonts w:ascii="Arial" w:hAnsi="Arial" w:cs="Arial"/>
          <w:sz w:val="22"/>
          <w:szCs w:val="22"/>
        </w:rPr>
      </w:pPr>
      <w:r w:rsidRPr="605E6526">
        <w:rPr>
          <w:rFonts w:ascii="Arial" w:hAnsi="Arial" w:cs="Arial"/>
          <w:sz w:val="22"/>
          <w:szCs w:val="22"/>
        </w:rPr>
        <w:t xml:space="preserve">All students who may be eligible shall be informed of Credit for Prior Learning opportunities </w:t>
      </w:r>
      <w:del w:id="132" w:author="Shelly Hess" w:date="2026-09-10T12:08:00Z" w16du:dateUtc="2026-09-10T12:08:26Z">
        <w:r w:rsidRPr="605E6526" w:rsidDel="0056690A">
          <w:rPr>
            <w:rFonts w:ascii="Arial" w:hAnsi="Arial" w:cs="Arial"/>
            <w:sz w:val="22"/>
            <w:szCs w:val="22"/>
          </w:rPr>
          <w:delText xml:space="preserve">when completing an education plan. </w:delText>
        </w:r>
      </w:del>
      <w:ins w:id="133" w:author="Shelly Hess" w:date="2026-09-10T12:08:00Z" w16du:dateUtc="2026-09-10T12:08:59Z">
        <w:r w:rsidR="58B6E95D" w:rsidRPr="605E6526">
          <w:rPr>
            <w:rFonts w:ascii="Arial" w:hAnsi="Arial" w:cs="Arial"/>
            <w:sz w:val="22"/>
            <w:szCs w:val="22"/>
          </w:rPr>
          <w:t xml:space="preserve"> and referred to the college</w:t>
        </w:r>
        <w:r w:rsidR="0E8FCE74" w:rsidRPr="605E6526">
          <w:rPr>
            <w:rFonts w:ascii="Arial" w:hAnsi="Arial" w:cs="Arial"/>
            <w:sz w:val="22"/>
            <w:szCs w:val="22"/>
          </w:rPr>
          <w:t xml:space="preserve">’s appropriate authority for assessment of prior learning as a component of </w:t>
        </w:r>
      </w:ins>
      <w:ins w:id="134" w:author="Shelly Hess" w:date="2026-09-10T12:09:00Z" w16du:dateUtc="2026-09-10T12:09:05Z">
        <w:r w:rsidR="0E8FCE74" w:rsidRPr="605E6526">
          <w:rPr>
            <w:rFonts w:ascii="Arial" w:hAnsi="Arial" w:cs="Arial"/>
            <w:sz w:val="22"/>
            <w:szCs w:val="22"/>
          </w:rPr>
          <w:t xml:space="preserve">the educational </w:t>
        </w:r>
      </w:ins>
      <w:ins w:id="135" w:author="Shelly Hess" w:date="2026-09-10T12:09:00Z" w16du:dateUtc="2026-09-10T12:09:29Z">
        <w:r w:rsidR="0E8FCE74" w:rsidRPr="605E6526">
          <w:rPr>
            <w:rFonts w:ascii="Arial" w:hAnsi="Arial" w:cs="Arial"/>
            <w:sz w:val="22"/>
            <w:szCs w:val="22"/>
          </w:rPr>
          <w:t>plan</w:t>
        </w:r>
      </w:ins>
      <w:ins w:id="136" w:author="Shelly Hess" w:date="2026-09-10T15:47:00Z" w16du:dateUtc="2026-09-10T15:47:59Z">
        <w:r w:rsidR="57315FA4" w:rsidRPr="605E6526">
          <w:rPr>
            <w:rFonts w:ascii="Arial" w:hAnsi="Arial" w:cs="Arial"/>
            <w:sz w:val="22"/>
            <w:szCs w:val="22"/>
          </w:rPr>
          <w:t>ning</w:t>
        </w:r>
      </w:ins>
      <w:ins w:id="137" w:author="Shelly Hess" w:date="2026-09-10T15:48:00Z" w16du:dateUtc="2026-09-10T15:48:00Z">
        <w:r w:rsidR="57315FA4" w:rsidRPr="605E6526">
          <w:rPr>
            <w:rFonts w:ascii="Arial" w:hAnsi="Arial" w:cs="Arial"/>
            <w:sz w:val="22"/>
            <w:szCs w:val="22"/>
          </w:rPr>
          <w:t xml:space="preserve"> </w:t>
        </w:r>
      </w:ins>
      <w:ins w:id="138" w:author="Shelly Hess" w:date="2026-09-10T12:09:00Z" w16du:dateUtc="2026-09-10T12:09:29Z">
        <w:r w:rsidR="0E8FCE74" w:rsidRPr="605E6526">
          <w:rPr>
            <w:rFonts w:ascii="Arial" w:hAnsi="Arial" w:cs="Arial"/>
            <w:sz w:val="22"/>
            <w:szCs w:val="22"/>
          </w:rPr>
          <w:t xml:space="preserve">process pursuant to California Education Code Section 7812. </w:t>
        </w:r>
      </w:ins>
    </w:p>
    <w:p w14:paraId="0EC8FC44" w14:textId="6E793D84" w:rsidR="0056690A" w:rsidRDefault="0056690A" w:rsidP="605E6526">
      <w:pPr>
        <w:spacing w:line="259" w:lineRule="auto"/>
        <w:rPr>
          <w:rFonts w:ascii="Arial" w:hAnsi="Arial" w:cs="Arial"/>
          <w:sz w:val="22"/>
          <w:szCs w:val="22"/>
          <w:u w:val="single"/>
        </w:rPr>
      </w:pPr>
    </w:p>
    <w:p w14:paraId="0ABD2BED" w14:textId="738F6D8B" w:rsidR="00535CCB" w:rsidRDefault="00535CCB" w:rsidP="3BD54BA9">
      <w:pPr>
        <w:rPr>
          <w:rFonts w:ascii="Arial" w:hAnsi="Arial" w:cs="Arial"/>
          <w:strike/>
          <w:color w:val="0070C0"/>
          <w:sz w:val="22"/>
          <w:szCs w:val="22"/>
        </w:rPr>
      </w:pPr>
    </w:p>
    <w:p w14:paraId="51FC6138" w14:textId="77777777" w:rsidR="00535CCB" w:rsidRDefault="00535CCB" w:rsidP="0056690A">
      <w:pPr>
        <w:rPr>
          <w:rFonts w:ascii="Arial" w:hAnsi="Arial" w:cs="Arial"/>
          <w:strike/>
          <w:sz w:val="22"/>
        </w:rPr>
      </w:pPr>
    </w:p>
    <w:p w14:paraId="2A998FF0" w14:textId="6033B723" w:rsidR="0056690A" w:rsidRDefault="0056690A" w:rsidP="0056690A">
      <w:pPr>
        <w:rPr>
          <w:rFonts w:ascii="Arial" w:hAnsi="Arial" w:cs="Arial"/>
          <w:strike/>
          <w:sz w:val="22"/>
        </w:rPr>
      </w:pPr>
    </w:p>
    <w:p w14:paraId="5B6E3561" w14:textId="674ABECF" w:rsidR="00511C04" w:rsidRDefault="6674C69B" w:rsidP="3BD54BA9">
      <w:pPr>
        <w:rPr>
          <w:rFonts w:ascii="Arial" w:hAnsi="Arial" w:cs="Arial"/>
          <w:color w:val="000000" w:themeColor="text1"/>
          <w:sz w:val="22"/>
          <w:szCs w:val="22"/>
        </w:rPr>
      </w:pPr>
      <w:r w:rsidRPr="3BD54BA9">
        <w:rPr>
          <w:rFonts w:ascii="Arial" w:hAnsi="Arial" w:cs="Arial"/>
          <w:color w:val="000000" w:themeColor="text1"/>
          <w:sz w:val="22"/>
          <w:szCs w:val="22"/>
        </w:rPr>
        <w:t>Grading Policy for Credit for Prior Learning</w:t>
      </w:r>
    </w:p>
    <w:p w14:paraId="2E02A594" w14:textId="77777777" w:rsidR="00511C04" w:rsidRDefault="00511C04" w:rsidP="3BD54BA9">
      <w:pPr>
        <w:rPr>
          <w:rFonts w:ascii="Arial" w:hAnsi="Arial" w:cs="Arial"/>
          <w:color w:val="000000" w:themeColor="text1"/>
          <w:sz w:val="22"/>
          <w:szCs w:val="22"/>
        </w:rPr>
      </w:pPr>
    </w:p>
    <w:p w14:paraId="3696E25A" w14:textId="1CD67A33" w:rsidR="00511C04" w:rsidRDefault="6674C69B" w:rsidP="3BD54BA9">
      <w:pPr>
        <w:numPr>
          <w:ilvl w:val="0"/>
          <w:numId w:val="19"/>
        </w:numPr>
        <w:rPr>
          <w:rFonts w:ascii="Arial" w:hAnsi="Arial" w:cs="Arial"/>
          <w:color w:val="000000" w:themeColor="text1"/>
          <w:sz w:val="22"/>
          <w:szCs w:val="22"/>
        </w:rPr>
      </w:pPr>
      <w:r w:rsidRPr="3BD54BA9">
        <w:rPr>
          <w:rFonts w:ascii="Arial" w:hAnsi="Arial" w:cs="Arial"/>
          <w:color w:val="000000" w:themeColor="text1"/>
          <w:sz w:val="22"/>
          <w:szCs w:val="22"/>
        </w:rPr>
        <w:t>Grading shall be according to the regular grading system in accordance with Administrative Procedure AP 4230 Grading and Academic Record Symbols</w:t>
      </w:r>
      <w:r w:rsidR="55E3950B" w:rsidRPr="3BD54BA9">
        <w:rPr>
          <w:rFonts w:ascii="Arial" w:hAnsi="Arial" w:cs="Arial"/>
          <w:color w:val="000000" w:themeColor="text1"/>
          <w:sz w:val="22"/>
          <w:szCs w:val="22"/>
        </w:rPr>
        <w:t>;</w:t>
      </w:r>
    </w:p>
    <w:p w14:paraId="55766A64" w14:textId="78D8DDB8" w:rsidR="00511C04" w:rsidRDefault="6674C69B" w:rsidP="3BD54BA9">
      <w:pPr>
        <w:numPr>
          <w:ilvl w:val="0"/>
          <w:numId w:val="19"/>
        </w:numPr>
        <w:rPr>
          <w:rFonts w:ascii="Arial" w:hAnsi="Arial" w:cs="Arial"/>
          <w:color w:val="000000" w:themeColor="text1"/>
          <w:sz w:val="22"/>
          <w:szCs w:val="22"/>
        </w:rPr>
      </w:pPr>
      <w:r w:rsidRPr="3BD54BA9">
        <w:rPr>
          <w:rFonts w:ascii="Arial" w:hAnsi="Arial" w:cs="Arial"/>
          <w:color w:val="000000" w:themeColor="text1"/>
          <w:sz w:val="22"/>
          <w:szCs w:val="22"/>
        </w:rPr>
        <w:t>Students shall be offered a “Pass/No Pass” option, in accordance with Administrative Procedure AP 4230 Pass/No Pass Grading Option, if that option is ordinarily available for the course; and</w:t>
      </w:r>
    </w:p>
    <w:p w14:paraId="58EB3091" w14:textId="601242C6" w:rsidR="00535CCB" w:rsidRDefault="6674C69B" w:rsidP="3BD54BA9">
      <w:pPr>
        <w:numPr>
          <w:ilvl w:val="0"/>
          <w:numId w:val="19"/>
        </w:numPr>
        <w:rPr>
          <w:del w:id="139" w:author="Shelly Hess" w:date="2026-09-10T19:08:00Z" w16du:dateUtc="2026-09-10T19:08:03Z"/>
          <w:rFonts w:ascii="Arial" w:hAnsi="Arial" w:cs="Arial"/>
          <w:color w:val="000000" w:themeColor="text1"/>
          <w:sz w:val="22"/>
          <w:szCs w:val="22"/>
        </w:rPr>
      </w:pPr>
      <w:r w:rsidRPr="789BEF4C">
        <w:rPr>
          <w:rFonts w:ascii="Arial" w:hAnsi="Arial" w:cs="Arial"/>
          <w:color w:val="000000" w:themeColor="text1"/>
          <w:sz w:val="22"/>
          <w:szCs w:val="22"/>
        </w:rPr>
        <w:t>Students shall be given the opportunity to accept</w:t>
      </w:r>
      <w:ins w:id="140" w:author="Shelly Hess" w:date="2026-09-10T19:07:00Z" w16du:dateUtc="2026-09-10T19:07:39Z">
        <w:r w:rsidR="5F326745" w:rsidRPr="789BEF4C">
          <w:rPr>
            <w:rFonts w:ascii="Arial" w:hAnsi="Arial" w:cs="Arial"/>
            <w:color w:val="000000" w:themeColor="text1"/>
            <w:sz w:val="22"/>
            <w:szCs w:val="22"/>
          </w:rPr>
          <w:t>,</w:t>
        </w:r>
      </w:ins>
      <w:del w:id="141" w:author="Shelly Hess" w:date="2026-09-10T19:07:00Z" w16du:dateUtc="2026-09-10T19:07:37Z">
        <w:r w:rsidR="00535CCB" w:rsidRPr="789BEF4C" w:rsidDel="6674C69B">
          <w:rPr>
            <w:rFonts w:ascii="Arial" w:hAnsi="Arial" w:cs="Arial"/>
            <w:color w:val="000000" w:themeColor="text1"/>
            <w:sz w:val="22"/>
            <w:szCs w:val="22"/>
          </w:rPr>
          <w:delText xml:space="preserve"> or </w:delText>
        </w:r>
      </w:del>
      <w:r w:rsidRPr="789BEF4C">
        <w:rPr>
          <w:rFonts w:ascii="Arial" w:hAnsi="Arial" w:cs="Arial"/>
          <w:color w:val="000000" w:themeColor="text1"/>
          <w:sz w:val="22"/>
          <w:szCs w:val="22"/>
        </w:rPr>
        <w:t>decline</w:t>
      </w:r>
      <w:ins w:id="142" w:author="Shelly Hess" w:date="2026-09-10T19:07:00Z" w16du:dateUtc="2026-09-10T19:07:48Z">
        <w:r w:rsidR="4F931BB8" w:rsidRPr="789BEF4C">
          <w:rPr>
            <w:rFonts w:ascii="Arial" w:hAnsi="Arial" w:cs="Arial"/>
            <w:color w:val="000000" w:themeColor="text1"/>
            <w:sz w:val="22"/>
            <w:szCs w:val="22"/>
          </w:rPr>
          <w:t xml:space="preserve">, or appeal </w:t>
        </w:r>
      </w:ins>
      <w:r w:rsidRPr="789BEF4C">
        <w:rPr>
          <w:rFonts w:ascii="Arial" w:hAnsi="Arial" w:cs="Arial"/>
          <w:color w:val="000000" w:themeColor="text1"/>
          <w:sz w:val="22"/>
          <w:szCs w:val="22"/>
        </w:rPr>
        <w:t xml:space="preserve"> </w:t>
      </w:r>
      <w:del w:id="143" w:author="Shelly Hess" w:date="2026-09-10T19:07:00Z" w16du:dateUtc="2026-09-10T19:07:58Z">
        <w:r w:rsidR="00535CCB" w:rsidRPr="789BEF4C" w:rsidDel="6674C69B">
          <w:rPr>
            <w:rFonts w:ascii="Arial" w:hAnsi="Arial" w:cs="Arial"/>
            <w:color w:val="000000" w:themeColor="text1"/>
            <w:sz w:val="22"/>
            <w:szCs w:val="22"/>
          </w:rPr>
          <w:delText>credit for prior learning</w:delText>
        </w:r>
      </w:del>
      <w:ins w:id="144" w:author="Shelly Hess" w:date="2026-09-10T19:08:00Z" w16du:dateUtc="2026-09-10T19:08:59Z">
        <w:r w:rsidR="04C5D4AA" w:rsidRPr="789BEF4C">
          <w:rPr>
            <w:rFonts w:ascii="Arial" w:hAnsi="Arial" w:cs="Arial"/>
            <w:color w:val="000000" w:themeColor="text1"/>
            <w:sz w:val="22"/>
            <w:szCs w:val="22"/>
          </w:rPr>
          <w:t xml:space="preserve"> decisions related to the award of credit for prior learning, and, in cases</w:t>
        </w:r>
      </w:ins>
      <w:ins w:id="145" w:author="Shelly Hess" w:date="2026-09-10T19:09:00Z" w16du:dateUtc="2026-09-10T19:09:35Z">
        <w:r w:rsidR="04C5D4AA" w:rsidRPr="789BEF4C">
          <w:rPr>
            <w:rFonts w:ascii="Arial" w:hAnsi="Arial" w:cs="Arial"/>
            <w:color w:val="000000" w:themeColor="text1"/>
            <w:sz w:val="22"/>
            <w:szCs w:val="22"/>
          </w:rPr>
          <w:t xml:space="preserve"> of credit by examination, pursuant to </w:t>
        </w:r>
        <w:r w:rsidR="6DCA295E" w:rsidRPr="789BEF4C">
          <w:rPr>
            <w:rFonts w:ascii="Arial" w:hAnsi="Arial" w:cs="Arial"/>
            <w:color w:val="000000" w:themeColor="text1"/>
            <w:sz w:val="22"/>
            <w:szCs w:val="22"/>
          </w:rPr>
          <w:t xml:space="preserve">Title 5, Sections 55021 and 5502. </w:t>
        </w:r>
      </w:ins>
      <w:del w:id="146" w:author="Shelly Hess" w:date="2026-09-10T19:08:00Z" w16du:dateUtc="2026-09-10T19:08:23Z">
        <w:r w:rsidR="00535CCB" w:rsidRPr="789BEF4C" w:rsidDel="6674C69B">
          <w:rPr>
            <w:rFonts w:ascii="Arial" w:hAnsi="Arial" w:cs="Arial"/>
            <w:color w:val="000000" w:themeColor="text1"/>
            <w:sz w:val="22"/>
            <w:szCs w:val="22"/>
          </w:rPr>
          <w:delText>.</w:delText>
        </w:r>
      </w:del>
    </w:p>
    <w:p w14:paraId="73D81E40" w14:textId="0BF3A411" w:rsidR="00535CCB" w:rsidRDefault="00535CCB">
      <w:pPr>
        <w:spacing w:line="259" w:lineRule="auto"/>
        <w:rPr>
          <w:rFonts w:ascii="Arial" w:hAnsi="Arial" w:cs="Arial"/>
          <w:color w:val="000000" w:themeColor="text1"/>
          <w:sz w:val="22"/>
          <w:szCs w:val="22"/>
        </w:rPr>
        <w:pPrChange w:id="147" w:author="Shelly Hess" w:date="2026-09-10T19:07:00Z">
          <w:pPr/>
        </w:pPrChange>
      </w:pPr>
    </w:p>
    <w:p w14:paraId="324D7468" w14:textId="14F0095B" w:rsidR="00535CCB" w:rsidRDefault="00535CCB" w:rsidP="3BD54BA9">
      <w:pPr>
        <w:rPr>
          <w:rFonts w:ascii="Arial" w:hAnsi="Arial" w:cs="Arial"/>
          <w:color w:val="000000" w:themeColor="text1"/>
          <w:sz w:val="22"/>
          <w:szCs w:val="22"/>
        </w:rPr>
      </w:pPr>
    </w:p>
    <w:p w14:paraId="57A392B1" w14:textId="393F77B4" w:rsidR="00535CCB" w:rsidRDefault="00535CCB" w:rsidP="3BD54BA9">
      <w:pPr>
        <w:rPr>
          <w:rFonts w:ascii="Arial" w:hAnsi="Arial" w:cs="Arial"/>
          <w:color w:val="000000" w:themeColor="text1"/>
          <w:sz w:val="22"/>
          <w:szCs w:val="22"/>
        </w:rPr>
      </w:pPr>
    </w:p>
    <w:p w14:paraId="76D7F48D" w14:textId="098BCD4F" w:rsidR="00535CCB" w:rsidRPr="00535CCB" w:rsidRDefault="6674C69B" w:rsidP="3BD54BA9">
      <w:pPr>
        <w:rPr>
          <w:rFonts w:ascii="Arial" w:hAnsi="Arial" w:cs="Arial"/>
          <w:b/>
          <w:bCs/>
          <w:color w:val="000000" w:themeColor="text1"/>
          <w:sz w:val="22"/>
          <w:szCs w:val="22"/>
        </w:rPr>
      </w:pPr>
      <w:r w:rsidRPr="3BD54BA9">
        <w:rPr>
          <w:rFonts w:ascii="Arial" w:hAnsi="Arial" w:cs="Arial"/>
          <w:b/>
          <w:bCs/>
          <w:color w:val="000000" w:themeColor="text1"/>
          <w:sz w:val="22"/>
          <w:szCs w:val="22"/>
        </w:rPr>
        <w:t>Transcription of Credit for Prior Learning</w:t>
      </w:r>
    </w:p>
    <w:p w14:paraId="4DC94650" w14:textId="55CDB278" w:rsidR="00535CCB" w:rsidRDefault="00535CCB" w:rsidP="3BD54BA9">
      <w:pPr>
        <w:rPr>
          <w:rFonts w:ascii="Arial" w:hAnsi="Arial" w:cs="Arial"/>
          <w:color w:val="000000" w:themeColor="text1"/>
          <w:sz w:val="22"/>
          <w:szCs w:val="22"/>
        </w:rPr>
      </w:pPr>
    </w:p>
    <w:p w14:paraId="4F447923" w14:textId="13F05D3F" w:rsidR="00535CCB" w:rsidRDefault="6674C69B" w:rsidP="3BD54BA9">
      <w:pPr>
        <w:rPr>
          <w:del w:id="148" w:author="Shelly Hess" w:date="2026-09-10T19:18:00Z" w16du:dateUtc="2026-09-10T19:18:20Z"/>
          <w:rFonts w:ascii="Arial" w:hAnsi="Arial" w:cs="Arial"/>
          <w:color w:val="000000" w:themeColor="text1"/>
          <w:sz w:val="22"/>
          <w:szCs w:val="22"/>
        </w:rPr>
      </w:pPr>
      <w:r w:rsidRPr="789BEF4C">
        <w:rPr>
          <w:rFonts w:ascii="Arial" w:hAnsi="Arial" w:cs="Arial"/>
          <w:color w:val="000000" w:themeColor="text1"/>
          <w:sz w:val="22"/>
          <w:szCs w:val="22"/>
        </w:rPr>
        <w:lastRenderedPageBreak/>
        <w:t>The student’s academic record shall be clearly annotated to reflect that credit was earned by credit for prior learning.</w:t>
      </w:r>
    </w:p>
    <w:p w14:paraId="3D63405E" w14:textId="23A931A3" w:rsidR="00535CCB" w:rsidRDefault="00535CCB" w:rsidP="3BD54BA9">
      <w:pPr>
        <w:rPr>
          <w:rFonts w:ascii="Arial" w:hAnsi="Arial" w:cs="Arial"/>
          <w:color w:val="000000" w:themeColor="text1"/>
          <w:sz w:val="22"/>
          <w:szCs w:val="22"/>
        </w:rPr>
      </w:pPr>
    </w:p>
    <w:p w14:paraId="2CE20BBD" w14:textId="76E91D1C" w:rsidR="00535CCB" w:rsidRDefault="00535CCB" w:rsidP="3BD54BA9">
      <w:pPr>
        <w:rPr>
          <w:rFonts w:ascii="Arial" w:hAnsi="Arial" w:cs="Arial"/>
          <w:color w:val="000000" w:themeColor="text1"/>
          <w:sz w:val="22"/>
          <w:szCs w:val="22"/>
        </w:rPr>
      </w:pPr>
    </w:p>
    <w:p w14:paraId="680EB800" w14:textId="17B5C985" w:rsidR="00535CCB" w:rsidRDefault="00535CCB" w:rsidP="3BD54BA9">
      <w:pPr>
        <w:rPr>
          <w:rFonts w:ascii="Arial" w:hAnsi="Arial" w:cs="Arial"/>
          <w:color w:val="000000" w:themeColor="text1"/>
          <w:sz w:val="22"/>
          <w:szCs w:val="22"/>
        </w:rPr>
      </w:pPr>
    </w:p>
    <w:p w14:paraId="3400ADE9" w14:textId="7130EA46" w:rsidR="00535CCB" w:rsidRDefault="00535CCB" w:rsidP="00535CCB">
      <w:pPr>
        <w:rPr>
          <w:rFonts w:ascii="Arial" w:hAnsi="Arial" w:cs="Arial"/>
          <w:b/>
          <w:sz w:val="22"/>
        </w:rPr>
      </w:pPr>
      <w:r w:rsidRPr="00535CCB">
        <w:rPr>
          <w:rFonts w:ascii="Arial" w:hAnsi="Arial" w:cs="Arial"/>
          <w:b/>
          <w:sz w:val="22"/>
        </w:rPr>
        <w:t>Credit for Prior Learning Course Approval Process</w:t>
      </w:r>
    </w:p>
    <w:p w14:paraId="7C987D15" w14:textId="77777777" w:rsidR="00B70998" w:rsidRDefault="00B70998" w:rsidP="00535CCB">
      <w:pPr>
        <w:rPr>
          <w:rFonts w:ascii="Arial" w:hAnsi="Arial" w:cs="Arial"/>
          <w:b/>
          <w:sz w:val="22"/>
        </w:rPr>
      </w:pPr>
    </w:p>
    <w:p w14:paraId="60A82764" w14:textId="39566AC4" w:rsidR="00B70998" w:rsidRDefault="4C328A5F" w:rsidP="3BD54BA9">
      <w:pPr>
        <w:numPr>
          <w:ilvl w:val="0"/>
          <w:numId w:val="20"/>
        </w:numPr>
        <w:rPr>
          <w:rFonts w:ascii="Arial" w:hAnsi="Arial" w:cs="Arial"/>
          <w:color w:val="000000" w:themeColor="text1"/>
          <w:sz w:val="22"/>
          <w:szCs w:val="22"/>
        </w:rPr>
      </w:pPr>
      <w:r w:rsidRPr="3BD54BA9">
        <w:rPr>
          <w:rFonts w:ascii="Arial" w:hAnsi="Arial" w:cs="Arial"/>
          <w:color w:val="000000" w:themeColor="text1"/>
          <w:sz w:val="22"/>
          <w:szCs w:val="22"/>
        </w:rPr>
        <w:t>Course shall be proposed to be offered through credit for prior learning via the curriculum and approval process;</w:t>
      </w:r>
    </w:p>
    <w:p w14:paraId="2DFC15C6" w14:textId="1A15A0E9" w:rsidR="00B70998" w:rsidRDefault="4C328A5F" w:rsidP="3BD54BA9">
      <w:pPr>
        <w:numPr>
          <w:ilvl w:val="0"/>
          <w:numId w:val="20"/>
        </w:numPr>
        <w:rPr>
          <w:rFonts w:ascii="Arial" w:hAnsi="Arial" w:cs="Arial"/>
          <w:color w:val="000000" w:themeColor="text1"/>
          <w:sz w:val="22"/>
          <w:szCs w:val="22"/>
        </w:rPr>
      </w:pPr>
      <w:r w:rsidRPr="3BD54BA9">
        <w:rPr>
          <w:rFonts w:ascii="Arial" w:hAnsi="Arial" w:cs="Arial"/>
          <w:color w:val="000000" w:themeColor="text1"/>
          <w:sz w:val="22"/>
          <w:szCs w:val="22"/>
        </w:rPr>
        <w:t>Each college approved to offer a designated course via credit for prior learning must be identified in the curriculum documentation;</w:t>
      </w:r>
    </w:p>
    <w:p w14:paraId="3ADC1CBB" w14:textId="38CDC2B2" w:rsidR="00B70998" w:rsidRDefault="4C328A5F" w:rsidP="3BD54BA9">
      <w:pPr>
        <w:numPr>
          <w:ilvl w:val="0"/>
          <w:numId w:val="20"/>
        </w:numPr>
        <w:rPr>
          <w:rFonts w:ascii="Arial" w:hAnsi="Arial" w:cs="Arial"/>
          <w:color w:val="000000" w:themeColor="text1"/>
          <w:sz w:val="22"/>
          <w:szCs w:val="22"/>
        </w:rPr>
      </w:pPr>
      <w:r w:rsidRPr="605E6526">
        <w:rPr>
          <w:rFonts w:ascii="Arial" w:hAnsi="Arial" w:cs="Arial"/>
          <w:color w:val="000000" w:themeColor="text1"/>
          <w:sz w:val="22"/>
          <w:szCs w:val="22"/>
        </w:rPr>
        <w:t>The District Instructional Services will maintain and annually provide the colleges and students a</w:t>
      </w:r>
      <w:ins w:id="149" w:author="Shelly Hess" w:date="2026-09-10T15:48:00Z" w16du:dateUtc="2026-09-10T15:48:51Z">
        <w:r w:rsidR="1E50D3BD" w:rsidRPr="605E6526">
          <w:rPr>
            <w:rFonts w:ascii="Arial" w:hAnsi="Arial" w:cs="Arial"/>
            <w:color w:val="000000" w:themeColor="text1"/>
            <w:sz w:val="22"/>
            <w:szCs w:val="22"/>
          </w:rPr>
          <w:t xml:space="preserve"> </w:t>
        </w:r>
      </w:ins>
      <w:r w:rsidR="33502809" w:rsidRPr="605E6526">
        <w:rPr>
          <w:rFonts w:ascii="Arial" w:hAnsi="Arial" w:cs="Arial"/>
          <w:color w:val="000000" w:themeColor="text1"/>
          <w:sz w:val="22"/>
          <w:szCs w:val="22"/>
        </w:rPr>
        <w:t>database</w:t>
      </w:r>
      <w:r w:rsidRPr="605E6526">
        <w:rPr>
          <w:rFonts w:ascii="Arial" w:hAnsi="Arial" w:cs="Arial"/>
          <w:color w:val="000000" w:themeColor="text1"/>
          <w:sz w:val="22"/>
          <w:szCs w:val="22"/>
        </w:rPr>
        <w:t xml:space="preserve"> of courses to be offered via credit for prior learning;</w:t>
      </w:r>
    </w:p>
    <w:p w14:paraId="59CDCE75" w14:textId="79079917" w:rsidR="00B70998" w:rsidRDefault="4C328A5F" w:rsidP="3BD54BA9">
      <w:pPr>
        <w:numPr>
          <w:ilvl w:val="0"/>
          <w:numId w:val="20"/>
        </w:numPr>
        <w:rPr>
          <w:rFonts w:ascii="Arial" w:hAnsi="Arial" w:cs="Arial"/>
          <w:color w:val="000000" w:themeColor="text1"/>
          <w:sz w:val="22"/>
          <w:szCs w:val="22"/>
        </w:rPr>
      </w:pPr>
      <w:r w:rsidRPr="3BD54BA9">
        <w:rPr>
          <w:rFonts w:ascii="Arial" w:hAnsi="Arial" w:cs="Arial"/>
          <w:color w:val="000000" w:themeColor="text1"/>
          <w:sz w:val="22"/>
          <w:szCs w:val="22"/>
        </w:rPr>
        <w:t>Faculty with minimum qualifications in the discipline shall develop and approve each credit for prior learning assessment;</w:t>
      </w:r>
    </w:p>
    <w:p w14:paraId="26A9BF20" w14:textId="0A96BC1F" w:rsidR="00B70998" w:rsidRPr="00B70998" w:rsidRDefault="4C328A5F" w:rsidP="3BD54BA9">
      <w:pPr>
        <w:numPr>
          <w:ilvl w:val="0"/>
          <w:numId w:val="20"/>
        </w:numPr>
        <w:rPr>
          <w:rFonts w:ascii="Arial" w:hAnsi="Arial" w:cs="Arial"/>
          <w:color w:val="000000" w:themeColor="text1"/>
          <w:sz w:val="22"/>
          <w:szCs w:val="22"/>
        </w:rPr>
      </w:pPr>
      <w:r w:rsidRPr="3BD54BA9">
        <w:rPr>
          <w:rFonts w:ascii="Arial" w:hAnsi="Arial" w:cs="Arial"/>
          <w:color w:val="000000" w:themeColor="text1"/>
          <w:sz w:val="22"/>
          <w:szCs w:val="22"/>
        </w:rPr>
        <w:t>To approve credit for prior learning assessment type. the college’s discipline faculty members must agree to the following:</w:t>
      </w:r>
    </w:p>
    <w:p w14:paraId="5915FFFF" w14:textId="77777777" w:rsidR="00B70998" w:rsidRDefault="00B70998" w:rsidP="3BD54BA9">
      <w:pPr>
        <w:rPr>
          <w:rFonts w:ascii="Arial" w:hAnsi="Arial" w:cs="Arial"/>
          <w:color w:val="000000" w:themeColor="text1"/>
          <w:sz w:val="22"/>
          <w:szCs w:val="22"/>
        </w:rPr>
      </w:pPr>
    </w:p>
    <w:p w14:paraId="3C0ABD84" w14:textId="1064090B" w:rsidR="00B70998" w:rsidRDefault="4C328A5F" w:rsidP="3BD54BA9">
      <w:pPr>
        <w:numPr>
          <w:ilvl w:val="0"/>
          <w:numId w:val="21"/>
        </w:numPr>
        <w:rPr>
          <w:rFonts w:ascii="Arial" w:hAnsi="Arial" w:cs="Arial"/>
          <w:color w:val="000000" w:themeColor="text1"/>
          <w:sz w:val="22"/>
          <w:szCs w:val="22"/>
        </w:rPr>
      </w:pPr>
      <w:r w:rsidRPr="3BD54BA9">
        <w:rPr>
          <w:rFonts w:ascii="Arial" w:hAnsi="Arial" w:cs="Arial"/>
          <w:color w:val="000000" w:themeColor="text1"/>
          <w:sz w:val="22"/>
          <w:szCs w:val="22"/>
        </w:rPr>
        <w:t xml:space="preserve">The nature and content of the assessment;  </w:t>
      </w:r>
    </w:p>
    <w:p w14:paraId="03154FAB" w14:textId="1454E053" w:rsidR="00B70998" w:rsidRDefault="4C328A5F" w:rsidP="3BD54BA9">
      <w:pPr>
        <w:numPr>
          <w:ilvl w:val="0"/>
          <w:numId w:val="21"/>
        </w:numPr>
        <w:rPr>
          <w:rFonts w:ascii="Arial" w:hAnsi="Arial" w:cs="Arial"/>
          <w:color w:val="000000" w:themeColor="text1"/>
          <w:sz w:val="22"/>
          <w:szCs w:val="22"/>
        </w:rPr>
      </w:pPr>
      <w:r w:rsidRPr="3BD54BA9">
        <w:rPr>
          <w:rFonts w:ascii="Arial" w:hAnsi="Arial" w:cs="Arial"/>
          <w:color w:val="000000" w:themeColor="text1"/>
          <w:sz w:val="22"/>
          <w:szCs w:val="22"/>
        </w:rPr>
        <w:t>The measurement method used to score the assessment;</w:t>
      </w:r>
    </w:p>
    <w:p w14:paraId="639DF703" w14:textId="33263946" w:rsidR="00B70998" w:rsidRDefault="4C328A5F" w:rsidP="3BD54BA9">
      <w:pPr>
        <w:numPr>
          <w:ilvl w:val="0"/>
          <w:numId w:val="21"/>
        </w:numPr>
        <w:rPr>
          <w:rFonts w:ascii="Arial" w:hAnsi="Arial" w:cs="Arial"/>
          <w:color w:val="000000" w:themeColor="text1"/>
          <w:sz w:val="22"/>
          <w:szCs w:val="22"/>
        </w:rPr>
      </w:pPr>
      <w:r w:rsidRPr="3BD54BA9">
        <w:rPr>
          <w:rFonts w:ascii="Arial" w:hAnsi="Arial" w:cs="Arial"/>
          <w:color w:val="000000" w:themeColor="text1"/>
          <w:sz w:val="22"/>
          <w:szCs w:val="22"/>
        </w:rPr>
        <w:t>The scores required on the assessment for each grading level (i.e., A, B, C, D, F or P or NP);</w:t>
      </w:r>
    </w:p>
    <w:p w14:paraId="5C6FF0EB" w14:textId="4F71C0D7" w:rsidR="00B70998" w:rsidRDefault="4C328A5F" w:rsidP="3BD54BA9">
      <w:pPr>
        <w:numPr>
          <w:ilvl w:val="0"/>
          <w:numId w:val="21"/>
        </w:numPr>
        <w:rPr>
          <w:rFonts w:ascii="Arial" w:hAnsi="Arial" w:cs="Arial"/>
          <w:color w:val="000000" w:themeColor="text1"/>
          <w:sz w:val="22"/>
          <w:szCs w:val="22"/>
        </w:rPr>
      </w:pPr>
      <w:r w:rsidRPr="3BD54BA9">
        <w:rPr>
          <w:rFonts w:ascii="Arial" w:hAnsi="Arial" w:cs="Arial"/>
          <w:color w:val="000000" w:themeColor="text1"/>
          <w:sz w:val="22"/>
          <w:szCs w:val="22"/>
        </w:rPr>
        <w:t>The location and circumstances under which the assessment will be administered;</w:t>
      </w:r>
    </w:p>
    <w:p w14:paraId="3E1A0828" w14:textId="34AC4F1B" w:rsidR="00B70998" w:rsidRDefault="4C328A5F" w:rsidP="3BD54BA9">
      <w:pPr>
        <w:numPr>
          <w:ilvl w:val="0"/>
          <w:numId w:val="21"/>
        </w:numPr>
        <w:rPr>
          <w:rFonts w:ascii="Arial" w:hAnsi="Arial" w:cs="Arial"/>
          <w:color w:val="000000" w:themeColor="text1"/>
          <w:sz w:val="22"/>
          <w:szCs w:val="22"/>
        </w:rPr>
      </w:pPr>
      <w:r w:rsidRPr="3BD54BA9">
        <w:rPr>
          <w:rFonts w:ascii="Arial" w:hAnsi="Arial" w:cs="Arial"/>
          <w:color w:val="000000" w:themeColor="text1"/>
          <w:sz w:val="22"/>
          <w:szCs w:val="22"/>
        </w:rPr>
        <w:t>Assessment eligibility criteria, such as performance in a non-collegiate preparatory course;</w:t>
      </w:r>
    </w:p>
    <w:p w14:paraId="65298592" w14:textId="77777777" w:rsidR="00B70998" w:rsidRPr="00B70998" w:rsidRDefault="00B70998" w:rsidP="3BD54BA9">
      <w:pPr>
        <w:rPr>
          <w:rFonts w:ascii="Arial" w:hAnsi="Arial" w:cs="Arial"/>
          <w:color w:val="000000" w:themeColor="text1"/>
          <w:sz w:val="22"/>
          <w:szCs w:val="22"/>
        </w:rPr>
      </w:pPr>
    </w:p>
    <w:p w14:paraId="72D892DE" w14:textId="002CAE1D" w:rsidR="00B70998" w:rsidRDefault="4C328A5F" w:rsidP="3BD54BA9">
      <w:pPr>
        <w:numPr>
          <w:ilvl w:val="0"/>
          <w:numId w:val="20"/>
        </w:numPr>
        <w:rPr>
          <w:rFonts w:ascii="Arial" w:hAnsi="Arial" w:cs="Arial"/>
          <w:color w:val="000000" w:themeColor="text1"/>
          <w:sz w:val="22"/>
          <w:szCs w:val="22"/>
        </w:rPr>
      </w:pPr>
      <w:r w:rsidRPr="3BD54BA9">
        <w:rPr>
          <w:rFonts w:ascii="Arial" w:hAnsi="Arial" w:cs="Arial"/>
          <w:color w:val="000000" w:themeColor="text1"/>
          <w:sz w:val="22"/>
          <w:szCs w:val="22"/>
        </w:rPr>
        <w:t xml:space="preserve">Only </w:t>
      </w:r>
      <w:r w:rsidR="0B2CFE07" w:rsidRPr="3BD54BA9">
        <w:rPr>
          <w:rFonts w:ascii="Arial" w:hAnsi="Arial" w:cs="Arial"/>
          <w:color w:val="000000" w:themeColor="text1"/>
          <w:sz w:val="22"/>
          <w:szCs w:val="22"/>
        </w:rPr>
        <w:t xml:space="preserve">credit for prior learning </w:t>
      </w:r>
      <w:r w:rsidRPr="3BD54BA9">
        <w:rPr>
          <w:rFonts w:ascii="Arial" w:hAnsi="Arial" w:cs="Arial"/>
          <w:color w:val="000000" w:themeColor="text1"/>
          <w:sz w:val="22"/>
          <w:szCs w:val="22"/>
        </w:rPr>
        <w:t>assessments approved by faculty with minimum qualifications shall be used for credit by examination.</w:t>
      </w:r>
    </w:p>
    <w:p w14:paraId="5D963F5B" w14:textId="471C16A8" w:rsidR="00B70998" w:rsidRDefault="4C328A5F" w:rsidP="3BD54BA9">
      <w:pPr>
        <w:numPr>
          <w:ilvl w:val="0"/>
          <w:numId w:val="20"/>
        </w:numPr>
        <w:rPr>
          <w:rFonts w:ascii="Arial" w:hAnsi="Arial" w:cs="Arial"/>
          <w:color w:val="000000" w:themeColor="text1"/>
          <w:sz w:val="22"/>
          <w:szCs w:val="22"/>
        </w:rPr>
      </w:pPr>
      <w:r w:rsidRPr="3BD54BA9">
        <w:rPr>
          <w:rFonts w:ascii="Arial" w:hAnsi="Arial" w:cs="Arial"/>
          <w:color w:val="000000" w:themeColor="text1"/>
          <w:sz w:val="22"/>
          <w:szCs w:val="22"/>
        </w:rPr>
        <w:t>An archive of discipline faculty approved credit for prior learning assessments shall be maintained by the college;</w:t>
      </w:r>
    </w:p>
    <w:p w14:paraId="1B9E0C5E" w14:textId="31D9A68D" w:rsidR="00B70998" w:rsidRDefault="4C328A5F" w:rsidP="3BD54BA9">
      <w:pPr>
        <w:numPr>
          <w:ilvl w:val="0"/>
          <w:numId w:val="20"/>
        </w:numPr>
        <w:rPr>
          <w:rFonts w:ascii="Arial" w:hAnsi="Arial" w:cs="Arial"/>
          <w:color w:val="000000" w:themeColor="text1"/>
          <w:sz w:val="22"/>
          <w:szCs w:val="22"/>
        </w:rPr>
      </w:pPr>
      <w:r w:rsidRPr="3BD54BA9">
        <w:rPr>
          <w:rFonts w:ascii="Arial" w:hAnsi="Arial" w:cs="Arial"/>
          <w:color w:val="000000" w:themeColor="text1"/>
          <w:sz w:val="22"/>
          <w:szCs w:val="22"/>
        </w:rPr>
        <w:t xml:space="preserve">All credit for prior learning assessments shall be reviewed by the </w:t>
      </w:r>
      <w:r w:rsidR="74B58219" w:rsidRPr="3BD54BA9">
        <w:rPr>
          <w:rFonts w:ascii="Arial" w:hAnsi="Arial" w:cs="Arial"/>
          <w:color w:val="000000" w:themeColor="text1"/>
          <w:sz w:val="22"/>
          <w:szCs w:val="22"/>
        </w:rPr>
        <w:t>faculty with minimum qualifications in the discipline</w:t>
      </w:r>
      <w:r w:rsidRPr="3BD54BA9">
        <w:rPr>
          <w:rFonts w:ascii="Arial" w:hAnsi="Arial" w:cs="Arial"/>
          <w:color w:val="000000" w:themeColor="text1"/>
          <w:sz w:val="22"/>
          <w:szCs w:val="22"/>
        </w:rPr>
        <w:t xml:space="preserve"> at least once every two years.</w:t>
      </w:r>
    </w:p>
    <w:p w14:paraId="32E39346" w14:textId="7F4E5414" w:rsidR="00B70998" w:rsidRDefault="00B70998" w:rsidP="4D462388">
      <w:pPr>
        <w:rPr>
          <w:rFonts w:ascii="Arial" w:hAnsi="Arial" w:cs="Arial"/>
          <w:color w:val="0070C0"/>
          <w:sz w:val="22"/>
          <w:szCs w:val="22"/>
          <w:u w:val="single"/>
        </w:rPr>
      </w:pPr>
    </w:p>
    <w:p w14:paraId="7AFC7E98" w14:textId="43918CD2" w:rsidR="00B70998" w:rsidRDefault="00B70998" w:rsidP="00B70998">
      <w:pPr>
        <w:rPr>
          <w:rFonts w:ascii="Arial" w:hAnsi="Arial" w:cs="Arial"/>
          <w:sz w:val="22"/>
          <w:u w:val="single"/>
        </w:rPr>
      </w:pPr>
    </w:p>
    <w:p w14:paraId="41D43B04" w14:textId="05E8E36C" w:rsidR="00B70998" w:rsidRDefault="00B70998" w:rsidP="00B70998">
      <w:pPr>
        <w:rPr>
          <w:rFonts w:ascii="Arial" w:hAnsi="Arial" w:cs="Arial"/>
          <w:sz w:val="22"/>
          <w:u w:val="single"/>
        </w:rPr>
      </w:pPr>
    </w:p>
    <w:p w14:paraId="029C53E4" w14:textId="39156252" w:rsidR="00B70998" w:rsidRDefault="00B70998" w:rsidP="28BA13C3">
      <w:pPr>
        <w:rPr>
          <w:rFonts w:ascii="Arial" w:hAnsi="Arial" w:cs="Arial"/>
          <w:b/>
          <w:bCs/>
          <w:sz w:val="22"/>
          <w:szCs w:val="22"/>
        </w:rPr>
      </w:pPr>
      <w:r w:rsidRPr="28BA13C3">
        <w:rPr>
          <w:rFonts w:ascii="Arial" w:hAnsi="Arial" w:cs="Arial"/>
          <w:b/>
          <w:bCs/>
          <w:sz w:val="22"/>
          <w:szCs w:val="22"/>
        </w:rPr>
        <w:t xml:space="preserve">Industry Recognized Credentials </w:t>
      </w:r>
    </w:p>
    <w:p w14:paraId="424B0FF2" w14:textId="398718A1" w:rsidR="00B70998" w:rsidRPr="008F3B30" w:rsidRDefault="008F3B30" w:rsidP="00B70998">
      <w:pPr>
        <w:rPr>
          <w:rFonts w:ascii="Arial" w:hAnsi="Arial" w:cs="Arial"/>
          <w:sz w:val="22"/>
        </w:rPr>
      </w:pPr>
      <w:r w:rsidRPr="008F3B30">
        <w:rPr>
          <w:rFonts w:ascii="Arial" w:hAnsi="Arial" w:cs="Arial"/>
          <w:sz w:val="22"/>
        </w:rPr>
        <w:t>Credit for Prior Learning may be awarded using industry recognized credential(s) that the department chair or faculty designee has determined adequately demonstrates mastery of the course content as set forth in the Course Outline of Record. This may be determined by prior evaluation or via student petition.</w:t>
      </w:r>
    </w:p>
    <w:p w14:paraId="526946FA" w14:textId="0EC8B52E" w:rsidR="00B70998" w:rsidRDefault="00B70998" w:rsidP="00B70998">
      <w:pPr>
        <w:rPr>
          <w:rFonts w:ascii="Arial" w:hAnsi="Arial" w:cs="Arial"/>
          <w:sz w:val="22"/>
          <w:u w:val="single"/>
        </w:rPr>
      </w:pPr>
    </w:p>
    <w:p w14:paraId="44DB4D46" w14:textId="2C304CAC" w:rsidR="008F3B30" w:rsidRDefault="008F3B30" w:rsidP="00B70998">
      <w:pPr>
        <w:rPr>
          <w:rFonts w:ascii="Arial" w:hAnsi="Arial" w:cs="Arial"/>
          <w:sz w:val="22"/>
          <w:u w:val="single"/>
        </w:rPr>
      </w:pPr>
    </w:p>
    <w:p w14:paraId="53FA3EF2" w14:textId="424DA94C" w:rsidR="008F3B30" w:rsidRDefault="008F3B30" w:rsidP="00B70998">
      <w:pPr>
        <w:rPr>
          <w:rFonts w:ascii="Arial" w:hAnsi="Arial" w:cs="Arial"/>
          <w:sz w:val="22"/>
          <w:u w:val="single"/>
        </w:rPr>
      </w:pPr>
    </w:p>
    <w:p w14:paraId="7F3BA1C1" w14:textId="6E5E45D3" w:rsidR="008F3B30" w:rsidRPr="00535CCB" w:rsidRDefault="008F3B30" w:rsidP="008F3B30">
      <w:pPr>
        <w:rPr>
          <w:rFonts w:ascii="Arial" w:hAnsi="Arial" w:cs="Arial"/>
          <w:b/>
          <w:sz w:val="22"/>
        </w:rPr>
      </w:pPr>
      <w:r w:rsidRPr="008F3B30">
        <w:rPr>
          <w:rFonts w:ascii="Arial" w:hAnsi="Arial" w:cs="Arial"/>
          <w:b/>
          <w:sz w:val="22"/>
        </w:rPr>
        <w:t xml:space="preserve">Credit by Examination </w:t>
      </w:r>
      <w:r w:rsidRPr="00B70998">
        <w:rPr>
          <w:rFonts w:ascii="Arial" w:hAnsi="Arial" w:cs="Arial"/>
          <w:b/>
          <w:sz w:val="22"/>
        </w:rPr>
        <w:t xml:space="preserve"> </w:t>
      </w:r>
      <w:r>
        <w:rPr>
          <w:rFonts w:ascii="Arial" w:hAnsi="Arial" w:cs="Arial"/>
          <w:b/>
          <w:sz w:val="22"/>
        </w:rPr>
        <w:t xml:space="preserve"> </w:t>
      </w:r>
    </w:p>
    <w:p w14:paraId="2DB96186" w14:textId="77777777" w:rsidR="008F3B30" w:rsidRDefault="008F3B30" w:rsidP="008F3B30">
      <w:pPr>
        <w:rPr>
          <w:rFonts w:ascii="Arial" w:hAnsi="Arial" w:cs="Arial"/>
          <w:sz w:val="22"/>
          <w:u w:val="single"/>
        </w:rPr>
      </w:pPr>
    </w:p>
    <w:p w14:paraId="1D43F916" w14:textId="0220092D" w:rsidR="008F3B30" w:rsidRPr="008F3B30" w:rsidRDefault="008F3B30" w:rsidP="60868FB2">
      <w:pPr>
        <w:numPr>
          <w:ilvl w:val="0"/>
          <w:numId w:val="22"/>
        </w:numPr>
        <w:rPr>
          <w:rFonts w:ascii="Arial" w:hAnsi="Arial" w:cs="Arial"/>
          <w:sz w:val="22"/>
          <w:szCs w:val="22"/>
        </w:rPr>
      </w:pPr>
      <w:r w:rsidRPr="60868FB2">
        <w:rPr>
          <w:rFonts w:ascii="Arial" w:hAnsi="Arial" w:cs="Arial"/>
          <w:sz w:val="22"/>
          <w:szCs w:val="22"/>
        </w:rPr>
        <w:t>Faculty guidelines  for developing Credit by Examination (CBE):</w:t>
      </w:r>
    </w:p>
    <w:p w14:paraId="53B77FA2" w14:textId="77777777" w:rsidR="008F3B30" w:rsidRPr="008F3B30" w:rsidRDefault="008F3B30" w:rsidP="008F3B30">
      <w:pPr>
        <w:rPr>
          <w:rFonts w:ascii="Arial" w:hAnsi="Arial" w:cs="Arial"/>
          <w:sz w:val="22"/>
        </w:rPr>
      </w:pPr>
    </w:p>
    <w:p w14:paraId="41A83DFF" w14:textId="0138DFAF" w:rsidR="008F3B30" w:rsidRDefault="3CE6CE83" w:rsidP="28BA13C3">
      <w:pPr>
        <w:numPr>
          <w:ilvl w:val="0"/>
          <w:numId w:val="23"/>
        </w:numPr>
        <w:rPr>
          <w:rFonts w:ascii="Arial" w:hAnsi="Arial" w:cs="Arial"/>
          <w:sz w:val="22"/>
          <w:szCs w:val="22"/>
        </w:rPr>
      </w:pPr>
      <w:bookmarkStart w:id="150" w:name="_Hlk188951570"/>
      <w:r w:rsidRPr="3BD54BA9">
        <w:rPr>
          <w:rFonts w:ascii="Arial" w:hAnsi="Arial" w:cs="Arial"/>
          <w:sz w:val="22"/>
          <w:szCs w:val="22"/>
        </w:rPr>
        <w:t xml:space="preserve">The nature and content of the examination shall be determined solely by college faculty in the discipline who normally teach the course for which credit is to be granted </w:t>
      </w:r>
      <w:r w:rsidRPr="3BD54BA9">
        <w:rPr>
          <w:rFonts w:ascii="Arial" w:hAnsi="Arial" w:cs="Arial"/>
          <w:color w:val="0070C0"/>
          <w:sz w:val="22"/>
          <w:szCs w:val="22"/>
        </w:rPr>
        <w:t>;</w:t>
      </w:r>
    </w:p>
    <w:bookmarkEnd w:id="150"/>
    <w:p w14:paraId="331A4455" w14:textId="5AC886A3" w:rsidR="008F3B30" w:rsidRDefault="008F3B30" w:rsidP="008F3B30">
      <w:pPr>
        <w:numPr>
          <w:ilvl w:val="0"/>
          <w:numId w:val="23"/>
        </w:numPr>
        <w:rPr>
          <w:rFonts w:ascii="Arial" w:hAnsi="Arial" w:cs="Arial"/>
          <w:sz w:val="22"/>
        </w:rPr>
      </w:pPr>
      <w:r w:rsidRPr="008F3B30">
        <w:rPr>
          <w:rFonts w:ascii="Arial" w:hAnsi="Arial" w:cs="Arial"/>
          <w:sz w:val="22"/>
        </w:rPr>
        <w:lastRenderedPageBreak/>
        <w:t>A separate examination shall be conducted for each course for which credit is to be granted. Credit may be awarded for prior learning only in terms of individually identified courses for which examinations are conducted pursuant to this section;</w:t>
      </w:r>
    </w:p>
    <w:p w14:paraId="59E213A0" w14:textId="51D9556C" w:rsidR="008F3B30" w:rsidRDefault="008F3B30" w:rsidP="008F3B30">
      <w:pPr>
        <w:numPr>
          <w:ilvl w:val="0"/>
          <w:numId w:val="23"/>
        </w:numPr>
        <w:rPr>
          <w:rFonts w:ascii="Arial" w:hAnsi="Arial" w:cs="Arial"/>
          <w:sz w:val="22"/>
        </w:rPr>
      </w:pPr>
      <w:r w:rsidRPr="008F3B30">
        <w:rPr>
          <w:rFonts w:ascii="Arial" w:hAnsi="Arial" w:cs="Arial"/>
          <w:sz w:val="22"/>
        </w:rPr>
        <w:t>Grading shall be according to the regular grading system approved by the Board of Trustees, including pass/fail if that option is available for the regular college course. The student’s grade awarded for the course shall be determined by the student’s grade on the CBE assessment;</w:t>
      </w:r>
    </w:p>
    <w:p w14:paraId="19AEE6C7" w14:textId="27F0E479" w:rsidR="008F3B30" w:rsidRPr="008F3B30" w:rsidRDefault="008F3B30" w:rsidP="008F3B30">
      <w:pPr>
        <w:numPr>
          <w:ilvl w:val="0"/>
          <w:numId w:val="23"/>
        </w:numPr>
        <w:rPr>
          <w:rFonts w:ascii="Arial" w:hAnsi="Arial" w:cs="Arial"/>
          <w:sz w:val="22"/>
        </w:rPr>
      </w:pPr>
      <w:r w:rsidRPr="008F3B30">
        <w:rPr>
          <w:rFonts w:ascii="Arial" w:hAnsi="Arial" w:cs="Arial"/>
          <w:sz w:val="22"/>
        </w:rPr>
        <w:t>The CBE assessment shall address the topics and student learning objectives listed in the course outline of record to the same rigor as the standard college course; and</w:t>
      </w:r>
    </w:p>
    <w:p w14:paraId="6E5F38CD" w14:textId="59D7E8FD" w:rsidR="008F3B30" w:rsidRDefault="008F3B30" w:rsidP="008F3B30">
      <w:pPr>
        <w:numPr>
          <w:ilvl w:val="0"/>
          <w:numId w:val="23"/>
        </w:numPr>
        <w:rPr>
          <w:rFonts w:ascii="Arial" w:hAnsi="Arial" w:cs="Arial"/>
          <w:sz w:val="22"/>
          <w:u w:val="single"/>
        </w:rPr>
      </w:pPr>
      <w:r w:rsidRPr="008F3B30">
        <w:rPr>
          <w:rFonts w:ascii="Arial" w:hAnsi="Arial" w:cs="Arial"/>
          <w:sz w:val="22"/>
        </w:rPr>
        <w:t>The college shall provide any student requesting CBE with a copy of the official Course Outline of Record to aid the student in making the decision whether or not to attempt the CBE assessment</w:t>
      </w:r>
      <w:r w:rsidRPr="008F3B30">
        <w:rPr>
          <w:rFonts w:ascii="Arial" w:hAnsi="Arial" w:cs="Arial"/>
          <w:sz w:val="22"/>
          <w:u w:val="single"/>
        </w:rPr>
        <w:t>.</w:t>
      </w:r>
    </w:p>
    <w:p w14:paraId="3864AB37" w14:textId="4B1205C2" w:rsidR="008F3B30" w:rsidRDefault="008F3B30" w:rsidP="00B70998">
      <w:pPr>
        <w:rPr>
          <w:rFonts w:ascii="Arial" w:hAnsi="Arial" w:cs="Arial"/>
          <w:sz w:val="22"/>
          <w:u w:val="single"/>
        </w:rPr>
      </w:pPr>
    </w:p>
    <w:p w14:paraId="0D73B7C6" w14:textId="77777777" w:rsidR="008F3B30" w:rsidRDefault="008F3B30" w:rsidP="00B70998">
      <w:pPr>
        <w:rPr>
          <w:rFonts w:ascii="Arial" w:hAnsi="Arial" w:cs="Arial"/>
          <w:sz w:val="22"/>
          <w:u w:val="single"/>
        </w:rPr>
      </w:pPr>
    </w:p>
    <w:p w14:paraId="0EE4EC6A" w14:textId="77777777" w:rsidR="00B70998" w:rsidRPr="00B70998" w:rsidRDefault="00B70998" w:rsidP="00B70998">
      <w:pPr>
        <w:rPr>
          <w:rFonts w:ascii="Arial" w:hAnsi="Arial" w:cs="Arial"/>
          <w:sz w:val="22"/>
          <w:u w:val="single"/>
        </w:rPr>
      </w:pPr>
    </w:p>
    <w:p w14:paraId="5A928021" w14:textId="2D703BA2" w:rsidR="002E7CA0" w:rsidRDefault="002E7CA0" w:rsidP="3BD54BA9">
      <w:pPr>
        <w:numPr>
          <w:ilvl w:val="0"/>
          <w:numId w:val="22"/>
        </w:numPr>
        <w:rPr>
          <w:rFonts w:ascii="Arial" w:hAnsi="Arial" w:cs="Arial"/>
          <w:strike/>
          <w:color w:val="0070C0"/>
          <w:sz w:val="22"/>
          <w:szCs w:val="22"/>
        </w:rPr>
      </w:pPr>
    </w:p>
    <w:p w14:paraId="296CE7BE" w14:textId="56B6D5CE" w:rsidR="002E7CA0" w:rsidRPr="008F3B30" w:rsidRDefault="002E7CA0" w:rsidP="4D462388">
      <w:pPr>
        <w:numPr>
          <w:ilvl w:val="0"/>
          <w:numId w:val="25"/>
        </w:numPr>
        <w:rPr>
          <w:rFonts w:ascii="Arial" w:hAnsi="Arial" w:cs="Arial"/>
          <w:sz w:val="22"/>
          <w:szCs w:val="22"/>
        </w:rPr>
      </w:pPr>
      <w:r w:rsidRPr="605E6526">
        <w:rPr>
          <w:rFonts w:ascii="Arial" w:hAnsi="Arial" w:cs="Arial"/>
          <w:sz w:val="22"/>
          <w:szCs w:val="22"/>
        </w:rPr>
        <w:t xml:space="preserve">Administration of </w:t>
      </w:r>
      <w:r w:rsidRPr="605E6526">
        <w:rPr>
          <w:rFonts w:ascii="Arial" w:hAnsi="Arial" w:cs="Arial"/>
          <w:color w:val="000000" w:themeColor="text1"/>
          <w:sz w:val="22"/>
          <w:szCs w:val="22"/>
        </w:rPr>
        <w:t>Credit by Exam (CBE)</w:t>
      </w:r>
      <w:r w:rsidRPr="605E6526">
        <w:rPr>
          <w:rFonts w:ascii="Arial" w:hAnsi="Arial" w:cs="Arial"/>
          <w:sz w:val="22"/>
          <w:szCs w:val="22"/>
        </w:rPr>
        <w:t xml:space="preserve"> assessments:</w:t>
      </w:r>
    </w:p>
    <w:p w14:paraId="52033672" w14:textId="77777777" w:rsidR="002E7CA0" w:rsidRPr="008F3B30" w:rsidRDefault="002E7CA0" w:rsidP="002E7CA0">
      <w:pPr>
        <w:rPr>
          <w:rFonts w:ascii="Arial" w:hAnsi="Arial" w:cs="Arial"/>
          <w:sz w:val="22"/>
        </w:rPr>
      </w:pPr>
    </w:p>
    <w:p w14:paraId="604C85C2" w14:textId="442637D2" w:rsidR="002E7CA0" w:rsidRDefault="12AE2665" w:rsidP="28BA13C3">
      <w:pPr>
        <w:numPr>
          <w:ilvl w:val="0"/>
          <w:numId w:val="26"/>
        </w:numPr>
        <w:rPr>
          <w:rFonts w:ascii="Arial" w:hAnsi="Arial" w:cs="Arial"/>
          <w:sz w:val="22"/>
          <w:szCs w:val="22"/>
        </w:rPr>
      </w:pPr>
      <w:r w:rsidRPr="28BA13C3">
        <w:rPr>
          <w:rFonts w:ascii="Arial" w:hAnsi="Arial" w:cs="Arial"/>
          <w:sz w:val="22"/>
          <w:szCs w:val="22"/>
        </w:rPr>
        <w:t>Process identified by the college</w:t>
      </w:r>
      <w:r w:rsidR="002E7CA0" w:rsidRPr="28BA13C3">
        <w:rPr>
          <w:rFonts w:ascii="Arial" w:hAnsi="Arial" w:cs="Arial"/>
          <w:sz w:val="22"/>
          <w:szCs w:val="22"/>
        </w:rPr>
        <w:t>;</w:t>
      </w:r>
    </w:p>
    <w:p w14:paraId="76D35A66" w14:textId="4B625CA3" w:rsidR="002E7CA0" w:rsidRDefault="002E7CA0" w:rsidP="4D462388">
      <w:pPr>
        <w:numPr>
          <w:ilvl w:val="0"/>
          <w:numId w:val="26"/>
        </w:numPr>
        <w:rPr>
          <w:rFonts w:ascii="Arial" w:hAnsi="Arial" w:cs="Arial"/>
          <w:color w:val="0070C0"/>
          <w:sz w:val="22"/>
          <w:szCs w:val="22"/>
        </w:rPr>
      </w:pPr>
      <w:r w:rsidRPr="605E6526">
        <w:rPr>
          <w:rFonts w:ascii="Arial" w:hAnsi="Arial" w:cs="Arial"/>
          <w:sz w:val="22"/>
          <w:szCs w:val="22"/>
        </w:rPr>
        <w:t>CBE assessments may be administered at</w:t>
      </w:r>
      <w:r w:rsidRPr="605E6526">
        <w:rPr>
          <w:rFonts w:ascii="Arial" w:hAnsi="Arial" w:cs="Arial"/>
          <w:color w:val="0070C0"/>
          <w:sz w:val="22"/>
          <w:szCs w:val="22"/>
        </w:rPr>
        <w:t xml:space="preserve"> </w:t>
      </w:r>
      <w:r w:rsidRPr="605E6526">
        <w:rPr>
          <w:rFonts w:ascii="Arial" w:hAnsi="Arial" w:cs="Arial"/>
          <w:sz w:val="22"/>
          <w:szCs w:val="22"/>
        </w:rPr>
        <w:t xml:space="preserve"> locations such as local high schools or the San Diego College of Continuing Education (SDCCE)  by designated college or District employees or approved proctors </w:t>
      </w:r>
      <w:r w:rsidRPr="605E6526">
        <w:rPr>
          <w:rFonts w:ascii="Arial" w:hAnsi="Arial" w:cs="Arial"/>
          <w:color w:val="0070C0"/>
          <w:sz w:val="22"/>
          <w:szCs w:val="22"/>
        </w:rPr>
        <w:t>;</w:t>
      </w:r>
    </w:p>
    <w:p w14:paraId="746CE781" w14:textId="2BB8052D" w:rsidR="002E7CA0" w:rsidRDefault="002E7CA0" w:rsidP="002E7CA0">
      <w:pPr>
        <w:numPr>
          <w:ilvl w:val="0"/>
          <w:numId w:val="26"/>
        </w:numPr>
        <w:rPr>
          <w:rFonts w:ascii="Arial" w:hAnsi="Arial" w:cs="Arial"/>
          <w:sz w:val="22"/>
        </w:rPr>
      </w:pPr>
      <w:r w:rsidRPr="002E7CA0">
        <w:rPr>
          <w:rFonts w:ascii="Arial" w:hAnsi="Arial" w:cs="Arial"/>
          <w:sz w:val="22"/>
        </w:rPr>
        <w:t>In instances where external accreditation or licensure requirements exist administration of CBE exams must be conducted in accordance with those additional requirements;</w:t>
      </w:r>
    </w:p>
    <w:p w14:paraId="4DAB5076" w14:textId="713F0CF4" w:rsidR="002E7CA0" w:rsidRDefault="009915F4" w:rsidP="002E7CA0">
      <w:pPr>
        <w:numPr>
          <w:ilvl w:val="0"/>
          <w:numId w:val="26"/>
        </w:numPr>
        <w:rPr>
          <w:rFonts w:ascii="Arial" w:hAnsi="Arial" w:cs="Arial"/>
          <w:sz w:val="22"/>
        </w:rPr>
      </w:pPr>
      <w:r w:rsidRPr="009915F4">
        <w:rPr>
          <w:rFonts w:ascii="Arial" w:hAnsi="Arial" w:cs="Arial"/>
          <w:sz w:val="22"/>
        </w:rPr>
        <w:t>A faculty member with minimum qualifications in the discipline or a faculty designated proctor must administer the grading of all CBE assessments, regardless of location;</w:t>
      </w:r>
    </w:p>
    <w:p w14:paraId="64ADB3E6" w14:textId="77777777" w:rsidR="009915F4" w:rsidRPr="009915F4" w:rsidRDefault="009915F4" w:rsidP="009915F4">
      <w:pPr>
        <w:numPr>
          <w:ilvl w:val="0"/>
          <w:numId w:val="27"/>
        </w:numPr>
        <w:rPr>
          <w:rFonts w:ascii="Arial" w:hAnsi="Arial" w:cs="Arial"/>
          <w:b/>
          <w:sz w:val="22"/>
        </w:rPr>
      </w:pPr>
      <w:r w:rsidRPr="009915F4">
        <w:rPr>
          <w:rFonts w:ascii="Arial" w:hAnsi="Arial" w:cs="Arial"/>
          <w:sz w:val="22"/>
        </w:rPr>
        <w:t>The district career education and workforce development education dean shall:</w:t>
      </w:r>
    </w:p>
    <w:p w14:paraId="2E908C9E" w14:textId="77777777" w:rsidR="009915F4" w:rsidRPr="00535CCB" w:rsidRDefault="009915F4" w:rsidP="009915F4">
      <w:pPr>
        <w:rPr>
          <w:rFonts w:ascii="Arial" w:hAnsi="Arial" w:cs="Arial"/>
          <w:b/>
          <w:sz w:val="22"/>
        </w:rPr>
      </w:pPr>
    </w:p>
    <w:p w14:paraId="7A6F578C" w14:textId="561FD056" w:rsidR="009915F4" w:rsidRDefault="009915F4" w:rsidP="009915F4">
      <w:pPr>
        <w:numPr>
          <w:ilvl w:val="0"/>
          <w:numId w:val="28"/>
        </w:numPr>
        <w:rPr>
          <w:rFonts w:ascii="Arial" w:hAnsi="Arial" w:cs="Arial"/>
          <w:sz w:val="22"/>
        </w:rPr>
      </w:pPr>
      <w:r w:rsidRPr="009915F4">
        <w:rPr>
          <w:rFonts w:ascii="Arial" w:hAnsi="Arial" w:cs="Arial"/>
          <w:sz w:val="22"/>
        </w:rPr>
        <w:t>Coordinate the administration of Career Technical Education (CTE) Transitions (CTE) Transitions CBE agreements and assessments at Continuing Education SDCCE and/or high schools, including facilitating the development of agreements. Agreements will stipulate grading, proctoring, student requirements, and process for students to receive college credit;</w:t>
      </w:r>
    </w:p>
    <w:p w14:paraId="1D8867FC" w14:textId="5449509E" w:rsidR="00F416AD" w:rsidRDefault="00927FBB" w:rsidP="009915F4">
      <w:pPr>
        <w:numPr>
          <w:ilvl w:val="0"/>
          <w:numId w:val="28"/>
        </w:numPr>
        <w:rPr>
          <w:rFonts w:ascii="Arial" w:hAnsi="Arial" w:cs="Arial"/>
          <w:sz w:val="22"/>
        </w:rPr>
      </w:pPr>
      <w:r w:rsidRPr="00927FBB">
        <w:rPr>
          <w:rFonts w:ascii="Arial" w:hAnsi="Arial" w:cs="Arial"/>
          <w:sz w:val="22"/>
        </w:rPr>
        <w:t>Maintain a list of approved CBE proctors who are not SDCCD employees along with the discipline faculty or department chair’s written approval and appointment of such proctors;</w:t>
      </w:r>
    </w:p>
    <w:p w14:paraId="1BA698D0" w14:textId="71684B27" w:rsidR="00927FBB" w:rsidRDefault="640B2C17" w:rsidP="4D462388">
      <w:pPr>
        <w:numPr>
          <w:ilvl w:val="0"/>
          <w:numId w:val="28"/>
        </w:numPr>
        <w:rPr>
          <w:rFonts w:ascii="Arial" w:hAnsi="Arial" w:cs="Arial"/>
          <w:color w:val="0070C0"/>
          <w:sz w:val="22"/>
          <w:szCs w:val="22"/>
        </w:rPr>
      </w:pPr>
      <w:r w:rsidRPr="3BD54BA9">
        <w:rPr>
          <w:rFonts w:ascii="Arial" w:hAnsi="Arial" w:cs="Arial"/>
          <w:sz w:val="22"/>
          <w:szCs w:val="22"/>
        </w:rPr>
        <w:t xml:space="preserve">Coordinate with student services personnel to ensure the proper awarding of credit and grades earned through credit by examination </w:t>
      </w:r>
      <w:r w:rsidRPr="3BD54BA9">
        <w:rPr>
          <w:rFonts w:ascii="Arial" w:hAnsi="Arial" w:cs="Arial"/>
          <w:color w:val="0070C0"/>
          <w:sz w:val="22"/>
          <w:szCs w:val="22"/>
        </w:rPr>
        <w:t>;</w:t>
      </w:r>
    </w:p>
    <w:p w14:paraId="75ADC32B" w14:textId="668802C5" w:rsidR="00927FBB" w:rsidRDefault="00927FBB" w:rsidP="009915F4">
      <w:pPr>
        <w:numPr>
          <w:ilvl w:val="0"/>
          <w:numId w:val="28"/>
        </w:numPr>
        <w:rPr>
          <w:rFonts w:ascii="Arial" w:hAnsi="Arial" w:cs="Arial"/>
          <w:sz w:val="22"/>
        </w:rPr>
      </w:pPr>
      <w:r w:rsidRPr="00927FBB">
        <w:rPr>
          <w:rFonts w:ascii="Arial" w:hAnsi="Arial" w:cs="Arial"/>
          <w:sz w:val="22"/>
        </w:rPr>
        <w:t>Ensure that agreements stipulate that assigned grades are based solely on the student’s actual performance on the CBE assessment; and</w:t>
      </w:r>
    </w:p>
    <w:p w14:paraId="0ADF3163" w14:textId="0F2189B7" w:rsidR="00927FBB" w:rsidRDefault="640B2C17" w:rsidP="4D462388">
      <w:pPr>
        <w:numPr>
          <w:ilvl w:val="0"/>
          <w:numId w:val="28"/>
        </w:numPr>
        <w:rPr>
          <w:rFonts w:ascii="Arial" w:hAnsi="Arial" w:cs="Arial"/>
          <w:sz w:val="22"/>
          <w:szCs w:val="22"/>
        </w:rPr>
      </w:pPr>
      <w:r w:rsidRPr="605E6526">
        <w:rPr>
          <w:rFonts w:ascii="Arial" w:hAnsi="Arial" w:cs="Arial"/>
          <w:sz w:val="22"/>
          <w:szCs w:val="22"/>
        </w:rPr>
        <w:t xml:space="preserve">Coordinate between the college discipline faculty or department chair and the </w:t>
      </w:r>
      <w:r w:rsidRPr="605E6526">
        <w:rPr>
          <w:rFonts w:ascii="Arial" w:hAnsi="Arial" w:cs="Arial"/>
          <w:color w:val="0070C0"/>
          <w:sz w:val="22"/>
          <w:szCs w:val="22"/>
        </w:rPr>
        <w:t xml:space="preserve"> </w:t>
      </w:r>
      <w:r w:rsidR="0AD5D214" w:rsidRPr="605E6526">
        <w:rPr>
          <w:rFonts w:ascii="Arial" w:hAnsi="Arial" w:cs="Arial"/>
          <w:color w:val="000000" w:themeColor="text1"/>
          <w:sz w:val="22"/>
          <w:szCs w:val="22"/>
        </w:rPr>
        <w:t>SDCCE</w:t>
      </w:r>
      <w:r w:rsidR="0AD5D214" w:rsidRPr="605E6526">
        <w:rPr>
          <w:rFonts w:ascii="Arial" w:hAnsi="Arial" w:cs="Arial"/>
          <w:color w:val="0070C0"/>
          <w:sz w:val="22"/>
          <w:szCs w:val="22"/>
          <w:u w:val="single"/>
        </w:rPr>
        <w:t xml:space="preserve"> </w:t>
      </w:r>
      <w:r w:rsidRPr="605E6526">
        <w:rPr>
          <w:rFonts w:ascii="Arial" w:hAnsi="Arial" w:cs="Arial"/>
          <w:sz w:val="22"/>
          <w:szCs w:val="22"/>
        </w:rPr>
        <w:t>campuses and/or high schools to ensure the enforcement of eligibility criteria and the proctoring and grading expectations.</w:t>
      </w:r>
    </w:p>
    <w:p w14:paraId="6838847B" w14:textId="5B3F4AC2" w:rsidR="00927FBB" w:rsidRDefault="00927FBB" w:rsidP="00927FBB">
      <w:pPr>
        <w:rPr>
          <w:rFonts w:ascii="Arial" w:hAnsi="Arial" w:cs="Arial"/>
          <w:sz w:val="22"/>
        </w:rPr>
      </w:pPr>
    </w:p>
    <w:p w14:paraId="388F601C" w14:textId="4629FFAF" w:rsidR="00927FBB" w:rsidRDefault="00927FBB" w:rsidP="3BD54BA9">
      <w:pPr>
        <w:rPr>
          <w:rFonts w:ascii="Arial" w:hAnsi="Arial" w:cs="Arial"/>
          <w:strike/>
          <w:sz w:val="22"/>
          <w:szCs w:val="22"/>
        </w:rPr>
      </w:pPr>
    </w:p>
    <w:p w14:paraId="592B8FC3" w14:textId="77777777" w:rsidR="00927FBB" w:rsidRDefault="00927FBB" w:rsidP="00927FBB">
      <w:pPr>
        <w:rPr>
          <w:rFonts w:ascii="Arial" w:hAnsi="Arial" w:cs="Arial"/>
          <w:strike/>
          <w:sz w:val="22"/>
        </w:rPr>
      </w:pPr>
    </w:p>
    <w:p w14:paraId="52F1FEFF" w14:textId="28D0719A" w:rsidR="00927FBB" w:rsidRDefault="00927FBB" w:rsidP="00927FBB">
      <w:pPr>
        <w:rPr>
          <w:rFonts w:ascii="Arial" w:hAnsi="Arial" w:cs="Arial"/>
          <w:strike/>
          <w:sz w:val="22"/>
        </w:rPr>
      </w:pPr>
    </w:p>
    <w:p w14:paraId="5FA2E92D" w14:textId="548603C6" w:rsidR="00927FBB" w:rsidRPr="00927FBB" w:rsidRDefault="640B2C17" w:rsidP="3BD54BA9">
      <w:pPr>
        <w:rPr>
          <w:rFonts w:ascii="Arial" w:hAnsi="Arial" w:cs="Arial"/>
          <w:color w:val="000000" w:themeColor="text1"/>
          <w:sz w:val="22"/>
          <w:szCs w:val="22"/>
        </w:rPr>
      </w:pPr>
      <w:r w:rsidRPr="3BD54BA9">
        <w:rPr>
          <w:rFonts w:ascii="Arial" w:hAnsi="Arial" w:cs="Arial"/>
          <w:color w:val="000000" w:themeColor="text1"/>
          <w:sz w:val="22"/>
          <w:szCs w:val="22"/>
        </w:rPr>
        <w:t>Portfolio Assessment</w:t>
      </w:r>
    </w:p>
    <w:p w14:paraId="344BB45F" w14:textId="7737170F" w:rsidR="00927FBB" w:rsidRDefault="00927FBB" w:rsidP="3BD54BA9">
      <w:pPr>
        <w:rPr>
          <w:rFonts w:ascii="Arial" w:hAnsi="Arial" w:cs="Arial"/>
          <w:color w:val="000000" w:themeColor="text1"/>
          <w:sz w:val="22"/>
          <w:szCs w:val="22"/>
        </w:rPr>
      </w:pPr>
    </w:p>
    <w:p w14:paraId="12169A16" w14:textId="48C0F3DD" w:rsidR="00927FBB" w:rsidRDefault="640B2C17" w:rsidP="3BD54BA9">
      <w:pPr>
        <w:rPr>
          <w:rFonts w:ascii="Arial" w:hAnsi="Arial" w:cs="Arial"/>
          <w:color w:val="000000" w:themeColor="text1"/>
          <w:sz w:val="22"/>
          <w:szCs w:val="22"/>
        </w:rPr>
      </w:pPr>
      <w:r w:rsidRPr="3BD54BA9">
        <w:rPr>
          <w:rFonts w:ascii="Arial" w:hAnsi="Arial" w:cs="Arial"/>
          <w:color w:val="000000" w:themeColor="text1"/>
          <w:sz w:val="22"/>
          <w:szCs w:val="22"/>
        </w:rPr>
        <w:lastRenderedPageBreak/>
        <w:t xml:space="preserve">Credit for Prior Learning using a student-created portfolio shall receive credit as recommended by the appropriate department chair or faculty designee under the following circumstances: </w:t>
      </w:r>
    </w:p>
    <w:p w14:paraId="2DE87575" w14:textId="77777777" w:rsidR="00927FBB" w:rsidRPr="00927FBB" w:rsidRDefault="00927FBB" w:rsidP="3BD54BA9">
      <w:pPr>
        <w:rPr>
          <w:rFonts w:ascii="Arial" w:hAnsi="Arial" w:cs="Arial"/>
          <w:color w:val="000000" w:themeColor="text1"/>
          <w:sz w:val="22"/>
          <w:szCs w:val="22"/>
        </w:rPr>
      </w:pPr>
    </w:p>
    <w:p w14:paraId="25689F80" w14:textId="2FF0F799" w:rsidR="00927FBB" w:rsidRDefault="79A05C8B" w:rsidP="3BD54BA9">
      <w:pPr>
        <w:numPr>
          <w:ilvl w:val="0"/>
          <w:numId w:val="29"/>
        </w:numPr>
        <w:rPr>
          <w:rFonts w:ascii="Arial" w:hAnsi="Arial" w:cs="Arial"/>
          <w:color w:val="000000" w:themeColor="text1"/>
          <w:sz w:val="22"/>
          <w:szCs w:val="22"/>
        </w:rPr>
      </w:pPr>
      <w:bookmarkStart w:id="151" w:name="_Hlk188948453"/>
      <w:r w:rsidRPr="3BD54BA9">
        <w:rPr>
          <w:rFonts w:ascii="Arial" w:hAnsi="Arial" w:cs="Arial"/>
          <w:color w:val="000000" w:themeColor="text1"/>
          <w:sz w:val="22"/>
          <w:szCs w:val="22"/>
        </w:rPr>
        <w:t>The course is eligible for credit for prior learning for portfolio assessment;</w:t>
      </w:r>
    </w:p>
    <w:bookmarkEnd w:id="151"/>
    <w:p w14:paraId="4A5765B9" w14:textId="5E9C84F8" w:rsidR="00746E33" w:rsidRDefault="79A05C8B" w:rsidP="3BD54BA9">
      <w:pPr>
        <w:numPr>
          <w:ilvl w:val="0"/>
          <w:numId w:val="29"/>
        </w:numPr>
        <w:rPr>
          <w:rFonts w:ascii="Arial" w:hAnsi="Arial" w:cs="Arial"/>
          <w:color w:val="000000" w:themeColor="text1"/>
          <w:sz w:val="22"/>
          <w:szCs w:val="22"/>
        </w:rPr>
      </w:pPr>
      <w:r w:rsidRPr="3BD54BA9">
        <w:rPr>
          <w:rFonts w:ascii="Arial" w:hAnsi="Arial" w:cs="Arial"/>
          <w:color w:val="000000" w:themeColor="text1"/>
          <w:sz w:val="22"/>
          <w:szCs w:val="22"/>
        </w:rPr>
        <w:t xml:space="preserve">The nature and content of the portfolio shall be determined solely by college faculty in the discipline who normally teach the course for which credit is to be granted .  </w:t>
      </w:r>
    </w:p>
    <w:p w14:paraId="69A223DB" w14:textId="0D6BA448" w:rsidR="00746E33" w:rsidRDefault="79A05C8B" w:rsidP="3BD54BA9">
      <w:pPr>
        <w:numPr>
          <w:ilvl w:val="0"/>
          <w:numId w:val="29"/>
        </w:numPr>
        <w:rPr>
          <w:rFonts w:ascii="Arial" w:hAnsi="Arial" w:cs="Arial"/>
          <w:color w:val="000000" w:themeColor="text1"/>
          <w:sz w:val="22"/>
          <w:szCs w:val="22"/>
        </w:rPr>
      </w:pPr>
      <w:r w:rsidRPr="3BD54BA9">
        <w:rPr>
          <w:rFonts w:ascii="Arial" w:hAnsi="Arial" w:cs="Arial"/>
          <w:color w:val="000000" w:themeColor="text1"/>
          <w:sz w:val="22"/>
          <w:szCs w:val="22"/>
        </w:rPr>
        <w:t>A department approved portfolio assessment rubric for the course is on file;</w:t>
      </w:r>
    </w:p>
    <w:p w14:paraId="758A1EE4" w14:textId="307F2DD9" w:rsidR="00746E33" w:rsidRDefault="79A05C8B" w:rsidP="3BD54BA9">
      <w:pPr>
        <w:numPr>
          <w:ilvl w:val="0"/>
          <w:numId w:val="29"/>
        </w:numPr>
        <w:rPr>
          <w:rFonts w:ascii="Arial" w:hAnsi="Arial" w:cs="Arial"/>
          <w:color w:val="000000" w:themeColor="text1"/>
          <w:sz w:val="22"/>
          <w:szCs w:val="22"/>
        </w:rPr>
      </w:pPr>
      <w:r w:rsidRPr="3BD54BA9">
        <w:rPr>
          <w:rFonts w:ascii="Arial" w:hAnsi="Arial" w:cs="Arial"/>
          <w:color w:val="000000" w:themeColor="text1"/>
          <w:sz w:val="22"/>
          <w:szCs w:val="22"/>
        </w:rPr>
        <w:t>Portfolio assessment may be performed by a faculty member with minimum qualifications in the discipline or a faculty designated proctor and who agrees to perform the assessment;</w:t>
      </w:r>
    </w:p>
    <w:p w14:paraId="1A0EBC2B" w14:textId="580A5307" w:rsidR="00746E33" w:rsidRDefault="79A05C8B" w:rsidP="3BD54BA9">
      <w:pPr>
        <w:numPr>
          <w:ilvl w:val="0"/>
          <w:numId w:val="29"/>
        </w:numPr>
        <w:rPr>
          <w:rFonts w:ascii="Arial" w:hAnsi="Arial" w:cs="Arial"/>
          <w:color w:val="000000" w:themeColor="text1"/>
          <w:sz w:val="22"/>
          <w:szCs w:val="22"/>
        </w:rPr>
      </w:pPr>
      <w:r w:rsidRPr="3BD54BA9">
        <w:rPr>
          <w:rFonts w:ascii="Arial" w:hAnsi="Arial" w:cs="Arial"/>
          <w:color w:val="000000" w:themeColor="text1"/>
          <w:sz w:val="22"/>
          <w:szCs w:val="22"/>
        </w:rPr>
        <w:t>A separate portfolio assessment shall be conducted for each course for which credit is to be granted.</w:t>
      </w:r>
    </w:p>
    <w:p w14:paraId="1F2005D1" w14:textId="31B56183" w:rsidR="00746E33" w:rsidRDefault="79A05C8B" w:rsidP="3BD54BA9">
      <w:pPr>
        <w:numPr>
          <w:ilvl w:val="0"/>
          <w:numId w:val="29"/>
        </w:numPr>
        <w:rPr>
          <w:rFonts w:ascii="Arial" w:hAnsi="Arial" w:cs="Arial"/>
          <w:color w:val="000000" w:themeColor="text1"/>
          <w:sz w:val="22"/>
          <w:szCs w:val="22"/>
        </w:rPr>
      </w:pPr>
      <w:r w:rsidRPr="3BD54BA9">
        <w:rPr>
          <w:rFonts w:ascii="Arial" w:hAnsi="Arial" w:cs="Arial"/>
          <w:color w:val="000000" w:themeColor="text1"/>
          <w:sz w:val="22"/>
          <w:szCs w:val="22"/>
        </w:rPr>
        <w:t>The student will assemble a portfolio that articulates, documents, and verifies their college level learning, knowledge, or skills acquired through experience;</w:t>
      </w:r>
    </w:p>
    <w:p w14:paraId="166AB07D" w14:textId="0DC02EEB" w:rsidR="00746E33" w:rsidRDefault="79A05C8B" w:rsidP="3BD54BA9">
      <w:pPr>
        <w:numPr>
          <w:ilvl w:val="0"/>
          <w:numId w:val="29"/>
        </w:numPr>
        <w:rPr>
          <w:rFonts w:ascii="Arial" w:hAnsi="Arial" w:cs="Arial"/>
          <w:color w:val="000000" w:themeColor="text1"/>
          <w:sz w:val="22"/>
          <w:szCs w:val="22"/>
        </w:rPr>
      </w:pPr>
      <w:r w:rsidRPr="3BD54BA9">
        <w:rPr>
          <w:rFonts w:ascii="Arial" w:hAnsi="Arial" w:cs="Arial"/>
          <w:color w:val="000000" w:themeColor="text1"/>
          <w:sz w:val="22"/>
          <w:szCs w:val="22"/>
        </w:rPr>
        <w:t>The portfolio assessment shall address the topics and student learning objectives listed in the course outline of record to the same rigor and standard as the college course.</w:t>
      </w:r>
    </w:p>
    <w:p w14:paraId="20D496A9" w14:textId="16A48818" w:rsidR="00746E33" w:rsidRDefault="00746E33" w:rsidP="3BD54BA9">
      <w:pPr>
        <w:rPr>
          <w:rFonts w:ascii="Arial" w:hAnsi="Arial" w:cs="Arial"/>
          <w:color w:val="000000" w:themeColor="text1"/>
          <w:sz w:val="22"/>
          <w:szCs w:val="22"/>
        </w:rPr>
      </w:pPr>
    </w:p>
    <w:p w14:paraId="4105CB1F" w14:textId="6CFC65D8" w:rsidR="00746E33" w:rsidRDefault="00746E33" w:rsidP="3BD54BA9">
      <w:pPr>
        <w:rPr>
          <w:rFonts w:ascii="Arial" w:hAnsi="Arial" w:cs="Arial"/>
          <w:color w:val="000000" w:themeColor="text1"/>
          <w:sz w:val="22"/>
          <w:szCs w:val="22"/>
        </w:rPr>
      </w:pPr>
    </w:p>
    <w:p w14:paraId="29DBF825" w14:textId="76CB73D6" w:rsidR="004F414A" w:rsidRDefault="004F414A" w:rsidP="3BD54BA9">
      <w:pPr>
        <w:rPr>
          <w:rFonts w:ascii="Arial" w:hAnsi="Arial" w:cs="Arial"/>
          <w:color w:val="000000" w:themeColor="text1"/>
          <w:sz w:val="22"/>
          <w:szCs w:val="22"/>
        </w:rPr>
      </w:pPr>
    </w:p>
    <w:p w14:paraId="7627D51F" w14:textId="405B0A25" w:rsidR="004F414A" w:rsidRDefault="147CE50C" w:rsidP="3BD54BA9">
      <w:pPr>
        <w:rPr>
          <w:rFonts w:ascii="Arial" w:hAnsi="Arial" w:cs="Arial"/>
          <w:color w:val="000000" w:themeColor="text1"/>
          <w:sz w:val="22"/>
          <w:szCs w:val="22"/>
        </w:rPr>
      </w:pPr>
      <w:r w:rsidRPr="3BD54BA9">
        <w:rPr>
          <w:rFonts w:ascii="Arial" w:hAnsi="Arial" w:cs="Arial"/>
          <w:color w:val="000000" w:themeColor="text1"/>
          <w:sz w:val="22"/>
          <w:szCs w:val="22"/>
        </w:rPr>
        <w:t>Advanced Placement Credit</w:t>
      </w:r>
    </w:p>
    <w:p w14:paraId="7FA111B2" w14:textId="6130CBDA" w:rsidR="004F414A" w:rsidRDefault="004F414A" w:rsidP="3BD54BA9">
      <w:pPr>
        <w:rPr>
          <w:rFonts w:ascii="Arial" w:hAnsi="Arial" w:cs="Arial"/>
          <w:color w:val="000000" w:themeColor="text1"/>
          <w:sz w:val="22"/>
          <w:szCs w:val="22"/>
        </w:rPr>
      </w:pPr>
    </w:p>
    <w:p w14:paraId="389AC41C" w14:textId="77777777" w:rsidR="004F414A" w:rsidRPr="004F414A" w:rsidRDefault="147CE50C" w:rsidP="3BD54BA9">
      <w:pPr>
        <w:rPr>
          <w:rFonts w:ascii="Arial" w:hAnsi="Arial" w:cs="Arial"/>
          <w:color w:val="000000" w:themeColor="text1"/>
          <w:sz w:val="22"/>
          <w:szCs w:val="22"/>
        </w:rPr>
      </w:pPr>
      <w:r w:rsidRPr="3BD54BA9">
        <w:rPr>
          <w:rFonts w:ascii="Arial" w:hAnsi="Arial" w:cs="Arial"/>
          <w:color w:val="000000" w:themeColor="text1"/>
          <w:sz w:val="22"/>
          <w:szCs w:val="22"/>
        </w:rPr>
        <w:t xml:space="preserve">See Administrative Procedure 4236 Advanced Placement Credit. </w:t>
      </w:r>
    </w:p>
    <w:p w14:paraId="24622CE8" w14:textId="77777777" w:rsidR="004F414A" w:rsidRPr="004F414A" w:rsidRDefault="004F414A" w:rsidP="3BD54BA9">
      <w:pPr>
        <w:rPr>
          <w:rFonts w:ascii="Arial" w:hAnsi="Arial" w:cs="Arial"/>
          <w:color w:val="000000" w:themeColor="text1"/>
          <w:sz w:val="22"/>
          <w:szCs w:val="22"/>
        </w:rPr>
      </w:pPr>
    </w:p>
    <w:p w14:paraId="28096382" w14:textId="656185BD" w:rsidR="004F414A" w:rsidRDefault="004F414A" w:rsidP="3BD54BA9">
      <w:pPr>
        <w:rPr>
          <w:rFonts w:ascii="Arial" w:hAnsi="Arial" w:cs="Arial"/>
          <w:color w:val="000000" w:themeColor="text1"/>
          <w:sz w:val="22"/>
          <w:szCs w:val="22"/>
        </w:rPr>
      </w:pPr>
    </w:p>
    <w:p w14:paraId="0BF53F0F" w14:textId="5A80C6A3" w:rsidR="004F414A" w:rsidRDefault="004F414A" w:rsidP="3BD54BA9">
      <w:pPr>
        <w:rPr>
          <w:rFonts w:ascii="Arial" w:hAnsi="Arial" w:cs="Arial"/>
          <w:color w:val="000000" w:themeColor="text1"/>
          <w:sz w:val="22"/>
          <w:szCs w:val="22"/>
        </w:rPr>
      </w:pPr>
    </w:p>
    <w:p w14:paraId="19515128" w14:textId="0699C188" w:rsidR="004F414A" w:rsidRDefault="147CE50C" w:rsidP="3BD54BA9">
      <w:pPr>
        <w:rPr>
          <w:rFonts w:ascii="Arial" w:hAnsi="Arial" w:cs="Arial"/>
          <w:color w:val="000000" w:themeColor="text1"/>
          <w:sz w:val="22"/>
          <w:szCs w:val="22"/>
        </w:rPr>
      </w:pPr>
      <w:r w:rsidRPr="3BD54BA9">
        <w:rPr>
          <w:rFonts w:ascii="Arial" w:hAnsi="Arial" w:cs="Arial"/>
          <w:color w:val="000000" w:themeColor="text1"/>
          <w:sz w:val="22"/>
          <w:szCs w:val="22"/>
        </w:rPr>
        <w:t>International Baccalaureate</w:t>
      </w:r>
    </w:p>
    <w:p w14:paraId="53A23EB2" w14:textId="124C06A9" w:rsidR="004F414A" w:rsidRDefault="004F414A" w:rsidP="3BD54BA9">
      <w:pPr>
        <w:rPr>
          <w:rFonts w:ascii="Arial" w:hAnsi="Arial" w:cs="Arial"/>
          <w:color w:val="000000" w:themeColor="text1"/>
          <w:sz w:val="22"/>
          <w:szCs w:val="22"/>
        </w:rPr>
      </w:pPr>
    </w:p>
    <w:p w14:paraId="09A84CA0" w14:textId="2869AAA1" w:rsidR="004F414A" w:rsidRDefault="147CE50C" w:rsidP="3BD54BA9">
      <w:pPr>
        <w:rPr>
          <w:rFonts w:ascii="Arial" w:hAnsi="Arial" w:cs="Arial"/>
          <w:color w:val="000000" w:themeColor="text1"/>
          <w:sz w:val="22"/>
          <w:szCs w:val="22"/>
        </w:rPr>
      </w:pPr>
      <w:r w:rsidRPr="3BD54BA9">
        <w:rPr>
          <w:rFonts w:ascii="Arial" w:hAnsi="Arial" w:cs="Arial"/>
          <w:color w:val="FF0000"/>
          <w:sz w:val="22"/>
          <w:szCs w:val="22"/>
          <w:u w:val="single"/>
        </w:rPr>
        <w:t xml:space="preserve"> </w:t>
      </w:r>
      <w:r w:rsidRPr="3BD54BA9">
        <w:rPr>
          <w:rFonts w:ascii="Arial" w:hAnsi="Arial" w:cs="Arial"/>
          <w:color w:val="000000" w:themeColor="text1"/>
          <w:sz w:val="22"/>
          <w:szCs w:val="22"/>
        </w:rPr>
        <w:t xml:space="preserve">Credit for Prior Learning using International Baccalaureate shall receive credit for completing a satisfactory score on a District approved high-level International Baccalaureate (IB) examination under the following circumstances:  </w:t>
      </w:r>
    </w:p>
    <w:p w14:paraId="0821EA94" w14:textId="64B8BA22" w:rsidR="00927FBB" w:rsidRPr="00927FBB" w:rsidRDefault="00927FBB" w:rsidP="3BD54BA9">
      <w:pPr>
        <w:rPr>
          <w:rFonts w:ascii="Arial" w:hAnsi="Arial" w:cs="Arial"/>
          <w:color w:val="000000" w:themeColor="text1"/>
          <w:sz w:val="22"/>
          <w:szCs w:val="22"/>
        </w:rPr>
      </w:pPr>
    </w:p>
    <w:p w14:paraId="1385B130" w14:textId="10D11336" w:rsidR="004F414A" w:rsidRDefault="147CE50C" w:rsidP="3BD54BA9">
      <w:pPr>
        <w:numPr>
          <w:ilvl w:val="0"/>
          <w:numId w:val="31"/>
        </w:numPr>
        <w:rPr>
          <w:rFonts w:ascii="Arial" w:hAnsi="Arial" w:cs="Arial"/>
          <w:color w:val="000000" w:themeColor="text1"/>
          <w:sz w:val="22"/>
          <w:szCs w:val="22"/>
        </w:rPr>
      </w:pPr>
      <w:bookmarkStart w:id="152" w:name="_Hlk188949564"/>
      <w:r w:rsidRPr="3BD54BA9">
        <w:rPr>
          <w:rFonts w:ascii="Arial" w:hAnsi="Arial" w:cs="Arial"/>
          <w:color w:val="000000" w:themeColor="text1"/>
          <w:sz w:val="22"/>
          <w:szCs w:val="22"/>
        </w:rPr>
        <w:t>Official IB transcripts must be on file in the Records Office; and</w:t>
      </w:r>
    </w:p>
    <w:bookmarkEnd w:id="152"/>
    <w:p w14:paraId="0AE269E2" w14:textId="06FB70ED" w:rsidR="004F414A" w:rsidRDefault="147CE50C" w:rsidP="3BD54BA9">
      <w:pPr>
        <w:numPr>
          <w:ilvl w:val="0"/>
          <w:numId w:val="31"/>
        </w:numPr>
        <w:rPr>
          <w:rFonts w:ascii="Arial" w:hAnsi="Arial" w:cs="Arial"/>
          <w:color w:val="000000" w:themeColor="text1"/>
          <w:sz w:val="22"/>
          <w:szCs w:val="22"/>
        </w:rPr>
      </w:pPr>
      <w:r w:rsidRPr="3BD54BA9">
        <w:rPr>
          <w:rFonts w:ascii="Arial" w:hAnsi="Arial" w:cs="Arial"/>
          <w:color w:val="000000" w:themeColor="text1"/>
          <w:sz w:val="22"/>
          <w:szCs w:val="22"/>
        </w:rPr>
        <w:t>The student achieved a minimum acceptable score on the IB examination as recommended by the District’s IB equivalency guide noted in the college catalogs.</w:t>
      </w:r>
    </w:p>
    <w:p w14:paraId="7727DDAE" w14:textId="4F705525" w:rsidR="004F414A" w:rsidRDefault="004F414A" w:rsidP="3BD54BA9">
      <w:pPr>
        <w:rPr>
          <w:rFonts w:ascii="Arial" w:hAnsi="Arial" w:cs="Arial"/>
          <w:color w:val="000000" w:themeColor="text1"/>
          <w:sz w:val="22"/>
          <w:szCs w:val="22"/>
        </w:rPr>
      </w:pPr>
    </w:p>
    <w:p w14:paraId="237F4CE0" w14:textId="318CB7AA" w:rsidR="004F414A" w:rsidRDefault="004F414A" w:rsidP="004F414A">
      <w:pPr>
        <w:rPr>
          <w:rFonts w:ascii="Arial" w:hAnsi="Arial" w:cs="Arial"/>
          <w:sz w:val="22"/>
          <w:u w:val="single"/>
        </w:rPr>
      </w:pPr>
    </w:p>
    <w:p w14:paraId="7E6EB1BF" w14:textId="77777777" w:rsidR="004F414A" w:rsidRDefault="004F414A" w:rsidP="004F414A">
      <w:pPr>
        <w:rPr>
          <w:rFonts w:ascii="Arial" w:hAnsi="Arial" w:cs="Arial"/>
          <w:sz w:val="22"/>
          <w:u w:val="single"/>
        </w:rPr>
      </w:pPr>
    </w:p>
    <w:p w14:paraId="6B9249C8" w14:textId="4CB34350" w:rsidR="004F414A" w:rsidRDefault="004F414A" w:rsidP="004F414A">
      <w:pPr>
        <w:rPr>
          <w:rFonts w:ascii="Arial" w:hAnsi="Arial" w:cs="Arial"/>
          <w:sz w:val="22"/>
          <w:u w:val="single"/>
        </w:rPr>
      </w:pPr>
    </w:p>
    <w:p w14:paraId="142A3339" w14:textId="77777777" w:rsidR="008B5526" w:rsidRDefault="008B5526" w:rsidP="004F414A">
      <w:pPr>
        <w:rPr>
          <w:rFonts w:ascii="Arial" w:hAnsi="Arial" w:cs="Arial"/>
          <w:sz w:val="22"/>
          <w:u w:val="single"/>
        </w:rPr>
      </w:pPr>
    </w:p>
    <w:p w14:paraId="44CDAFF3" w14:textId="73676850" w:rsidR="004F414A" w:rsidRDefault="147CE50C" w:rsidP="3BD54BA9">
      <w:pPr>
        <w:rPr>
          <w:rFonts w:ascii="Arial" w:hAnsi="Arial" w:cs="Arial"/>
          <w:color w:val="000000" w:themeColor="text1"/>
          <w:sz w:val="22"/>
          <w:szCs w:val="22"/>
        </w:rPr>
      </w:pPr>
      <w:r w:rsidRPr="3BD54BA9">
        <w:rPr>
          <w:rFonts w:ascii="Arial" w:hAnsi="Arial" w:cs="Arial"/>
          <w:color w:val="000000" w:themeColor="text1"/>
          <w:sz w:val="22"/>
          <w:szCs w:val="22"/>
        </w:rPr>
        <w:t>College Level Examination Program</w:t>
      </w:r>
    </w:p>
    <w:p w14:paraId="6119B048" w14:textId="77777777" w:rsidR="004F414A" w:rsidRDefault="004F414A" w:rsidP="3BD54BA9">
      <w:pPr>
        <w:rPr>
          <w:rFonts w:ascii="Arial" w:hAnsi="Arial" w:cs="Arial"/>
          <w:color w:val="000000" w:themeColor="text1"/>
          <w:sz w:val="22"/>
          <w:szCs w:val="22"/>
        </w:rPr>
      </w:pPr>
    </w:p>
    <w:p w14:paraId="1AE0F23E" w14:textId="73CA08DC" w:rsidR="009915F4" w:rsidRDefault="76E990E0" w:rsidP="3BD54BA9">
      <w:pPr>
        <w:rPr>
          <w:rFonts w:ascii="Arial" w:hAnsi="Arial" w:cs="Arial"/>
          <w:color w:val="000000" w:themeColor="text1"/>
          <w:sz w:val="22"/>
          <w:szCs w:val="22"/>
        </w:rPr>
      </w:pPr>
      <w:r w:rsidRPr="3BD54BA9">
        <w:rPr>
          <w:rFonts w:ascii="Arial" w:hAnsi="Arial" w:cs="Arial"/>
          <w:color w:val="000000" w:themeColor="text1"/>
          <w:sz w:val="22"/>
          <w:szCs w:val="22"/>
        </w:rPr>
        <w:t xml:space="preserve"> Credit for Prior Learning using the College Level Examination Program shall receive credit for completing a satisfactory score on a District-approved College Level Examination Program (CLEP) under the following circumstances:</w:t>
      </w:r>
    </w:p>
    <w:p w14:paraId="43C92E5A" w14:textId="77777777" w:rsidR="001D1355" w:rsidRPr="001D1355" w:rsidRDefault="001D1355" w:rsidP="3BD54BA9">
      <w:pPr>
        <w:rPr>
          <w:rFonts w:ascii="Arial" w:hAnsi="Arial" w:cs="Arial"/>
          <w:color w:val="000000" w:themeColor="text1"/>
          <w:sz w:val="22"/>
          <w:szCs w:val="22"/>
        </w:rPr>
      </w:pPr>
    </w:p>
    <w:p w14:paraId="40A3BA68" w14:textId="2676E1A3" w:rsidR="001D1355" w:rsidRDefault="76E990E0" w:rsidP="3BD54BA9">
      <w:pPr>
        <w:numPr>
          <w:ilvl w:val="0"/>
          <w:numId w:val="33"/>
        </w:numPr>
        <w:rPr>
          <w:rFonts w:ascii="Arial" w:hAnsi="Arial" w:cs="Arial"/>
          <w:color w:val="000000" w:themeColor="text1"/>
          <w:sz w:val="22"/>
          <w:szCs w:val="22"/>
        </w:rPr>
      </w:pPr>
      <w:bookmarkStart w:id="153" w:name="_Hlk188949713"/>
      <w:r w:rsidRPr="3BD54BA9">
        <w:rPr>
          <w:rFonts w:ascii="Arial" w:hAnsi="Arial" w:cs="Arial"/>
          <w:color w:val="000000" w:themeColor="text1"/>
          <w:sz w:val="22"/>
          <w:szCs w:val="22"/>
        </w:rPr>
        <w:t xml:space="preserve">Official CLEP transcripts must be on file; and  </w:t>
      </w:r>
    </w:p>
    <w:bookmarkEnd w:id="153"/>
    <w:p w14:paraId="6FFFA2D1" w14:textId="5591AC0E" w:rsidR="001D1355" w:rsidRDefault="76E990E0" w:rsidP="3BD54BA9">
      <w:pPr>
        <w:numPr>
          <w:ilvl w:val="0"/>
          <w:numId w:val="33"/>
        </w:numPr>
        <w:rPr>
          <w:rFonts w:ascii="Arial" w:hAnsi="Arial" w:cs="Arial"/>
          <w:color w:val="000000" w:themeColor="text1"/>
          <w:sz w:val="22"/>
          <w:szCs w:val="22"/>
        </w:rPr>
      </w:pPr>
      <w:r w:rsidRPr="3BD54BA9">
        <w:rPr>
          <w:rFonts w:ascii="Arial" w:hAnsi="Arial" w:cs="Arial"/>
          <w:color w:val="000000" w:themeColor="text1"/>
          <w:sz w:val="22"/>
          <w:szCs w:val="22"/>
        </w:rPr>
        <w:t>The student achieved a minimum acceptable score on the CLEP examination as recommended by the district’s CLEP equivalency guide noted in the college catalogs.</w:t>
      </w:r>
    </w:p>
    <w:p w14:paraId="508268EE" w14:textId="3600561E" w:rsidR="001D1355" w:rsidRDefault="001D1355" w:rsidP="3BD54BA9">
      <w:pPr>
        <w:rPr>
          <w:rFonts w:ascii="Arial" w:hAnsi="Arial" w:cs="Arial"/>
          <w:color w:val="000000" w:themeColor="text1"/>
          <w:sz w:val="22"/>
          <w:szCs w:val="22"/>
        </w:rPr>
      </w:pPr>
    </w:p>
    <w:p w14:paraId="45F486B4" w14:textId="50E07E02" w:rsidR="001D1355" w:rsidRDefault="001D1355" w:rsidP="3BD54BA9">
      <w:pPr>
        <w:rPr>
          <w:rFonts w:ascii="Arial" w:hAnsi="Arial" w:cs="Arial"/>
          <w:color w:val="000000" w:themeColor="text1"/>
          <w:sz w:val="22"/>
          <w:szCs w:val="22"/>
        </w:rPr>
      </w:pPr>
    </w:p>
    <w:p w14:paraId="4F4EEBAA" w14:textId="21B3C9E7" w:rsidR="001D1355" w:rsidRDefault="001D1355" w:rsidP="3BD54BA9">
      <w:pPr>
        <w:rPr>
          <w:rFonts w:ascii="Arial" w:hAnsi="Arial" w:cs="Arial"/>
          <w:color w:val="000000" w:themeColor="text1"/>
          <w:sz w:val="22"/>
          <w:szCs w:val="22"/>
        </w:rPr>
      </w:pPr>
    </w:p>
    <w:p w14:paraId="0955610A" w14:textId="288F1084" w:rsidR="001D1355" w:rsidRDefault="76E990E0" w:rsidP="3BD54BA9">
      <w:pPr>
        <w:rPr>
          <w:rFonts w:ascii="Arial" w:hAnsi="Arial" w:cs="Arial"/>
          <w:color w:val="000000" w:themeColor="text1"/>
          <w:sz w:val="22"/>
          <w:szCs w:val="22"/>
        </w:rPr>
      </w:pPr>
      <w:r w:rsidRPr="3BD54BA9">
        <w:rPr>
          <w:rFonts w:ascii="Arial" w:hAnsi="Arial" w:cs="Arial"/>
          <w:color w:val="000000" w:themeColor="text1"/>
          <w:sz w:val="22"/>
          <w:szCs w:val="22"/>
        </w:rPr>
        <w:lastRenderedPageBreak/>
        <w:t>DANTES</w:t>
      </w:r>
    </w:p>
    <w:p w14:paraId="2A982269" w14:textId="13796030" w:rsidR="002E7CA0" w:rsidRDefault="002E7CA0" w:rsidP="3BD54BA9">
      <w:pPr>
        <w:rPr>
          <w:rFonts w:ascii="Arial" w:hAnsi="Arial" w:cs="Arial"/>
          <w:strike/>
          <w:color w:val="000000" w:themeColor="text1"/>
          <w:sz w:val="22"/>
          <w:szCs w:val="22"/>
        </w:rPr>
      </w:pPr>
    </w:p>
    <w:p w14:paraId="326BC8D0" w14:textId="732BFD25" w:rsidR="001D1355" w:rsidRDefault="76E990E0" w:rsidP="3BD54BA9">
      <w:pPr>
        <w:rPr>
          <w:rFonts w:ascii="Arial" w:hAnsi="Arial" w:cs="Arial"/>
          <w:color w:val="000000" w:themeColor="text1"/>
          <w:sz w:val="22"/>
          <w:szCs w:val="22"/>
        </w:rPr>
      </w:pPr>
      <w:r w:rsidRPr="3BD54BA9">
        <w:rPr>
          <w:rFonts w:ascii="Arial" w:hAnsi="Arial" w:cs="Arial"/>
          <w:color w:val="000000" w:themeColor="text1"/>
          <w:sz w:val="22"/>
          <w:szCs w:val="22"/>
        </w:rPr>
        <w:t xml:space="preserve"> Credit for Prior Learning using the Defense Activity for Non-Traditional Education Support (DANTES) examination program shall receive credit for completing a satisfactory score on a District-approved Defense Activity for Non-Traditional Education Support (DANTES) under the following circumstances:</w:t>
      </w:r>
    </w:p>
    <w:p w14:paraId="4CFFC783" w14:textId="77777777" w:rsidR="001D1355" w:rsidRDefault="001D1355" w:rsidP="3BD54BA9">
      <w:pPr>
        <w:rPr>
          <w:rFonts w:ascii="Arial" w:hAnsi="Arial" w:cs="Arial"/>
          <w:color w:val="000000" w:themeColor="text1"/>
          <w:sz w:val="22"/>
          <w:szCs w:val="22"/>
        </w:rPr>
      </w:pPr>
    </w:p>
    <w:p w14:paraId="0B3977F3" w14:textId="76DDB1A1" w:rsidR="001D1355" w:rsidRDefault="76E990E0" w:rsidP="3BD54BA9">
      <w:pPr>
        <w:numPr>
          <w:ilvl w:val="0"/>
          <w:numId w:val="35"/>
        </w:numPr>
        <w:rPr>
          <w:rFonts w:ascii="Arial" w:hAnsi="Arial" w:cs="Arial"/>
          <w:color w:val="000000" w:themeColor="text1"/>
          <w:sz w:val="22"/>
          <w:szCs w:val="22"/>
        </w:rPr>
      </w:pPr>
      <w:bookmarkStart w:id="154" w:name="_Hlk188950059"/>
      <w:r w:rsidRPr="3BD54BA9">
        <w:rPr>
          <w:rFonts w:ascii="Arial" w:hAnsi="Arial" w:cs="Arial"/>
          <w:color w:val="000000" w:themeColor="text1"/>
          <w:sz w:val="22"/>
          <w:szCs w:val="22"/>
        </w:rPr>
        <w:t>The official DANTES transcripts must be on file; and</w:t>
      </w:r>
    </w:p>
    <w:bookmarkEnd w:id="154"/>
    <w:p w14:paraId="44A8F436" w14:textId="12972418" w:rsidR="001D1355" w:rsidRDefault="76E990E0" w:rsidP="3BD54BA9">
      <w:pPr>
        <w:numPr>
          <w:ilvl w:val="0"/>
          <w:numId w:val="35"/>
        </w:numPr>
        <w:rPr>
          <w:rFonts w:ascii="Arial" w:hAnsi="Arial" w:cs="Arial"/>
          <w:color w:val="000000" w:themeColor="text1"/>
          <w:sz w:val="22"/>
          <w:szCs w:val="22"/>
        </w:rPr>
      </w:pPr>
      <w:r w:rsidRPr="3BD54BA9">
        <w:rPr>
          <w:rFonts w:ascii="Arial" w:hAnsi="Arial" w:cs="Arial"/>
          <w:color w:val="000000" w:themeColor="text1"/>
          <w:sz w:val="22"/>
          <w:szCs w:val="22"/>
        </w:rPr>
        <w:t>Credit for DANTES is awarded for the minimum score as published in the college catalog;</w:t>
      </w:r>
    </w:p>
    <w:p w14:paraId="2FB94270" w14:textId="31F459D6" w:rsidR="001D1355" w:rsidRDefault="001D1355" w:rsidP="3BD54BA9">
      <w:pPr>
        <w:rPr>
          <w:rFonts w:ascii="Arial" w:hAnsi="Arial" w:cs="Arial"/>
          <w:color w:val="000000" w:themeColor="text1"/>
          <w:sz w:val="22"/>
          <w:szCs w:val="22"/>
        </w:rPr>
      </w:pPr>
    </w:p>
    <w:p w14:paraId="06273366" w14:textId="28EB7C90" w:rsidR="001D1355" w:rsidRDefault="001D1355" w:rsidP="3BD54BA9">
      <w:pPr>
        <w:rPr>
          <w:rFonts w:ascii="Arial" w:hAnsi="Arial" w:cs="Arial"/>
          <w:color w:val="000000" w:themeColor="text1"/>
          <w:sz w:val="22"/>
          <w:szCs w:val="22"/>
        </w:rPr>
      </w:pPr>
    </w:p>
    <w:p w14:paraId="6D16761A" w14:textId="11BDC2D4" w:rsidR="001D1355" w:rsidRDefault="001D1355" w:rsidP="3BD54BA9">
      <w:pPr>
        <w:rPr>
          <w:rFonts w:ascii="Arial" w:hAnsi="Arial" w:cs="Arial"/>
          <w:color w:val="000000" w:themeColor="text1"/>
          <w:sz w:val="22"/>
          <w:szCs w:val="22"/>
        </w:rPr>
      </w:pPr>
    </w:p>
    <w:p w14:paraId="37E7EA66" w14:textId="4A2E28B7" w:rsidR="001D1355" w:rsidRDefault="76E990E0" w:rsidP="3BD54BA9">
      <w:pPr>
        <w:rPr>
          <w:rFonts w:ascii="Arial" w:hAnsi="Arial" w:cs="Arial"/>
          <w:b/>
          <w:bCs/>
          <w:color w:val="000000" w:themeColor="text1"/>
          <w:sz w:val="22"/>
          <w:szCs w:val="22"/>
        </w:rPr>
      </w:pPr>
      <w:r w:rsidRPr="3BD54BA9">
        <w:rPr>
          <w:rFonts w:ascii="Arial" w:hAnsi="Arial" w:cs="Arial"/>
          <w:b/>
          <w:bCs/>
          <w:color w:val="000000" w:themeColor="text1"/>
          <w:sz w:val="22"/>
          <w:szCs w:val="22"/>
        </w:rPr>
        <w:t xml:space="preserve">Procedure for Awarding Credit for Prior Learning: </w:t>
      </w:r>
      <w:r w:rsidR="6EFFD539" w:rsidRPr="3BD54BA9">
        <w:rPr>
          <w:rFonts w:ascii="Arial" w:hAnsi="Arial" w:cs="Arial"/>
          <w:b/>
          <w:bCs/>
          <w:color w:val="000000" w:themeColor="text1"/>
          <w:sz w:val="22"/>
          <w:szCs w:val="22"/>
        </w:rPr>
        <w:t xml:space="preserve"> </w:t>
      </w:r>
      <w:r w:rsidR="183335AC" w:rsidRPr="3BD54BA9">
        <w:rPr>
          <w:rFonts w:ascii="Arial" w:hAnsi="Arial" w:cs="Arial"/>
          <w:b/>
          <w:bCs/>
          <w:color w:val="000000" w:themeColor="text1"/>
          <w:sz w:val="22"/>
          <w:szCs w:val="22"/>
        </w:rPr>
        <w:t>Online</w:t>
      </w:r>
      <w:r w:rsidR="6EFFD539" w:rsidRPr="3BD54BA9">
        <w:rPr>
          <w:rFonts w:ascii="Arial" w:hAnsi="Arial" w:cs="Arial"/>
          <w:b/>
          <w:bCs/>
          <w:color w:val="000000" w:themeColor="text1"/>
          <w:sz w:val="22"/>
          <w:szCs w:val="22"/>
        </w:rPr>
        <w:t xml:space="preserve"> </w:t>
      </w:r>
      <w:r w:rsidRPr="3BD54BA9">
        <w:rPr>
          <w:rFonts w:ascii="Arial" w:hAnsi="Arial" w:cs="Arial"/>
          <w:b/>
          <w:bCs/>
          <w:color w:val="000000" w:themeColor="text1"/>
          <w:sz w:val="22"/>
          <w:szCs w:val="22"/>
        </w:rPr>
        <w:t>Student Petition Process</w:t>
      </w:r>
    </w:p>
    <w:p w14:paraId="27EE7132" w14:textId="01794A08" w:rsidR="001D1355" w:rsidRDefault="001D1355" w:rsidP="3BD54BA9">
      <w:pPr>
        <w:rPr>
          <w:rFonts w:ascii="Arial" w:hAnsi="Arial" w:cs="Arial"/>
          <w:b/>
          <w:bCs/>
          <w:color w:val="000000" w:themeColor="text1"/>
          <w:sz w:val="22"/>
          <w:szCs w:val="22"/>
        </w:rPr>
      </w:pPr>
    </w:p>
    <w:p w14:paraId="2519D798" w14:textId="2403D438" w:rsidR="001D1355" w:rsidRDefault="76E990E0" w:rsidP="3BD54BA9">
      <w:pPr>
        <w:rPr>
          <w:rFonts w:ascii="Arial" w:hAnsi="Arial" w:cs="Arial"/>
          <w:b/>
          <w:bCs/>
          <w:color w:val="000000" w:themeColor="text1"/>
          <w:sz w:val="22"/>
          <w:szCs w:val="22"/>
        </w:rPr>
      </w:pPr>
      <w:r w:rsidRPr="789BEF4C">
        <w:rPr>
          <w:rFonts w:ascii="Arial" w:hAnsi="Arial" w:cs="Arial"/>
          <w:color w:val="000000" w:themeColor="text1"/>
          <w:sz w:val="22"/>
          <w:szCs w:val="22"/>
        </w:rPr>
        <w:t xml:space="preserve">SDCCD </w:t>
      </w:r>
      <w:r w:rsidR="0E9B2942" w:rsidRPr="789BEF4C">
        <w:rPr>
          <w:rFonts w:ascii="Arial" w:hAnsi="Arial" w:cs="Arial"/>
          <w:color w:val="000000" w:themeColor="text1"/>
          <w:sz w:val="22"/>
          <w:szCs w:val="22"/>
        </w:rPr>
        <w:t xml:space="preserve">will us an </w:t>
      </w:r>
      <w:r w:rsidR="36E8EFC0" w:rsidRPr="789BEF4C">
        <w:rPr>
          <w:rFonts w:ascii="Arial" w:hAnsi="Arial" w:cs="Arial"/>
          <w:color w:val="000000" w:themeColor="text1"/>
          <w:sz w:val="22"/>
          <w:szCs w:val="22"/>
        </w:rPr>
        <w:t>online</w:t>
      </w:r>
      <w:r w:rsidR="0E9B2942" w:rsidRPr="789BEF4C">
        <w:rPr>
          <w:rFonts w:ascii="Arial" w:hAnsi="Arial" w:cs="Arial"/>
          <w:color w:val="000000" w:themeColor="text1"/>
          <w:sz w:val="22"/>
          <w:szCs w:val="22"/>
        </w:rPr>
        <w:t xml:space="preserve"> petitioning system</w:t>
      </w:r>
      <w:r w:rsidRPr="789BEF4C">
        <w:rPr>
          <w:rFonts w:ascii="Arial" w:hAnsi="Arial" w:cs="Arial"/>
          <w:color w:val="000000" w:themeColor="text1"/>
          <w:sz w:val="22"/>
          <w:szCs w:val="22"/>
        </w:rPr>
        <w:t xml:space="preserve"> to process the credit for prior learning petition process.  Students must submit a separate request in </w:t>
      </w:r>
      <w:r w:rsidR="0AC22A4C" w:rsidRPr="789BEF4C">
        <w:rPr>
          <w:rFonts w:ascii="Arial" w:hAnsi="Arial" w:cs="Arial"/>
          <w:color w:val="000000" w:themeColor="text1"/>
          <w:sz w:val="22"/>
          <w:szCs w:val="22"/>
        </w:rPr>
        <w:t>the</w:t>
      </w:r>
      <w:ins w:id="155" w:author="Shelly Hess" w:date="2026-09-10T19:05:00Z" w16du:dateUtc="2026-09-10T19:05:37Z">
        <w:r w:rsidR="5FABC329" w:rsidRPr="789BEF4C">
          <w:rPr>
            <w:rFonts w:ascii="Arial" w:hAnsi="Arial" w:cs="Arial"/>
            <w:color w:val="000000" w:themeColor="text1"/>
            <w:sz w:val="22"/>
            <w:szCs w:val="22"/>
          </w:rPr>
          <w:t xml:space="preserve"> </w:t>
        </w:r>
      </w:ins>
      <w:r w:rsidR="5B7B54F9" w:rsidRPr="789BEF4C">
        <w:rPr>
          <w:rFonts w:ascii="Arial" w:hAnsi="Arial" w:cs="Arial"/>
          <w:color w:val="000000" w:themeColor="text1"/>
          <w:sz w:val="22"/>
          <w:szCs w:val="22"/>
        </w:rPr>
        <w:t>online</w:t>
      </w:r>
      <w:r w:rsidR="0AC22A4C" w:rsidRPr="789BEF4C">
        <w:rPr>
          <w:rFonts w:ascii="Arial" w:hAnsi="Arial" w:cs="Arial"/>
          <w:color w:val="000000" w:themeColor="text1"/>
          <w:sz w:val="22"/>
          <w:szCs w:val="22"/>
        </w:rPr>
        <w:t xml:space="preserve"> petitioning system </w:t>
      </w:r>
      <w:r w:rsidRPr="789BEF4C">
        <w:rPr>
          <w:rFonts w:ascii="Arial" w:hAnsi="Arial" w:cs="Arial"/>
          <w:color w:val="000000" w:themeColor="text1"/>
          <w:sz w:val="22"/>
          <w:szCs w:val="22"/>
        </w:rPr>
        <w:t>for each course they wish to apply for credit for prior learning</w:t>
      </w:r>
      <w:r w:rsidRPr="789BEF4C">
        <w:rPr>
          <w:rFonts w:ascii="Arial" w:hAnsi="Arial" w:cs="Arial"/>
          <w:b/>
          <w:bCs/>
          <w:color w:val="000000" w:themeColor="text1"/>
          <w:sz w:val="22"/>
          <w:szCs w:val="22"/>
        </w:rPr>
        <w:t>.</w:t>
      </w:r>
    </w:p>
    <w:p w14:paraId="79DDB8CB" w14:textId="4A072DFE" w:rsidR="001D1355" w:rsidRDefault="001D1355" w:rsidP="3BD54BA9">
      <w:pPr>
        <w:rPr>
          <w:rFonts w:ascii="Arial" w:hAnsi="Arial" w:cs="Arial"/>
          <w:b/>
          <w:bCs/>
          <w:color w:val="000000" w:themeColor="text1"/>
          <w:sz w:val="22"/>
          <w:szCs w:val="22"/>
        </w:rPr>
      </w:pPr>
    </w:p>
    <w:p w14:paraId="107C58FF" w14:textId="0D6EDB72" w:rsidR="001D1355" w:rsidRDefault="001D1355" w:rsidP="3BD54BA9">
      <w:pPr>
        <w:rPr>
          <w:rFonts w:ascii="Arial" w:hAnsi="Arial" w:cs="Arial"/>
          <w:b/>
          <w:bCs/>
          <w:color w:val="000000" w:themeColor="text1"/>
          <w:sz w:val="22"/>
          <w:szCs w:val="22"/>
        </w:rPr>
      </w:pPr>
    </w:p>
    <w:p w14:paraId="70E56FB7" w14:textId="2CFBAE60" w:rsidR="001D1355" w:rsidRDefault="001D1355" w:rsidP="3BD54BA9">
      <w:pPr>
        <w:rPr>
          <w:rFonts w:ascii="Arial" w:hAnsi="Arial" w:cs="Arial"/>
          <w:b/>
          <w:bCs/>
          <w:color w:val="000000" w:themeColor="text1"/>
          <w:sz w:val="22"/>
          <w:szCs w:val="22"/>
        </w:rPr>
      </w:pPr>
    </w:p>
    <w:p w14:paraId="4E5D6C1F" w14:textId="13475B77" w:rsidR="001D1355" w:rsidRDefault="76E990E0" w:rsidP="3BD54BA9">
      <w:pPr>
        <w:rPr>
          <w:rFonts w:ascii="Arial" w:hAnsi="Arial" w:cs="Arial"/>
          <w:b/>
          <w:bCs/>
          <w:color w:val="000000" w:themeColor="text1"/>
          <w:sz w:val="22"/>
          <w:szCs w:val="22"/>
        </w:rPr>
      </w:pPr>
      <w:r w:rsidRPr="3BD54BA9">
        <w:rPr>
          <w:rFonts w:ascii="Arial" w:hAnsi="Arial" w:cs="Arial"/>
          <w:b/>
          <w:bCs/>
          <w:color w:val="000000" w:themeColor="text1"/>
          <w:sz w:val="22"/>
          <w:szCs w:val="22"/>
        </w:rPr>
        <w:t xml:space="preserve">Credit by Examination, Industry </w:t>
      </w:r>
      <w:r w:rsidR="266C2921" w:rsidRPr="3BD54BA9">
        <w:rPr>
          <w:rFonts w:ascii="Arial" w:hAnsi="Arial" w:cs="Arial"/>
          <w:b/>
          <w:bCs/>
          <w:color w:val="000000" w:themeColor="text1"/>
          <w:sz w:val="22"/>
          <w:szCs w:val="22"/>
        </w:rPr>
        <w:t>Recognized Credentials</w:t>
      </w:r>
      <w:r w:rsidRPr="3BD54BA9">
        <w:rPr>
          <w:rFonts w:ascii="Arial" w:hAnsi="Arial" w:cs="Arial"/>
          <w:b/>
          <w:bCs/>
          <w:color w:val="000000" w:themeColor="text1"/>
          <w:sz w:val="22"/>
          <w:szCs w:val="22"/>
        </w:rPr>
        <w:t>, Portfolios, and Military Agreements Processed via MAP (Military Articulation Platform)</w:t>
      </w:r>
    </w:p>
    <w:p w14:paraId="59867565" w14:textId="165283E7" w:rsidR="001D1355" w:rsidRDefault="001D1355" w:rsidP="3BD54BA9">
      <w:pPr>
        <w:rPr>
          <w:rFonts w:ascii="Arial" w:hAnsi="Arial" w:cs="Arial"/>
          <w:b/>
          <w:bCs/>
          <w:color w:val="000000" w:themeColor="text1"/>
          <w:sz w:val="22"/>
          <w:szCs w:val="22"/>
        </w:rPr>
      </w:pPr>
    </w:p>
    <w:p w14:paraId="769AF115" w14:textId="4013C6B4" w:rsidR="001D1355" w:rsidRDefault="36916262" w:rsidP="3BD54BA9">
      <w:pPr>
        <w:rPr>
          <w:rFonts w:ascii="Arial" w:hAnsi="Arial" w:cs="Arial"/>
          <w:color w:val="000000" w:themeColor="text1"/>
          <w:sz w:val="22"/>
          <w:szCs w:val="22"/>
        </w:rPr>
      </w:pPr>
      <w:r w:rsidRPr="3BD54BA9">
        <w:rPr>
          <w:rFonts w:ascii="Arial" w:hAnsi="Arial" w:cs="Arial"/>
          <w:color w:val="000000" w:themeColor="text1"/>
          <w:sz w:val="22"/>
          <w:szCs w:val="22"/>
        </w:rPr>
        <w:t xml:space="preserve">The following types of Credit for Prior Learning are submitted electronically via </w:t>
      </w:r>
      <w:r w:rsidR="0BC07904" w:rsidRPr="3BD54BA9">
        <w:rPr>
          <w:rFonts w:ascii="Arial" w:hAnsi="Arial" w:cs="Arial"/>
          <w:color w:val="000000" w:themeColor="text1"/>
          <w:sz w:val="22"/>
          <w:szCs w:val="22"/>
        </w:rPr>
        <w:t xml:space="preserve">the </w:t>
      </w:r>
      <w:r w:rsidR="35651218" w:rsidRPr="3BD54BA9">
        <w:rPr>
          <w:rFonts w:ascii="Arial" w:hAnsi="Arial" w:cs="Arial"/>
          <w:color w:val="000000" w:themeColor="text1"/>
          <w:sz w:val="22"/>
          <w:szCs w:val="22"/>
        </w:rPr>
        <w:t>online</w:t>
      </w:r>
      <w:r w:rsidR="0BC07904" w:rsidRPr="3BD54BA9">
        <w:rPr>
          <w:rFonts w:ascii="Arial" w:hAnsi="Arial" w:cs="Arial"/>
          <w:color w:val="000000" w:themeColor="text1"/>
          <w:sz w:val="22"/>
          <w:szCs w:val="22"/>
        </w:rPr>
        <w:t xml:space="preserve"> student petitioning process</w:t>
      </w:r>
      <w:r w:rsidRPr="3BD54BA9">
        <w:rPr>
          <w:rFonts w:ascii="Arial" w:hAnsi="Arial" w:cs="Arial"/>
          <w:color w:val="000000" w:themeColor="text1"/>
          <w:sz w:val="22"/>
          <w:szCs w:val="22"/>
        </w:rPr>
        <w:t>: Credit by Examination, Industry</w:t>
      </w:r>
      <w:r w:rsidR="40F59481" w:rsidRPr="3BD54BA9">
        <w:rPr>
          <w:rFonts w:ascii="Arial" w:hAnsi="Arial" w:cs="Arial"/>
          <w:color w:val="000000" w:themeColor="text1"/>
          <w:sz w:val="22"/>
          <w:szCs w:val="22"/>
        </w:rPr>
        <w:t xml:space="preserve"> Recognized Credentials</w:t>
      </w:r>
      <w:r w:rsidRPr="3BD54BA9">
        <w:rPr>
          <w:rFonts w:ascii="Arial" w:hAnsi="Arial" w:cs="Arial"/>
          <w:color w:val="000000" w:themeColor="text1"/>
          <w:sz w:val="22"/>
          <w:szCs w:val="22"/>
        </w:rPr>
        <w:t>, Portfolios, and Military Agreements Processed via MAP.  Students must submit a separate request for each course they wish to apply for.</w:t>
      </w:r>
    </w:p>
    <w:p w14:paraId="75049900" w14:textId="77777777" w:rsidR="00B61591" w:rsidRDefault="00B61591" w:rsidP="3BD54BA9">
      <w:pPr>
        <w:rPr>
          <w:rFonts w:ascii="Arial" w:hAnsi="Arial" w:cs="Arial"/>
          <w:color w:val="000000" w:themeColor="text1"/>
          <w:sz w:val="22"/>
          <w:szCs w:val="22"/>
        </w:rPr>
      </w:pPr>
    </w:p>
    <w:p w14:paraId="1BCB4031" w14:textId="0848E683" w:rsidR="38A01A06" w:rsidRDefault="2C89228A" w:rsidP="3BD54BA9">
      <w:pPr>
        <w:pStyle w:val="ListParagraph"/>
        <w:numPr>
          <w:ilvl w:val="0"/>
          <w:numId w:val="3"/>
        </w:numPr>
        <w:ind w:left="360"/>
        <w:rPr>
          <w:rFonts w:ascii="Arial" w:eastAsia="Arial" w:hAnsi="Arial" w:cs="Arial"/>
          <w:color w:val="000000" w:themeColor="text1"/>
          <w:sz w:val="22"/>
          <w:szCs w:val="22"/>
        </w:rPr>
      </w:pPr>
      <w:r w:rsidRPr="3BD54BA9">
        <w:rPr>
          <w:rFonts w:ascii="Arial" w:eastAsia="Arial" w:hAnsi="Arial" w:cs="Arial"/>
          <w:color w:val="000000" w:themeColor="text1"/>
          <w:sz w:val="22"/>
          <w:szCs w:val="22"/>
        </w:rPr>
        <w:t xml:space="preserve">Student submits a Request for </w:t>
      </w:r>
      <w:r w:rsidR="6B3203FE" w:rsidRPr="3BD54BA9">
        <w:rPr>
          <w:rFonts w:ascii="Arial" w:eastAsia="Arial" w:hAnsi="Arial" w:cs="Arial"/>
          <w:color w:val="000000" w:themeColor="text1"/>
          <w:sz w:val="22"/>
          <w:szCs w:val="22"/>
        </w:rPr>
        <w:t>Credit</w:t>
      </w:r>
      <w:r w:rsidRPr="3BD54BA9">
        <w:rPr>
          <w:rFonts w:ascii="Arial" w:eastAsia="Arial" w:hAnsi="Arial" w:cs="Arial"/>
          <w:color w:val="000000" w:themeColor="text1"/>
          <w:sz w:val="22"/>
          <w:szCs w:val="22"/>
        </w:rPr>
        <w:t xml:space="preserve"> for Prior Learning form through the </w:t>
      </w:r>
      <w:r w:rsidR="2404A153" w:rsidRPr="3BD54BA9">
        <w:rPr>
          <w:rFonts w:ascii="Arial" w:eastAsia="Arial" w:hAnsi="Arial" w:cs="Arial"/>
          <w:color w:val="000000" w:themeColor="text1"/>
          <w:sz w:val="22"/>
          <w:szCs w:val="22"/>
        </w:rPr>
        <w:t>online</w:t>
      </w:r>
      <w:r w:rsidRPr="3BD54BA9">
        <w:rPr>
          <w:rFonts w:ascii="Arial" w:eastAsia="Arial" w:hAnsi="Arial" w:cs="Arial"/>
          <w:color w:val="000000" w:themeColor="text1"/>
          <w:sz w:val="22"/>
          <w:szCs w:val="22"/>
        </w:rPr>
        <w:t xml:space="preserve"> petitioning system.</w:t>
      </w:r>
    </w:p>
    <w:p w14:paraId="5064AD51" w14:textId="1B378871" w:rsidR="38A01A06" w:rsidRDefault="2C89228A" w:rsidP="3BD54BA9">
      <w:pPr>
        <w:pStyle w:val="ListParagraph"/>
        <w:numPr>
          <w:ilvl w:val="0"/>
          <w:numId w:val="3"/>
        </w:numPr>
        <w:ind w:left="360"/>
        <w:rPr>
          <w:rFonts w:ascii="Arial" w:eastAsia="Arial" w:hAnsi="Arial" w:cs="Arial"/>
          <w:color w:val="000000" w:themeColor="text1"/>
          <w:sz w:val="22"/>
          <w:szCs w:val="22"/>
        </w:rPr>
      </w:pPr>
      <w:r w:rsidRPr="3BD54BA9">
        <w:rPr>
          <w:rFonts w:ascii="Arial" w:eastAsia="Arial" w:hAnsi="Arial" w:cs="Arial"/>
          <w:color w:val="000000" w:themeColor="text1"/>
          <w:sz w:val="22"/>
          <w:szCs w:val="22"/>
        </w:rPr>
        <w:t>Instructional Services will determine if the following criteria has been met:</w:t>
      </w:r>
    </w:p>
    <w:p w14:paraId="01A1ABF7" w14:textId="5917701E" w:rsidR="38A01A06" w:rsidRDefault="2C89228A" w:rsidP="3BD54BA9">
      <w:pPr>
        <w:pStyle w:val="ListParagraph"/>
        <w:numPr>
          <w:ilvl w:val="1"/>
          <w:numId w:val="3"/>
        </w:numPr>
        <w:rPr>
          <w:rFonts w:ascii="Arial" w:eastAsia="Arial" w:hAnsi="Arial" w:cs="Arial"/>
          <w:color w:val="000000" w:themeColor="text1"/>
          <w:sz w:val="22"/>
          <w:szCs w:val="22"/>
        </w:rPr>
      </w:pPr>
      <w:r w:rsidRPr="3BD54BA9">
        <w:rPr>
          <w:rFonts w:ascii="Arial" w:eastAsia="Arial" w:hAnsi="Arial" w:cs="Arial"/>
          <w:color w:val="000000" w:themeColor="text1"/>
          <w:sz w:val="22"/>
          <w:szCs w:val="22"/>
        </w:rPr>
        <w:t>The student is currently registered or has prior academic history and in good standing at the college.</w:t>
      </w:r>
    </w:p>
    <w:p w14:paraId="4E5C485D" w14:textId="77534CBF" w:rsidR="38A01A06" w:rsidRDefault="2C89228A" w:rsidP="3BD54BA9">
      <w:pPr>
        <w:pStyle w:val="ListParagraph"/>
        <w:numPr>
          <w:ilvl w:val="1"/>
          <w:numId w:val="3"/>
        </w:numPr>
        <w:rPr>
          <w:rFonts w:ascii="Arial" w:eastAsia="Arial" w:hAnsi="Arial" w:cs="Arial"/>
          <w:color w:val="000000" w:themeColor="text1"/>
          <w:sz w:val="22"/>
          <w:szCs w:val="22"/>
        </w:rPr>
      </w:pPr>
      <w:r w:rsidRPr="3BD54BA9">
        <w:rPr>
          <w:rFonts w:ascii="Arial" w:eastAsia="Arial" w:hAnsi="Arial" w:cs="Arial"/>
          <w:color w:val="000000" w:themeColor="text1"/>
          <w:sz w:val="22"/>
          <w:szCs w:val="22"/>
        </w:rPr>
        <w:t>Official transcripts from all prior colleges are on file.</w:t>
      </w:r>
    </w:p>
    <w:p w14:paraId="2497C41E" w14:textId="08E22B75" w:rsidR="38A01A06" w:rsidRDefault="2C89228A" w:rsidP="3BD54BA9">
      <w:pPr>
        <w:pStyle w:val="ListParagraph"/>
        <w:numPr>
          <w:ilvl w:val="1"/>
          <w:numId w:val="3"/>
        </w:numPr>
        <w:rPr>
          <w:rFonts w:ascii="Arial" w:eastAsia="Arial" w:hAnsi="Arial" w:cs="Arial"/>
          <w:color w:val="000000" w:themeColor="text1"/>
          <w:sz w:val="22"/>
          <w:szCs w:val="22"/>
        </w:rPr>
      </w:pPr>
      <w:r w:rsidRPr="3BD54BA9">
        <w:rPr>
          <w:rFonts w:ascii="Arial" w:eastAsia="Arial" w:hAnsi="Arial" w:cs="Arial"/>
          <w:color w:val="000000" w:themeColor="text1"/>
          <w:sz w:val="22"/>
          <w:szCs w:val="22"/>
        </w:rPr>
        <w:t>The course is on the approved credit for prior learning list.</w:t>
      </w:r>
    </w:p>
    <w:p w14:paraId="15FD4B69" w14:textId="4CA3C139" w:rsidR="38A01A06" w:rsidRDefault="2C89228A" w:rsidP="3BD54BA9">
      <w:pPr>
        <w:pStyle w:val="ListParagraph"/>
        <w:numPr>
          <w:ilvl w:val="1"/>
          <w:numId w:val="3"/>
        </w:numPr>
        <w:rPr>
          <w:rFonts w:ascii="Arial" w:eastAsia="Arial" w:hAnsi="Arial" w:cs="Arial"/>
          <w:color w:val="000000" w:themeColor="text1"/>
          <w:sz w:val="22"/>
          <w:szCs w:val="22"/>
        </w:rPr>
      </w:pPr>
      <w:r w:rsidRPr="3BD54BA9">
        <w:rPr>
          <w:rFonts w:ascii="Arial" w:eastAsia="Arial" w:hAnsi="Arial" w:cs="Arial"/>
          <w:color w:val="000000" w:themeColor="text1"/>
          <w:sz w:val="22"/>
          <w:szCs w:val="22"/>
        </w:rPr>
        <w:t>The student is not currently enrolled in the course</w:t>
      </w:r>
    </w:p>
    <w:p w14:paraId="4579135B" w14:textId="215DAA8B" w:rsidR="38A01A06" w:rsidRDefault="2C89228A" w:rsidP="3BD54BA9">
      <w:pPr>
        <w:pStyle w:val="ListParagraph"/>
        <w:numPr>
          <w:ilvl w:val="1"/>
          <w:numId w:val="3"/>
        </w:numPr>
        <w:rPr>
          <w:rFonts w:ascii="Arial" w:eastAsia="Arial" w:hAnsi="Arial" w:cs="Arial"/>
          <w:color w:val="000000" w:themeColor="text1"/>
          <w:sz w:val="22"/>
          <w:szCs w:val="22"/>
        </w:rPr>
      </w:pPr>
      <w:r w:rsidRPr="3BD54BA9">
        <w:rPr>
          <w:rFonts w:ascii="Arial" w:eastAsia="Arial" w:hAnsi="Arial" w:cs="Arial"/>
          <w:color w:val="000000" w:themeColor="text1"/>
          <w:sz w:val="22"/>
          <w:szCs w:val="22"/>
        </w:rPr>
        <w:t>The student has not received a symbol on their academic record for an equivalent course.</w:t>
      </w:r>
    </w:p>
    <w:p w14:paraId="56565FF2" w14:textId="7043D098" w:rsidR="38A01A06" w:rsidRDefault="2C89228A" w:rsidP="3BD54BA9">
      <w:pPr>
        <w:pStyle w:val="ListParagraph"/>
        <w:numPr>
          <w:ilvl w:val="1"/>
          <w:numId w:val="3"/>
        </w:numPr>
        <w:rPr>
          <w:rFonts w:ascii="Arial" w:eastAsia="Arial" w:hAnsi="Arial" w:cs="Arial"/>
          <w:color w:val="000000" w:themeColor="text1"/>
          <w:sz w:val="22"/>
          <w:szCs w:val="22"/>
        </w:rPr>
      </w:pPr>
      <w:r w:rsidRPr="3BD54BA9">
        <w:rPr>
          <w:rFonts w:ascii="Arial" w:eastAsia="Arial" w:hAnsi="Arial" w:cs="Arial"/>
          <w:color w:val="000000" w:themeColor="text1"/>
          <w:sz w:val="22"/>
          <w:szCs w:val="22"/>
        </w:rPr>
        <w:t>All student holds have been cleared prior to verification of eligibility.</w:t>
      </w:r>
    </w:p>
    <w:p w14:paraId="7FF78875" w14:textId="4A9FD448" w:rsidR="38A01A06" w:rsidRDefault="2C89228A" w:rsidP="3BD54BA9">
      <w:pPr>
        <w:pStyle w:val="ListParagraph"/>
        <w:numPr>
          <w:ilvl w:val="1"/>
          <w:numId w:val="3"/>
        </w:numPr>
        <w:rPr>
          <w:rFonts w:ascii="Arial" w:eastAsia="Arial" w:hAnsi="Arial" w:cs="Arial"/>
          <w:color w:val="000000" w:themeColor="text1"/>
          <w:sz w:val="22"/>
          <w:szCs w:val="22"/>
        </w:rPr>
      </w:pPr>
      <w:r w:rsidRPr="3BD54BA9">
        <w:rPr>
          <w:rFonts w:ascii="Arial" w:eastAsia="Arial" w:hAnsi="Arial" w:cs="Arial"/>
          <w:color w:val="000000" w:themeColor="text1"/>
          <w:sz w:val="22"/>
          <w:szCs w:val="22"/>
        </w:rPr>
        <w:t>The Student has not previously audited the course at another institution.</w:t>
      </w:r>
    </w:p>
    <w:p w14:paraId="0EFA2203" w14:textId="6D4F451E" w:rsidR="38A01A06" w:rsidRDefault="2C89228A" w:rsidP="3BD54BA9">
      <w:pPr>
        <w:pStyle w:val="ListParagraph"/>
        <w:numPr>
          <w:ilvl w:val="1"/>
          <w:numId w:val="3"/>
        </w:numPr>
        <w:rPr>
          <w:rFonts w:ascii="Arial" w:eastAsia="Arial" w:hAnsi="Arial" w:cs="Arial"/>
          <w:color w:val="000000" w:themeColor="text1"/>
          <w:sz w:val="22"/>
          <w:szCs w:val="22"/>
        </w:rPr>
      </w:pPr>
      <w:r w:rsidRPr="3BD54BA9">
        <w:rPr>
          <w:rFonts w:ascii="Arial" w:eastAsia="Arial" w:hAnsi="Arial" w:cs="Arial"/>
          <w:color w:val="000000" w:themeColor="text1"/>
          <w:sz w:val="22"/>
          <w:szCs w:val="22"/>
        </w:rPr>
        <w:t>The student has met the prerequisite(s) for the course.</w:t>
      </w:r>
    </w:p>
    <w:p w14:paraId="5E5F650B" w14:textId="0C07E37E" w:rsidR="38A01A06" w:rsidRDefault="2C89228A" w:rsidP="3BD54BA9">
      <w:pPr>
        <w:pStyle w:val="ListParagraph"/>
        <w:numPr>
          <w:ilvl w:val="0"/>
          <w:numId w:val="3"/>
        </w:numPr>
        <w:ind w:left="360"/>
        <w:rPr>
          <w:rFonts w:ascii="Arial" w:eastAsia="Arial" w:hAnsi="Arial" w:cs="Arial"/>
          <w:color w:val="000000" w:themeColor="text1"/>
          <w:sz w:val="22"/>
          <w:szCs w:val="22"/>
        </w:rPr>
      </w:pPr>
      <w:r w:rsidRPr="3BD54BA9">
        <w:rPr>
          <w:rFonts w:ascii="Arial" w:eastAsia="Arial" w:hAnsi="Arial" w:cs="Arial"/>
          <w:color w:val="000000" w:themeColor="text1"/>
          <w:sz w:val="22"/>
          <w:szCs w:val="22"/>
        </w:rPr>
        <w:t>Once eligibility has been established the application is forwarded to Student Services to build the course, assign the course to the appropriate instructor, and enroll the student in credit for prior learning,</w:t>
      </w:r>
    </w:p>
    <w:p w14:paraId="0B31BC9D" w14:textId="067B1D61" w:rsidR="38A01A06" w:rsidRDefault="2C89228A" w:rsidP="3BD54BA9">
      <w:pPr>
        <w:pStyle w:val="ListParagraph"/>
        <w:numPr>
          <w:ilvl w:val="0"/>
          <w:numId w:val="3"/>
        </w:numPr>
        <w:ind w:left="360"/>
        <w:rPr>
          <w:rFonts w:ascii="Arial" w:eastAsia="Arial" w:hAnsi="Arial" w:cs="Arial"/>
          <w:color w:val="000000" w:themeColor="text1"/>
          <w:sz w:val="22"/>
          <w:szCs w:val="22"/>
        </w:rPr>
      </w:pPr>
      <w:r w:rsidRPr="3BD54BA9">
        <w:rPr>
          <w:rFonts w:ascii="Arial" w:eastAsia="Arial" w:hAnsi="Arial" w:cs="Arial"/>
          <w:color w:val="000000" w:themeColor="text1"/>
          <w:sz w:val="22"/>
          <w:szCs w:val="22"/>
        </w:rPr>
        <w:t>The assigned instructor will review the supporting documentation or administer the examination (depending on the method of credit for prior learning) and provide a grade.</w:t>
      </w:r>
    </w:p>
    <w:p w14:paraId="05B054D3" w14:textId="44B5D49C" w:rsidR="38A01A06" w:rsidRDefault="2C89228A" w:rsidP="789BEF4C">
      <w:pPr>
        <w:pStyle w:val="ListParagraph"/>
        <w:numPr>
          <w:ilvl w:val="0"/>
          <w:numId w:val="3"/>
        </w:numPr>
        <w:ind w:left="360"/>
        <w:rPr>
          <w:rFonts w:ascii="Arial" w:eastAsia="Arial" w:hAnsi="Arial" w:cs="Arial"/>
          <w:color w:val="000000" w:themeColor="text1"/>
          <w:sz w:val="22"/>
          <w:szCs w:val="22"/>
        </w:rPr>
      </w:pPr>
      <w:r w:rsidRPr="789BEF4C">
        <w:rPr>
          <w:rFonts w:ascii="Arial" w:eastAsia="Arial" w:hAnsi="Arial" w:cs="Arial"/>
          <w:color w:val="000000" w:themeColor="text1"/>
          <w:sz w:val="22"/>
          <w:szCs w:val="22"/>
        </w:rPr>
        <w:t>Once the student is provided with the grade, they will be provided with the opportunity to accept</w:t>
      </w:r>
      <w:ins w:id="156" w:author="Shelly Hess" w:date="2026-09-10T19:05:00Z" w16du:dateUtc="2026-09-10T19:05:49Z">
        <w:r w:rsidR="2E9E2349" w:rsidRPr="789BEF4C">
          <w:rPr>
            <w:rFonts w:ascii="Arial" w:eastAsia="Arial" w:hAnsi="Arial" w:cs="Arial"/>
            <w:color w:val="000000" w:themeColor="text1"/>
            <w:sz w:val="22"/>
            <w:szCs w:val="22"/>
          </w:rPr>
          <w:t>,</w:t>
        </w:r>
      </w:ins>
      <w:del w:id="157" w:author="Shelly Hess" w:date="2026-09-10T19:05:00Z" w16du:dateUtc="2026-09-10T19:05:46Z">
        <w:r w:rsidR="38A01A06" w:rsidRPr="789BEF4C" w:rsidDel="2C89228A">
          <w:rPr>
            <w:rFonts w:ascii="Arial" w:eastAsia="Arial" w:hAnsi="Arial" w:cs="Arial"/>
            <w:color w:val="000000" w:themeColor="text1"/>
            <w:sz w:val="22"/>
            <w:szCs w:val="22"/>
          </w:rPr>
          <w:delText xml:space="preserve"> or</w:delText>
        </w:r>
      </w:del>
      <w:r w:rsidRPr="789BEF4C">
        <w:rPr>
          <w:rFonts w:ascii="Arial" w:eastAsia="Arial" w:hAnsi="Arial" w:cs="Arial"/>
          <w:color w:val="000000" w:themeColor="text1"/>
          <w:sz w:val="22"/>
          <w:szCs w:val="22"/>
        </w:rPr>
        <w:t xml:space="preserve"> deny</w:t>
      </w:r>
      <w:ins w:id="158" w:author="Shelly Hess" w:date="2026-09-10T19:05:00Z" w16du:dateUtc="2026-09-10T19:05:57Z">
        <w:r w:rsidR="71311E5A" w:rsidRPr="789BEF4C">
          <w:rPr>
            <w:rFonts w:ascii="Arial" w:eastAsia="Arial" w:hAnsi="Arial" w:cs="Arial"/>
            <w:color w:val="000000" w:themeColor="text1"/>
            <w:sz w:val="22"/>
            <w:szCs w:val="22"/>
          </w:rPr>
          <w:t>, or appeal</w:t>
        </w:r>
      </w:ins>
      <w:r w:rsidRPr="789BEF4C">
        <w:rPr>
          <w:rFonts w:ascii="Arial" w:eastAsia="Arial" w:hAnsi="Arial" w:cs="Arial"/>
          <w:color w:val="000000" w:themeColor="text1"/>
          <w:sz w:val="22"/>
          <w:szCs w:val="22"/>
        </w:rPr>
        <w:t xml:space="preserve"> the credit.  </w:t>
      </w:r>
    </w:p>
    <w:p w14:paraId="134E2149" w14:textId="298E7161" w:rsidR="38A01A06" w:rsidRDefault="2C89228A" w:rsidP="3BD54BA9">
      <w:pPr>
        <w:pStyle w:val="ListParagraph"/>
        <w:numPr>
          <w:ilvl w:val="0"/>
          <w:numId w:val="3"/>
        </w:numPr>
        <w:ind w:left="360"/>
        <w:rPr>
          <w:rFonts w:ascii="Arial" w:eastAsia="Arial" w:hAnsi="Arial" w:cs="Arial"/>
          <w:color w:val="000000" w:themeColor="text1"/>
          <w:sz w:val="22"/>
          <w:szCs w:val="22"/>
        </w:rPr>
      </w:pPr>
      <w:r w:rsidRPr="3BD54BA9">
        <w:rPr>
          <w:rFonts w:ascii="Arial" w:eastAsia="Arial" w:hAnsi="Arial" w:cs="Arial"/>
          <w:color w:val="000000" w:themeColor="text1"/>
          <w:sz w:val="22"/>
          <w:szCs w:val="22"/>
        </w:rPr>
        <w:t xml:space="preserve">If the credit is accepted by the student, the application is forwarded to the District Records Office to record the course and credit on the student’s permanent academic record. </w:t>
      </w:r>
    </w:p>
    <w:p w14:paraId="4E55AD78" w14:textId="4BE668E7" w:rsidR="28BA13C3" w:rsidRDefault="28BA13C3" w:rsidP="3BD54BA9">
      <w:pPr>
        <w:rPr>
          <w:rFonts w:ascii="Arial" w:eastAsia="Arial" w:hAnsi="Arial" w:cs="Arial"/>
          <w:color w:val="000000" w:themeColor="text1"/>
          <w:sz w:val="22"/>
          <w:szCs w:val="22"/>
        </w:rPr>
      </w:pPr>
    </w:p>
    <w:p w14:paraId="7540F2B9" w14:textId="6A9FAB74" w:rsidR="38A01A06" w:rsidRDefault="2C89228A" w:rsidP="3BD54BA9">
      <w:pPr>
        <w:rPr>
          <w:rFonts w:ascii="Arial" w:eastAsia="Arial" w:hAnsi="Arial" w:cs="Arial"/>
          <w:color w:val="000000" w:themeColor="text1"/>
          <w:sz w:val="22"/>
          <w:szCs w:val="22"/>
        </w:rPr>
      </w:pPr>
      <w:r w:rsidRPr="3BD54BA9">
        <w:rPr>
          <w:rFonts w:ascii="Arial" w:eastAsia="Arial" w:hAnsi="Arial" w:cs="Arial"/>
          <w:color w:val="000000" w:themeColor="text1"/>
          <w:sz w:val="22"/>
          <w:szCs w:val="22"/>
        </w:rPr>
        <w:t xml:space="preserve">If the student denies the credit or if the instructor denies the Credit for Prior Learning assessment the Student Services Analyst will be notified via the system to remove the student from the course. </w:t>
      </w:r>
    </w:p>
    <w:p w14:paraId="79ACE18C" w14:textId="0DAC0161" w:rsidR="28BA13C3" w:rsidRDefault="28BA13C3" w:rsidP="3BD54BA9">
      <w:pPr>
        <w:rPr>
          <w:rFonts w:ascii="Arial" w:eastAsia="Arial" w:hAnsi="Arial" w:cs="Arial"/>
          <w:color w:val="000000" w:themeColor="text1"/>
          <w:sz w:val="22"/>
          <w:szCs w:val="22"/>
        </w:rPr>
      </w:pPr>
    </w:p>
    <w:p w14:paraId="280F7F7C" w14:textId="3186C433" w:rsidR="38A01A06" w:rsidRDefault="2C89228A" w:rsidP="3BD54BA9">
      <w:pPr>
        <w:rPr>
          <w:rFonts w:ascii="Arial" w:eastAsia="Arial" w:hAnsi="Arial" w:cs="Arial"/>
          <w:color w:val="000000" w:themeColor="text1"/>
          <w:sz w:val="22"/>
          <w:szCs w:val="22"/>
        </w:rPr>
      </w:pPr>
      <w:r w:rsidRPr="3BD54BA9">
        <w:rPr>
          <w:rFonts w:ascii="Arial" w:eastAsia="Arial" w:hAnsi="Arial" w:cs="Arial"/>
          <w:color w:val="000000" w:themeColor="text1"/>
          <w:sz w:val="22"/>
          <w:szCs w:val="22"/>
        </w:rPr>
        <w:t>If the student does not respond (neither accepting nor denying the credit), no action will be taken and the ticket will remain open.</w:t>
      </w:r>
    </w:p>
    <w:p w14:paraId="47BDA13D" w14:textId="70EC60EE" w:rsidR="28BA13C3" w:rsidRDefault="28BA13C3" w:rsidP="3BD54BA9">
      <w:pPr>
        <w:contextualSpacing/>
        <w:rPr>
          <w:rFonts w:ascii="Arial" w:eastAsia="Arial" w:hAnsi="Arial" w:cs="Arial"/>
          <w:color w:val="000000" w:themeColor="text1"/>
          <w:sz w:val="22"/>
          <w:szCs w:val="22"/>
        </w:rPr>
      </w:pPr>
    </w:p>
    <w:p w14:paraId="465F924C" w14:textId="762D4594" w:rsidR="006C0293" w:rsidRDefault="36529DD1" w:rsidP="3BD54BA9">
      <w:pPr>
        <w:rPr>
          <w:rFonts w:ascii="Arial" w:hAnsi="Arial" w:cs="Arial"/>
          <w:color w:val="000000" w:themeColor="text1"/>
          <w:sz w:val="22"/>
          <w:szCs w:val="22"/>
        </w:rPr>
      </w:pPr>
      <w:r w:rsidRPr="3BD54BA9">
        <w:rPr>
          <w:rFonts w:ascii="Arial" w:hAnsi="Arial" w:cs="Arial"/>
          <w:color w:val="000000" w:themeColor="text1"/>
          <w:sz w:val="22"/>
          <w:szCs w:val="22"/>
        </w:rPr>
        <w:t>Career Technical Education (CTE) Transitions Credit by Examination is CPL is offered at the High Schools or SDCCE.  CTE Credit by Exams are processed via the office of Career Education and Workforce Development.  This information can be found on the district Career Education and Workforce Development website.</w:t>
      </w:r>
    </w:p>
    <w:p w14:paraId="41D33886" w14:textId="5F2C4CF6" w:rsidR="006C0293" w:rsidRDefault="006C0293" w:rsidP="3BD54BA9">
      <w:pPr>
        <w:rPr>
          <w:rFonts w:ascii="Arial" w:hAnsi="Arial" w:cs="Arial"/>
          <w:color w:val="000000" w:themeColor="text1"/>
          <w:sz w:val="22"/>
          <w:szCs w:val="22"/>
        </w:rPr>
      </w:pPr>
    </w:p>
    <w:p w14:paraId="419162DE" w14:textId="018AAEE7" w:rsidR="006C0293" w:rsidRDefault="006C0293" w:rsidP="3BD54BA9">
      <w:pPr>
        <w:rPr>
          <w:rFonts w:ascii="Arial" w:hAnsi="Arial" w:cs="Arial"/>
          <w:color w:val="000000" w:themeColor="text1"/>
          <w:sz w:val="22"/>
          <w:szCs w:val="22"/>
        </w:rPr>
      </w:pPr>
    </w:p>
    <w:p w14:paraId="406475A3" w14:textId="6901BE03" w:rsidR="006C0293" w:rsidRDefault="006C0293" w:rsidP="3BD54BA9">
      <w:pPr>
        <w:rPr>
          <w:rFonts w:ascii="Arial" w:hAnsi="Arial" w:cs="Arial"/>
          <w:color w:val="000000" w:themeColor="text1"/>
          <w:sz w:val="22"/>
          <w:szCs w:val="22"/>
        </w:rPr>
      </w:pPr>
    </w:p>
    <w:p w14:paraId="02E36F8E" w14:textId="35DC9CFE" w:rsidR="006C0293" w:rsidRDefault="36529DD1" w:rsidP="3BD54BA9">
      <w:pPr>
        <w:rPr>
          <w:rFonts w:ascii="Arial" w:hAnsi="Arial" w:cs="Arial"/>
          <w:b/>
          <w:bCs/>
          <w:color w:val="000000" w:themeColor="text1"/>
          <w:sz w:val="22"/>
          <w:szCs w:val="22"/>
        </w:rPr>
      </w:pPr>
      <w:r w:rsidRPr="3BD54BA9">
        <w:rPr>
          <w:rFonts w:ascii="Arial" w:hAnsi="Arial" w:cs="Arial"/>
          <w:b/>
          <w:bCs/>
          <w:color w:val="000000" w:themeColor="text1"/>
          <w:sz w:val="22"/>
          <w:szCs w:val="22"/>
        </w:rPr>
        <w:t>Credit for Prior Learning: Advanced Placement, CLEP, Dantes, and International Baccalaureate</w:t>
      </w:r>
    </w:p>
    <w:p w14:paraId="6B7F8C5F" w14:textId="77777777" w:rsidR="006C0293" w:rsidRDefault="006C0293" w:rsidP="3BD54BA9">
      <w:pPr>
        <w:rPr>
          <w:rFonts w:ascii="Arial" w:hAnsi="Arial" w:cs="Arial"/>
          <w:b/>
          <w:bCs/>
          <w:color w:val="000000" w:themeColor="text1"/>
          <w:sz w:val="22"/>
          <w:szCs w:val="22"/>
        </w:rPr>
      </w:pPr>
    </w:p>
    <w:p w14:paraId="3D3214ED" w14:textId="36DD476E" w:rsidR="006C0293" w:rsidRDefault="36529DD1" w:rsidP="3BD54BA9">
      <w:pPr>
        <w:numPr>
          <w:ilvl w:val="0"/>
          <w:numId w:val="40"/>
        </w:numPr>
        <w:rPr>
          <w:rFonts w:ascii="Arial" w:hAnsi="Arial" w:cs="Arial"/>
          <w:color w:val="000000" w:themeColor="text1"/>
          <w:sz w:val="22"/>
          <w:szCs w:val="22"/>
        </w:rPr>
      </w:pPr>
      <w:bookmarkStart w:id="159" w:name="_Hlk188951424"/>
      <w:r w:rsidRPr="3BD54BA9">
        <w:rPr>
          <w:rFonts w:ascii="Arial" w:hAnsi="Arial" w:cs="Arial"/>
          <w:color w:val="000000" w:themeColor="text1"/>
          <w:sz w:val="22"/>
          <w:szCs w:val="22"/>
        </w:rPr>
        <w:t xml:space="preserve">Student will submit </w:t>
      </w:r>
      <w:r w:rsidRPr="3BD54BA9">
        <w:rPr>
          <w:rFonts w:ascii="Arial" w:hAnsi="Arial" w:cs="Arial"/>
          <w:i/>
          <w:iCs/>
          <w:color w:val="000000" w:themeColor="text1"/>
          <w:sz w:val="22"/>
          <w:szCs w:val="22"/>
        </w:rPr>
        <w:t>a</w:t>
      </w:r>
      <w:r w:rsidR="5F269E76" w:rsidRPr="3BD54BA9">
        <w:rPr>
          <w:rFonts w:ascii="Arial" w:hAnsi="Arial" w:cs="Arial"/>
          <w:i/>
          <w:iCs/>
          <w:color w:val="000000" w:themeColor="text1"/>
          <w:sz w:val="22"/>
          <w:szCs w:val="22"/>
        </w:rPr>
        <w:t>n online</w:t>
      </w:r>
      <w:r w:rsidRPr="3BD54BA9">
        <w:rPr>
          <w:rFonts w:ascii="Arial" w:hAnsi="Arial" w:cs="Arial"/>
          <w:i/>
          <w:iCs/>
          <w:color w:val="000000" w:themeColor="text1"/>
          <w:sz w:val="22"/>
          <w:szCs w:val="22"/>
        </w:rPr>
        <w:t xml:space="preserve"> Request for Transcript Evaluation</w:t>
      </w:r>
      <w:r w:rsidRPr="3BD54BA9">
        <w:rPr>
          <w:rFonts w:ascii="Arial" w:hAnsi="Arial" w:cs="Arial"/>
          <w:color w:val="000000" w:themeColor="text1"/>
          <w:sz w:val="22"/>
          <w:szCs w:val="22"/>
        </w:rPr>
        <w:t xml:space="preserve"> with their score report attached, or once the official score report is received at SDCCD, via </w:t>
      </w:r>
      <w:r w:rsidR="027DD1FC" w:rsidRPr="3BD54BA9">
        <w:rPr>
          <w:rFonts w:ascii="Arial" w:hAnsi="Arial" w:cs="Arial"/>
          <w:color w:val="000000" w:themeColor="text1"/>
          <w:sz w:val="22"/>
          <w:szCs w:val="22"/>
        </w:rPr>
        <w:t>the online</w:t>
      </w:r>
      <w:r w:rsidR="5A7D97FF" w:rsidRPr="3BD54BA9">
        <w:rPr>
          <w:rFonts w:ascii="Arial" w:hAnsi="Arial" w:cs="Arial"/>
          <w:color w:val="000000" w:themeColor="text1"/>
          <w:sz w:val="22"/>
          <w:szCs w:val="22"/>
        </w:rPr>
        <w:t xml:space="preserve"> petitioning</w:t>
      </w:r>
      <w:r w:rsidRPr="3BD54BA9">
        <w:rPr>
          <w:rFonts w:ascii="Arial" w:hAnsi="Arial" w:cs="Arial"/>
          <w:color w:val="000000" w:themeColor="text1"/>
          <w:sz w:val="22"/>
          <w:szCs w:val="22"/>
        </w:rPr>
        <w:t xml:space="preserve"> system.</w:t>
      </w:r>
    </w:p>
    <w:bookmarkEnd w:id="159"/>
    <w:p w14:paraId="4AB8E2F8" w14:textId="6C89C043" w:rsidR="006C0293" w:rsidRDefault="36529DD1" w:rsidP="3BD54BA9">
      <w:pPr>
        <w:numPr>
          <w:ilvl w:val="0"/>
          <w:numId w:val="40"/>
        </w:numPr>
        <w:rPr>
          <w:rFonts w:ascii="Arial" w:hAnsi="Arial" w:cs="Arial"/>
          <w:color w:val="000000" w:themeColor="text1"/>
          <w:sz w:val="22"/>
          <w:szCs w:val="22"/>
        </w:rPr>
      </w:pPr>
      <w:r w:rsidRPr="3BD54BA9">
        <w:rPr>
          <w:rFonts w:ascii="Arial" w:hAnsi="Arial" w:cs="Arial"/>
          <w:color w:val="000000" w:themeColor="text1"/>
          <w:sz w:val="22"/>
          <w:szCs w:val="22"/>
        </w:rPr>
        <w:t xml:space="preserve">College Evaluations staff verifies that the score report is attached to the </w:t>
      </w:r>
      <w:r w:rsidR="6D4E97D5" w:rsidRPr="3BD54BA9">
        <w:rPr>
          <w:rFonts w:ascii="Arial" w:hAnsi="Arial" w:cs="Arial"/>
          <w:color w:val="000000" w:themeColor="text1"/>
          <w:sz w:val="22"/>
          <w:szCs w:val="22"/>
        </w:rPr>
        <w:t>online</w:t>
      </w:r>
      <w:r w:rsidR="478C892A" w:rsidRPr="3BD54BA9">
        <w:rPr>
          <w:rFonts w:ascii="Arial" w:hAnsi="Arial" w:cs="Arial"/>
          <w:color w:val="000000" w:themeColor="text1"/>
          <w:sz w:val="22"/>
          <w:szCs w:val="22"/>
        </w:rPr>
        <w:t xml:space="preserve"> petitioning system</w:t>
      </w:r>
      <w:r w:rsidRPr="3BD54BA9">
        <w:rPr>
          <w:rFonts w:ascii="Arial" w:hAnsi="Arial" w:cs="Arial"/>
          <w:color w:val="000000" w:themeColor="text1"/>
          <w:sz w:val="22"/>
          <w:szCs w:val="22"/>
        </w:rPr>
        <w:t xml:space="preserve"> ticket or scanned in document imaging system, the student is currently enrolled or has enrollment history, and official transcripts from all other institutions are received.  If these are not met, the request will be returned to the student.  If these are met, the request will be forwarded to District Evaluations.</w:t>
      </w:r>
    </w:p>
    <w:p w14:paraId="66874481" w14:textId="2EF1B684" w:rsidR="006C0293" w:rsidRDefault="36529DD1" w:rsidP="3BD54BA9">
      <w:pPr>
        <w:numPr>
          <w:ilvl w:val="0"/>
          <w:numId w:val="40"/>
        </w:numPr>
        <w:rPr>
          <w:rFonts w:ascii="Arial" w:hAnsi="Arial" w:cs="Arial"/>
          <w:color w:val="000000" w:themeColor="text1"/>
          <w:sz w:val="22"/>
          <w:szCs w:val="22"/>
        </w:rPr>
      </w:pPr>
      <w:r w:rsidRPr="3BD54BA9">
        <w:rPr>
          <w:rFonts w:ascii="Arial" w:hAnsi="Arial" w:cs="Arial"/>
          <w:color w:val="000000" w:themeColor="text1"/>
          <w:sz w:val="22"/>
          <w:szCs w:val="22"/>
        </w:rPr>
        <w:t>District evaluator will complete the Evaluations Sheet for Advanced Placement, CLEP, DANTES, and International Baccalaureate and forward it to District Office Records.</w:t>
      </w:r>
    </w:p>
    <w:p w14:paraId="09F3C0EB" w14:textId="26DD7DEE" w:rsidR="006C0293" w:rsidRDefault="36529DD1" w:rsidP="3BD54BA9">
      <w:pPr>
        <w:numPr>
          <w:ilvl w:val="0"/>
          <w:numId w:val="40"/>
        </w:numPr>
        <w:rPr>
          <w:rFonts w:ascii="Arial" w:hAnsi="Arial" w:cs="Arial"/>
          <w:color w:val="000000" w:themeColor="text1"/>
          <w:sz w:val="22"/>
          <w:szCs w:val="22"/>
        </w:rPr>
      </w:pPr>
      <w:r w:rsidRPr="3BD54BA9">
        <w:rPr>
          <w:rFonts w:ascii="Arial" w:hAnsi="Arial" w:cs="Arial"/>
          <w:color w:val="000000" w:themeColor="text1"/>
          <w:sz w:val="22"/>
          <w:szCs w:val="22"/>
        </w:rPr>
        <w:t xml:space="preserve">District Office Records will add the “institution” to the </w:t>
      </w:r>
      <w:r w:rsidRPr="3BD54BA9">
        <w:rPr>
          <w:rFonts w:ascii="Arial" w:hAnsi="Arial" w:cs="Arial"/>
          <w:i/>
          <w:iCs/>
          <w:color w:val="000000" w:themeColor="text1"/>
          <w:sz w:val="22"/>
          <w:szCs w:val="22"/>
        </w:rPr>
        <w:t>student’s External Education</w:t>
      </w:r>
      <w:r w:rsidRPr="3BD54BA9">
        <w:rPr>
          <w:rFonts w:ascii="Arial" w:hAnsi="Arial" w:cs="Arial"/>
          <w:color w:val="000000" w:themeColor="text1"/>
          <w:sz w:val="22"/>
          <w:szCs w:val="22"/>
        </w:rPr>
        <w:t xml:space="preserve"> with the unit total and return the request to the evaluator.</w:t>
      </w:r>
    </w:p>
    <w:p w14:paraId="1A34DD31" w14:textId="3949F15F" w:rsidR="006C0293" w:rsidRDefault="36529DD1" w:rsidP="3BD54BA9">
      <w:pPr>
        <w:numPr>
          <w:ilvl w:val="0"/>
          <w:numId w:val="40"/>
        </w:numPr>
        <w:rPr>
          <w:rFonts w:ascii="Arial" w:hAnsi="Arial" w:cs="Arial"/>
          <w:color w:val="000000" w:themeColor="text1"/>
          <w:sz w:val="22"/>
          <w:szCs w:val="22"/>
        </w:rPr>
      </w:pPr>
      <w:r w:rsidRPr="3BD54BA9">
        <w:rPr>
          <w:rFonts w:ascii="Arial" w:hAnsi="Arial" w:cs="Arial"/>
          <w:color w:val="000000" w:themeColor="text1"/>
          <w:sz w:val="22"/>
          <w:szCs w:val="22"/>
        </w:rPr>
        <w:t xml:space="preserve">District evaluator will enter the course detail in </w:t>
      </w:r>
      <w:r w:rsidRPr="3BD54BA9">
        <w:rPr>
          <w:rFonts w:ascii="Arial" w:hAnsi="Arial" w:cs="Arial"/>
          <w:i/>
          <w:iCs/>
          <w:color w:val="000000" w:themeColor="text1"/>
          <w:sz w:val="22"/>
          <w:szCs w:val="22"/>
        </w:rPr>
        <w:t>External Education</w:t>
      </w:r>
      <w:r w:rsidRPr="3BD54BA9">
        <w:rPr>
          <w:rFonts w:ascii="Arial" w:hAnsi="Arial" w:cs="Arial"/>
          <w:color w:val="000000" w:themeColor="text1"/>
          <w:sz w:val="22"/>
          <w:szCs w:val="22"/>
        </w:rPr>
        <w:t xml:space="preserve">, and evaluate the courses in </w:t>
      </w:r>
      <w:r w:rsidRPr="3BD54BA9">
        <w:rPr>
          <w:rFonts w:ascii="Arial" w:hAnsi="Arial" w:cs="Arial"/>
          <w:i/>
          <w:iCs/>
          <w:color w:val="000000" w:themeColor="text1"/>
          <w:sz w:val="22"/>
          <w:szCs w:val="22"/>
        </w:rPr>
        <w:t>Course Credits Automated</w:t>
      </w:r>
      <w:r w:rsidRPr="3BD54BA9">
        <w:rPr>
          <w:rFonts w:ascii="Arial" w:hAnsi="Arial" w:cs="Arial"/>
          <w:color w:val="000000" w:themeColor="text1"/>
          <w:sz w:val="22"/>
          <w:szCs w:val="22"/>
        </w:rPr>
        <w:t xml:space="preserve">. The evaluator will mark the request completed in </w:t>
      </w:r>
      <w:r w:rsidR="12F49B31" w:rsidRPr="3BD54BA9">
        <w:rPr>
          <w:rFonts w:ascii="Arial" w:hAnsi="Arial" w:cs="Arial"/>
          <w:color w:val="000000" w:themeColor="text1"/>
          <w:sz w:val="22"/>
          <w:szCs w:val="22"/>
        </w:rPr>
        <w:t xml:space="preserve">online </w:t>
      </w:r>
      <w:r w:rsidR="42DB3F4A" w:rsidRPr="3BD54BA9">
        <w:rPr>
          <w:rFonts w:ascii="Arial" w:hAnsi="Arial" w:cs="Arial"/>
          <w:color w:val="000000" w:themeColor="text1"/>
          <w:sz w:val="22"/>
          <w:szCs w:val="22"/>
        </w:rPr>
        <w:t>petitioning system</w:t>
      </w:r>
      <w:r w:rsidRPr="3BD54BA9">
        <w:rPr>
          <w:rFonts w:ascii="Arial" w:hAnsi="Arial" w:cs="Arial"/>
          <w:color w:val="000000" w:themeColor="text1"/>
          <w:sz w:val="22"/>
          <w:szCs w:val="22"/>
        </w:rPr>
        <w:t xml:space="preserve">. Student will be notified via an email generated by </w:t>
      </w:r>
      <w:r w:rsidR="186C2296" w:rsidRPr="3BD54BA9">
        <w:rPr>
          <w:rFonts w:ascii="Arial" w:hAnsi="Arial" w:cs="Arial"/>
          <w:color w:val="000000" w:themeColor="text1"/>
          <w:sz w:val="22"/>
          <w:szCs w:val="22"/>
        </w:rPr>
        <w:t xml:space="preserve">the </w:t>
      </w:r>
      <w:r w:rsidR="4EAC2C82" w:rsidRPr="3BD54BA9">
        <w:rPr>
          <w:rFonts w:ascii="Arial" w:hAnsi="Arial" w:cs="Arial"/>
          <w:color w:val="000000" w:themeColor="text1"/>
          <w:sz w:val="22"/>
          <w:szCs w:val="22"/>
        </w:rPr>
        <w:t>online</w:t>
      </w:r>
      <w:r w:rsidR="186C2296" w:rsidRPr="3BD54BA9">
        <w:rPr>
          <w:rFonts w:ascii="Arial" w:hAnsi="Arial" w:cs="Arial"/>
          <w:color w:val="000000" w:themeColor="text1"/>
          <w:sz w:val="22"/>
          <w:szCs w:val="22"/>
        </w:rPr>
        <w:t xml:space="preserve"> petitioning system.</w:t>
      </w:r>
    </w:p>
    <w:p w14:paraId="4BEB1CBB" w14:textId="15BA01A9" w:rsidR="001C2DAD" w:rsidRDefault="001C2DAD" w:rsidP="3BD54BA9">
      <w:pPr>
        <w:rPr>
          <w:rFonts w:ascii="Arial" w:hAnsi="Arial" w:cs="Arial"/>
          <w:color w:val="000000" w:themeColor="text1"/>
          <w:sz w:val="22"/>
          <w:szCs w:val="22"/>
        </w:rPr>
      </w:pPr>
    </w:p>
    <w:p w14:paraId="1BDE6E10" w14:textId="3F312218" w:rsidR="001C2DAD" w:rsidRDefault="001C2DAD" w:rsidP="3BD54BA9">
      <w:pPr>
        <w:rPr>
          <w:rFonts w:ascii="Arial" w:hAnsi="Arial" w:cs="Arial"/>
          <w:color w:val="000000" w:themeColor="text1"/>
          <w:sz w:val="22"/>
          <w:szCs w:val="22"/>
        </w:rPr>
      </w:pPr>
    </w:p>
    <w:p w14:paraId="5AF5DB18" w14:textId="24E30289" w:rsidR="001C2DAD" w:rsidRDefault="001C2DAD" w:rsidP="3BD54BA9">
      <w:pPr>
        <w:rPr>
          <w:rFonts w:ascii="Arial" w:hAnsi="Arial" w:cs="Arial"/>
          <w:color w:val="000000" w:themeColor="text1"/>
          <w:sz w:val="22"/>
          <w:szCs w:val="22"/>
        </w:rPr>
      </w:pPr>
    </w:p>
    <w:p w14:paraId="33E4FAF1" w14:textId="32E2CFA6" w:rsidR="001C2DAD" w:rsidRDefault="53B22B83" w:rsidP="3BD54BA9">
      <w:pPr>
        <w:rPr>
          <w:rFonts w:ascii="Arial" w:hAnsi="Arial" w:cs="Arial"/>
          <w:b/>
          <w:bCs/>
          <w:color w:val="000000" w:themeColor="text1"/>
          <w:sz w:val="22"/>
          <w:szCs w:val="22"/>
        </w:rPr>
      </w:pPr>
      <w:r w:rsidRPr="3BD54BA9">
        <w:rPr>
          <w:rFonts w:ascii="Arial" w:hAnsi="Arial" w:cs="Arial"/>
          <w:b/>
          <w:bCs/>
          <w:color w:val="000000" w:themeColor="text1"/>
          <w:sz w:val="22"/>
          <w:szCs w:val="22"/>
        </w:rPr>
        <w:t>Credit for Prior Learning, Military</w:t>
      </w:r>
    </w:p>
    <w:p w14:paraId="4244E0B5" w14:textId="676D4B94" w:rsidR="001C2DAD" w:rsidRDefault="001C2DAD" w:rsidP="3BD54BA9">
      <w:pPr>
        <w:rPr>
          <w:rFonts w:ascii="Arial" w:hAnsi="Arial" w:cs="Arial"/>
          <w:b/>
          <w:bCs/>
          <w:color w:val="000000" w:themeColor="text1"/>
          <w:sz w:val="22"/>
          <w:szCs w:val="22"/>
        </w:rPr>
      </w:pPr>
    </w:p>
    <w:p w14:paraId="66F96613" w14:textId="77777777" w:rsidR="001C2DAD" w:rsidRPr="001C2DAD" w:rsidRDefault="001C2DAD" w:rsidP="3BD54BA9">
      <w:pPr>
        <w:rPr>
          <w:rFonts w:ascii="Arial" w:hAnsi="Arial" w:cs="Arial"/>
          <w:b/>
          <w:bCs/>
          <w:color w:val="000000" w:themeColor="text1"/>
          <w:sz w:val="22"/>
          <w:szCs w:val="22"/>
        </w:rPr>
      </w:pPr>
    </w:p>
    <w:p w14:paraId="50FB4732" w14:textId="4E3DB0E3" w:rsidR="001C2DAD" w:rsidRPr="00822AA7" w:rsidRDefault="001C2DAD" w:rsidP="001C2DAD">
      <w:pPr>
        <w:numPr>
          <w:ilvl w:val="0"/>
          <w:numId w:val="42"/>
        </w:numPr>
        <w:rPr>
          <w:rFonts w:ascii="Arial" w:hAnsi="Arial" w:cs="Arial"/>
          <w:sz w:val="22"/>
        </w:rPr>
      </w:pPr>
      <w:r w:rsidRPr="00822AA7">
        <w:rPr>
          <w:rFonts w:ascii="Arial" w:hAnsi="Arial" w:cs="Arial"/>
          <w:sz w:val="22"/>
        </w:rPr>
        <w:t>All service school transcripts will be sent to the appropriate Prerequisite Evaluator at the District Office Records.</w:t>
      </w:r>
    </w:p>
    <w:p w14:paraId="2FB7C444" w14:textId="4E29590E" w:rsidR="001C2DAD" w:rsidRPr="00822AA7" w:rsidRDefault="001C2DAD" w:rsidP="001C2DAD">
      <w:pPr>
        <w:numPr>
          <w:ilvl w:val="0"/>
          <w:numId w:val="42"/>
        </w:numPr>
        <w:rPr>
          <w:rFonts w:ascii="Arial" w:hAnsi="Arial" w:cs="Arial"/>
          <w:sz w:val="22"/>
        </w:rPr>
      </w:pPr>
      <w:r w:rsidRPr="00822AA7">
        <w:rPr>
          <w:rFonts w:ascii="Arial" w:hAnsi="Arial" w:cs="Arial"/>
          <w:sz w:val="22"/>
        </w:rPr>
        <w:t xml:space="preserve">The prerequisite evaluator will review the transcripts for credit and enter the credits into </w:t>
      </w:r>
      <w:r w:rsidRPr="00822AA7">
        <w:rPr>
          <w:rFonts w:ascii="Arial" w:hAnsi="Arial" w:cs="Arial"/>
          <w:i/>
          <w:sz w:val="22"/>
        </w:rPr>
        <w:t>External Education.</w:t>
      </w:r>
    </w:p>
    <w:p w14:paraId="7F55041D" w14:textId="549D33BD" w:rsidR="001C2DAD" w:rsidRDefault="53B22B83" w:rsidP="3BD54BA9">
      <w:pPr>
        <w:numPr>
          <w:ilvl w:val="0"/>
          <w:numId w:val="42"/>
        </w:numPr>
        <w:ind w:left="360" w:firstLine="0"/>
        <w:rPr>
          <w:rFonts w:ascii="Arial" w:hAnsi="Arial" w:cs="Arial"/>
          <w:strike/>
          <w:color w:val="000000" w:themeColor="text1"/>
          <w:sz w:val="22"/>
          <w:szCs w:val="22"/>
        </w:rPr>
      </w:pPr>
      <w:r w:rsidRPr="3BD54BA9">
        <w:rPr>
          <w:rFonts w:ascii="Arial" w:hAnsi="Arial" w:cs="Arial"/>
          <w:sz w:val="22"/>
          <w:szCs w:val="22"/>
        </w:rPr>
        <w:t>“Military Credits” will continue to be awarded automatically upon verification of at least 6 months of continuous active duty.</w:t>
      </w:r>
      <w:r w:rsidR="54031AF8" w:rsidRPr="3BD54BA9">
        <w:rPr>
          <w:rFonts w:ascii="Arial" w:hAnsi="Arial" w:cs="Arial"/>
          <w:sz w:val="22"/>
          <w:szCs w:val="22"/>
        </w:rPr>
        <w:t xml:space="preserve"> </w:t>
      </w:r>
      <w:r w:rsidRPr="3BD54BA9">
        <w:rPr>
          <w:rFonts w:ascii="Arial" w:hAnsi="Arial" w:cs="Arial"/>
          <w:color w:val="0070C0"/>
          <w:sz w:val="22"/>
          <w:szCs w:val="22"/>
          <w:u w:val="single"/>
        </w:rPr>
        <w:t>T</w:t>
      </w:r>
      <w:r w:rsidRPr="3BD54BA9">
        <w:rPr>
          <w:rFonts w:ascii="Arial" w:hAnsi="Arial" w:cs="Arial"/>
          <w:color w:val="000000" w:themeColor="text1"/>
          <w:sz w:val="22"/>
          <w:szCs w:val="22"/>
        </w:rPr>
        <w:t xml:space="preserve">he credits will meet the district requirements for Health Education and Exercise Science and Area E for CSU Breadth for students with catalog rights.  </w:t>
      </w:r>
    </w:p>
    <w:p w14:paraId="7DE22313" w14:textId="1EFE646D" w:rsidR="001C2DAD" w:rsidRDefault="43C3DD3B" w:rsidP="3BD54BA9">
      <w:pPr>
        <w:numPr>
          <w:ilvl w:val="0"/>
          <w:numId w:val="43"/>
        </w:numPr>
        <w:rPr>
          <w:rFonts w:ascii="Arial" w:hAnsi="Arial" w:cs="Arial"/>
          <w:color w:val="000000" w:themeColor="text1"/>
          <w:sz w:val="22"/>
          <w:szCs w:val="22"/>
        </w:rPr>
      </w:pPr>
      <w:r w:rsidRPr="3BD54BA9">
        <w:rPr>
          <w:rFonts w:ascii="Arial" w:hAnsi="Arial" w:cs="Arial"/>
          <w:color w:val="000000" w:themeColor="text1"/>
          <w:sz w:val="22"/>
          <w:szCs w:val="22"/>
        </w:rPr>
        <w:t xml:space="preserve">The credits annotated on the transcript will be: </w:t>
      </w:r>
      <w:r w:rsidR="53B22B83" w:rsidRPr="3BD54BA9">
        <w:rPr>
          <w:rFonts w:ascii="Arial" w:hAnsi="Arial" w:cs="Arial"/>
          <w:color w:val="000000" w:themeColor="text1"/>
          <w:sz w:val="22"/>
          <w:szCs w:val="22"/>
        </w:rPr>
        <w:t xml:space="preserve">Two (2) Physical activity courses at </w:t>
      </w:r>
      <w:r w:rsidR="63AC74E9" w:rsidRPr="3BD54BA9">
        <w:rPr>
          <w:rFonts w:ascii="Arial" w:hAnsi="Arial" w:cs="Arial"/>
          <w:color w:val="000000" w:themeColor="text1"/>
          <w:sz w:val="22"/>
          <w:szCs w:val="22"/>
        </w:rPr>
        <w:t>0.50</w:t>
      </w:r>
      <w:r w:rsidR="53B22B83" w:rsidRPr="3BD54BA9">
        <w:rPr>
          <w:rFonts w:ascii="Arial" w:hAnsi="Arial" w:cs="Arial"/>
          <w:color w:val="000000" w:themeColor="text1"/>
          <w:sz w:val="22"/>
          <w:szCs w:val="22"/>
        </w:rPr>
        <w:t xml:space="preserve"> unit each</w:t>
      </w:r>
      <w:r w:rsidR="7FAA90ED" w:rsidRPr="3BD54BA9">
        <w:rPr>
          <w:rFonts w:ascii="Arial" w:hAnsi="Arial" w:cs="Arial"/>
          <w:color w:val="000000" w:themeColor="text1"/>
          <w:sz w:val="22"/>
          <w:szCs w:val="22"/>
        </w:rPr>
        <w:t xml:space="preserve"> for a total of 1.0 unit; </w:t>
      </w:r>
    </w:p>
    <w:p w14:paraId="43FC3CB4" w14:textId="33696072" w:rsidR="001C2DAD" w:rsidRDefault="4A13A868" w:rsidP="3BD54BA9">
      <w:pPr>
        <w:numPr>
          <w:ilvl w:val="0"/>
          <w:numId w:val="43"/>
        </w:numPr>
        <w:rPr>
          <w:rFonts w:ascii="Arial" w:hAnsi="Arial" w:cs="Arial"/>
          <w:color w:val="000000" w:themeColor="text1"/>
          <w:sz w:val="22"/>
          <w:szCs w:val="22"/>
        </w:rPr>
      </w:pPr>
      <w:r w:rsidRPr="3BD54BA9">
        <w:rPr>
          <w:rFonts w:ascii="Arial" w:hAnsi="Arial" w:cs="Arial"/>
          <w:color w:val="000000" w:themeColor="text1"/>
          <w:sz w:val="22"/>
          <w:szCs w:val="22"/>
        </w:rPr>
        <w:lastRenderedPageBreak/>
        <w:t xml:space="preserve">The credits awarded in External Education will be: </w:t>
      </w:r>
      <w:r w:rsidR="53B22B83" w:rsidRPr="3BD54BA9">
        <w:rPr>
          <w:rFonts w:ascii="Arial" w:hAnsi="Arial" w:cs="Arial"/>
          <w:color w:val="000000" w:themeColor="text1"/>
          <w:sz w:val="22"/>
          <w:szCs w:val="22"/>
        </w:rPr>
        <w:t xml:space="preserve">One (1) Health Education course at </w:t>
      </w:r>
      <w:r w:rsidR="387D7524" w:rsidRPr="3BD54BA9">
        <w:rPr>
          <w:rFonts w:ascii="Arial" w:hAnsi="Arial" w:cs="Arial"/>
          <w:color w:val="000000" w:themeColor="text1"/>
          <w:sz w:val="22"/>
          <w:szCs w:val="22"/>
        </w:rPr>
        <w:t>3</w:t>
      </w:r>
      <w:r w:rsidR="53B22B83" w:rsidRPr="3BD54BA9">
        <w:rPr>
          <w:rFonts w:ascii="Arial" w:hAnsi="Arial" w:cs="Arial"/>
          <w:color w:val="000000" w:themeColor="text1"/>
          <w:sz w:val="22"/>
          <w:szCs w:val="22"/>
        </w:rPr>
        <w:t xml:space="preserve"> units.</w:t>
      </w:r>
    </w:p>
    <w:p w14:paraId="7BF51A52" w14:textId="77777777" w:rsidR="001C2DAD" w:rsidRDefault="001C2DAD" w:rsidP="3BD54BA9">
      <w:pPr>
        <w:rPr>
          <w:rFonts w:ascii="Arial" w:hAnsi="Arial" w:cs="Arial"/>
          <w:color w:val="000000" w:themeColor="text1"/>
          <w:sz w:val="22"/>
          <w:szCs w:val="22"/>
        </w:rPr>
      </w:pPr>
    </w:p>
    <w:p w14:paraId="2192A6D0" w14:textId="680E0B45" w:rsidR="001C2DAD" w:rsidRPr="00822AA7" w:rsidRDefault="001C2DAD" w:rsidP="001C2DAD">
      <w:pPr>
        <w:numPr>
          <w:ilvl w:val="0"/>
          <w:numId w:val="42"/>
        </w:numPr>
        <w:rPr>
          <w:rFonts w:ascii="Arial" w:hAnsi="Arial" w:cs="Arial"/>
          <w:sz w:val="22"/>
        </w:rPr>
      </w:pPr>
      <w:bookmarkStart w:id="160" w:name="_Hlk188951846"/>
      <w:r w:rsidRPr="00822AA7">
        <w:rPr>
          <w:rFonts w:ascii="Arial" w:hAnsi="Arial" w:cs="Arial"/>
          <w:sz w:val="22"/>
        </w:rPr>
        <w:t xml:space="preserve">“Service Schools” credits will continue to be awarded automatically for a maximum of 6 elective credits of verified Military Courses completed for the associate degree in </w:t>
      </w:r>
      <w:r w:rsidRPr="00822AA7">
        <w:rPr>
          <w:rFonts w:ascii="Arial" w:hAnsi="Arial" w:cs="Arial"/>
          <w:i/>
          <w:sz w:val="22"/>
        </w:rPr>
        <w:t>External Education.</w:t>
      </w:r>
    </w:p>
    <w:bookmarkEnd w:id="160"/>
    <w:p w14:paraId="7DD338E5" w14:textId="77777777" w:rsidR="00822AA7" w:rsidRDefault="00822AA7" w:rsidP="00822AA7">
      <w:pPr>
        <w:ind w:left="720"/>
        <w:rPr>
          <w:rFonts w:ascii="Arial" w:hAnsi="Arial" w:cs="Arial"/>
          <w:sz w:val="22"/>
          <w:u w:val="single"/>
        </w:rPr>
      </w:pPr>
    </w:p>
    <w:p w14:paraId="6BA69574" w14:textId="39A1E171" w:rsidR="001C2DAD" w:rsidRPr="00822AA7" w:rsidRDefault="00822AA7" w:rsidP="00822AA7">
      <w:pPr>
        <w:ind w:left="360"/>
        <w:rPr>
          <w:rFonts w:ascii="Arial" w:hAnsi="Arial" w:cs="Arial"/>
          <w:sz w:val="22"/>
        </w:rPr>
      </w:pPr>
      <w:r w:rsidRPr="00822AA7">
        <w:rPr>
          <w:rFonts w:ascii="Arial" w:hAnsi="Arial" w:cs="Arial"/>
          <w:sz w:val="22"/>
        </w:rPr>
        <w:t>Service Schools credits will be recorded as total units, not individual courses.</w:t>
      </w:r>
    </w:p>
    <w:p w14:paraId="125285E5" w14:textId="77777777" w:rsidR="00822AA7" w:rsidRDefault="00822AA7" w:rsidP="00822AA7">
      <w:pPr>
        <w:ind w:left="360"/>
        <w:rPr>
          <w:rFonts w:ascii="Arial" w:hAnsi="Arial" w:cs="Arial"/>
          <w:sz w:val="22"/>
          <w:u w:val="single"/>
        </w:rPr>
      </w:pPr>
    </w:p>
    <w:p w14:paraId="228CA0D8" w14:textId="514736A7" w:rsidR="00822AA7" w:rsidRPr="00822AA7" w:rsidRDefault="00822AA7" w:rsidP="00822AA7">
      <w:pPr>
        <w:numPr>
          <w:ilvl w:val="0"/>
          <w:numId w:val="42"/>
        </w:numPr>
        <w:rPr>
          <w:rFonts w:ascii="Arial" w:hAnsi="Arial" w:cs="Arial"/>
          <w:sz w:val="22"/>
        </w:rPr>
      </w:pPr>
      <w:r w:rsidRPr="00822AA7">
        <w:rPr>
          <w:rFonts w:ascii="Arial" w:hAnsi="Arial" w:cs="Arial"/>
          <w:sz w:val="22"/>
        </w:rPr>
        <w:t>The prerequisite evaluator will “fetch” the coursework into Course Credits Automated, post the credits and mark the “institutions” as Evaluated in External Education.</w:t>
      </w:r>
    </w:p>
    <w:p w14:paraId="72A3B255" w14:textId="77777777" w:rsidR="00822AA7" w:rsidRDefault="00822AA7" w:rsidP="00822AA7">
      <w:pPr>
        <w:ind w:left="360"/>
        <w:rPr>
          <w:rFonts w:ascii="Arial" w:hAnsi="Arial" w:cs="Arial"/>
          <w:sz w:val="22"/>
          <w:u w:val="single"/>
        </w:rPr>
      </w:pPr>
    </w:p>
    <w:p w14:paraId="7AF68B2A" w14:textId="0E56E4D3" w:rsidR="00822AA7" w:rsidRDefault="54031AF8" w:rsidP="3BD54BA9">
      <w:pPr>
        <w:rPr>
          <w:rFonts w:ascii="Arial" w:hAnsi="Arial" w:cs="Arial"/>
          <w:color w:val="000000" w:themeColor="text1"/>
          <w:sz w:val="22"/>
          <w:szCs w:val="22"/>
        </w:rPr>
      </w:pPr>
      <w:r w:rsidRPr="3BD54BA9">
        <w:rPr>
          <w:rFonts w:ascii="Arial" w:hAnsi="Arial" w:cs="Arial"/>
          <w:color w:val="000000" w:themeColor="text1"/>
          <w:sz w:val="22"/>
          <w:szCs w:val="22"/>
        </w:rPr>
        <w:t xml:space="preserve">Military agreements developed through MAP (Military Articulation Process) will be processed via the </w:t>
      </w:r>
      <w:r w:rsidR="768368D4" w:rsidRPr="3BD54BA9">
        <w:rPr>
          <w:rFonts w:ascii="Arial" w:hAnsi="Arial" w:cs="Arial"/>
          <w:color w:val="000000" w:themeColor="text1"/>
          <w:sz w:val="22"/>
          <w:szCs w:val="22"/>
        </w:rPr>
        <w:t>online</w:t>
      </w:r>
      <w:r w:rsidR="2A441B72" w:rsidRPr="3BD54BA9">
        <w:rPr>
          <w:rFonts w:ascii="Arial" w:hAnsi="Arial" w:cs="Arial"/>
          <w:color w:val="000000" w:themeColor="text1"/>
          <w:sz w:val="22"/>
          <w:szCs w:val="22"/>
        </w:rPr>
        <w:t xml:space="preserve"> petitioning system </w:t>
      </w:r>
      <w:r w:rsidRPr="3BD54BA9">
        <w:rPr>
          <w:rFonts w:ascii="Arial" w:hAnsi="Arial" w:cs="Arial"/>
          <w:color w:val="000000" w:themeColor="text1"/>
          <w:sz w:val="22"/>
          <w:szCs w:val="22"/>
        </w:rPr>
        <w:t xml:space="preserve">in the same way students request credit for prior learning for Credit by Examination, Industry </w:t>
      </w:r>
      <w:r w:rsidR="5325A048" w:rsidRPr="3BD54BA9">
        <w:rPr>
          <w:rFonts w:ascii="Arial" w:hAnsi="Arial" w:cs="Arial"/>
          <w:color w:val="000000" w:themeColor="text1"/>
          <w:sz w:val="22"/>
          <w:szCs w:val="22"/>
        </w:rPr>
        <w:t>Recognized Credentials</w:t>
      </w:r>
      <w:r w:rsidRPr="3BD54BA9">
        <w:rPr>
          <w:rFonts w:ascii="Arial" w:hAnsi="Arial" w:cs="Arial"/>
          <w:color w:val="000000" w:themeColor="text1"/>
          <w:sz w:val="22"/>
          <w:szCs w:val="22"/>
        </w:rPr>
        <w:t>, and Portfolios.</w:t>
      </w:r>
    </w:p>
    <w:p w14:paraId="2EB2DFA6" w14:textId="7D6FC772" w:rsidR="006C0293" w:rsidRDefault="006C0293" w:rsidP="002E7CA0">
      <w:pPr>
        <w:rPr>
          <w:rFonts w:ascii="Arial" w:hAnsi="Arial" w:cs="Arial"/>
          <w:b/>
          <w:sz w:val="22"/>
          <w:u w:val="single"/>
        </w:rPr>
      </w:pPr>
    </w:p>
    <w:p w14:paraId="1457FE5D" w14:textId="63A66553" w:rsidR="00693B11" w:rsidRDefault="00693B11" w:rsidP="605E6526">
      <w:pPr>
        <w:tabs>
          <w:tab w:val="left" w:pos="1620"/>
        </w:tabs>
        <w:rPr>
          <w:rFonts w:ascii="Arial" w:hAnsi="Arial" w:cs="Arial"/>
          <w:sz w:val="22"/>
          <w:szCs w:val="22"/>
        </w:rPr>
      </w:pPr>
      <w:r w:rsidRPr="605E6526">
        <w:rPr>
          <w:rFonts w:ascii="Arial" w:hAnsi="Arial" w:cs="Arial"/>
          <w:sz w:val="22"/>
          <w:szCs w:val="22"/>
        </w:rPr>
        <w:t>Reference:</w:t>
      </w:r>
      <w:r>
        <w:tab/>
      </w:r>
      <w:r w:rsidR="008B5526" w:rsidRPr="605E6526">
        <w:rPr>
          <w:rFonts w:ascii="Arial" w:hAnsi="Arial" w:cs="Arial"/>
          <w:sz w:val="22"/>
          <w:szCs w:val="22"/>
        </w:rPr>
        <w:t>Education Code Sections 66025.71, 66700, 70901, Sections 70901 and 70902;</w:t>
      </w:r>
      <w:ins w:id="161" w:author="Shelly Hess" w:date="2026-09-10T12:14:00Z" w16du:dateUtc="2026-09-10T12:14:50Z">
        <w:r w:rsidR="762D9E4F" w:rsidRPr="605E6526">
          <w:rPr>
            <w:rFonts w:ascii="Arial" w:hAnsi="Arial" w:cs="Arial"/>
            <w:sz w:val="22"/>
            <w:szCs w:val="22"/>
          </w:rPr>
          <w:t xml:space="preserve"> Sections 78093.1, 78093.2, and 78212</w:t>
        </w:r>
      </w:ins>
    </w:p>
    <w:p w14:paraId="7387568D" w14:textId="67567F71" w:rsidR="008B5526" w:rsidRDefault="008B5526" w:rsidP="008B5526">
      <w:pPr>
        <w:tabs>
          <w:tab w:val="left" w:pos="1620"/>
        </w:tabs>
        <w:ind w:left="1620"/>
        <w:rPr>
          <w:rFonts w:ascii="Arial" w:hAnsi="Arial" w:cs="Arial"/>
          <w:iCs/>
          <w:sz w:val="22"/>
          <w:szCs w:val="22"/>
        </w:rPr>
      </w:pPr>
      <w:r w:rsidRPr="008B5526">
        <w:rPr>
          <w:rFonts w:ascii="Arial" w:hAnsi="Arial" w:cs="Arial"/>
          <w:iCs/>
          <w:sz w:val="22"/>
          <w:szCs w:val="22"/>
        </w:rPr>
        <w:t>Section 79500;</w:t>
      </w:r>
    </w:p>
    <w:p w14:paraId="7C64055D" w14:textId="2285CB7A" w:rsidR="008B5526" w:rsidRPr="00693B11" w:rsidRDefault="008B5526" w:rsidP="605E6526">
      <w:pPr>
        <w:tabs>
          <w:tab w:val="left" w:pos="1620"/>
        </w:tabs>
        <w:ind w:left="1620"/>
        <w:rPr>
          <w:rFonts w:ascii="Arial" w:hAnsi="Arial" w:cs="Arial"/>
          <w:sz w:val="22"/>
          <w:szCs w:val="22"/>
        </w:rPr>
      </w:pPr>
      <w:r w:rsidRPr="605E6526">
        <w:rPr>
          <w:rFonts w:ascii="Arial" w:hAnsi="Arial" w:cs="Arial"/>
          <w:sz w:val="22"/>
          <w:szCs w:val="22"/>
        </w:rPr>
        <w:t>Title 5 Sections 55002, 55023, 55021, 55025, 55050,</w:t>
      </w:r>
      <w:ins w:id="162" w:author="Shelly Hess" w:date="2026-09-10T12:15:00Z" w16du:dateUtc="2026-09-10T12:15:11Z">
        <w:r w:rsidR="4B0667D8" w:rsidRPr="605E6526">
          <w:rPr>
            <w:rFonts w:ascii="Arial" w:hAnsi="Arial" w:cs="Arial"/>
            <w:sz w:val="22"/>
            <w:szCs w:val="22"/>
          </w:rPr>
          <w:t xml:space="preserve"> 55051,</w:t>
        </w:r>
      </w:ins>
      <w:r w:rsidRPr="605E6526">
        <w:rPr>
          <w:rFonts w:ascii="Arial" w:hAnsi="Arial" w:cs="Arial"/>
          <w:sz w:val="22"/>
          <w:szCs w:val="22"/>
        </w:rPr>
        <w:t xml:space="preserve"> and 55052</w:t>
      </w:r>
    </w:p>
    <w:p w14:paraId="0EC60091" w14:textId="77777777" w:rsidR="00693B11" w:rsidRDefault="00693B11" w:rsidP="00502DF5">
      <w:pPr>
        <w:tabs>
          <w:tab w:val="left" w:pos="1620"/>
        </w:tabs>
        <w:rPr>
          <w:rFonts w:ascii="Arial" w:hAnsi="Arial" w:cs="Arial"/>
          <w:iCs/>
          <w:sz w:val="22"/>
          <w:szCs w:val="22"/>
        </w:rPr>
      </w:pPr>
    </w:p>
    <w:p w14:paraId="5D1078CA" w14:textId="77777777" w:rsidR="00EB239D" w:rsidRDefault="00EB239D" w:rsidP="00502DF5">
      <w:pPr>
        <w:tabs>
          <w:tab w:val="left" w:pos="1620"/>
        </w:tabs>
        <w:rPr>
          <w:rFonts w:ascii="Arial" w:hAnsi="Arial" w:cs="Arial"/>
          <w:iCs/>
          <w:sz w:val="22"/>
          <w:szCs w:val="22"/>
        </w:rPr>
      </w:pPr>
    </w:p>
    <w:p w14:paraId="0B8695F3" w14:textId="5141B2AA" w:rsidR="00A628BD" w:rsidRDefault="00A628BD" w:rsidP="3BD54BA9">
      <w:pPr>
        <w:tabs>
          <w:tab w:val="left" w:pos="1620"/>
        </w:tabs>
        <w:rPr>
          <w:rFonts w:ascii="Arial" w:hAnsi="Arial" w:cs="Arial"/>
          <w:sz w:val="22"/>
          <w:szCs w:val="22"/>
        </w:rPr>
      </w:pPr>
    </w:p>
    <w:p w14:paraId="1CDF9E11" w14:textId="49BFC33F" w:rsidR="008B5526" w:rsidRDefault="008B5526" w:rsidP="00502DF5">
      <w:pPr>
        <w:tabs>
          <w:tab w:val="left" w:pos="1620"/>
        </w:tabs>
        <w:rPr>
          <w:rFonts w:ascii="Arial" w:hAnsi="Arial" w:cs="Arial"/>
          <w:sz w:val="22"/>
          <w:szCs w:val="22"/>
        </w:rPr>
      </w:pPr>
    </w:p>
    <w:p w14:paraId="5CB23641" w14:textId="77777777" w:rsidR="008B5526" w:rsidRPr="00A628BD" w:rsidRDefault="008B5526" w:rsidP="00502DF5">
      <w:pPr>
        <w:tabs>
          <w:tab w:val="left" w:pos="1620"/>
        </w:tabs>
        <w:rPr>
          <w:rFonts w:ascii="Arial" w:hAnsi="Arial" w:cs="Arial"/>
          <w:sz w:val="22"/>
          <w:szCs w:val="22"/>
        </w:rPr>
      </w:pPr>
    </w:p>
    <w:p w14:paraId="69A999B1" w14:textId="389C0DE3" w:rsidR="2D704CAE" w:rsidRDefault="2D704CAE" w:rsidP="3BD54BA9">
      <w:pPr>
        <w:tabs>
          <w:tab w:val="left" w:pos="1620"/>
        </w:tabs>
        <w:ind w:left="1620" w:hanging="1620"/>
        <w:rPr>
          <w:rFonts w:ascii="Arial" w:hAnsi="Arial" w:cs="Arial"/>
          <w:sz w:val="22"/>
          <w:szCs w:val="22"/>
        </w:rPr>
      </w:pPr>
      <w:r w:rsidRPr="3BD54BA9">
        <w:rPr>
          <w:rFonts w:ascii="Arial" w:hAnsi="Arial" w:cs="Arial"/>
          <w:sz w:val="22"/>
          <w:szCs w:val="22"/>
        </w:rPr>
        <w:t>Adopted: 11/18/19</w:t>
      </w:r>
    </w:p>
    <w:p w14:paraId="6F723A6A" w14:textId="2EEF05E3" w:rsidR="00FE3C8E" w:rsidRPr="00A069F5" w:rsidRDefault="00C97D51" w:rsidP="000625A2">
      <w:pPr>
        <w:tabs>
          <w:tab w:val="left" w:pos="1620"/>
        </w:tabs>
        <w:ind w:left="1620" w:hanging="1620"/>
        <w:rPr>
          <w:rFonts w:ascii="Arial" w:hAnsi="Arial" w:cs="Arial"/>
          <w:sz w:val="18"/>
        </w:rPr>
      </w:pPr>
      <w:r>
        <w:rPr>
          <w:rFonts w:ascii="Arial" w:hAnsi="Arial" w:cs="Arial"/>
          <w:sz w:val="22"/>
          <w:szCs w:val="20"/>
        </w:rPr>
        <w:t>Supersedes</w:t>
      </w:r>
      <w:r w:rsidRPr="00807891">
        <w:rPr>
          <w:rFonts w:ascii="Arial" w:hAnsi="Arial" w:cs="Arial"/>
          <w:sz w:val="22"/>
          <w:szCs w:val="20"/>
        </w:rPr>
        <w:t>:</w:t>
      </w:r>
      <w:r w:rsidR="006577CA">
        <w:rPr>
          <w:rFonts w:ascii="Arial" w:hAnsi="Arial" w:cs="Arial"/>
          <w:sz w:val="22"/>
          <w:szCs w:val="20"/>
        </w:rPr>
        <w:tab/>
      </w:r>
      <w:r w:rsidR="008B5526" w:rsidRPr="008B5526">
        <w:rPr>
          <w:rFonts w:ascii="Arial" w:hAnsi="Arial" w:cs="Arial"/>
          <w:sz w:val="22"/>
          <w:szCs w:val="20"/>
        </w:rPr>
        <w:t>BP 5325 – 11/18/19; 12/18/20</w:t>
      </w:r>
    </w:p>
    <w:sectPr w:rsidR="00FE3C8E" w:rsidRPr="00A069F5" w:rsidSect="003E24C7">
      <w:foot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34" w:author="Shelly Hess" w:date="2026-09-10T04:47:00Z" w:initials="SH">
    <w:p w14:paraId="321230F4" w14:textId="06F448C3" w:rsidR="00000000" w:rsidRDefault="00000000">
      <w:r>
        <w:annotationRef/>
      </w:r>
      <w:r w:rsidRPr="5B378C31">
        <w:t>This is in title 5, check ACCJC for language regarding learning not experience</w:t>
      </w:r>
    </w:p>
  </w:comment>
  <w:comment w:id="101" w:author="Shelly Hess" w:date="2026-09-10T08:55:00Z" w:initials="SH">
    <w:p w14:paraId="6F973DD2" w14:textId="49955327" w:rsidR="00000000" w:rsidRDefault="00000000">
      <w:r>
        <w:annotationRef/>
      </w:r>
      <w:r w:rsidRPr="2B181D4F">
        <w:t xml:space="preserve">The basic principle of ACCJC policy is that </w:t>
      </w:r>
      <w:r w:rsidRPr="2FE37FDE">
        <w:rPr>
          <w:i/>
          <w:iCs/>
        </w:rPr>
        <w:t>each institution</w:t>
      </w:r>
      <w:r w:rsidRPr="5AFABCCB">
        <w:t xml:space="preserve"> determines its own acceptance of credit and that transcripted work "may or may not be accepted by a receiving institution." Ed Code §78093.2(b)(2) </w:t>
      </w:r>
      <w:r w:rsidRPr="2E9B6E78">
        <w:rPr>
          <w:i/>
          <w:iCs/>
        </w:rPr>
        <w:t>mandates</w:t>
      </w:r>
      <w:r w:rsidRPr="3C074A27">
        <w:t xml:space="preserve"> that SDCCD accept CPL transcribed by other CCCs; in practice there likely won't be an issue because Ed Code is the system level and state law</w:t>
      </w:r>
    </w:p>
  </w:comment>
  <w:comment w:id="127" w:author="Shelly Hess" w:date="2026-09-10T05:11:00Z" w:initials="SH">
    <w:p w14:paraId="3BFB87A7" w14:textId="1E99097A" w:rsidR="00000000" w:rsidRDefault="00000000">
      <w:r>
        <w:annotationRef/>
      </w:r>
      <w:r w:rsidRPr="6C3608DA">
        <w:t xml:space="preserve">Title 5 allows for CPL to be used for residency </w:t>
      </w:r>
    </w:p>
  </w:comment>
  <w:comment w:id="128" w:author="Shelly Hess" w:date="2026-09-10T08:56:00Z" w:initials="SH">
    <w:p w14:paraId="5A693130" w14:textId="455CE96D" w:rsidR="00000000" w:rsidRDefault="00000000">
      <w:r>
        <w:annotationRef/>
      </w:r>
      <w:r w:rsidRPr="0C177BFF">
        <w:t>Chairs, please take this back to your campus for discussion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321230F4" w15:done="0"/>
  <w15:commentEx w15:paraId="6F973DD2" w15:done="0"/>
  <w15:commentEx w15:paraId="3BFB87A7" w15:done="0"/>
  <w15:commentEx w15:paraId="5A693130" w15:paraIdParent="3BFB87A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47B69B7E" w16cex:dateUtc="2026-09-10T11:47:00Z"/>
  <w16cex:commentExtensible w16cex:durableId="610C05EB" w16cex:dateUtc="2026-09-10T15:55:00Z"/>
  <w16cex:commentExtensible w16cex:durableId="0C8FFB2C" w16cex:dateUtc="2026-09-10T12:11:00Z"/>
  <w16cex:commentExtensible w16cex:durableId="6B030020" w16cex:dateUtc="2026-09-10T15: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321230F4" w16cid:durableId="47B69B7E"/>
  <w16cid:commentId w16cid:paraId="6F973DD2" w16cid:durableId="610C05EB"/>
  <w16cid:commentId w16cid:paraId="3BFB87A7" w16cid:durableId="0C8FFB2C"/>
  <w16cid:commentId w16cid:paraId="5A693130" w16cid:durableId="6B03002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71D0C8" w14:textId="77777777" w:rsidR="00FE1874" w:rsidRDefault="00FE1874">
      <w:r>
        <w:separator/>
      </w:r>
    </w:p>
  </w:endnote>
  <w:endnote w:type="continuationSeparator" w:id="0">
    <w:p w14:paraId="7D0DF98D" w14:textId="77777777" w:rsidR="00FE1874" w:rsidRDefault="00FE1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37DB93" w14:textId="57219FA1" w:rsidR="00FE3C8E" w:rsidRPr="00FE3C8E" w:rsidRDefault="00FE3C8E" w:rsidP="00FE3C8E">
    <w:pPr>
      <w:pStyle w:val="Footer"/>
      <w:tabs>
        <w:tab w:val="clear" w:pos="8640"/>
        <w:tab w:val="right" w:pos="9360"/>
      </w:tabs>
      <w:rPr>
        <w:rFonts w:ascii="Arial" w:hAnsi="Arial" w:cs="Arial"/>
        <w:sz w:val="16"/>
        <w:szCs w:val="16"/>
      </w:rPr>
    </w:pPr>
    <w:r w:rsidRPr="00FE3C8E">
      <w:rPr>
        <w:rFonts w:ascii="Arial" w:hAnsi="Arial" w:cs="Arial"/>
        <w:sz w:val="16"/>
        <w:szCs w:val="16"/>
      </w:rPr>
      <w:t xml:space="preserve">AP </w:t>
    </w:r>
    <w:r w:rsidR="000625A2">
      <w:rPr>
        <w:rFonts w:ascii="Arial" w:hAnsi="Arial" w:cs="Arial"/>
        <w:sz w:val="16"/>
        <w:szCs w:val="16"/>
      </w:rPr>
      <w:t>4235</w:t>
    </w:r>
    <w:r w:rsidRPr="00FE3C8E">
      <w:rPr>
        <w:rFonts w:ascii="Arial" w:hAnsi="Arial" w:cs="Arial"/>
        <w:sz w:val="16"/>
        <w:szCs w:val="16"/>
      </w:rPr>
      <w:tab/>
    </w:r>
    <w:r w:rsidRPr="00FE3C8E">
      <w:rPr>
        <w:rFonts w:ascii="Arial" w:hAnsi="Arial" w:cs="Arial"/>
        <w:sz w:val="16"/>
        <w:szCs w:val="16"/>
      </w:rPr>
      <w:tab/>
    </w:r>
    <w:sdt>
      <w:sdtPr>
        <w:rPr>
          <w:rFonts w:ascii="Arial" w:hAnsi="Arial" w:cs="Arial"/>
          <w:sz w:val="16"/>
          <w:szCs w:val="16"/>
        </w:rPr>
        <w:id w:val="1725793839"/>
        <w:docPartObj>
          <w:docPartGallery w:val="Page Numbers (Bottom of Page)"/>
          <w:docPartUnique/>
        </w:docPartObj>
      </w:sdtPr>
      <w:sdtEndPr>
        <w:rPr>
          <w:noProof/>
        </w:rPr>
      </w:sdtEndPr>
      <w:sdtContent>
        <w:r w:rsidRPr="00FE3C8E">
          <w:rPr>
            <w:rFonts w:ascii="Arial" w:hAnsi="Arial" w:cs="Arial"/>
            <w:sz w:val="16"/>
            <w:szCs w:val="16"/>
          </w:rPr>
          <w:fldChar w:fldCharType="begin"/>
        </w:r>
        <w:r w:rsidRPr="00FE3C8E">
          <w:rPr>
            <w:rFonts w:ascii="Arial" w:hAnsi="Arial" w:cs="Arial"/>
            <w:sz w:val="16"/>
            <w:szCs w:val="16"/>
          </w:rPr>
          <w:instrText xml:space="preserve"> PAGE   \* MERGEFORMAT </w:instrText>
        </w:r>
        <w:r w:rsidRPr="00FE3C8E">
          <w:rPr>
            <w:rFonts w:ascii="Arial" w:hAnsi="Arial" w:cs="Arial"/>
            <w:sz w:val="16"/>
            <w:szCs w:val="16"/>
          </w:rPr>
          <w:fldChar w:fldCharType="separate"/>
        </w:r>
        <w:r w:rsidR="008F2BF6">
          <w:rPr>
            <w:rFonts w:ascii="Arial" w:hAnsi="Arial" w:cs="Arial"/>
            <w:noProof/>
            <w:sz w:val="16"/>
            <w:szCs w:val="16"/>
          </w:rPr>
          <w:t>1</w:t>
        </w:r>
        <w:r w:rsidRPr="00FE3C8E">
          <w:rPr>
            <w:rFonts w:ascii="Arial" w:hAnsi="Arial" w:cs="Arial"/>
            <w:noProof/>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D20E8C" w14:textId="77777777" w:rsidR="00FE1874" w:rsidRDefault="00FE1874">
      <w:r>
        <w:separator/>
      </w:r>
    </w:p>
  </w:footnote>
  <w:footnote w:type="continuationSeparator" w:id="0">
    <w:p w14:paraId="2DB6CC01" w14:textId="77777777" w:rsidR="00FE1874" w:rsidRDefault="00FE18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57ED8"/>
    <w:multiLevelType w:val="hybridMultilevel"/>
    <w:tmpl w:val="FD2407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912938"/>
    <w:multiLevelType w:val="hybridMultilevel"/>
    <w:tmpl w:val="FD2407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B5769B"/>
    <w:multiLevelType w:val="hybridMultilevel"/>
    <w:tmpl w:val="86F04886"/>
    <w:lvl w:ilvl="0" w:tplc="CAC6920A">
      <w:start w:val="1"/>
      <w:numFmt w:val="decimal"/>
      <w:lvlText w:val="%1."/>
      <w:lvlJc w:val="left"/>
      <w:pPr>
        <w:ind w:left="720" w:hanging="360"/>
      </w:pPr>
    </w:lvl>
    <w:lvl w:ilvl="1" w:tplc="00C6E8AA">
      <w:start w:val="1"/>
      <w:numFmt w:val="lowerLetter"/>
      <w:lvlText w:val="%2."/>
      <w:lvlJc w:val="left"/>
      <w:pPr>
        <w:ind w:left="1440" w:hanging="360"/>
      </w:pPr>
    </w:lvl>
    <w:lvl w:ilvl="2" w:tplc="5232C7F4">
      <w:start w:val="1"/>
      <w:numFmt w:val="lowerRoman"/>
      <w:lvlText w:val="%3."/>
      <w:lvlJc w:val="right"/>
      <w:pPr>
        <w:ind w:left="2160" w:hanging="180"/>
      </w:pPr>
    </w:lvl>
    <w:lvl w:ilvl="3" w:tplc="945AA3D0">
      <w:start w:val="1"/>
      <w:numFmt w:val="decimal"/>
      <w:lvlText w:val="%4."/>
      <w:lvlJc w:val="left"/>
      <w:pPr>
        <w:ind w:left="2880" w:hanging="360"/>
      </w:pPr>
    </w:lvl>
    <w:lvl w:ilvl="4" w:tplc="0E74FD1A">
      <w:start w:val="1"/>
      <w:numFmt w:val="lowerLetter"/>
      <w:lvlText w:val="%5."/>
      <w:lvlJc w:val="left"/>
      <w:pPr>
        <w:ind w:left="3600" w:hanging="360"/>
      </w:pPr>
    </w:lvl>
    <w:lvl w:ilvl="5" w:tplc="94F4E450">
      <w:start w:val="1"/>
      <w:numFmt w:val="lowerRoman"/>
      <w:lvlText w:val="%6."/>
      <w:lvlJc w:val="right"/>
      <w:pPr>
        <w:ind w:left="4320" w:hanging="180"/>
      </w:pPr>
    </w:lvl>
    <w:lvl w:ilvl="6" w:tplc="4E28E8F2">
      <w:start w:val="1"/>
      <w:numFmt w:val="decimal"/>
      <w:lvlText w:val="%7."/>
      <w:lvlJc w:val="left"/>
      <w:pPr>
        <w:ind w:left="5040" w:hanging="360"/>
      </w:pPr>
    </w:lvl>
    <w:lvl w:ilvl="7" w:tplc="48043B4A">
      <w:start w:val="1"/>
      <w:numFmt w:val="lowerLetter"/>
      <w:lvlText w:val="%8."/>
      <w:lvlJc w:val="left"/>
      <w:pPr>
        <w:ind w:left="5760" w:hanging="360"/>
      </w:pPr>
    </w:lvl>
    <w:lvl w:ilvl="8" w:tplc="0448B600">
      <w:start w:val="1"/>
      <w:numFmt w:val="lowerRoman"/>
      <w:lvlText w:val="%9."/>
      <w:lvlJc w:val="right"/>
      <w:pPr>
        <w:ind w:left="6480" w:hanging="180"/>
      </w:pPr>
    </w:lvl>
  </w:abstractNum>
  <w:abstractNum w:abstractNumId="3" w15:restartNumberingAfterBreak="0">
    <w:nsid w:val="08030165"/>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FD7A98"/>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CE4326"/>
    <w:multiLevelType w:val="hybridMultilevel"/>
    <w:tmpl w:val="97B0CAF4"/>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AEB7E7D"/>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2A3CA6"/>
    <w:multiLevelType w:val="hybridMultilevel"/>
    <w:tmpl w:val="FD2407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9E53E3"/>
    <w:multiLevelType w:val="hybridMultilevel"/>
    <w:tmpl w:val="FD2407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A9778E"/>
    <w:multiLevelType w:val="hybridMultilevel"/>
    <w:tmpl w:val="97B0CA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E393D7"/>
    <w:multiLevelType w:val="hybridMultilevel"/>
    <w:tmpl w:val="7F5EB8A6"/>
    <w:lvl w:ilvl="0" w:tplc="3FA2BAD2">
      <w:start w:val="1"/>
      <w:numFmt w:val="decimal"/>
      <w:lvlText w:val="%1."/>
      <w:lvlJc w:val="left"/>
      <w:pPr>
        <w:ind w:left="479" w:hanging="360"/>
      </w:pPr>
    </w:lvl>
    <w:lvl w:ilvl="1" w:tplc="BE9C1748">
      <w:start w:val="1"/>
      <w:numFmt w:val="lowerLetter"/>
      <w:lvlText w:val="%2."/>
      <w:lvlJc w:val="left"/>
      <w:pPr>
        <w:ind w:left="1199" w:hanging="360"/>
      </w:pPr>
    </w:lvl>
    <w:lvl w:ilvl="2" w:tplc="8F2AACF0">
      <w:start w:val="1"/>
      <w:numFmt w:val="lowerRoman"/>
      <w:lvlText w:val="%3."/>
      <w:lvlJc w:val="right"/>
      <w:pPr>
        <w:ind w:left="2160" w:hanging="180"/>
      </w:pPr>
    </w:lvl>
    <w:lvl w:ilvl="3" w:tplc="224888E6">
      <w:start w:val="1"/>
      <w:numFmt w:val="decimal"/>
      <w:lvlText w:val="%4."/>
      <w:lvlJc w:val="left"/>
      <w:pPr>
        <w:ind w:left="2880" w:hanging="360"/>
      </w:pPr>
    </w:lvl>
    <w:lvl w:ilvl="4" w:tplc="41B4F70E">
      <w:start w:val="1"/>
      <w:numFmt w:val="lowerLetter"/>
      <w:lvlText w:val="%5."/>
      <w:lvlJc w:val="left"/>
      <w:pPr>
        <w:ind w:left="3600" w:hanging="360"/>
      </w:pPr>
    </w:lvl>
    <w:lvl w:ilvl="5" w:tplc="8FF41A1C">
      <w:start w:val="1"/>
      <w:numFmt w:val="lowerRoman"/>
      <w:lvlText w:val="%6."/>
      <w:lvlJc w:val="right"/>
      <w:pPr>
        <w:ind w:left="4320" w:hanging="180"/>
      </w:pPr>
    </w:lvl>
    <w:lvl w:ilvl="6" w:tplc="236C3482">
      <w:start w:val="1"/>
      <w:numFmt w:val="decimal"/>
      <w:lvlText w:val="%7."/>
      <w:lvlJc w:val="left"/>
      <w:pPr>
        <w:ind w:left="5040" w:hanging="360"/>
      </w:pPr>
    </w:lvl>
    <w:lvl w:ilvl="7" w:tplc="CB04FBEA">
      <w:start w:val="1"/>
      <w:numFmt w:val="lowerLetter"/>
      <w:lvlText w:val="%8."/>
      <w:lvlJc w:val="left"/>
      <w:pPr>
        <w:ind w:left="5760" w:hanging="360"/>
      </w:pPr>
    </w:lvl>
    <w:lvl w:ilvl="8" w:tplc="C1E4EB4A">
      <w:start w:val="1"/>
      <w:numFmt w:val="lowerRoman"/>
      <w:lvlText w:val="%9."/>
      <w:lvlJc w:val="right"/>
      <w:pPr>
        <w:ind w:left="6480" w:hanging="180"/>
      </w:pPr>
    </w:lvl>
  </w:abstractNum>
  <w:abstractNum w:abstractNumId="11" w15:restartNumberingAfterBreak="0">
    <w:nsid w:val="1C4066C4"/>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890E13"/>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A7172A"/>
    <w:multiLevelType w:val="hybridMultilevel"/>
    <w:tmpl w:val="EDB4B830"/>
    <w:lvl w:ilvl="0" w:tplc="B144F6E2">
      <w:start w:val="1"/>
      <w:numFmt w:val="lowerLetter"/>
      <w:lvlText w:val="%1."/>
      <w:lvlJc w:val="left"/>
      <w:pPr>
        <w:ind w:left="1080" w:hanging="360"/>
      </w:pPr>
      <w:rPr>
        <w:b w:val="0"/>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46226D"/>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6F4C24"/>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5E077C"/>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C66865"/>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FD144C"/>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9027E1"/>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2601F8"/>
    <w:multiLevelType w:val="hybridMultilevel"/>
    <w:tmpl w:val="556ED476"/>
    <w:lvl w:ilvl="0" w:tplc="4860DA40">
      <w:start w:val="5"/>
      <w:numFmt w:val="lowerLetter"/>
      <w:lvlText w:val="%1."/>
      <w:lvlJc w:val="left"/>
      <w:pPr>
        <w:ind w:left="1080" w:hanging="360"/>
      </w:pPr>
      <w:rPr>
        <w:rFonts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9C40DE"/>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BA4B76"/>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5E30E0"/>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BD6DAF"/>
    <w:multiLevelType w:val="hybridMultilevel"/>
    <w:tmpl w:val="34A87CE2"/>
    <w:lvl w:ilvl="0" w:tplc="9E6E7F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591858"/>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235EB5"/>
    <w:multiLevelType w:val="hybridMultilevel"/>
    <w:tmpl w:val="FD2407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E75752"/>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B45BE0"/>
    <w:multiLevelType w:val="hybridMultilevel"/>
    <w:tmpl w:val="C45EFE30"/>
    <w:lvl w:ilvl="0" w:tplc="32EE3FB2">
      <w:start w:val="1"/>
      <w:numFmt w:val="bullet"/>
      <w:lvlText w:val=""/>
      <w:lvlJc w:val="left"/>
      <w:pPr>
        <w:ind w:left="720" w:hanging="360"/>
      </w:pPr>
      <w:rPr>
        <w:rFonts w:ascii="Symbol" w:hAnsi="Symbol" w:hint="default"/>
      </w:rPr>
    </w:lvl>
    <w:lvl w:ilvl="1" w:tplc="14507EF8">
      <w:start w:val="1"/>
      <w:numFmt w:val="bullet"/>
      <w:lvlText w:val="o"/>
      <w:lvlJc w:val="left"/>
      <w:pPr>
        <w:ind w:left="1440" w:hanging="360"/>
      </w:pPr>
      <w:rPr>
        <w:rFonts w:ascii="Courier New" w:hAnsi="Courier New" w:hint="default"/>
      </w:rPr>
    </w:lvl>
    <w:lvl w:ilvl="2" w:tplc="5878605C">
      <w:start w:val="1"/>
      <w:numFmt w:val="bullet"/>
      <w:lvlText w:val=""/>
      <w:lvlJc w:val="left"/>
      <w:pPr>
        <w:ind w:left="2160" w:hanging="360"/>
      </w:pPr>
      <w:rPr>
        <w:rFonts w:ascii="Wingdings" w:hAnsi="Wingdings" w:hint="default"/>
      </w:rPr>
    </w:lvl>
    <w:lvl w:ilvl="3" w:tplc="1764CC16">
      <w:start w:val="1"/>
      <w:numFmt w:val="bullet"/>
      <w:lvlText w:val=""/>
      <w:lvlJc w:val="left"/>
      <w:pPr>
        <w:ind w:left="2880" w:hanging="360"/>
      </w:pPr>
      <w:rPr>
        <w:rFonts w:ascii="Symbol" w:hAnsi="Symbol" w:hint="default"/>
      </w:rPr>
    </w:lvl>
    <w:lvl w:ilvl="4" w:tplc="101430CE">
      <w:start w:val="1"/>
      <w:numFmt w:val="bullet"/>
      <w:lvlText w:val="o"/>
      <w:lvlJc w:val="left"/>
      <w:pPr>
        <w:ind w:left="3600" w:hanging="360"/>
      </w:pPr>
      <w:rPr>
        <w:rFonts w:ascii="Courier New" w:hAnsi="Courier New" w:hint="default"/>
      </w:rPr>
    </w:lvl>
    <w:lvl w:ilvl="5" w:tplc="D0CEFB04">
      <w:start w:val="1"/>
      <w:numFmt w:val="bullet"/>
      <w:lvlText w:val=""/>
      <w:lvlJc w:val="left"/>
      <w:pPr>
        <w:ind w:left="4320" w:hanging="360"/>
      </w:pPr>
      <w:rPr>
        <w:rFonts w:ascii="Wingdings" w:hAnsi="Wingdings" w:hint="default"/>
      </w:rPr>
    </w:lvl>
    <w:lvl w:ilvl="6" w:tplc="9126D22C">
      <w:start w:val="1"/>
      <w:numFmt w:val="bullet"/>
      <w:lvlText w:val=""/>
      <w:lvlJc w:val="left"/>
      <w:pPr>
        <w:ind w:left="5040" w:hanging="360"/>
      </w:pPr>
      <w:rPr>
        <w:rFonts w:ascii="Symbol" w:hAnsi="Symbol" w:hint="default"/>
      </w:rPr>
    </w:lvl>
    <w:lvl w:ilvl="7" w:tplc="A0E64304">
      <w:start w:val="1"/>
      <w:numFmt w:val="bullet"/>
      <w:lvlText w:val="o"/>
      <w:lvlJc w:val="left"/>
      <w:pPr>
        <w:ind w:left="5760" w:hanging="360"/>
      </w:pPr>
      <w:rPr>
        <w:rFonts w:ascii="Courier New" w:hAnsi="Courier New" w:hint="default"/>
      </w:rPr>
    </w:lvl>
    <w:lvl w:ilvl="8" w:tplc="83FA72B0">
      <w:start w:val="1"/>
      <w:numFmt w:val="bullet"/>
      <w:lvlText w:val=""/>
      <w:lvlJc w:val="left"/>
      <w:pPr>
        <w:ind w:left="6480" w:hanging="360"/>
      </w:pPr>
      <w:rPr>
        <w:rFonts w:ascii="Wingdings" w:hAnsi="Wingdings" w:hint="default"/>
      </w:rPr>
    </w:lvl>
  </w:abstractNum>
  <w:abstractNum w:abstractNumId="29" w15:restartNumberingAfterBreak="0">
    <w:nsid w:val="52E60892"/>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BA6043"/>
    <w:multiLevelType w:val="hybridMultilevel"/>
    <w:tmpl w:val="FD2407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51263F8"/>
    <w:multiLevelType w:val="hybridMultilevel"/>
    <w:tmpl w:val="1FF8F7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122F93"/>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D11B10"/>
    <w:multiLevelType w:val="hybridMultilevel"/>
    <w:tmpl w:val="FD2407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D77617D"/>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C94F6F"/>
    <w:multiLevelType w:val="hybridMultilevel"/>
    <w:tmpl w:val="FD2407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3210CF"/>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672E63"/>
    <w:multiLevelType w:val="hybridMultilevel"/>
    <w:tmpl w:val="FD2407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CED0624"/>
    <w:multiLevelType w:val="hybridMultilevel"/>
    <w:tmpl w:val="720A6826"/>
    <w:lvl w:ilvl="0" w:tplc="F82A302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BC5826"/>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D04F09"/>
    <w:multiLevelType w:val="hybridMultilevel"/>
    <w:tmpl w:val="FD2407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C8B30DF"/>
    <w:multiLevelType w:val="hybridMultilevel"/>
    <w:tmpl w:val="189A2A52"/>
    <w:lvl w:ilvl="0" w:tplc="7E527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8121D2"/>
    <w:multiLevelType w:val="hybridMultilevel"/>
    <w:tmpl w:val="CB2045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B25766"/>
    <w:multiLevelType w:val="hybridMultilevel"/>
    <w:tmpl w:val="7BF4E188"/>
    <w:lvl w:ilvl="0" w:tplc="8DD8247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5818931">
    <w:abstractNumId w:val="28"/>
  </w:num>
  <w:num w:numId="2" w16cid:durableId="1479952842">
    <w:abstractNumId w:val="2"/>
  </w:num>
  <w:num w:numId="3" w16cid:durableId="1090931837">
    <w:abstractNumId w:val="10"/>
  </w:num>
  <w:num w:numId="4" w16cid:durableId="535460891">
    <w:abstractNumId w:val="11"/>
  </w:num>
  <w:num w:numId="5" w16cid:durableId="1237206538">
    <w:abstractNumId w:val="9"/>
  </w:num>
  <w:num w:numId="6" w16cid:durableId="369191755">
    <w:abstractNumId w:val="31"/>
  </w:num>
  <w:num w:numId="7" w16cid:durableId="524487370">
    <w:abstractNumId w:val="41"/>
  </w:num>
  <w:num w:numId="8" w16cid:durableId="1855610108">
    <w:abstractNumId w:val="24"/>
  </w:num>
  <w:num w:numId="9" w16cid:durableId="775440779">
    <w:abstractNumId w:val="23"/>
  </w:num>
  <w:num w:numId="10" w16cid:durableId="1070881285">
    <w:abstractNumId w:val="21"/>
  </w:num>
  <w:num w:numId="11" w16cid:durableId="957953680">
    <w:abstractNumId w:val="1"/>
  </w:num>
  <w:num w:numId="12" w16cid:durableId="306708926">
    <w:abstractNumId w:val="26"/>
  </w:num>
  <w:num w:numId="13" w16cid:durableId="663896028">
    <w:abstractNumId w:val="35"/>
  </w:num>
  <w:num w:numId="14" w16cid:durableId="789250920">
    <w:abstractNumId w:val="0"/>
  </w:num>
  <w:num w:numId="15" w16cid:durableId="1422724169">
    <w:abstractNumId w:val="8"/>
  </w:num>
  <w:num w:numId="16" w16cid:durableId="2106531770">
    <w:abstractNumId w:val="7"/>
  </w:num>
  <w:num w:numId="17" w16cid:durableId="1947343847">
    <w:abstractNumId w:val="39"/>
  </w:num>
  <w:num w:numId="18" w16cid:durableId="1606767010">
    <w:abstractNumId w:val="12"/>
  </w:num>
  <w:num w:numId="19" w16cid:durableId="567224484">
    <w:abstractNumId w:val="19"/>
  </w:num>
  <w:num w:numId="20" w16cid:durableId="2048483519">
    <w:abstractNumId w:val="14"/>
  </w:num>
  <w:num w:numId="21" w16cid:durableId="739981822">
    <w:abstractNumId w:val="30"/>
  </w:num>
  <w:num w:numId="22" w16cid:durableId="1047678347">
    <w:abstractNumId w:val="32"/>
  </w:num>
  <w:num w:numId="23" w16cid:durableId="1535263331">
    <w:abstractNumId w:val="33"/>
  </w:num>
  <w:num w:numId="24" w16cid:durableId="1029066527">
    <w:abstractNumId w:val="13"/>
  </w:num>
  <w:num w:numId="25" w16cid:durableId="2113089274">
    <w:abstractNumId w:val="38"/>
  </w:num>
  <w:num w:numId="26" w16cid:durableId="207572496">
    <w:abstractNumId w:val="40"/>
  </w:num>
  <w:num w:numId="27" w16cid:durableId="223879257">
    <w:abstractNumId w:val="20"/>
  </w:num>
  <w:num w:numId="28" w16cid:durableId="1067192643">
    <w:abstractNumId w:val="5"/>
  </w:num>
  <w:num w:numId="29" w16cid:durableId="744112806">
    <w:abstractNumId w:val="17"/>
  </w:num>
  <w:num w:numId="30" w16cid:durableId="1527913536">
    <w:abstractNumId w:val="6"/>
  </w:num>
  <w:num w:numId="31" w16cid:durableId="950816253">
    <w:abstractNumId w:val="34"/>
  </w:num>
  <w:num w:numId="32" w16cid:durableId="1956593645">
    <w:abstractNumId w:val="36"/>
  </w:num>
  <w:num w:numId="33" w16cid:durableId="1277448750">
    <w:abstractNumId w:val="4"/>
  </w:num>
  <w:num w:numId="34" w16cid:durableId="669219070">
    <w:abstractNumId w:val="22"/>
  </w:num>
  <w:num w:numId="35" w16cid:durableId="670178881">
    <w:abstractNumId w:val="16"/>
  </w:num>
  <w:num w:numId="36" w16cid:durableId="93945585">
    <w:abstractNumId w:val="27"/>
  </w:num>
  <w:num w:numId="37" w16cid:durableId="1807625134">
    <w:abstractNumId w:val="18"/>
  </w:num>
  <w:num w:numId="38" w16cid:durableId="1974486204">
    <w:abstractNumId w:val="42"/>
  </w:num>
  <w:num w:numId="39" w16cid:durableId="1689211971">
    <w:abstractNumId w:val="25"/>
  </w:num>
  <w:num w:numId="40" w16cid:durableId="387456389">
    <w:abstractNumId w:val="15"/>
  </w:num>
  <w:num w:numId="41" w16cid:durableId="1676885674">
    <w:abstractNumId w:val="29"/>
  </w:num>
  <w:num w:numId="42" w16cid:durableId="440490510">
    <w:abstractNumId w:val="43"/>
  </w:num>
  <w:num w:numId="43" w16cid:durableId="1439329982">
    <w:abstractNumId w:val="37"/>
  </w:num>
  <w:num w:numId="44" w16cid:durableId="14616649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helly Hess">
    <w15:presenceInfo w15:providerId="AD" w15:userId="S::shess@sdccd.edu::91970198-aade-4655-a352-188abe61d58a"/>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activeWritingStyle w:appName="MSWord" w:lang="en-US" w:vendorID="64" w:dllVersion="4096" w:nlCheck="1" w:checkStyle="0"/>
  <w:activeWritingStyle w:appName="MSWord" w:lang="en-US"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D55"/>
    <w:rsid w:val="00045C35"/>
    <w:rsid w:val="000625A2"/>
    <w:rsid w:val="000656CA"/>
    <w:rsid w:val="000A05A4"/>
    <w:rsid w:val="000C7417"/>
    <w:rsid w:val="000D7C24"/>
    <w:rsid w:val="00117850"/>
    <w:rsid w:val="00127AC0"/>
    <w:rsid w:val="00171C51"/>
    <w:rsid w:val="0019719F"/>
    <w:rsid w:val="001A0318"/>
    <w:rsid w:val="001B6754"/>
    <w:rsid w:val="001B6A25"/>
    <w:rsid w:val="001C2DAD"/>
    <w:rsid w:val="001D1355"/>
    <w:rsid w:val="00206B7C"/>
    <w:rsid w:val="00251BF7"/>
    <w:rsid w:val="00264177"/>
    <w:rsid w:val="00285075"/>
    <w:rsid w:val="002D2863"/>
    <w:rsid w:val="002E7CA0"/>
    <w:rsid w:val="00321E1C"/>
    <w:rsid w:val="003560CA"/>
    <w:rsid w:val="003A0783"/>
    <w:rsid w:val="003C1B13"/>
    <w:rsid w:val="003D612E"/>
    <w:rsid w:val="003D69AE"/>
    <w:rsid w:val="003E24C7"/>
    <w:rsid w:val="003E528B"/>
    <w:rsid w:val="004402D5"/>
    <w:rsid w:val="004410BC"/>
    <w:rsid w:val="004516E0"/>
    <w:rsid w:val="00464231"/>
    <w:rsid w:val="004F414A"/>
    <w:rsid w:val="00502DF5"/>
    <w:rsid w:val="00511C04"/>
    <w:rsid w:val="00535CCB"/>
    <w:rsid w:val="005406A2"/>
    <w:rsid w:val="00541E12"/>
    <w:rsid w:val="00547AA4"/>
    <w:rsid w:val="00561406"/>
    <w:rsid w:val="0056690A"/>
    <w:rsid w:val="005B0B3E"/>
    <w:rsid w:val="005E2DFA"/>
    <w:rsid w:val="00613508"/>
    <w:rsid w:val="00634C1F"/>
    <w:rsid w:val="006414C5"/>
    <w:rsid w:val="006577CA"/>
    <w:rsid w:val="00693B11"/>
    <w:rsid w:val="006A5420"/>
    <w:rsid w:val="006B40B3"/>
    <w:rsid w:val="006C0293"/>
    <w:rsid w:val="00703CFF"/>
    <w:rsid w:val="00746E33"/>
    <w:rsid w:val="00775785"/>
    <w:rsid w:val="007E1D55"/>
    <w:rsid w:val="007F4EC1"/>
    <w:rsid w:val="008040D7"/>
    <w:rsid w:val="00806EF3"/>
    <w:rsid w:val="0081482E"/>
    <w:rsid w:val="00822AA7"/>
    <w:rsid w:val="00836895"/>
    <w:rsid w:val="0084611E"/>
    <w:rsid w:val="00862507"/>
    <w:rsid w:val="00867406"/>
    <w:rsid w:val="008B5526"/>
    <w:rsid w:val="008E650D"/>
    <w:rsid w:val="008F2BF6"/>
    <w:rsid w:val="008F3B30"/>
    <w:rsid w:val="008F4EB4"/>
    <w:rsid w:val="009027BC"/>
    <w:rsid w:val="00903A57"/>
    <w:rsid w:val="00927FBB"/>
    <w:rsid w:val="0093105C"/>
    <w:rsid w:val="009915F4"/>
    <w:rsid w:val="00A069F5"/>
    <w:rsid w:val="00A25031"/>
    <w:rsid w:val="00A32244"/>
    <w:rsid w:val="00A628BD"/>
    <w:rsid w:val="00B22472"/>
    <w:rsid w:val="00B61591"/>
    <w:rsid w:val="00B649E5"/>
    <w:rsid w:val="00B70998"/>
    <w:rsid w:val="00B82887"/>
    <w:rsid w:val="00B949CB"/>
    <w:rsid w:val="00BB1216"/>
    <w:rsid w:val="00BF3572"/>
    <w:rsid w:val="00C37DAE"/>
    <w:rsid w:val="00C407EB"/>
    <w:rsid w:val="00C4230F"/>
    <w:rsid w:val="00C439A8"/>
    <w:rsid w:val="00C531D7"/>
    <w:rsid w:val="00C64182"/>
    <w:rsid w:val="00C73232"/>
    <w:rsid w:val="00C83051"/>
    <w:rsid w:val="00C83EEB"/>
    <w:rsid w:val="00C97D51"/>
    <w:rsid w:val="00CC3850"/>
    <w:rsid w:val="00CD3C9D"/>
    <w:rsid w:val="00CF5F9D"/>
    <w:rsid w:val="00D15E71"/>
    <w:rsid w:val="00D164E0"/>
    <w:rsid w:val="00D506C2"/>
    <w:rsid w:val="00DA038D"/>
    <w:rsid w:val="00DB6494"/>
    <w:rsid w:val="00DF34B2"/>
    <w:rsid w:val="00E24C5B"/>
    <w:rsid w:val="00E37709"/>
    <w:rsid w:val="00E840B1"/>
    <w:rsid w:val="00E92464"/>
    <w:rsid w:val="00EB239D"/>
    <w:rsid w:val="00ED7F7F"/>
    <w:rsid w:val="00EF5C0A"/>
    <w:rsid w:val="00F21282"/>
    <w:rsid w:val="00F31516"/>
    <w:rsid w:val="00F416AD"/>
    <w:rsid w:val="00F422FB"/>
    <w:rsid w:val="00F45033"/>
    <w:rsid w:val="00FC4357"/>
    <w:rsid w:val="00FE1874"/>
    <w:rsid w:val="00FE3C8E"/>
    <w:rsid w:val="01B4B08E"/>
    <w:rsid w:val="01C4831C"/>
    <w:rsid w:val="0247C8FA"/>
    <w:rsid w:val="027DD1FC"/>
    <w:rsid w:val="02A32638"/>
    <w:rsid w:val="034AA63E"/>
    <w:rsid w:val="036EFB22"/>
    <w:rsid w:val="03DC6544"/>
    <w:rsid w:val="04BA822B"/>
    <w:rsid w:val="04C5D4AA"/>
    <w:rsid w:val="052DBB90"/>
    <w:rsid w:val="053C377C"/>
    <w:rsid w:val="0550DE4E"/>
    <w:rsid w:val="055487B9"/>
    <w:rsid w:val="05B77416"/>
    <w:rsid w:val="05B85C7A"/>
    <w:rsid w:val="05ED36A1"/>
    <w:rsid w:val="062F68A9"/>
    <w:rsid w:val="07158AD5"/>
    <w:rsid w:val="07575B19"/>
    <w:rsid w:val="07AEFCBF"/>
    <w:rsid w:val="07B27B0B"/>
    <w:rsid w:val="08B597DE"/>
    <w:rsid w:val="09A2079F"/>
    <w:rsid w:val="0A66E46A"/>
    <w:rsid w:val="0A6FD7CF"/>
    <w:rsid w:val="0AA83D2C"/>
    <w:rsid w:val="0ABA3EBF"/>
    <w:rsid w:val="0AC22A4C"/>
    <w:rsid w:val="0AD5D214"/>
    <w:rsid w:val="0AE2DBC7"/>
    <w:rsid w:val="0B2CFE07"/>
    <w:rsid w:val="0BC07904"/>
    <w:rsid w:val="0CBB3716"/>
    <w:rsid w:val="0CD6447C"/>
    <w:rsid w:val="0D411F4D"/>
    <w:rsid w:val="0DA2BAF1"/>
    <w:rsid w:val="0E88D66B"/>
    <w:rsid w:val="0E8FCE74"/>
    <w:rsid w:val="0E9B2942"/>
    <w:rsid w:val="0EBD9FE8"/>
    <w:rsid w:val="0EBF1A9E"/>
    <w:rsid w:val="0ED033E9"/>
    <w:rsid w:val="0EE773E4"/>
    <w:rsid w:val="0F59359B"/>
    <w:rsid w:val="0F77FC95"/>
    <w:rsid w:val="0FB9CA70"/>
    <w:rsid w:val="10709EC6"/>
    <w:rsid w:val="113414B8"/>
    <w:rsid w:val="1217CBCD"/>
    <w:rsid w:val="127A84E7"/>
    <w:rsid w:val="12AE2665"/>
    <w:rsid w:val="12D1A393"/>
    <w:rsid w:val="12D9A9D5"/>
    <w:rsid w:val="12F49B31"/>
    <w:rsid w:val="137BDA79"/>
    <w:rsid w:val="139654EE"/>
    <w:rsid w:val="13A1FE5A"/>
    <w:rsid w:val="145477F0"/>
    <w:rsid w:val="147CE50C"/>
    <w:rsid w:val="148ABE1C"/>
    <w:rsid w:val="14A25469"/>
    <w:rsid w:val="14FB741E"/>
    <w:rsid w:val="150F8BFD"/>
    <w:rsid w:val="15420111"/>
    <w:rsid w:val="157ECDE7"/>
    <w:rsid w:val="157EE1D3"/>
    <w:rsid w:val="15AA582D"/>
    <w:rsid w:val="1667B413"/>
    <w:rsid w:val="16736556"/>
    <w:rsid w:val="17054B0B"/>
    <w:rsid w:val="176B8913"/>
    <w:rsid w:val="17B7B037"/>
    <w:rsid w:val="183335AC"/>
    <w:rsid w:val="186C2296"/>
    <w:rsid w:val="18752524"/>
    <w:rsid w:val="18902497"/>
    <w:rsid w:val="189C24A4"/>
    <w:rsid w:val="19255C9A"/>
    <w:rsid w:val="193938C6"/>
    <w:rsid w:val="194FFCEC"/>
    <w:rsid w:val="19BCC848"/>
    <w:rsid w:val="19F17DA0"/>
    <w:rsid w:val="1A7D87B5"/>
    <w:rsid w:val="1B1D3436"/>
    <w:rsid w:val="1B2EF064"/>
    <w:rsid w:val="1B873A0F"/>
    <w:rsid w:val="1BF8B4D3"/>
    <w:rsid w:val="1C1F7F6E"/>
    <w:rsid w:val="1C3F6F0C"/>
    <w:rsid w:val="1C57087A"/>
    <w:rsid w:val="1C93B510"/>
    <w:rsid w:val="1D453FC3"/>
    <w:rsid w:val="1D48EA4D"/>
    <w:rsid w:val="1D760BDD"/>
    <w:rsid w:val="1DA2A200"/>
    <w:rsid w:val="1DF90FD6"/>
    <w:rsid w:val="1E1B230F"/>
    <w:rsid w:val="1E46B6F6"/>
    <w:rsid w:val="1E50D3BD"/>
    <w:rsid w:val="1EB724A2"/>
    <w:rsid w:val="1EE5F3E3"/>
    <w:rsid w:val="1EE8E291"/>
    <w:rsid w:val="1F0D8E9A"/>
    <w:rsid w:val="1FA7C1E2"/>
    <w:rsid w:val="1FD0C409"/>
    <w:rsid w:val="2025BDB7"/>
    <w:rsid w:val="2053DAB8"/>
    <w:rsid w:val="20D1C85C"/>
    <w:rsid w:val="214D0F3B"/>
    <w:rsid w:val="21733F00"/>
    <w:rsid w:val="21782CE3"/>
    <w:rsid w:val="217E7655"/>
    <w:rsid w:val="219006B7"/>
    <w:rsid w:val="21C64F1C"/>
    <w:rsid w:val="223672FF"/>
    <w:rsid w:val="2266F173"/>
    <w:rsid w:val="2381741E"/>
    <w:rsid w:val="2404A153"/>
    <w:rsid w:val="240B4071"/>
    <w:rsid w:val="248E0DBD"/>
    <w:rsid w:val="24B00C77"/>
    <w:rsid w:val="2607A34C"/>
    <w:rsid w:val="266C2921"/>
    <w:rsid w:val="2689C590"/>
    <w:rsid w:val="26FD3613"/>
    <w:rsid w:val="27797E9D"/>
    <w:rsid w:val="281EAB38"/>
    <w:rsid w:val="288EB8F4"/>
    <w:rsid w:val="28BA13C3"/>
    <w:rsid w:val="2970992C"/>
    <w:rsid w:val="29ECA8D9"/>
    <w:rsid w:val="2A441B72"/>
    <w:rsid w:val="2AEBA846"/>
    <w:rsid w:val="2B5CF0D1"/>
    <w:rsid w:val="2C89228A"/>
    <w:rsid w:val="2C8F8BB3"/>
    <w:rsid w:val="2C9BDCD2"/>
    <w:rsid w:val="2CE64B49"/>
    <w:rsid w:val="2D704CAE"/>
    <w:rsid w:val="2D864853"/>
    <w:rsid w:val="2E0C75A7"/>
    <w:rsid w:val="2E544D27"/>
    <w:rsid w:val="2E92AFAC"/>
    <w:rsid w:val="2E9E2349"/>
    <w:rsid w:val="2F14B5C9"/>
    <w:rsid w:val="2F5B3517"/>
    <w:rsid w:val="2FA8D1F5"/>
    <w:rsid w:val="2FBF02F2"/>
    <w:rsid w:val="2FD48E5B"/>
    <w:rsid w:val="2FE9F342"/>
    <w:rsid w:val="305490A4"/>
    <w:rsid w:val="309902B7"/>
    <w:rsid w:val="30CD31D2"/>
    <w:rsid w:val="30FB3322"/>
    <w:rsid w:val="311DC699"/>
    <w:rsid w:val="312AE1C0"/>
    <w:rsid w:val="326189BC"/>
    <w:rsid w:val="3289188D"/>
    <w:rsid w:val="33022750"/>
    <w:rsid w:val="3312BEB6"/>
    <w:rsid w:val="3317AD16"/>
    <w:rsid w:val="331F49B3"/>
    <w:rsid w:val="3333F6CC"/>
    <w:rsid w:val="33502809"/>
    <w:rsid w:val="3386A92B"/>
    <w:rsid w:val="343B01C0"/>
    <w:rsid w:val="3487CB74"/>
    <w:rsid w:val="351779D5"/>
    <w:rsid w:val="35651218"/>
    <w:rsid w:val="358F16D6"/>
    <w:rsid w:val="35CC1252"/>
    <w:rsid w:val="3629B7A7"/>
    <w:rsid w:val="36350F52"/>
    <w:rsid w:val="36529DD1"/>
    <w:rsid w:val="36916262"/>
    <w:rsid w:val="36E8EFC0"/>
    <w:rsid w:val="372651EA"/>
    <w:rsid w:val="37456A5A"/>
    <w:rsid w:val="37CD6EBB"/>
    <w:rsid w:val="37E2561D"/>
    <w:rsid w:val="386E7519"/>
    <w:rsid w:val="387D7524"/>
    <w:rsid w:val="38A01A06"/>
    <w:rsid w:val="38CB6D9D"/>
    <w:rsid w:val="395F654F"/>
    <w:rsid w:val="3B3337A5"/>
    <w:rsid w:val="3B6EFAF5"/>
    <w:rsid w:val="3B9C413F"/>
    <w:rsid w:val="3BD54BA9"/>
    <w:rsid w:val="3C264FF0"/>
    <w:rsid w:val="3C38CC7D"/>
    <w:rsid w:val="3CE6CE83"/>
    <w:rsid w:val="3DAC84FE"/>
    <w:rsid w:val="3DD2E9E6"/>
    <w:rsid w:val="3DE5A144"/>
    <w:rsid w:val="3DF20B84"/>
    <w:rsid w:val="3E82467F"/>
    <w:rsid w:val="3EB3A3B7"/>
    <w:rsid w:val="3ED63FEE"/>
    <w:rsid w:val="3F90AD9E"/>
    <w:rsid w:val="3FD8955D"/>
    <w:rsid w:val="3FDF70E0"/>
    <w:rsid w:val="40330BB1"/>
    <w:rsid w:val="4083D474"/>
    <w:rsid w:val="40F59481"/>
    <w:rsid w:val="4140F60E"/>
    <w:rsid w:val="4141EA7C"/>
    <w:rsid w:val="4156A715"/>
    <w:rsid w:val="41AF1F67"/>
    <w:rsid w:val="42CA82B7"/>
    <w:rsid w:val="42DB3F4A"/>
    <w:rsid w:val="42EC48CB"/>
    <w:rsid w:val="438BD178"/>
    <w:rsid w:val="43C3DD3B"/>
    <w:rsid w:val="43D7CE7B"/>
    <w:rsid w:val="43DECE66"/>
    <w:rsid w:val="4408EDEA"/>
    <w:rsid w:val="4439294C"/>
    <w:rsid w:val="4464F411"/>
    <w:rsid w:val="452C9010"/>
    <w:rsid w:val="45963617"/>
    <w:rsid w:val="45E75FFC"/>
    <w:rsid w:val="466CD6E7"/>
    <w:rsid w:val="46EBD741"/>
    <w:rsid w:val="4754ECD3"/>
    <w:rsid w:val="478C892A"/>
    <w:rsid w:val="47C9B954"/>
    <w:rsid w:val="47D0E897"/>
    <w:rsid w:val="48003249"/>
    <w:rsid w:val="489D62C8"/>
    <w:rsid w:val="48E426DA"/>
    <w:rsid w:val="491E9BCC"/>
    <w:rsid w:val="4A13A868"/>
    <w:rsid w:val="4A44905B"/>
    <w:rsid w:val="4A58B995"/>
    <w:rsid w:val="4AEABCEC"/>
    <w:rsid w:val="4B0667D8"/>
    <w:rsid w:val="4B13AEAF"/>
    <w:rsid w:val="4B5A1DA0"/>
    <w:rsid w:val="4B610530"/>
    <w:rsid w:val="4BA5502A"/>
    <w:rsid w:val="4BBCB68F"/>
    <w:rsid w:val="4BC7AA09"/>
    <w:rsid w:val="4BF081E4"/>
    <w:rsid w:val="4BF5B1A7"/>
    <w:rsid w:val="4C328A5F"/>
    <w:rsid w:val="4D192071"/>
    <w:rsid w:val="4D462388"/>
    <w:rsid w:val="4EAC2C82"/>
    <w:rsid w:val="4F931BB8"/>
    <w:rsid w:val="4FBC288C"/>
    <w:rsid w:val="50DF4CA1"/>
    <w:rsid w:val="516C88A6"/>
    <w:rsid w:val="51BCDEC8"/>
    <w:rsid w:val="5269C1E8"/>
    <w:rsid w:val="52D85BFC"/>
    <w:rsid w:val="5325A048"/>
    <w:rsid w:val="53802746"/>
    <w:rsid w:val="53B22B83"/>
    <w:rsid w:val="54031AF8"/>
    <w:rsid w:val="5427B643"/>
    <w:rsid w:val="5438B964"/>
    <w:rsid w:val="54B245D9"/>
    <w:rsid w:val="5553653B"/>
    <w:rsid w:val="55E3950B"/>
    <w:rsid w:val="569EB999"/>
    <w:rsid w:val="56E0D47A"/>
    <w:rsid w:val="56F81F09"/>
    <w:rsid w:val="56FA25D7"/>
    <w:rsid w:val="57315FA4"/>
    <w:rsid w:val="57AFA5A1"/>
    <w:rsid w:val="5846FC1B"/>
    <w:rsid w:val="58A955E1"/>
    <w:rsid w:val="58B6E95D"/>
    <w:rsid w:val="590257FB"/>
    <w:rsid w:val="5A2D0E3C"/>
    <w:rsid w:val="5A459FB9"/>
    <w:rsid w:val="5A7D97FF"/>
    <w:rsid w:val="5ABE8FD4"/>
    <w:rsid w:val="5B00FEDB"/>
    <w:rsid w:val="5B3B48D8"/>
    <w:rsid w:val="5B7B54F9"/>
    <w:rsid w:val="5B949F6E"/>
    <w:rsid w:val="5B956214"/>
    <w:rsid w:val="5C51C67B"/>
    <w:rsid w:val="5C637C02"/>
    <w:rsid w:val="5C95C660"/>
    <w:rsid w:val="5CA757C4"/>
    <w:rsid w:val="5D54B6EF"/>
    <w:rsid w:val="5DB95652"/>
    <w:rsid w:val="5F269E76"/>
    <w:rsid w:val="5F326745"/>
    <w:rsid w:val="5F5CEC17"/>
    <w:rsid w:val="5F84A6D7"/>
    <w:rsid w:val="5FABC329"/>
    <w:rsid w:val="604D7709"/>
    <w:rsid w:val="605E6526"/>
    <w:rsid w:val="60868FB2"/>
    <w:rsid w:val="6114B6FD"/>
    <w:rsid w:val="61663FB8"/>
    <w:rsid w:val="619E73F2"/>
    <w:rsid w:val="61A9524F"/>
    <w:rsid w:val="6205791D"/>
    <w:rsid w:val="62142C1B"/>
    <w:rsid w:val="631A5DC2"/>
    <w:rsid w:val="6333A348"/>
    <w:rsid w:val="638C4E74"/>
    <w:rsid w:val="63AC74E9"/>
    <w:rsid w:val="63E86615"/>
    <w:rsid w:val="640B2C17"/>
    <w:rsid w:val="6471C1C4"/>
    <w:rsid w:val="658211A9"/>
    <w:rsid w:val="6599E942"/>
    <w:rsid w:val="65B4A846"/>
    <w:rsid w:val="65B90566"/>
    <w:rsid w:val="665372BC"/>
    <w:rsid w:val="6674C69B"/>
    <w:rsid w:val="67149F07"/>
    <w:rsid w:val="672C153E"/>
    <w:rsid w:val="676F9743"/>
    <w:rsid w:val="67EE8779"/>
    <w:rsid w:val="68745D42"/>
    <w:rsid w:val="68B31557"/>
    <w:rsid w:val="68DF186F"/>
    <w:rsid w:val="699663E5"/>
    <w:rsid w:val="69AA21A7"/>
    <w:rsid w:val="6A550A42"/>
    <w:rsid w:val="6A94967F"/>
    <w:rsid w:val="6AB23839"/>
    <w:rsid w:val="6B3203FE"/>
    <w:rsid w:val="6B64E10F"/>
    <w:rsid w:val="6B84BC1F"/>
    <w:rsid w:val="6BD91979"/>
    <w:rsid w:val="6C708577"/>
    <w:rsid w:val="6CA92973"/>
    <w:rsid w:val="6D2A9122"/>
    <w:rsid w:val="6D2FD794"/>
    <w:rsid w:val="6D33C552"/>
    <w:rsid w:val="6D4E97D5"/>
    <w:rsid w:val="6D53EFDD"/>
    <w:rsid w:val="6D74BD13"/>
    <w:rsid w:val="6DB66EC0"/>
    <w:rsid w:val="6DCA295E"/>
    <w:rsid w:val="6E5A524D"/>
    <w:rsid w:val="6E68DFDC"/>
    <w:rsid w:val="6E70EAAB"/>
    <w:rsid w:val="6E9C37F3"/>
    <w:rsid w:val="6EFFD539"/>
    <w:rsid w:val="6F162B33"/>
    <w:rsid w:val="6F195AB7"/>
    <w:rsid w:val="6F492603"/>
    <w:rsid w:val="6F821900"/>
    <w:rsid w:val="6FBD82A1"/>
    <w:rsid w:val="7020AE64"/>
    <w:rsid w:val="703837C2"/>
    <w:rsid w:val="704F6304"/>
    <w:rsid w:val="7077147E"/>
    <w:rsid w:val="70E8B7BE"/>
    <w:rsid w:val="70E95C8F"/>
    <w:rsid w:val="70F7B3D5"/>
    <w:rsid w:val="71311E5A"/>
    <w:rsid w:val="720DFC51"/>
    <w:rsid w:val="7240F15A"/>
    <w:rsid w:val="7263DFCC"/>
    <w:rsid w:val="7268B9ED"/>
    <w:rsid w:val="73CCF4AC"/>
    <w:rsid w:val="74098982"/>
    <w:rsid w:val="741F7035"/>
    <w:rsid w:val="74B58219"/>
    <w:rsid w:val="74C0EADF"/>
    <w:rsid w:val="7506D8D7"/>
    <w:rsid w:val="75160D2A"/>
    <w:rsid w:val="753362C8"/>
    <w:rsid w:val="755BF231"/>
    <w:rsid w:val="75816336"/>
    <w:rsid w:val="76082551"/>
    <w:rsid w:val="762D9E4F"/>
    <w:rsid w:val="764AB517"/>
    <w:rsid w:val="764E6785"/>
    <w:rsid w:val="764E9525"/>
    <w:rsid w:val="768368D4"/>
    <w:rsid w:val="76E990E0"/>
    <w:rsid w:val="76F11E89"/>
    <w:rsid w:val="7720856B"/>
    <w:rsid w:val="77D4D43C"/>
    <w:rsid w:val="77E8A912"/>
    <w:rsid w:val="78022550"/>
    <w:rsid w:val="780ECB94"/>
    <w:rsid w:val="78243BCD"/>
    <w:rsid w:val="789BEF4C"/>
    <w:rsid w:val="789E6AFD"/>
    <w:rsid w:val="7923330D"/>
    <w:rsid w:val="79A05C8B"/>
    <w:rsid w:val="79A26BE3"/>
    <w:rsid w:val="79C0E798"/>
    <w:rsid w:val="79FDC413"/>
    <w:rsid w:val="7A4F344F"/>
    <w:rsid w:val="7AD44155"/>
    <w:rsid w:val="7B1AF414"/>
    <w:rsid w:val="7BA9027E"/>
    <w:rsid w:val="7C003B6E"/>
    <w:rsid w:val="7C679F04"/>
    <w:rsid w:val="7C83FB2C"/>
    <w:rsid w:val="7C9C4927"/>
    <w:rsid w:val="7D541F4F"/>
    <w:rsid w:val="7D5C9657"/>
    <w:rsid w:val="7DA853A2"/>
    <w:rsid w:val="7DB682B1"/>
    <w:rsid w:val="7E7EE80E"/>
    <w:rsid w:val="7F0587E8"/>
    <w:rsid w:val="7F275496"/>
    <w:rsid w:val="7FAA90ED"/>
    <w:rsid w:val="7FCB4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9ECB536"/>
  <w15:chartTrackingRefBased/>
  <w15:docId w15:val="{0534910E-3371-4666-AAC3-588C563BC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159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CF5F9D"/>
    <w:pPr>
      <w:spacing w:before="100" w:beforeAutospacing="1" w:after="100" w:afterAutospacing="1"/>
    </w:pPr>
  </w:style>
  <w:style w:type="character" w:styleId="Strong">
    <w:name w:val="Strong"/>
    <w:basedOn w:val="DefaultParagraphFont"/>
    <w:qFormat/>
    <w:rsid w:val="00CF5F9D"/>
    <w:rPr>
      <w:b/>
      <w:bCs/>
    </w:rPr>
  </w:style>
  <w:style w:type="paragraph" w:styleId="Header">
    <w:name w:val="header"/>
    <w:basedOn w:val="Normal"/>
    <w:rsid w:val="00171C51"/>
    <w:pPr>
      <w:tabs>
        <w:tab w:val="center" w:pos="4320"/>
        <w:tab w:val="right" w:pos="8640"/>
      </w:tabs>
    </w:pPr>
  </w:style>
  <w:style w:type="paragraph" w:styleId="Footer">
    <w:name w:val="footer"/>
    <w:basedOn w:val="Normal"/>
    <w:link w:val="FooterChar"/>
    <w:uiPriority w:val="99"/>
    <w:rsid w:val="00171C51"/>
    <w:pPr>
      <w:tabs>
        <w:tab w:val="center" w:pos="4320"/>
        <w:tab w:val="right" w:pos="8640"/>
      </w:tabs>
    </w:pPr>
  </w:style>
  <w:style w:type="paragraph" w:styleId="ListParagraph">
    <w:name w:val="List Paragraph"/>
    <w:basedOn w:val="Normal"/>
    <w:uiPriority w:val="34"/>
    <w:qFormat/>
    <w:rsid w:val="00FE3C8E"/>
    <w:pPr>
      <w:ind w:left="720"/>
      <w:contextualSpacing/>
    </w:pPr>
  </w:style>
  <w:style w:type="character" w:customStyle="1" w:styleId="FooterChar">
    <w:name w:val="Footer Char"/>
    <w:basedOn w:val="DefaultParagraphFont"/>
    <w:link w:val="Footer"/>
    <w:uiPriority w:val="99"/>
    <w:rsid w:val="00FE3C8E"/>
    <w:rPr>
      <w:sz w:val="24"/>
      <w:szCs w:val="24"/>
    </w:rPr>
  </w:style>
  <w:style w:type="character" w:customStyle="1" w:styleId="normaltextrun">
    <w:name w:val="normaltextrun"/>
    <w:basedOn w:val="DefaultParagraphFont"/>
    <w:rsid w:val="004516E0"/>
  </w:style>
  <w:style w:type="character" w:customStyle="1" w:styleId="eop">
    <w:name w:val="eop"/>
    <w:basedOn w:val="DefaultParagraphFont"/>
    <w:rsid w:val="004516E0"/>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character" w:styleId="CommentReference">
    <w:name w:val="annotation reference"/>
    <w:basedOn w:val="DefaultParagraphFont"/>
    <w:rPr>
      <w:sz w:val="16"/>
      <w:szCs w:val="16"/>
    </w:rPr>
  </w:style>
  <w:style w:type="paragraph" w:styleId="Revision">
    <w:name w:val="Revision"/>
    <w:hidden/>
    <w:uiPriority w:val="99"/>
    <w:semiHidden/>
    <w:rsid w:val="00547AA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316077">
      <w:bodyDiv w:val="1"/>
      <w:marLeft w:val="0"/>
      <w:marRight w:val="0"/>
      <w:marTop w:val="0"/>
      <w:marBottom w:val="0"/>
      <w:divBdr>
        <w:top w:val="none" w:sz="0" w:space="0" w:color="auto"/>
        <w:left w:val="none" w:sz="0" w:space="0" w:color="auto"/>
        <w:bottom w:val="none" w:sz="0" w:space="0" w:color="auto"/>
        <w:right w:val="none" w:sz="0" w:space="0" w:color="auto"/>
      </w:divBdr>
    </w:div>
    <w:div w:id="157189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microsoft.com/office/2018/08/relationships/commentsExtensible" Target="commentsExtensible.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HIXON\Local%20Settings\Temporary%20Internet%20Files\Content.Outlook\7P65OK0Q\SDCCDPolicy_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1D5947188E334FB3EC625F9C47F031" ma:contentTypeVersion="8" ma:contentTypeDescription="Create a new document." ma:contentTypeScope="" ma:versionID="027dceecefd1c2af7f68610970468138">
  <xsd:schema xmlns:xsd="http://www.w3.org/2001/XMLSchema" xmlns:xs="http://www.w3.org/2001/XMLSchema" xmlns:p="http://schemas.microsoft.com/office/2006/metadata/properties" xmlns:ns2="258fd035-55f1-4b09-ba8e-5189adf3c0cb" xmlns:ns3="56292533-b3fd-41c7-818f-2eeac8addfae" targetNamespace="http://schemas.microsoft.com/office/2006/metadata/properties" ma:root="true" ma:fieldsID="feeaca07cf6c5c8497625e889e218a2d" ns2:_="" ns3:_="">
    <xsd:import namespace="258fd035-55f1-4b09-ba8e-5189adf3c0cb"/>
    <xsd:import namespace="56292533-b3fd-41c7-818f-2eeac8addf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8fd035-55f1-4b09-ba8e-5189adf3c0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292533-b3fd-41c7-818f-2eeac8addfa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C219D5-25FF-4200-8409-90ABD43EC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8fd035-55f1-4b09-ba8e-5189adf3c0cb"/>
    <ds:schemaRef ds:uri="56292533-b3fd-41c7-818f-2eeac8addf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0593F9-DC2C-4309-893A-9B759EAA170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8EC741-E2BB-426E-A4E9-7D53E202B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C:\Documents and Settings\CHIXON\Local Settings\Temporary Internet Files\Content.Outlook\7P65OK0Q\SDCCDPolicy_template.dot</Template>
  <TotalTime>0</TotalTime>
  <Pages>10</Pages>
  <Words>3507</Words>
  <Characters>19995</Characters>
  <Application>Microsoft Office Word</Application>
  <DocSecurity>0</DocSecurity>
  <Lines>166</Lines>
  <Paragraphs>46</Paragraphs>
  <ScaleCrop>false</ScaleCrop>
  <Company>San Diego Community College District</Company>
  <LinksUpToDate>false</LinksUpToDate>
  <CharactersWithSpaces>23456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chixon</dc:creator>
  <cp:keywords/>
  <dc:description/>
  <cp:lastModifiedBy>Veronica Hartmann</cp:lastModifiedBy>
  <cp:revision>2</cp:revision>
  <cp:lastPrinted>2010-05-03T21:31:00Z</cp:lastPrinted>
  <dcterms:created xsi:type="dcterms:W3CDTF">2026-09-16T22:45:00Z</dcterms:created>
  <dcterms:modified xsi:type="dcterms:W3CDTF">2026-09-16T22:45:00Z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0016c8a289efd050a5cb3ae832cf34faadf55f7097d55fea2e4248383c43bf40</vt:lpwstr>
  </property>
  <property fmtid="{D5CDD505-2E9C-101B-9397-08002B2CF9AE}" pid="3" name="ContentTypeId">
    <vt:lpwstr>0x010100FC1D5947188E334FB3EC625F9C47F031</vt:lpwstr>
  </property>
</Properties>
</file>