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E450A" w14:textId="77777777" w:rsidR="005F15BE" w:rsidRDefault="00B014E0" w:rsidP="002302A0">
      <w:pPr>
        <w:pBdr>
          <w:top w:val="nil"/>
          <w:left w:val="nil"/>
          <w:bottom w:val="nil"/>
          <w:right w:val="nil"/>
          <w:between w:val="nil"/>
        </w:pBdr>
        <w:ind w:left="126"/>
        <w:jc w:val="center"/>
        <w:rPr>
          <w:rFonts w:ascii="Times New Roman" w:eastAsia="Times New Roman" w:hAnsi="Times New Roman" w:cs="Times New Roman"/>
          <w:color w:val="000000"/>
          <w:sz w:val="40"/>
          <w:szCs w:val="40"/>
        </w:rPr>
      </w:pPr>
      <w:r>
        <w:rPr>
          <w:rFonts w:ascii="Times New Roman" w:eastAsia="Times New Roman" w:hAnsi="Times New Roman" w:cs="Times New Roman"/>
          <w:noProof/>
          <w:color w:val="000000"/>
          <w:sz w:val="20"/>
          <w:szCs w:val="20"/>
        </w:rPr>
        <w:drawing>
          <wp:inline distT="0" distB="0" distL="0" distR="0" wp14:anchorId="32EF8F84" wp14:editId="6A1020D2">
            <wp:extent cx="5907024" cy="530352"/>
            <wp:effectExtent l="0" t="0" r="0" b="3175"/>
            <wp:docPr id="198"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45.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5907024" cy="530352"/>
                    </a:xfrm>
                    <a:prstGeom prst="rect">
                      <a:avLst/>
                    </a:prstGeom>
                    <a:ln/>
                  </pic:spPr>
                </pic:pic>
              </a:graphicData>
            </a:graphic>
          </wp:inline>
        </w:drawing>
      </w:r>
    </w:p>
    <w:p w14:paraId="1A3B4D41" w14:textId="1CBE6B8E" w:rsidR="005F15BE" w:rsidRDefault="00B014E0">
      <w:pPr>
        <w:ind w:left="42"/>
        <w:jc w:val="center"/>
        <w:rPr>
          <w:rFonts w:ascii="Times New Roman" w:eastAsia="Times New Roman" w:hAnsi="Times New Roman" w:cs="Times New Roman"/>
          <w:sz w:val="40"/>
          <w:szCs w:val="40"/>
        </w:rPr>
      </w:pPr>
      <w:bookmarkStart w:id="0" w:name="bookmark=id.gjdgxs" w:colFirst="0" w:colLast="0"/>
      <w:bookmarkEnd w:id="0"/>
      <w:r>
        <w:rPr>
          <w:rFonts w:ascii="Times New Roman" w:eastAsia="Times New Roman" w:hAnsi="Times New Roman" w:cs="Times New Roman"/>
          <w:sz w:val="40"/>
          <w:szCs w:val="40"/>
        </w:rPr>
        <w:t xml:space="preserve">Constitution and </w:t>
      </w:r>
      <w:del w:id="1" w:author="Kshitij Pete" w:date="2026-04-14T10:19:00Z" w16du:dateUtc="2026-04-14T17:19:00Z">
        <w:r w:rsidDel="002302A0">
          <w:rPr>
            <w:rFonts w:ascii="Times New Roman" w:eastAsia="Times New Roman" w:hAnsi="Times New Roman" w:cs="Times New Roman"/>
            <w:sz w:val="40"/>
            <w:szCs w:val="40"/>
          </w:rPr>
          <w:delText>By-Law</w:delText>
        </w:r>
      </w:del>
      <w:ins w:id="2" w:author="Kshitij Pete" w:date="2026-04-14T10:19:00Z" w16du:dateUtc="2026-04-14T17:19:00Z">
        <w:r w:rsidR="002302A0">
          <w:rPr>
            <w:rFonts w:ascii="Times New Roman" w:eastAsia="Times New Roman" w:hAnsi="Times New Roman" w:cs="Times New Roman"/>
            <w:sz w:val="40"/>
            <w:szCs w:val="40"/>
          </w:rPr>
          <w:t>Bylaw</w:t>
        </w:r>
      </w:ins>
      <w:r>
        <w:rPr>
          <w:rFonts w:ascii="Times New Roman" w:eastAsia="Times New Roman" w:hAnsi="Times New Roman" w:cs="Times New Roman"/>
          <w:sz w:val="40"/>
          <w:szCs w:val="40"/>
        </w:rPr>
        <w:t>s of the</w:t>
      </w:r>
    </w:p>
    <w:p w14:paraId="700F6810" w14:textId="77777777" w:rsidR="005F15BE" w:rsidRPr="00322FA2" w:rsidRDefault="00B014E0">
      <w:pPr>
        <w:pStyle w:val="Heading1"/>
        <w:spacing w:before="312"/>
        <w:ind w:left="33"/>
        <w:rPr>
          <w:rFonts w:ascii="Optima" w:eastAsia="Times New Roman" w:hAnsi="Optima" w:cs="Times New Roman"/>
        </w:rPr>
      </w:pPr>
      <w:r w:rsidRPr="00322FA2">
        <w:rPr>
          <w:rFonts w:ascii="Optima" w:eastAsia="Times New Roman" w:hAnsi="Optima" w:cs="Times New Roman"/>
        </w:rPr>
        <w:t>ASSOCIATED STUDENT GOVERNMENT</w:t>
      </w:r>
    </w:p>
    <w:p w14:paraId="1A182986" w14:textId="77777777" w:rsidR="005F15BE" w:rsidRDefault="005F15BE">
      <w:pPr>
        <w:pBdr>
          <w:top w:val="nil"/>
          <w:left w:val="nil"/>
          <w:bottom w:val="nil"/>
          <w:right w:val="nil"/>
          <w:between w:val="nil"/>
        </w:pBdr>
        <w:rPr>
          <w:rFonts w:ascii="Times New Roman" w:eastAsia="Times New Roman" w:hAnsi="Times New Roman" w:cs="Times New Roman"/>
          <w:color w:val="000000"/>
          <w:sz w:val="20"/>
          <w:szCs w:val="20"/>
        </w:rPr>
      </w:pPr>
    </w:p>
    <w:p w14:paraId="2BFDA8F6" w14:textId="77777777" w:rsidR="005F15BE" w:rsidRDefault="005F15BE">
      <w:pPr>
        <w:pBdr>
          <w:top w:val="nil"/>
          <w:left w:val="nil"/>
          <w:bottom w:val="nil"/>
          <w:right w:val="nil"/>
          <w:between w:val="nil"/>
        </w:pBdr>
        <w:rPr>
          <w:rFonts w:ascii="Times New Roman" w:eastAsia="Times New Roman" w:hAnsi="Times New Roman" w:cs="Times New Roman"/>
          <w:color w:val="000000"/>
          <w:sz w:val="20"/>
          <w:szCs w:val="20"/>
        </w:rPr>
      </w:pPr>
    </w:p>
    <w:p w14:paraId="3D47B072" w14:textId="77777777" w:rsidR="005F15BE" w:rsidRDefault="005F15BE">
      <w:pPr>
        <w:pBdr>
          <w:top w:val="nil"/>
          <w:left w:val="nil"/>
          <w:bottom w:val="nil"/>
          <w:right w:val="nil"/>
          <w:between w:val="nil"/>
        </w:pBdr>
        <w:rPr>
          <w:rFonts w:ascii="Times New Roman" w:eastAsia="Times New Roman" w:hAnsi="Times New Roman" w:cs="Times New Roman"/>
          <w:color w:val="000000"/>
          <w:sz w:val="20"/>
          <w:szCs w:val="20"/>
        </w:rPr>
      </w:pPr>
    </w:p>
    <w:p w14:paraId="0248DF68" w14:textId="77777777" w:rsidR="005F15BE" w:rsidRDefault="005F15BE">
      <w:pPr>
        <w:pBdr>
          <w:top w:val="nil"/>
          <w:left w:val="nil"/>
          <w:bottom w:val="nil"/>
          <w:right w:val="nil"/>
          <w:between w:val="nil"/>
        </w:pBdr>
        <w:rPr>
          <w:rFonts w:ascii="Times New Roman" w:eastAsia="Times New Roman" w:hAnsi="Times New Roman" w:cs="Times New Roman"/>
          <w:color w:val="000000"/>
          <w:sz w:val="20"/>
          <w:szCs w:val="20"/>
        </w:rPr>
      </w:pPr>
    </w:p>
    <w:p w14:paraId="40AF5207" w14:textId="77777777" w:rsidR="005F15BE" w:rsidRDefault="00B014E0">
      <w:pPr>
        <w:pBdr>
          <w:top w:val="nil"/>
          <w:left w:val="nil"/>
          <w:bottom w:val="nil"/>
          <w:right w:val="nil"/>
          <w:between w:val="nil"/>
        </w:pBdr>
        <w:spacing w:before="5"/>
        <w:rPr>
          <w:rFonts w:ascii="Times New Roman" w:eastAsia="Times New Roman" w:hAnsi="Times New Roman" w:cs="Times New Roman"/>
          <w:color w:val="000000"/>
          <w:sz w:val="20"/>
          <w:szCs w:val="20"/>
        </w:rPr>
      </w:pPr>
      <w:r>
        <w:rPr>
          <w:noProof/>
        </w:rPr>
        <w:drawing>
          <wp:anchor distT="0" distB="0" distL="0" distR="0" simplePos="0" relativeHeight="251658240" behindDoc="0" locked="0" layoutInCell="1" hidden="0" allowOverlap="1" wp14:anchorId="579EF80D" wp14:editId="089EDC66">
            <wp:simplePos x="0" y="0"/>
            <wp:positionH relativeFrom="column">
              <wp:posOffset>2159000</wp:posOffset>
            </wp:positionH>
            <wp:positionV relativeFrom="paragraph">
              <wp:posOffset>166052</wp:posOffset>
            </wp:positionV>
            <wp:extent cx="1844039" cy="1844039"/>
            <wp:effectExtent l="0" t="0" r="0" b="0"/>
            <wp:wrapTopAndBottom distT="0" distB="0"/>
            <wp:docPr id="19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1844039" cy="1844039"/>
                    </a:xfrm>
                    <a:prstGeom prst="rect">
                      <a:avLst/>
                    </a:prstGeom>
                    <a:ln/>
                  </pic:spPr>
                </pic:pic>
              </a:graphicData>
            </a:graphic>
          </wp:anchor>
        </w:drawing>
      </w:r>
    </w:p>
    <w:p w14:paraId="20EAA7B2" w14:textId="77777777" w:rsidR="005F15BE" w:rsidRDefault="005F15BE">
      <w:pPr>
        <w:pBdr>
          <w:top w:val="nil"/>
          <w:left w:val="nil"/>
          <w:bottom w:val="nil"/>
          <w:right w:val="nil"/>
          <w:between w:val="nil"/>
        </w:pBdr>
        <w:spacing w:before="455"/>
        <w:rPr>
          <w:rFonts w:ascii="Times New Roman" w:eastAsia="Times New Roman" w:hAnsi="Times New Roman" w:cs="Times New Roman"/>
          <w:color w:val="000000"/>
          <w:sz w:val="68"/>
          <w:szCs w:val="68"/>
        </w:rPr>
      </w:pPr>
    </w:p>
    <w:p w14:paraId="65301747" w14:textId="2FC76043" w:rsidR="005F15BE" w:rsidRDefault="00B014E0">
      <w:pPr>
        <w:spacing w:before="1"/>
        <w:ind w:left="41"/>
        <w:jc w:val="center"/>
        <w:rPr>
          <w:rFonts w:ascii="Times New Roman" w:eastAsia="Times New Roman" w:hAnsi="Times New Roman" w:cs="Times New Roman"/>
          <w:sz w:val="40"/>
          <w:szCs w:val="40"/>
        </w:rPr>
        <w:sectPr w:rsidR="005F15BE">
          <w:footerReference w:type="default" r:id="rId10"/>
          <w:pgSz w:w="12240" w:h="15840"/>
          <w:pgMar w:top="1820" w:right="1320" w:bottom="280" w:left="1280" w:header="360" w:footer="360" w:gutter="0"/>
          <w:pgNumType w:start="1"/>
          <w:cols w:space="720"/>
        </w:sectPr>
      </w:pPr>
      <w:r>
        <w:rPr>
          <w:rFonts w:ascii="Times New Roman" w:eastAsia="Times New Roman" w:hAnsi="Times New Roman" w:cs="Times New Roman"/>
          <w:sz w:val="40"/>
          <w:szCs w:val="40"/>
        </w:rPr>
        <w:t>Amended May 202</w:t>
      </w:r>
      <w:ins w:id="3" w:author="Kshitij Pete" w:date="2026-04-14T09:49:00Z" w16du:dateUtc="2026-04-14T16:49:00Z">
        <w:r w:rsidR="00655864">
          <w:rPr>
            <w:rFonts w:ascii="Times New Roman" w:eastAsia="Times New Roman" w:hAnsi="Times New Roman" w:cs="Times New Roman"/>
            <w:sz w:val="40"/>
            <w:szCs w:val="40"/>
          </w:rPr>
          <w:t>6</w:t>
        </w:r>
      </w:ins>
      <w:del w:id="4" w:author="Kshitij Pete" w:date="2026-04-14T09:49:00Z" w16du:dateUtc="2026-04-14T16:49:00Z">
        <w:r w:rsidR="00AF696F" w:rsidDel="00655864">
          <w:rPr>
            <w:rFonts w:ascii="Times New Roman" w:eastAsia="Times New Roman" w:hAnsi="Times New Roman" w:cs="Times New Roman"/>
            <w:sz w:val="40"/>
            <w:szCs w:val="40"/>
          </w:rPr>
          <w:delText>5</w:delText>
        </w:r>
      </w:del>
    </w:p>
    <w:p w14:paraId="00F9E0CE" w14:textId="77777777" w:rsidR="005F15BE" w:rsidRDefault="005F15BE">
      <w:pPr>
        <w:pBdr>
          <w:top w:val="nil"/>
          <w:left w:val="nil"/>
          <w:bottom w:val="nil"/>
          <w:right w:val="nil"/>
          <w:between w:val="nil"/>
        </w:pBdr>
        <w:spacing w:before="58"/>
        <w:rPr>
          <w:rFonts w:ascii="Times New Roman" w:eastAsia="Times New Roman" w:hAnsi="Times New Roman" w:cs="Times New Roman"/>
          <w:color w:val="000000"/>
          <w:sz w:val="40"/>
          <w:szCs w:val="40"/>
        </w:rPr>
      </w:pPr>
    </w:p>
    <w:p w14:paraId="0D31E26E" w14:textId="13D35EA7" w:rsidR="005F15BE" w:rsidRDefault="00B014E0">
      <w:pPr>
        <w:ind w:left="37"/>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Constitution and </w:t>
      </w:r>
      <w:del w:id="5" w:author="Kshitij Pete" w:date="2026-04-14T10:19:00Z" w16du:dateUtc="2026-04-14T17:19:00Z">
        <w:r w:rsidDel="002302A0">
          <w:rPr>
            <w:rFonts w:ascii="Times New Roman" w:eastAsia="Times New Roman" w:hAnsi="Times New Roman" w:cs="Times New Roman"/>
            <w:sz w:val="40"/>
            <w:szCs w:val="40"/>
          </w:rPr>
          <w:delText>By-Law</w:delText>
        </w:r>
      </w:del>
      <w:r w:rsidR="002302A0">
        <w:rPr>
          <w:rFonts w:ascii="Times New Roman" w:eastAsia="Times New Roman" w:hAnsi="Times New Roman" w:cs="Times New Roman"/>
          <w:sz w:val="40"/>
          <w:szCs w:val="40"/>
        </w:rPr>
        <w:t>Bylaw</w:t>
      </w:r>
      <w:r>
        <w:rPr>
          <w:rFonts w:ascii="Times New Roman" w:eastAsia="Times New Roman" w:hAnsi="Times New Roman" w:cs="Times New Roman"/>
          <w:sz w:val="40"/>
          <w:szCs w:val="40"/>
        </w:rPr>
        <w:t>s of the</w:t>
      </w:r>
    </w:p>
    <w:p w14:paraId="4DC85427" w14:textId="77777777" w:rsidR="005F15BE" w:rsidRDefault="00B014E0" w:rsidP="008C2A8D">
      <w:pPr>
        <w:pStyle w:val="Heading1"/>
        <w:spacing w:before="316"/>
        <w:ind w:firstLine="445"/>
        <w:rPr>
          <w:rFonts w:ascii="Times New Roman" w:eastAsia="Times New Roman" w:hAnsi="Times New Roman" w:cs="Times New Roman"/>
        </w:rPr>
      </w:pPr>
      <w:r>
        <w:rPr>
          <w:rFonts w:ascii="Times New Roman" w:eastAsia="Times New Roman" w:hAnsi="Times New Roman" w:cs="Times New Roman"/>
        </w:rPr>
        <w:t>ASSOCIATED STUDENT GOVERNMENT</w:t>
      </w:r>
    </w:p>
    <w:p w14:paraId="1951385F" w14:textId="77777777" w:rsidR="005F15BE" w:rsidRDefault="00B014E0">
      <w:pPr>
        <w:pBdr>
          <w:top w:val="nil"/>
          <w:left w:val="nil"/>
          <w:bottom w:val="nil"/>
          <w:right w:val="nil"/>
          <w:between w:val="nil"/>
        </w:pBdr>
        <w:spacing w:before="9"/>
        <w:rPr>
          <w:rFonts w:ascii="Times New Roman" w:eastAsia="Times New Roman" w:hAnsi="Times New Roman" w:cs="Times New Roman"/>
          <w:color w:val="000000"/>
          <w:sz w:val="16"/>
          <w:szCs w:val="16"/>
        </w:rPr>
      </w:pPr>
      <w:r>
        <w:rPr>
          <w:noProof/>
        </w:rPr>
        <w:drawing>
          <wp:anchor distT="0" distB="0" distL="0" distR="0" simplePos="0" relativeHeight="251659264" behindDoc="0" locked="0" layoutInCell="1" hidden="0" allowOverlap="1" wp14:anchorId="5179E815" wp14:editId="4CC93BDB">
            <wp:simplePos x="0" y="0"/>
            <wp:positionH relativeFrom="column">
              <wp:posOffset>2882900</wp:posOffset>
            </wp:positionH>
            <wp:positionV relativeFrom="paragraph">
              <wp:posOffset>139212</wp:posOffset>
            </wp:positionV>
            <wp:extent cx="381088" cy="219075"/>
            <wp:effectExtent l="0" t="0" r="0" b="0"/>
            <wp:wrapTopAndBottom distT="0" distB="0"/>
            <wp:docPr id="19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81088" cy="219075"/>
                    </a:xfrm>
                    <a:prstGeom prst="rect">
                      <a:avLst/>
                    </a:prstGeom>
                    <a:ln/>
                  </pic:spPr>
                </pic:pic>
              </a:graphicData>
            </a:graphic>
          </wp:anchor>
        </w:drawing>
      </w:r>
    </w:p>
    <w:p w14:paraId="5BEC485C" w14:textId="77777777" w:rsidR="005F15BE" w:rsidRDefault="00B014E0">
      <w:pPr>
        <w:pStyle w:val="Heading2"/>
        <w:spacing w:before="41"/>
        <w:ind w:firstLine="37"/>
        <w:rPr>
          <w:rFonts w:ascii="Times New Roman" w:eastAsia="Times New Roman" w:hAnsi="Times New Roman" w:cs="Times New Roman"/>
        </w:rPr>
        <w:sectPr w:rsidR="005F15BE">
          <w:headerReference w:type="default" r:id="rId12"/>
          <w:footerReference w:type="default" r:id="rId13"/>
          <w:footerReference w:type="first" r:id="rId14"/>
          <w:pgSz w:w="12240" w:h="15840"/>
          <w:pgMar w:top="1620" w:right="1320" w:bottom="2056" w:left="1280" w:header="757" w:footer="1564" w:gutter="0"/>
          <w:cols w:space="720"/>
          <w:titlePg/>
        </w:sectPr>
      </w:pPr>
      <w:bookmarkStart w:id="8" w:name="bookmark=id.30j0zll" w:colFirst="0" w:colLast="0"/>
      <w:bookmarkStart w:id="9" w:name="_heading=h.1fob9te" w:colFirst="0" w:colLast="0"/>
      <w:bookmarkEnd w:id="8"/>
      <w:bookmarkEnd w:id="9"/>
      <w:r>
        <w:rPr>
          <w:rFonts w:ascii="Times New Roman" w:eastAsia="Times New Roman" w:hAnsi="Times New Roman" w:cs="Times New Roman"/>
        </w:rPr>
        <w:t>CONTENTS</w:t>
      </w:r>
    </w:p>
    <w:p w14:paraId="12A0E5F0" w14:textId="77777777" w:rsidR="005F15BE" w:rsidRDefault="005F15BE">
      <w:pPr>
        <w:pBdr>
          <w:top w:val="nil"/>
          <w:left w:val="nil"/>
          <w:bottom w:val="nil"/>
          <w:right w:val="nil"/>
          <w:between w:val="nil"/>
        </w:pBdr>
        <w:tabs>
          <w:tab w:val="right" w:leader="dot" w:pos="9510"/>
        </w:tabs>
        <w:ind w:left="160"/>
        <w:rPr>
          <w:rFonts w:ascii="Times New Roman" w:eastAsia="Times New Roman" w:hAnsi="Times New Roman" w:cs="Times New Roman"/>
        </w:rPr>
      </w:pPr>
    </w:p>
    <w:p w14:paraId="7C0CDC8D" w14:textId="77777777" w:rsidR="005F15BE" w:rsidRDefault="00B014E0">
      <w:pPr>
        <w:pBdr>
          <w:top w:val="nil"/>
          <w:left w:val="nil"/>
          <w:bottom w:val="nil"/>
          <w:right w:val="nil"/>
          <w:between w:val="nil"/>
        </w:pBdr>
        <w:tabs>
          <w:tab w:val="right" w:leader="dot" w:pos="9510"/>
        </w:tabs>
        <w:ind w:left="160"/>
        <w:rPr>
          <w:rFonts w:ascii="Times New Roman" w:eastAsia="Times New Roman" w:hAnsi="Times New Roman" w:cs="Times New Roman"/>
          <w:color w:val="000000"/>
        </w:rPr>
      </w:pPr>
      <w:hyperlink w:anchor="_heading=h.1fob9te">
        <w:r>
          <w:rPr>
            <w:rFonts w:ascii="Times New Roman" w:eastAsia="Times New Roman" w:hAnsi="Times New Roman" w:cs="Times New Roman"/>
            <w:color w:val="000000"/>
          </w:rPr>
          <w:t>CONTENTS</w:t>
        </w:r>
        <w:r>
          <w:rPr>
            <w:rFonts w:ascii="Times New Roman" w:eastAsia="Times New Roman" w:hAnsi="Times New Roman" w:cs="Times New Roman"/>
            <w:color w:val="000000"/>
          </w:rPr>
          <w:tab/>
          <w:t>2</w:t>
        </w:r>
      </w:hyperlink>
    </w:p>
    <w:p w14:paraId="14761419" w14:textId="77777777" w:rsidR="005F15BE" w:rsidRDefault="00B014E0">
      <w:pPr>
        <w:pBdr>
          <w:top w:val="nil"/>
          <w:left w:val="nil"/>
          <w:bottom w:val="nil"/>
          <w:right w:val="nil"/>
          <w:between w:val="nil"/>
        </w:pBdr>
        <w:tabs>
          <w:tab w:val="right" w:leader="dot" w:pos="9510"/>
        </w:tabs>
        <w:spacing w:before="100"/>
        <w:ind w:left="160"/>
        <w:rPr>
          <w:rFonts w:ascii="Times New Roman" w:eastAsia="Times New Roman" w:hAnsi="Times New Roman" w:cs="Times New Roman"/>
          <w:color w:val="000000"/>
        </w:rPr>
      </w:pPr>
      <w:hyperlink w:anchor="_heading=h.2et92p0">
        <w:r>
          <w:rPr>
            <w:rFonts w:ascii="Times New Roman" w:eastAsia="Times New Roman" w:hAnsi="Times New Roman" w:cs="Times New Roman"/>
            <w:color w:val="000000"/>
          </w:rPr>
          <w:t>PREAMBLE</w:t>
        </w:r>
        <w:r>
          <w:rPr>
            <w:rFonts w:ascii="Times New Roman" w:eastAsia="Times New Roman" w:hAnsi="Times New Roman" w:cs="Times New Roman"/>
            <w:color w:val="000000"/>
          </w:rPr>
          <w:tab/>
          <w:t>8</w:t>
        </w:r>
      </w:hyperlink>
    </w:p>
    <w:p w14:paraId="10EDB4C3" w14:textId="77777777" w:rsidR="005F15BE" w:rsidRDefault="00B014E0">
      <w:pPr>
        <w:pBdr>
          <w:top w:val="nil"/>
          <w:left w:val="nil"/>
          <w:bottom w:val="nil"/>
          <w:right w:val="nil"/>
          <w:between w:val="nil"/>
        </w:pBdr>
        <w:tabs>
          <w:tab w:val="right" w:leader="dot" w:pos="9510"/>
        </w:tabs>
        <w:spacing w:before="100"/>
        <w:ind w:left="160"/>
        <w:rPr>
          <w:rFonts w:ascii="Times New Roman" w:eastAsia="Times New Roman" w:hAnsi="Times New Roman" w:cs="Times New Roman"/>
          <w:color w:val="000000"/>
        </w:rPr>
      </w:pPr>
      <w:hyperlink w:anchor="_heading=h.1t3h5sf">
        <w:r>
          <w:rPr>
            <w:rFonts w:ascii="Times New Roman" w:eastAsia="Times New Roman" w:hAnsi="Times New Roman" w:cs="Times New Roman"/>
            <w:color w:val="000000"/>
          </w:rPr>
          <w:t>CONSTITUTION</w:t>
        </w:r>
        <w:r>
          <w:rPr>
            <w:rFonts w:ascii="Times New Roman" w:eastAsia="Times New Roman" w:hAnsi="Times New Roman" w:cs="Times New Roman"/>
            <w:color w:val="000000"/>
          </w:rPr>
          <w:tab/>
          <w:t>9</w:t>
        </w:r>
      </w:hyperlink>
    </w:p>
    <w:p w14:paraId="0A3C60BA"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1t3h5sf">
        <w:r>
          <w:rPr>
            <w:rFonts w:ascii="Times New Roman" w:eastAsia="Times New Roman" w:hAnsi="Times New Roman" w:cs="Times New Roman"/>
            <w:color w:val="000000"/>
          </w:rPr>
          <w:t>ARTICLE I Establishment</w:t>
        </w:r>
        <w:r>
          <w:rPr>
            <w:rFonts w:ascii="Times New Roman" w:eastAsia="Times New Roman" w:hAnsi="Times New Roman" w:cs="Times New Roman"/>
            <w:color w:val="000000"/>
          </w:rPr>
          <w:tab/>
          <w:t>9</w:t>
        </w:r>
      </w:hyperlink>
    </w:p>
    <w:p w14:paraId="495788C6"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2s8eyo1">
        <w:r>
          <w:rPr>
            <w:rFonts w:ascii="Times New Roman" w:eastAsia="Times New Roman" w:hAnsi="Times New Roman" w:cs="Times New Roman"/>
            <w:color w:val="000000"/>
          </w:rPr>
          <w:t>Section I Name</w:t>
        </w:r>
        <w:r>
          <w:rPr>
            <w:rFonts w:ascii="Times New Roman" w:eastAsia="Times New Roman" w:hAnsi="Times New Roman" w:cs="Times New Roman"/>
            <w:color w:val="000000"/>
          </w:rPr>
          <w:tab/>
          <w:t>9</w:t>
        </w:r>
      </w:hyperlink>
    </w:p>
    <w:p w14:paraId="3E26FF87"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3rdcrjn">
        <w:r>
          <w:rPr>
            <w:rFonts w:ascii="Times New Roman" w:eastAsia="Times New Roman" w:hAnsi="Times New Roman" w:cs="Times New Roman"/>
            <w:color w:val="000000"/>
          </w:rPr>
          <w:t>Section II Colors</w:t>
        </w:r>
        <w:r>
          <w:rPr>
            <w:rFonts w:ascii="Times New Roman" w:eastAsia="Times New Roman" w:hAnsi="Times New Roman" w:cs="Times New Roman"/>
            <w:color w:val="000000"/>
          </w:rPr>
          <w:tab/>
          <w:t>9</w:t>
        </w:r>
      </w:hyperlink>
    </w:p>
    <w:p w14:paraId="7925B196"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lnxbz9">
        <w:r>
          <w:rPr>
            <w:rFonts w:ascii="Times New Roman" w:eastAsia="Times New Roman" w:hAnsi="Times New Roman" w:cs="Times New Roman"/>
            <w:color w:val="000000"/>
          </w:rPr>
          <w:t>Section III Team Name</w:t>
        </w:r>
        <w:r>
          <w:rPr>
            <w:rFonts w:ascii="Times New Roman" w:eastAsia="Times New Roman" w:hAnsi="Times New Roman" w:cs="Times New Roman"/>
            <w:color w:val="000000"/>
          </w:rPr>
          <w:tab/>
          <w:t>9</w:t>
        </w:r>
      </w:hyperlink>
    </w:p>
    <w:p w14:paraId="361AB5A3"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1ksv4uv">
        <w:r>
          <w:rPr>
            <w:rFonts w:ascii="Times New Roman" w:eastAsia="Times New Roman" w:hAnsi="Times New Roman" w:cs="Times New Roman"/>
            <w:color w:val="000000"/>
          </w:rPr>
          <w:t>Section IV Emblem</w:t>
        </w:r>
        <w:r>
          <w:rPr>
            <w:rFonts w:ascii="Times New Roman" w:eastAsia="Times New Roman" w:hAnsi="Times New Roman" w:cs="Times New Roman"/>
            <w:color w:val="000000"/>
          </w:rPr>
          <w:tab/>
          <w:t>9</w:t>
        </w:r>
      </w:hyperlink>
    </w:p>
    <w:p w14:paraId="39B708A7"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z337ya">
        <w:r>
          <w:rPr>
            <w:rFonts w:ascii="Times New Roman" w:eastAsia="Times New Roman" w:hAnsi="Times New Roman" w:cs="Times New Roman"/>
            <w:color w:val="000000"/>
          </w:rPr>
          <w:t>ARTICLE II Associated Students</w:t>
        </w:r>
        <w:r>
          <w:rPr>
            <w:rFonts w:ascii="Times New Roman" w:eastAsia="Times New Roman" w:hAnsi="Times New Roman" w:cs="Times New Roman"/>
            <w:color w:val="000000"/>
          </w:rPr>
          <w:tab/>
          <w:t>9</w:t>
        </w:r>
      </w:hyperlink>
    </w:p>
    <w:p w14:paraId="3DD3D1B9" w14:textId="77777777" w:rsidR="005F15BE" w:rsidRDefault="00B014E0">
      <w:pPr>
        <w:pBdr>
          <w:top w:val="nil"/>
          <w:left w:val="nil"/>
          <w:bottom w:val="nil"/>
          <w:right w:val="nil"/>
          <w:between w:val="nil"/>
        </w:pBdr>
        <w:tabs>
          <w:tab w:val="right" w:leader="dot" w:pos="9509"/>
        </w:tabs>
        <w:spacing w:before="101"/>
        <w:ind w:left="598"/>
        <w:rPr>
          <w:rFonts w:ascii="Times New Roman" w:eastAsia="Times New Roman" w:hAnsi="Times New Roman" w:cs="Times New Roman"/>
          <w:color w:val="000000"/>
        </w:rPr>
      </w:pPr>
      <w:hyperlink w:anchor="_heading=h.3j2qqm3">
        <w:r>
          <w:rPr>
            <w:rFonts w:ascii="Times New Roman" w:eastAsia="Times New Roman" w:hAnsi="Times New Roman" w:cs="Times New Roman"/>
            <w:color w:val="000000"/>
          </w:rPr>
          <w:t>Section I Membership</w:t>
        </w:r>
        <w:r>
          <w:rPr>
            <w:rFonts w:ascii="Times New Roman" w:eastAsia="Times New Roman" w:hAnsi="Times New Roman" w:cs="Times New Roman"/>
            <w:color w:val="000000"/>
          </w:rPr>
          <w:tab/>
          <w:t>9</w:t>
        </w:r>
      </w:hyperlink>
    </w:p>
    <w:p w14:paraId="022184FF" w14:textId="77777777" w:rsidR="005F15BE" w:rsidRDefault="00B014E0">
      <w:pPr>
        <w:pBdr>
          <w:top w:val="nil"/>
          <w:left w:val="nil"/>
          <w:bottom w:val="nil"/>
          <w:right w:val="nil"/>
          <w:between w:val="nil"/>
        </w:pBdr>
        <w:tabs>
          <w:tab w:val="right" w:leader="dot" w:pos="9509"/>
        </w:tabs>
        <w:spacing w:before="99"/>
        <w:ind w:left="598"/>
        <w:rPr>
          <w:rFonts w:ascii="Times New Roman" w:eastAsia="Times New Roman" w:hAnsi="Times New Roman" w:cs="Times New Roman"/>
          <w:color w:val="000000"/>
        </w:rPr>
      </w:pPr>
      <w:hyperlink w:anchor="_heading=h.1y810tw">
        <w:r>
          <w:rPr>
            <w:rFonts w:ascii="Times New Roman" w:eastAsia="Times New Roman" w:hAnsi="Times New Roman" w:cs="Times New Roman"/>
            <w:color w:val="000000"/>
          </w:rPr>
          <w:t>Section II Dues</w:t>
        </w:r>
        <w:r>
          <w:rPr>
            <w:rFonts w:ascii="Times New Roman" w:eastAsia="Times New Roman" w:hAnsi="Times New Roman" w:cs="Times New Roman"/>
            <w:color w:val="000000"/>
          </w:rPr>
          <w:tab/>
          <w:t>10</w:t>
        </w:r>
      </w:hyperlink>
    </w:p>
    <w:p w14:paraId="5AF7D57F"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2xcytpi">
        <w:r>
          <w:rPr>
            <w:rFonts w:ascii="Times New Roman" w:eastAsia="Times New Roman" w:hAnsi="Times New Roman" w:cs="Times New Roman"/>
            <w:color w:val="000000"/>
          </w:rPr>
          <w:t>ARTICLE III Associated Student Government</w:t>
        </w:r>
        <w:r>
          <w:rPr>
            <w:rFonts w:ascii="Times New Roman" w:eastAsia="Times New Roman" w:hAnsi="Times New Roman" w:cs="Times New Roman"/>
            <w:color w:val="000000"/>
          </w:rPr>
          <w:tab/>
          <w:t>10</w:t>
        </w:r>
      </w:hyperlink>
    </w:p>
    <w:p w14:paraId="70C63F14"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1ci93xb">
        <w:r>
          <w:rPr>
            <w:rFonts w:ascii="Times New Roman" w:eastAsia="Times New Roman" w:hAnsi="Times New Roman" w:cs="Times New Roman"/>
            <w:color w:val="000000"/>
          </w:rPr>
          <w:t>Section I Structure</w:t>
        </w:r>
        <w:r>
          <w:rPr>
            <w:rFonts w:ascii="Times New Roman" w:eastAsia="Times New Roman" w:hAnsi="Times New Roman" w:cs="Times New Roman"/>
            <w:color w:val="000000"/>
          </w:rPr>
          <w:tab/>
          <w:t>10</w:t>
        </w:r>
      </w:hyperlink>
    </w:p>
    <w:p w14:paraId="006EE039"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3whwml4">
        <w:r>
          <w:rPr>
            <w:rFonts w:ascii="Times New Roman" w:eastAsia="Times New Roman" w:hAnsi="Times New Roman" w:cs="Times New Roman"/>
            <w:color w:val="000000"/>
          </w:rPr>
          <w:t>Section II Executive Council</w:t>
        </w:r>
        <w:r>
          <w:rPr>
            <w:rFonts w:ascii="Times New Roman" w:eastAsia="Times New Roman" w:hAnsi="Times New Roman" w:cs="Times New Roman"/>
            <w:color w:val="000000"/>
          </w:rPr>
          <w:tab/>
          <w:t>10</w:t>
        </w:r>
      </w:hyperlink>
    </w:p>
    <w:p w14:paraId="389CAB39"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2bn6wsx">
        <w:r>
          <w:rPr>
            <w:rFonts w:ascii="Times New Roman" w:eastAsia="Times New Roman" w:hAnsi="Times New Roman" w:cs="Times New Roman"/>
            <w:color w:val="000000"/>
          </w:rPr>
          <w:t>Section III Student Senate</w:t>
        </w:r>
        <w:r>
          <w:rPr>
            <w:rFonts w:ascii="Times New Roman" w:eastAsia="Times New Roman" w:hAnsi="Times New Roman" w:cs="Times New Roman"/>
            <w:color w:val="000000"/>
          </w:rPr>
          <w:tab/>
          <w:t>11</w:t>
        </w:r>
      </w:hyperlink>
    </w:p>
    <w:p w14:paraId="6D616C3E" w14:textId="77777777" w:rsidR="005F15BE" w:rsidRDefault="00B014E0">
      <w:pPr>
        <w:pBdr>
          <w:top w:val="nil"/>
          <w:left w:val="nil"/>
          <w:bottom w:val="nil"/>
          <w:right w:val="nil"/>
          <w:between w:val="nil"/>
        </w:pBdr>
        <w:tabs>
          <w:tab w:val="right" w:leader="dot" w:pos="9509"/>
        </w:tabs>
        <w:spacing w:before="100"/>
        <w:ind w:left="598"/>
        <w:rPr>
          <w:rFonts w:ascii="Times New Roman" w:eastAsia="Times New Roman" w:hAnsi="Times New Roman" w:cs="Times New Roman"/>
          <w:color w:val="000000"/>
        </w:rPr>
      </w:pPr>
      <w:hyperlink w:anchor="_heading=h.qsh70q">
        <w:r>
          <w:rPr>
            <w:rFonts w:ascii="Times New Roman" w:eastAsia="Times New Roman" w:hAnsi="Times New Roman" w:cs="Times New Roman"/>
            <w:color w:val="000000"/>
          </w:rPr>
          <w:t>Section IV Student Club Representative</w:t>
        </w:r>
        <w:r>
          <w:rPr>
            <w:rFonts w:ascii="Times New Roman" w:eastAsia="Times New Roman" w:hAnsi="Times New Roman" w:cs="Times New Roman"/>
            <w:color w:val="000000"/>
          </w:rPr>
          <w:tab/>
          <w:t>11</w:t>
        </w:r>
      </w:hyperlink>
    </w:p>
    <w:p w14:paraId="4D827737" w14:textId="77777777" w:rsidR="005F15BE" w:rsidRDefault="00B014E0">
      <w:pPr>
        <w:pBdr>
          <w:top w:val="nil"/>
          <w:left w:val="nil"/>
          <w:bottom w:val="nil"/>
          <w:right w:val="nil"/>
          <w:between w:val="nil"/>
        </w:pBdr>
        <w:tabs>
          <w:tab w:val="right" w:leader="dot" w:pos="9509"/>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1pxezwc">
        <w:r>
          <w:rPr>
            <w:rFonts w:ascii="Times New Roman" w:eastAsia="Times New Roman" w:hAnsi="Times New Roman" w:cs="Times New Roman"/>
            <w:color w:val="000000"/>
          </w:rPr>
          <w:t>Subsection (a) Chartered Clubs</w:t>
        </w:r>
        <w:r>
          <w:rPr>
            <w:rFonts w:ascii="Times New Roman" w:eastAsia="Times New Roman" w:hAnsi="Times New Roman" w:cs="Times New Roman"/>
            <w:color w:val="000000"/>
          </w:rPr>
          <w:tab/>
          <w:t>12</w:t>
        </w:r>
      </w:hyperlink>
    </w:p>
    <w:p w14:paraId="21245A04" w14:textId="77777777" w:rsidR="005F15BE" w:rsidRDefault="00B014E0">
      <w:pPr>
        <w:pBdr>
          <w:top w:val="nil"/>
          <w:left w:val="nil"/>
          <w:bottom w:val="nil"/>
          <w:right w:val="nil"/>
          <w:between w:val="nil"/>
        </w:pBdr>
        <w:tabs>
          <w:tab w:val="right" w:leader="dot" w:pos="9510"/>
        </w:tabs>
        <w:spacing w:before="102"/>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2p2csry">
        <w:r>
          <w:rPr>
            <w:rFonts w:ascii="Times New Roman" w:eastAsia="Times New Roman" w:hAnsi="Times New Roman" w:cs="Times New Roman"/>
            <w:color w:val="000000"/>
          </w:rPr>
          <w:t>Subsection (b) Recognized Clubs</w:t>
        </w:r>
        <w:r>
          <w:rPr>
            <w:rFonts w:ascii="Times New Roman" w:eastAsia="Times New Roman" w:hAnsi="Times New Roman" w:cs="Times New Roman"/>
            <w:color w:val="000000"/>
          </w:rPr>
          <w:tab/>
          <w:t>12</w:t>
        </w:r>
      </w:hyperlink>
    </w:p>
    <w:p w14:paraId="0A9E078D"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3o7alnk">
        <w:r>
          <w:rPr>
            <w:rFonts w:ascii="Times New Roman" w:eastAsia="Times New Roman" w:hAnsi="Times New Roman" w:cs="Times New Roman"/>
            <w:color w:val="000000"/>
          </w:rPr>
          <w:t>Subsection (c) Club Representatives</w:t>
        </w:r>
        <w:r>
          <w:rPr>
            <w:rFonts w:ascii="Times New Roman" w:eastAsia="Times New Roman" w:hAnsi="Times New Roman" w:cs="Times New Roman"/>
            <w:color w:val="000000"/>
          </w:rPr>
          <w:tab/>
          <w:t>12</w:t>
        </w:r>
      </w:hyperlink>
    </w:p>
    <w:p w14:paraId="6B945342"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ihv636">
        <w:r>
          <w:rPr>
            <w:rFonts w:ascii="Times New Roman" w:eastAsia="Times New Roman" w:hAnsi="Times New Roman" w:cs="Times New Roman"/>
            <w:color w:val="000000"/>
          </w:rPr>
          <w:t>ARTICLE IV Qualifications for Office</w:t>
        </w:r>
        <w:r>
          <w:rPr>
            <w:rFonts w:ascii="Times New Roman" w:eastAsia="Times New Roman" w:hAnsi="Times New Roman" w:cs="Times New Roman"/>
            <w:color w:val="000000"/>
          </w:rPr>
          <w:tab/>
          <w:t>13</w:t>
        </w:r>
      </w:hyperlink>
    </w:p>
    <w:p w14:paraId="344AFD2B"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32hioqz">
        <w:r>
          <w:rPr>
            <w:rFonts w:ascii="Times New Roman" w:eastAsia="Times New Roman" w:hAnsi="Times New Roman" w:cs="Times New Roman"/>
            <w:color w:val="000000"/>
          </w:rPr>
          <w:t>Section I Petitioning</w:t>
        </w:r>
        <w:r>
          <w:rPr>
            <w:rFonts w:ascii="Times New Roman" w:eastAsia="Times New Roman" w:hAnsi="Times New Roman" w:cs="Times New Roman"/>
            <w:color w:val="000000"/>
          </w:rPr>
          <w:tab/>
          <w:t>13</w:t>
        </w:r>
      </w:hyperlink>
    </w:p>
    <w:p w14:paraId="3BDF2D91" w14:textId="77777777" w:rsidR="005F15BE" w:rsidRDefault="00B014E0">
      <w:pPr>
        <w:pBdr>
          <w:top w:val="nil"/>
          <w:left w:val="nil"/>
          <w:bottom w:val="nil"/>
          <w:right w:val="nil"/>
          <w:between w:val="nil"/>
        </w:pBdr>
        <w:tabs>
          <w:tab w:val="right" w:leader="dot" w:pos="9510"/>
        </w:tabs>
        <w:spacing w:before="100"/>
        <w:ind w:left="598"/>
        <w:rPr>
          <w:rFonts w:ascii="Times New Roman" w:eastAsia="Times New Roman" w:hAnsi="Times New Roman" w:cs="Times New Roman"/>
          <w:color w:val="000000"/>
        </w:rPr>
      </w:pPr>
      <w:hyperlink w:anchor="_heading=h.1hmsyys">
        <w:r>
          <w:rPr>
            <w:rFonts w:ascii="Times New Roman" w:eastAsia="Times New Roman" w:hAnsi="Times New Roman" w:cs="Times New Roman"/>
            <w:color w:val="000000"/>
          </w:rPr>
          <w:t>Section II Qualification and Requirement</w:t>
        </w:r>
        <w:r>
          <w:rPr>
            <w:rFonts w:ascii="Times New Roman" w:eastAsia="Times New Roman" w:hAnsi="Times New Roman" w:cs="Times New Roman"/>
            <w:color w:val="000000"/>
          </w:rPr>
          <w:tab/>
          <w:t>13</w:t>
        </w:r>
      </w:hyperlink>
    </w:p>
    <w:p w14:paraId="7BE3F06F" w14:textId="77777777" w:rsidR="005F15BE" w:rsidRDefault="00B01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lastRenderedPageBreak/>
        <w:t xml:space="preserve">  </w:t>
      </w:r>
      <w:hyperlink w:anchor="_heading=h.2grqrue">
        <w:r>
          <w:rPr>
            <w:rFonts w:ascii="Times New Roman" w:eastAsia="Times New Roman" w:hAnsi="Times New Roman" w:cs="Times New Roman"/>
            <w:color w:val="000000"/>
          </w:rPr>
          <w:t>Subsection (a) Unit Requirement</w:t>
        </w:r>
        <w:r>
          <w:rPr>
            <w:rFonts w:ascii="Times New Roman" w:eastAsia="Times New Roman" w:hAnsi="Times New Roman" w:cs="Times New Roman"/>
            <w:color w:val="000000"/>
          </w:rPr>
          <w:tab/>
          <w:t>13</w:t>
        </w:r>
      </w:hyperlink>
    </w:p>
    <w:p w14:paraId="728BCD94"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3fwokq0">
        <w:r>
          <w:rPr>
            <w:rFonts w:ascii="Times New Roman" w:eastAsia="Times New Roman" w:hAnsi="Times New Roman" w:cs="Times New Roman"/>
            <w:color w:val="000000"/>
          </w:rPr>
          <w:t>Subsection (b) Grade Point Average (GPA) Requirement</w:t>
        </w:r>
        <w:r>
          <w:rPr>
            <w:rFonts w:ascii="Times New Roman" w:eastAsia="Times New Roman" w:hAnsi="Times New Roman" w:cs="Times New Roman"/>
            <w:color w:val="000000"/>
          </w:rPr>
          <w:tab/>
          <w:t>13</w:t>
        </w:r>
      </w:hyperlink>
    </w:p>
    <w:p w14:paraId="2A2DA04C" w14:textId="682A32CD" w:rsidR="00AF696F" w:rsidRDefault="00AF696F">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rPr>
        <w:t>_Subsection (c) Presidential Experience Requirement</w:t>
      </w:r>
      <w:r>
        <w:rPr>
          <w:rFonts w:ascii="Times New Roman" w:eastAsia="Times New Roman" w:hAnsi="Times New Roman" w:cs="Times New Roman"/>
          <w:color w:val="000000"/>
        </w:rPr>
        <w:tab/>
        <w:t>14</w:t>
      </w:r>
    </w:p>
    <w:p w14:paraId="785A9F52" w14:textId="77777777" w:rsidR="005F15BE" w:rsidRDefault="00B014E0">
      <w:pPr>
        <w:pBdr>
          <w:top w:val="nil"/>
          <w:left w:val="nil"/>
          <w:bottom w:val="nil"/>
          <w:right w:val="nil"/>
          <w:between w:val="nil"/>
        </w:pBdr>
        <w:tabs>
          <w:tab w:val="right" w:leader="dot" w:pos="9510"/>
        </w:tabs>
        <w:spacing w:before="100" w:after="20"/>
        <w:ind w:left="599"/>
        <w:rPr>
          <w:rFonts w:ascii="Times New Roman" w:eastAsia="Times New Roman" w:hAnsi="Times New Roman" w:cs="Times New Roman"/>
          <w:color w:val="000000"/>
        </w:rPr>
      </w:pPr>
      <w:hyperlink w:anchor="_heading=h.1v1yuxt">
        <w:r>
          <w:rPr>
            <w:rFonts w:ascii="Times New Roman" w:eastAsia="Times New Roman" w:hAnsi="Times New Roman" w:cs="Times New Roman"/>
            <w:color w:val="000000"/>
          </w:rPr>
          <w:t>Section III Impeachment</w:t>
        </w:r>
        <w:r>
          <w:rPr>
            <w:rFonts w:ascii="Times New Roman" w:eastAsia="Times New Roman" w:hAnsi="Times New Roman" w:cs="Times New Roman"/>
            <w:color w:val="000000"/>
          </w:rPr>
          <w:tab/>
          <w:t>14</w:t>
        </w:r>
      </w:hyperlink>
    </w:p>
    <w:p w14:paraId="479F1708" w14:textId="77777777" w:rsidR="005F15BE" w:rsidRDefault="00B014E0">
      <w:pPr>
        <w:pBdr>
          <w:top w:val="nil"/>
          <w:left w:val="nil"/>
          <w:bottom w:val="nil"/>
          <w:right w:val="nil"/>
          <w:between w:val="nil"/>
        </w:pBdr>
        <w:tabs>
          <w:tab w:val="right" w:leader="dot" w:pos="9510"/>
        </w:tabs>
        <w:spacing w:before="91"/>
        <w:ind w:left="380"/>
        <w:rPr>
          <w:rFonts w:ascii="Times New Roman" w:eastAsia="Times New Roman" w:hAnsi="Times New Roman" w:cs="Times New Roman"/>
          <w:color w:val="000000"/>
        </w:rPr>
      </w:pPr>
      <w:hyperlink w:anchor="_heading=h.2u6wntf">
        <w:r>
          <w:rPr>
            <w:rFonts w:ascii="Times New Roman" w:eastAsia="Times New Roman" w:hAnsi="Times New Roman" w:cs="Times New Roman"/>
            <w:color w:val="000000"/>
          </w:rPr>
          <w:t>ARTICLE V Committees</w:t>
        </w:r>
        <w:r>
          <w:rPr>
            <w:rFonts w:ascii="Times New Roman" w:eastAsia="Times New Roman" w:hAnsi="Times New Roman" w:cs="Times New Roman"/>
            <w:color w:val="000000"/>
          </w:rPr>
          <w:tab/>
          <w:t>14</w:t>
        </w:r>
      </w:hyperlink>
    </w:p>
    <w:p w14:paraId="3D436CB1"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19c6y18">
        <w:r>
          <w:rPr>
            <w:rFonts w:ascii="Times New Roman" w:eastAsia="Times New Roman" w:hAnsi="Times New Roman" w:cs="Times New Roman"/>
            <w:color w:val="000000"/>
          </w:rPr>
          <w:t>Section I Formation of Committees</w:t>
        </w:r>
        <w:r>
          <w:rPr>
            <w:rFonts w:ascii="Times New Roman" w:eastAsia="Times New Roman" w:hAnsi="Times New Roman" w:cs="Times New Roman"/>
            <w:color w:val="000000"/>
          </w:rPr>
          <w:tab/>
          <w:t>14</w:t>
        </w:r>
      </w:hyperlink>
    </w:p>
    <w:p w14:paraId="5EAD9386" w14:textId="77777777" w:rsidR="005F15BE" w:rsidRDefault="00B01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28h4qwu">
        <w:r>
          <w:rPr>
            <w:rFonts w:ascii="Times New Roman" w:eastAsia="Times New Roman" w:hAnsi="Times New Roman" w:cs="Times New Roman"/>
            <w:color w:val="000000"/>
          </w:rPr>
          <w:t>Subsection (a) Co-Chair Responsibilities</w:t>
        </w:r>
        <w:r>
          <w:rPr>
            <w:rFonts w:ascii="Times New Roman" w:eastAsia="Times New Roman" w:hAnsi="Times New Roman" w:cs="Times New Roman"/>
            <w:color w:val="000000"/>
          </w:rPr>
          <w:tab/>
          <w:t>15</w:t>
        </w:r>
      </w:hyperlink>
    </w:p>
    <w:p w14:paraId="4401519F"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37m2jsg">
        <w:r>
          <w:rPr>
            <w:rFonts w:ascii="Times New Roman" w:eastAsia="Times New Roman" w:hAnsi="Times New Roman" w:cs="Times New Roman"/>
            <w:color w:val="000000"/>
          </w:rPr>
          <w:t>Subsection (b) Subcommittees</w:t>
        </w:r>
        <w:r>
          <w:rPr>
            <w:rFonts w:ascii="Times New Roman" w:eastAsia="Times New Roman" w:hAnsi="Times New Roman" w:cs="Times New Roman"/>
            <w:color w:val="000000"/>
          </w:rPr>
          <w:tab/>
          <w:t>15</w:t>
        </w:r>
      </w:hyperlink>
    </w:p>
    <w:p w14:paraId="01A527B8"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46r0co2">
        <w:r>
          <w:rPr>
            <w:rFonts w:ascii="Times New Roman" w:eastAsia="Times New Roman" w:hAnsi="Times New Roman" w:cs="Times New Roman"/>
            <w:color w:val="000000"/>
          </w:rPr>
          <w:t>Subsection (c) Work Groups</w:t>
        </w:r>
        <w:r>
          <w:rPr>
            <w:rFonts w:ascii="Times New Roman" w:eastAsia="Times New Roman" w:hAnsi="Times New Roman" w:cs="Times New Roman"/>
            <w:color w:val="000000"/>
          </w:rPr>
          <w:tab/>
          <w:t>15</w:t>
        </w:r>
      </w:hyperlink>
    </w:p>
    <w:p w14:paraId="37F160FC" w14:textId="77777777" w:rsidR="005F15BE" w:rsidRDefault="00B014E0">
      <w:pPr>
        <w:pBdr>
          <w:top w:val="nil"/>
          <w:left w:val="nil"/>
          <w:bottom w:val="nil"/>
          <w:right w:val="nil"/>
          <w:between w:val="nil"/>
        </w:pBdr>
        <w:tabs>
          <w:tab w:val="right" w:leader="dot" w:pos="9510"/>
        </w:tabs>
        <w:spacing w:before="102"/>
        <w:ind w:left="599"/>
        <w:rPr>
          <w:rFonts w:ascii="Times New Roman" w:eastAsia="Times New Roman" w:hAnsi="Times New Roman" w:cs="Times New Roman"/>
          <w:color w:val="000000"/>
        </w:rPr>
      </w:pPr>
      <w:hyperlink w:anchor="_heading=h.2lwamvv">
        <w:r>
          <w:rPr>
            <w:rFonts w:ascii="Times New Roman" w:eastAsia="Times New Roman" w:hAnsi="Times New Roman" w:cs="Times New Roman"/>
            <w:color w:val="000000"/>
          </w:rPr>
          <w:t>Section II Standing Committees</w:t>
        </w:r>
        <w:r>
          <w:rPr>
            <w:rFonts w:ascii="Times New Roman" w:eastAsia="Times New Roman" w:hAnsi="Times New Roman" w:cs="Times New Roman"/>
            <w:color w:val="000000"/>
          </w:rPr>
          <w:tab/>
          <w:t>16</w:t>
        </w:r>
      </w:hyperlink>
    </w:p>
    <w:p w14:paraId="422284A8"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3l18frh">
        <w:r>
          <w:rPr>
            <w:rFonts w:ascii="Times New Roman" w:eastAsia="Times New Roman" w:hAnsi="Times New Roman" w:cs="Times New Roman"/>
            <w:color w:val="000000"/>
          </w:rPr>
          <w:t>Subsection (a) Standing Committee Responsibilities</w:t>
        </w:r>
        <w:r>
          <w:rPr>
            <w:rFonts w:ascii="Times New Roman" w:eastAsia="Times New Roman" w:hAnsi="Times New Roman" w:cs="Times New Roman"/>
            <w:color w:val="000000"/>
          </w:rPr>
          <w:tab/>
          <w:t>16</w:t>
        </w:r>
      </w:hyperlink>
    </w:p>
    <w:p w14:paraId="4147EF8E"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206ipza">
        <w:r>
          <w:rPr>
            <w:rFonts w:ascii="Times New Roman" w:eastAsia="Times New Roman" w:hAnsi="Times New Roman" w:cs="Times New Roman"/>
            <w:color w:val="000000"/>
          </w:rPr>
          <w:t>Section III Working Committees</w:t>
        </w:r>
        <w:r>
          <w:rPr>
            <w:rFonts w:ascii="Times New Roman" w:eastAsia="Times New Roman" w:hAnsi="Times New Roman" w:cs="Times New Roman"/>
            <w:color w:val="000000"/>
          </w:rPr>
          <w:tab/>
          <w:t>17</w:t>
        </w:r>
      </w:hyperlink>
    </w:p>
    <w:p w14:paraId="7FBE0235" w14:textId="7033C712"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2zbgiuw">
        <w:r>
          <w:rPr>
            <w:rFonts w:ascii="Times New Roman" w:eastAsia="Times New Roman" w:hAnsi="Times New Roman" w:cs="Times New Roman"/>
            <w:color w:val="000000"/>
          </w:rPr>
          <w:t>ARTICLE VI Elections</w:t>
        </w:r>
        <w:r>
          <w:rPr>
            <w:rFonts w:ascii="Times New Roman" w:eastAsia="Times New Roman" w:hAnsi="Times New Roman" w:cs="Times New Roman"/>
            <w:color w:val="000000"/>
          </w:rPr>
          <w:tab/>
          <w:t>1</w:t>
        </w:r>
        <w:r w:rsidR="00AF696F">
          <w:rPr>
            <w:rFonts w:ascii="Times New Roman" w:eastAsia="Times New Roman" w:hAnsi="Times New Roman" w:cs="Times New Roman"/>
            <w:color w:val="000000"/>
          </w:rPr>
          <w:t>8</w:t>
        </w:r>
      </w:hyperlink>
    </w:p>
    <w:p w14:paraId="3767B379" w14:textId="33FC88B0"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1egqt2p">
        <w:r>
          <w:rPr>
            <w:rFonts w:ascii="Times New Roman" w:eastAsia="Times New Roman" w:hAnsi="Times New Roman" w:cs="Times New Roman"/>
            <w:color w:val="000000"/>
          </w:rPr>
          <w:t>Section I Election Administration</w:t>
        </w:r>
        <w:r>
          <w:rPr>
            <w:rFonts w:ascii="Times New Roman" w:eastAsia="Times New Roman" w:hAnsi="Times New Roman" w:cs="Times New Roman"/>
            <w:color w:val="000000"/>
          </w:rPr>
          <w:tab/>
          <w:t>1</w:t>
        </w:r>
        <w:r w:rsidR="00AF696F">
          <w:rPr>
            <w:rFonts w:ascii="Times New Roman" w:eastAsia="Times New Roman" w:hAnsi="Times New Roman" w:cs="Times New Roman"/>
            <w:color w:val="000000"/>
          </w:rPr>
          <w:t>8</w:t>
        </w:r>
      </w:hyperlink>
    </w:p>
    <w:p w14:paraId="205D0B7D"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3ygebqi">
        <w:r>
          <w:rPr>
            <w:rFonts w:ascii="Times New Roman" w:eastAsia="Times New Roman" w:hAnsi="Times New Roman" w:cs="Times New Roman"/>
            <w:color w:val="000000"/>
          </w:rPr>
          <w:t>Section II Spring General Election</w:t>
        </w:r>
        <w:r>
          <w:rPr>
            <w:rFonts w:ascii="Times New Roman" w:eastAsia="Times New Roman" w:hAnsi="Times New Roman" w:cs="Times New Roman"/>
            <w:color w:val="000000"/>
          </w:rPr>
          <w:tab/>
          <w:t>18</w:t>
        </w:r>
      </w:hyperlink>
    </w:p>
    <w:p w14:paraId="2C8E8EC8" w14:textId="77777777" w:rsidR="005F15BE" w:rsidRDefault="00B014E0">
      <w:pPr>
        <w:pBdr>
          <w:top w:val="nil"/>
          <w:left w:val="nil"/>
          <w:bottom w:val="nil"/>
          <w:right w:val="nil"/>
          <w:between w:val="nil"/>
        </w:pBdr>
        <w:tabs>
          <w:tab w:val="right" w:leader="dot" w:pos="9510"/>
        </w:tabs>
        <w:spacing w:before="100"/>
        <w:ind w:left="598"/>
        <w:rPr>
          <w:rFonts w:ascii="Times New Roman" w:eastAsia="Times New Roman" w:hAnsi="Times New Roman" w:cs="Times New Roman"/>
          <w:color w:val="000000"/>
        </w:rPr>
      </w:pPr>
      <w:hyperlink w:anchor="_heading=h.2dlolyb">
        <w:r>
          <w:rPr>
            <w:rFonts w:ascii="Times New Roman" w:eastAsia="Times New Roman" w:hAnsi="Times New Roman" w:cs="Times New Roman"/>
            <w:color w:val="000000"/>
          </w:rPr>
          <w:t>Section III Special Election</w:t>
        </w:r>
        <w:r>
          <w:rPr>
            <w:rFonts w:ascii="Times New Roman" w:eastAsia="Times New Roman" w:hAnsi="Times New Roman" w:cs="Times New Roman"/>
            <w:color w:val="000000"/>
          </w:rPr>
          <w:tab/>
          <w:t>18</w:t>
        </w:r>
      </w:hyperlink>
    </w:p>
    <w:p w14:paraId="7408565C" w14:textId="77777777" w:rsidR="005F15BE" w:rsidRDefault="00B014E0">
      <w:pPr>
        <w:pBdr>
          <w:top w:val="nil"/>
          <w:left w:val="nil"/>
          <w:bottom w:val="nil"/>
          <w:right w:val="nil"/>
          <w:between w:val="nil"/>
        </w:pBdr>
        <w:tabs>
          <w:tab w:val="right" w:leader="dot" w:pos="9510"/>
        </w:tabs>
        <w:spacing w:before="99"/>
        <w:ind w:left="598"/>
        <w:rPr>
          <w:rFonts w:ascii="Times New Roman" w:eastAsia="Times New Roman" w:hAnsi="Times New Roman" w:cs="Times New Roman"/>
          <w:color w:val="000000"/>
        </w:rPr>
      </w:pPr>
      <w:hyperlink w:anchor="_heading=h.sqyw64">
        <w:r>
          <w:rPr>
            <w:rFonts w:ascii="Times New Roman" w:eastAsia="Times New Roman" w:hAnsi="Times New Roman" w:cs="Times New Roman"/>
            <w:color w:val="000000"/>
          </w:rPr>
          <w:t>Section IV Suspension and Reelection</w:t>
        </w:r>
        <w:r>
          <w:rPr>
            <w:rFonts w:ascii="Times New Roman" w:eastAsia="Times New Roman" w:hAnsi="Times New Roman" w:cs="Times New Roman"/>
            <w:color w:val="000000"/>
          </w:rPr>
          <w:tab/>
          <w:t>18</w:t>
        </w:r>
      </w:hyperlink>
    </w:p>
    <w:p w14:paraId="56BCC88E" w14:textId="7D54DCB9" w:rsidR="00AF696F" w:rsidRDefault="00AF696F">
      <w:pPr>
        <w:pBdr>
          <w:top w:val="nil"/>
          <w:left w:val="nil"/>
          <w:bottom w:val="nil"/>
          <w:right w:val="nil"/>
          <w:between w:val="nil"/>
        </w:pBdr>
        <w:tabs>
          <w:tab w:val="right" w:leader="dot" w:pos="9510"/>
        </w:tabs>
        <w:spacing w:before="99"/>
        <w:ind w:left="598"/>
        <w:rPr>
          <w:rFonts w:ascii="Times New Roman" w:eastAsia="Times New Roman" w:hAnsi="Times New Roman" w:cs="Times New Roman"/>
          <w:color w:val="000000"/>
        </w:rPr>
      </w:pPr>
      <w:r>
        <w:rPr>
          <w:rFonts w:ascii="Times New Roman" w:eastAsia="Times New Roman" w:hAnsi="Times New Roman" w:cs="Times New Roman"/>
          <w:color w:val="000000"/>
        </w:rPr>
        <w:t>Section V Presidential Experience Requirement</w:t>
      </w:r>
      <w:r>
        <w:rPr>
          <w:rFonts w:ascii="Times New Roman" w:eastAsia="Times New Roman" w:hAnsi="Times New Roman" w:cs="Times New Roman"/>
          <w:color w:val="000000"/>
        </w:rPr>
        <w:tab/>
        <w:t>19</w:t>
      </w:r>
    </w:p>
    <w:p w14:paraId="7EE6011A"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1rvwp1q">
        <w:r>
          <w:rPr>
            <w:rFonts w:ascii="Times New Roman" w:eastAsia="Times New Roman" w:hAnsi="Times New Roman" w:cs="Times New Roman"/>
            <w:color w:val="000000"/>
          </w:rPr>
          <w:t>ARTICLE VII Terms of Office</w:t>
        </w:r>
        <w:r>
          <w:rPr>
            <w:rFonts w:ascii="Times New Roman" w:eastAsia="Times New Roman" w:hAnsi="Times New Roman" w:cs="Times New Roman"/>
            <w:color w:val="000000"/>
          </w:rPr>
          <w:tab/>
          <w:t>19</w:t>
        </w:r>
      </w:hyperlink>
    </w:p>
    <w:p w14:paraId="58C5420C"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4bvk7pj">
        <w:r>
          <w:rPr>
            <w:rFonts w:ascii="Times New Roman" w:eastAsia="Times New Roman" w:hAnsi="Times New Roman" w:cs="Times New Roman"/>
            <w:color w:val="000000"/>
          </w:rPr>
          <w:t>Section I Term Limits</w:t>
        </w:r>
        <w:r>
          <w:rPr>
            <w:rFonts w:ascii="Times New Roman" w:eastAsia="Times New Roman" w:hAnsi="Times New Roman" w:cs="Times New Roman"/>
            <w:color w:val="000000"/>
          </w:rPr>
          <w:tab/>
          <w:t>19</w:t>
        </w:r>
      </w:hyperlink>
    </w:p>
    <w:p w14:paraId="2283AD17"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1664s55">
        <w:r>
          <w:rPr>
            <w:rFonts w:ascii="Times New Roman" w:eastAsia="Times New Roman" w:hAnsi="Times New Roman" w:cs="Times New Roman"/>
            <w:color w:val="000000"/>
          </w:rPr>
          <w:t>ARTICLE VIII Vacancies</w:t>
        </w:r>
        <w:r>
          <w:rPr>
            <w:rFonts w:ascii="Times New Roman" w:eastAsia="Times New Roman" w:hAnsi="Times New Roman" w:cs="Times New Roman"/>
            <w:color w:val="000000"/>
          </w:rPr>
          <w:tab/>
          <w:t>19</w:t>
        </w:r>
      </w:hyperlink>
    </w:p>
    <w:p w14:paraId="3093FFF5"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3q5sasy">
        <w:r>
          <w:rPr>
            <w:rFonts w:ascii="Times New Roman" w:eastAsia="Times New Roman" w:hAnsi="Times New Roman" w:cs="Times New Roman"/>
            <w:color w:val="000000"/>
          </w:rPr>
          <w:t>Section I Vacant Positions</w:t>
        </w:r>
        <w:r>
          <w:rPr>
            <w:rFonts w:ascii="Times New Roman" w:eastAsia="Times New Roman" w:hAnsi="Times New Roman" w:cs="Times New Roman"/>
            <w:color w:val="000000"/>
          </w:rPr>
          <w:tab/>
          <w:t>19</w:t>
        </w:r>
      </w:hyperlink>
    </w:p>
    <w:p w14:paraId="38CF211D"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25b2l0r">
        <w:r>
          <w:rPr>
            <w:rFonts w:ascii="Times New Roman" w:eastAsia="Times New Roman" w:hAnsi="Times New Roman" w:cs="Times New Roman"/>
            <w:color w:val="000000"/>
          </w:rPr>
          <w:t>Section II Resignation</w:t>
        </w:r>
        <w:r>
          <w:rPr>
            <w:rFonts w:ascii="Times New Roman" w:eastAsia="Times New Roman" w:hAnsi="Times New Roman" w:cs="Times New Roman"/>
            <w:color w:val="000000"/>
          </w:rPr>
          <w:tab/>
          <w:t>20</w:t>
        </w:r>
      </w:hyperlink>
    </w:p>
    <w:p w14:paraId="7D361778"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kgcv8k">
        <w:r>
          <w:rPr>
            <w:rFonts w:ascii="Times New Roman" w:eastAsia="Times New Roman" w:hAnsi="Times New Roman" w:cs="Times New Roman"/>
            <w:color w:val="000000"/>
          </w:rPr>
          <w:t>Section III Automatic Removal from Office</w:t>
        </w:r>
        <w:r>
          <w:rPr>
            <w:rFonts w:ascii="Times New Roman" w:eastAsia="Times New Roman" w:hAnsi="Times New Roman" w:cs="Times New Roman"/>
            <w:color w:val="000000"/>
          </w:rPr>
          <w:tab/>
          <w:t>20</w:t>
        </w:r>
      </w:hyperlink>
    </w:p>
    <w:p w14:paraId="1F2F50CE"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34g0dwd">
        <w:r>
          <w:rPr>
            <w:rFonts w:ascii="Times New Roman" w:eastAsia="Times New Roman" w:hAnsi="Times New Roman" w:cs="Times New Roman"/>
            <w:color w:val="000000"/>
          </w:rPr>
          <w:t>Section IV Procedural Removal from Office</w:t>
        </w:r>
        <w:r>
          <w:rPr>
            <w:rFonts w:ascii="Times New Roman" w:eastAsia="Times New Roman" w:hAnsi="Times New Roman" w:cs="Times New Roman"/>
            <w:color w:val="000000"/>
          </w:rPr>
          <w:tab/>
          <w:t>20</w:t>
        </w:r>
      </w:hyperlink>
    </w:p>
    <w:p w14:paraId="753BAC33"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43ky6rz">
        <w:r>
          <w:rPr>
            <w:rFonts w:ascii="Times New Roman" w:eastAsia="Times New Roman" w:hAnsi="Times New Roman" w:cs="Times New Roman"/>
            <w:color w:val="000000"/>
          </w:rPr>
          <w:t>ARTICLE IX Associated Student Clubs and Organizations</w:t>
        </w:r>
        <w:r>
          <w:rPr>
            <w:rFonts w:ascii="Times New Roman" w:eastAsia="Times New Roman" w:hAnsi="Times New Roman" w:cs="Times New Roman"/>
            <w:color w:val="000000"/>
          </w:rPr>
          <w:tab/>
          <w:t>21</w:t>
        </w:r>
      </w:hyperlink>
    </w:p>
    <w:p w14:paraId="0D4A17AB"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2iq8gzs">
        <w:r>
          <w:rPr>
            <w:rFonts w:ascii="Times New Roman" w:eastAsia="Times New Roman" w:hAnsi="Times New Roman" w:cs="Times New Roman"/>
            <w:color w:val="000000"/>
          </w:rPr>
          <w:t>Section I Certification Process</w:t>
        </w:r>
        <w:r>
          <w:rPr>
            <w:rFonts w:ascii="Times New Roman" w:eastAsia="Times New Roman" w:hAnsi="Times New Roman" w:cs="Times New Roman"/>
            <w:color w:val="000000"/>
          </w:rPr>
          <w:tab/>
          <w:t>21</w:t>
        </w:r>
      </w:hyperlink>
    </w:p>
    <w:p w14:paraId="6E7AA767" w14:textId="043D2CAD"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fldChar w:fldCharType="begin"/>
      </w:r>
      <w:r>
        <w:instrText>HYPERLINK \l "_heading=h.xvir7l" \h</w:instrText>
      </w:r>
      <w:r>
        <w:fldChar w:fldCharType="separate"/>
      </w:r>
      <w:r>
        <w:rPr>
          <w:rFonts w:ascii="Times New Roman" w:eastAsia="Times New Roman" w:hAnsi="Times New Roman" w:cs="Times New Roman"/>
          <w:color w:val="000000"/>
        </w:rPr>
        <w:t xml:space="preserve">Section II Supplementary Charters and </w:t>
      </w:r>
      <w:del w:id="10" w:author="Kshitij Pete" w:date="2026-04-14T10:20:00Z" w16du:dateUtc="2026-04-14T17:20:00Z">
        <w:r w:rsidDel="002302A0">
          <w:rPr>
            <w:rFonts w:ascii="Times New Roman" w:eastAsia="Times New Roman" w:hAnsi="Times New Roman" w:cs="Times New Roman"/>
            <w:color w:val="000000"/>
          </w:rPr>
          <w:delText>By-Law</w:delText>
        </w:r>
      </w:del>
      <w:r w:rsidR="002302A0">
        <w:rPr>
          <w:rFonts w:ascii="Times New Roman" w:eastAsia="Times New Roman" w:hAnsi="Times New Roman" w:cs="Times New Roman"/>
          <w:color w:val="000000"/>
        </w:rPr>
        <w:t>Bylaw</w:t>
      </w:r>
      <w:r>
        <w:rPr>
          <w:rFonts w:ascii="Times New Roman" w:eastAsia="Times New Roman" w:hAnsi="Times New Roman" w:cs="Times New Roman"/>
          <w:color w:val="000000"/>
        </w:rPr>
        <w:t>s</w:t>
      </w:r>
      <w:r>
        <w:rPr>
          <w:rFonts w:ascii="Times New Roman" w:eastAsia="Times New Roman" w:hAnsi="Times New Roman" w:cs="Times New Roman"/>
          <w:color w:val="000000"/>
        </w:rPr>
        <w:tab/>
        <w:t>21</w:t>
      </w:r>
      <w:r>
        <w:fldChar w:fldCharType="end"/>
      </w:r>
    </w:p>
    <w:p w14:paraId="727501AB"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1x0gk37">
        <w:r>
          <w:rPr>
            <w:rFonts w:ascii="Times New Roman" w:eastAsia="Times New Roman" w:hAnsi="Times New Roman" w:cs="Times New Roman"/>
            <w:color w:val="000000"/>
          </w:rPr>
          <w:t>ARTICLE X Financial Code</w:t>
        </w:r>
        <w:r>
          <w:rPr>
            <w:rFonts w:ascii="Times New Roman" w:eastAsia="Times New Roman" w:hAnsi="Times New Roman" w:cs="Times New Roman"/>
            <w:color w:val="000000"/>
          </w:rPr>
          <w:tab/>
          <w:t>21</w:t>
        </w:r>
      </w:hyperlink>
    </w:p>
    <w:p w14:paraId="0DCDE2A7"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4h042r0">
        <w:r>
          <w:rPr>
            <w:rFonts w:ascii="Times New Roman" w:eastAsia="Times New Roman" w:hAnsi="Times New Roman" w:cs="Times New Roman"/>
            <w:color w:val="000000"/>
          </w:rPr>
          <w:t>Section I Establishment</w:t>
        </w:r>
        <w:r>
          <w:rPr>
            <w:rFonts w:ascii="Times New Roman" w:eastAsia="Times New Roman" w:hAnsi="Times New Roman" w:cs="Times New Roman"/>
            <w:color w:val="000000"/>
          </w:rPr>
          <w:tab/>
          <w:t>21</w:t>
        </w:r>
      </w:hyperlink>
    </w:p>
    <w:p w14:paraId="2E7CD8F1"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1baon6m">
        <w:r>
          <w:rPr>
            <w:rFonts w:ascii="Times New Roman" w:eastAsia="Times New Roman" w:hAnsi="Times New Roman" w:cs="Times New Roman"/>
            <w:color w:val="000000"/>
          </w:rPr>
          <w:t xml:space="preserve">ARTICLE XI Constitutional </w:t>
        </w:r>
      </w:hyperlink>
      <w:hyperlink w:anchor="_heading=h.1baon6m">
        <w:r>
          <w:rPr>
            <w:rFonts w:ascii="Times New Roman" w:eastAsia="Times New Roman" w:hAnsi="Times New Roman" w:cs="Times New Roman"/>
          </w:rPr>
          <w:t>Amendments</w:t>
        </w:r>
      </w:hyperlink>
      <w:hyperlink w:anchor="_heading=h.1baon6m">
        <w:r>
          <w:rPr>
            <w:rFonts w:ascii="Times New Roman" w:eastAsia="Times New Roman" w:hAnsi="Times New Roman" w:cs="Times New Roman"/>
            <w:color w:val="000000"/>
          </w:rPr>
          <w:tab/>
          <w:t>22</w:t>
        </w:r>
      </w:hyperlink>
    </w:p>
    <w:p w14:paraId="069B58D7"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3vac5uf">
        <w:r>
          <w:rPr>
            <w:rFonts w:ascii="Times New Roman" w:eastAsia="Times New Roman" w:hAnsi="Times New Roman" w:cs="Times New Roman"/>
            <w:color w:val="000000"/>
          </w:rPr>
          <w:t>Section I General Amendments</w:t>
        </w:r>
        <w:r>
          <w:rPr>
            <w:rFonts w:ascii="Times New Roman" w:eastAsia="Times New Roman" w:hAnsi="Times New Roman" w:cs="Times New Roman"/>
            <w:color w:val="000000"/>
          </w:rPr>
          <w:tab/>
          <w:t>22</w:t>
        </w:r>
      </w:hyperlink>
    </w:p>
    <w:p w14:paraId="10ABE7EE" w14:textId="77777777" w:rsidR="005F15BE" w:rsidRDefault="00B01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hyperlink w:anchor="_heading=h.2afmg28">
        <w:r>
          <w:rPr>
            <w:rFonts w:ascii="Times New Roman" w:eastAsia="Times New Roman" w:hAnsi="Times New Roman" w:cs="Times New Roman"/>
            <w:color w:val="000000"/>
          </w:rPr>
          <w:t>Section II Temporary Amendments</w:t>
        </w:r>
        <w:r>
          <w:rPr>
            <w:rFonts w:ascii="Times New Roman" w:eastAsia="Times New Roman" w:hAnsi="Times New Roman" w:cs="Times New Roman"/>
            <w:color w:val="000000"/>
          </w:rPr>
          <w:tab/>
          <w:t>22</w:t>
        </w:r>
      </w:hyperlink>
    </w:p>
    <w:p w14:paraId="2DED554D"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39kk8xu">
        <w:r>
          <w:rPr>
            <w:rFonts w:ascii="Times New Roman" w:eastAsia="Times New Roman" w:hAnsi="Times New Roman" w:cs="Times New Roman"/>
            <w:color w:val="000000"/>
          </w:rPr>
          <w:t>ARTICLE XII Executive Officer and Senator Expectations</w:t>
        </w:r>
        <w:r>
          <w:rPr>
            <w:rFonts w:ascii="Times New Roman" w:eastAsia="Times New Roman" w:hAnsi="Times New Roman" w:cs="Times New Roman"/>
            <w:color w:val="000000"/>
          </w:rPr>
          <w:tab/>
          <w:t>22</w:t>
        </w:r>
      </w:hyperlink>
    </w:p>
    <w:p w14:paraId="04EE3B86"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1opuj5n">
        <w:r>
          <w:rPr>
            <w:rFonts w:ascii="Times New Roman" w:eastAsia="Times New Roman" w:hAnsi="Times New Roman" w:cs="Times New Roman"/>
            <w:color w:val="000000"/>
          </w:rPr>
          <w:t>Section I Ethical Leadership</w:t>
        </w:r>
        <w:r>
          <w:rPr>
            <w:rFonts w:ascii="Times New Roman" w:eastAsia="Times New Roman" w:hAnsi="Times New Roman" w:cs="Times New Roman"/>
            <w:color w:val="000000"/>
          </w:rPr>
          <w:tab/>
          <w:t>22</w:t>
        </w:r>
      </w:hyperlink>
    </w:p>
    <w:p w14:paraId="426E4145"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2nusc19">
        <w:r>
          <w:rPr>
            <w:rFonts w:ascii="Times New Roman" w:eastAsia="Times New Roman" w:hAnsi="Times New Roman" w:cs="Times New Roman"/>
            <w:color w:val="000000"/>
          </w:rPr>
          <w:t>Subsection (a) Accountability</w:t>
        </w:r>
        <w:r>
          <w:rPr>
            <w:rFonts w:ascii="Times New Roman" w:eastAsia="Times New Roman" w:hAnsi="Times New Roman" w:cs="Times New Roman"/>
            <w:color w:val="000000"/>
          </w:rPr>
          <w:tab/>
          <w:t>22</w:t>
        </w:r>
      </w:hyperlink>
    </w:p>
    <w:p w14:paraId="1ACAD9BF"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3mzq4wv">
        <w:r>
          <w:rPr>
            <w:rFonts w:ascii="Times New Roman" w:eastAsia="Times New Roman" w:hAnsi="Times New Roman" w:cs="Times New Roman"/>
            <w:color w:val="000000"/>
          </w:rPr>
          <w:t>Subsection (b) Correspondence</w:t>
        </w:r>
        <w:r>
          <w:rPr>
            <w:rFonts w:ascii="Times New Roman" w:eastAsia="Times New Roman" w:hAnsi="Times New Roman" w:cs="Times New Roman"/>
            <w:color w:val="000000"/>
          </w:rPr>
          <w:tab/>
          <w:t>23</w:t>
        </w:r>
      </w:hyperlink>
    </w:p>
    <w:p w14:paraId="73103A84" w14:textId="77777777" w:rsidR="005F15BE" w:rsidRDefault="00B014E0">
      <w:pPr>
        <w:pBdr>
          <w:top w:val="nil"/>
          <w:left w:val="nil"/>
          <w:bottom w:val="nil"/>
          <w:right w:val="nil"/>
          <w:between w:val="nil"/>
        </w:pBdr>
        <w:tabs>
          <w:tab w:val="right" w:leader="dot" w:pos="9510"/>
        </w:tabs>
        <w:spacing w:before="102" w:after="56"/>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haapch">
        <w:r>
          <w:rPr>
            <w:rFonts w:ascii="Times New Roman" w:eastAsia="Times New Roman" w:hAnsi="Times New Roman" w:cs="Times New Roman"/>
            <w:color w:val="000000"/>
          </w:rPr>
          <w:t>Subsection (c) Disciplinary Action</w:t>
        </w:r>
        <w:r>
          <w:rPr>
            <w:rFonts w:ascii="Times New Roman" w:eastAsia="Times New Roman" w:hAnsi="Times New Roman" w:cs="Times New Roman"/>
            <w:color w:val="000000"/>
          </w:rPr>
          <w:tab/>
          <w:t>23</w:t>
        </w:r>
      </w:hyperlink>
    </w:p>
    <w:p w14:paraId="50A1DAC1" w14:textId="77777777" w:rsidR="005F15BE" w:rsidRDefault="00B014E0">
      <w:pPr>
        <w:pBdr>
          <w:top w:val="nil"/>
          <w:left w:val="nil"/>
          <w:bottom w:val="nil"/>
          <w:right w:val="nil"/>
          <w:between w:val="nil"/>
        </w:pBdr>
        <w:tabs>
          <w:tab w:val="right" w:leader="dot" w:pos="9510"/>
        </w:tabs>
        <w:spacing w:before="91"/>
        <w:ind w:left="160"/>
        <w:rPr>
          <w:rFonts w:ascii="Times New Roman" w:eastAsia="Times New Roman" w:hAnsi="Times New Roman" w:cs="Times New Roman"/>
          <w:color w:val="000000"/>
        </w:rPr>
      </w:pPr>
      <w:hyperlink w:anchor="_heading=h.1gf8i83">
        <w:r>
          <w:rPr>
            <w:rFonts w:ascii="Times New Roman" w:eastAsia="Times New Roman" w:hAnsi="Times New Roman" w:cs="Times New Roman"/>
            <w:color w:val="000000"/>
          </w:rPr>
          <w:t>BY-LAWS</w:t>
        </w:r>
        <w:r>
          <w:rPr>
            <w:rFonts w:ascii="Times New Roman" w:eastAsia="Times New Roman" w:hAnsi="Times New Roman" w:cs="Times New Roman"/>
            <w:color w:val="000000"/>
          </w:rPr>
          <w:tab/>
          <w:t>23</w:t>
        </w:r>
      </w:hyperlink>
    </w:p>
    <w:p w14:paraId="6C52013E"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40ew0vw">
        <w:r>
          <w:rPr>
            <w:rFonts w:ascii="Times New Roman" w:eastAsia="Times New Roman" w:hAnsi="Times New Roman" w:cs="Times New Roman"/>
            <w:color w:val="000000"/>
          </w:rPr>
          <w:t>ARTICLE I Dues</w:t>
        </w:r>
        <w:r>
          <w:rPr>
            <w:rFonts w:ascii="Times New Roman" w:eastAsia="Times New Roman" w:hAnsi="Times New Roman" w:cs="Times New Roman"/>
            <w:color w:val="000000"/>
          </w:rPr>
          <w:tab/>
          <w:t>23</w:t>
        </w:r>
      </w:hyperlink>
    </w:p>
    <w:p w14:paraId="21068D47"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upglbi">
        <w:r>
          <w:rPr>
            <w:rFonts w:ascii="Times New Roman" w:eastAsia="Times New Roman" w:hAnsi="Times New Roman" w:cs="Times New Roman"/>
            <w:color w:val="000000"/>
          </w:rPr>
          <w:t>Section I Associated Student Membership Fee</w:t>
        </w:r>
        <w:r>
          <w:rPr>
            <w:rFonts w:ascii="Times New Roman" w:eastAsia="Times New Roman" w:hAnsi="Times New Roman" w:cs="Times New Roman"/>
            <w:color w:val="000000"/>
          </w:rPr>
          <w:tab/>
          <w:t>23</w:t>
        </w:r>
      </w:hyperlink>
    </w:p>
    <w:p w14:paraId="1366AA0C" w14:textId="3C7313A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3ep43zb">
        <w:r>
          <w:rPr>
            <w:rFonts w:ascii="Times New Roman" w:eastAsia="Times New Roman" w:hAnsi="Times New Roman" w:cs="Times New Roman"/>
            <w:color w:val="000000"/>
          </w:rPr>
          <w:t>Section II Membership Allowance</w:t>
        </w:r>
        <w:r>
          <w:rPr>
            <w:rFonts w:ascii="Times New Roman" w:eastAsia="Times New Roman" w:hAnsi="Times New Roman" w:cs="Times New Roman"/>
            <w:color w:val="000000"/>
          </w:rPr>
          <w:tab/>
          <w:t>2</w:t>
        </w:r>
        <w:r w:rsidR="00D224E0">
          <w:rPr>
            <w:rFonts w:ascii="Times New Roman" w:eastAsia="Times New Roman" w:hAnsi="Times New Roman" w:cs="Times New Roman"/>
            <w:color w:val="000000"/>
          </w:rPr>
          <w:t>3</w:t>
        </w:r>
      </w:hyperlink>
    </w:p>
    <w:p w14:paraId="64964C40"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1tuee74">
        <w:r>
          <w:rPr>
            <w:rFonts w:ascii="Times New Roman" w:eastAsia="Times New Roman" w:hAnsi="Times New Roman" w:cs="Times New Roman"/>
            <w:color w:val="000000"/>
          </w:rPr>
          <w:t>ARTICLE II Duties of the Student Senate</w:t>
        </w:r>
        <w:r>
          <w:rPr>
            <w:rFonts w:ascii="Times New Roman" w:eastAsia="Times New Roman" w:hAnsi="Times New Roman" w:cs="Times New Roman"/>
            <w:color w:val="000000"/>
          </w:rPr>
          <w:tab/>
          <w:t>24</w:t>
        </w:r>
      </w:hyperlink>
    </w:p>
    <w:p w14:paraId="74F80E6F"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2szc72q">
        <w:r>
          <w:rPr>
            <w:rFonts w:ascii="Times New Roman" w:eastAsia="Times New Roman" w:hAnsi="Times New Roman" w:cs="Times New Roman"/>
            <w:color w:val="000000"/>
          </w:rPr>
          <w:t>Section I Legislative Power</w:t>
        </w:r>
        <w:r>
          <w:rPr>
            <w:rFonts w:ascii="Times New Roman" w:eastAsia="Times New Roman" w:hAnsi="Times New Roman" w:cs="Times New Roman"/>
            <w:color w:val="000000"/>
          </w:rPr>
          <w:tab/>
          <w:t>24</w:t>
        </w:r>
      </w:hyperlink>
    </w:p>
    <w:p w14:paraId="6B4EBAB2" w14:textId="7777777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184mhaj">
        <w:r>
          <w:rPr>
            <w:rFonts w:ascii="Times New Roman" w:eastAsia="Times New Roman" w:hAnsi="Times New Roman" w:cs="Times New Roman"/>
            <w:color w:val="000000"/>
          </w:rPr>
          <w:t>ARTICLE III Duties of the Individual Offices</w:t>
        </w:r>
        <w:r>
          <w:rPr>
            <w:rFonts w:ascii="Times New Roman" w:eastAsia="Times New Roman" w:hAnsi="Times New Roman" w:cs="Times New Roman"/>
            <w:color w:val="000000"/>
          </w:rPr>
          <w:tab/>
          <w:t>24</w:t>
        </w:r>
      </w:hyperlink>
    </w:p>
    <w:p w14:paraId="76D9367E" w14:textId="79628D15" w:rsidR="00AF696F" w:rsidRDefault="00AF696F">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r>
        <w:rPr>
          <w:rFonts w:ascii="Times New Roman" w:eastAsia="Times New Roman" w:hAnsi="Times New Roman" w:cs="Times New Roman"/>
          <w:color w:val="000000"/>
        </w:rPr>
        <w:t xml:space="preserve">    Section I Responsibilities of ASG Members</w:t>
      </w:r>
      <w:r>
        <w:rPr>
          <w:rFonts w:ascii="Times New Roman" w:eastAsia="Times New Roman" w:hAnsi="Times New Roman" w:cs="Times New Roman"/>
          <w:color w:val="000000"/>
        </w:rPr>
        <w:tab/>
        <w:t>24</w:t>
      </w:r>
    </w:p>
    <w:p w14:paraId="465D40F7" w14:textId="77777777"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279ka65">
        <w:r>
          <w:rPr>
            <w:rFonts w:ascii="Times New Roman" w:eastAsia="Times New Roman" w:hAnsi="Times New Roman" w:cs="Times New Roman"/>
            <w:color w:val="000000"/>
          </w:rPr>
          <w:t xml:space="preserve">Section </w:t>
        </w:r>
      </w:hyperlink>
      <w:hyperlink w:anchor="_heading=h.279ka65">
        <w:r w:rsidRPr="00AF696F">
          <w:rPr>
            <w:rFonts w:ascii="Times New Roman" w:eastAsia="Times New Roman" w:hAnsi="Times New Roman" w:cs="Times New Roman"/>
          </w:rPr>
          <w:t>II</w:t>
        </w:r>
      </w:hyperlink>
      <w:hyperlink w:anchor="_heading=h.279ka65">
        <w:r>
          <w:rPr>
            <w:rFonts w:ascii="Times New Roman" w:eastAsia="Times New Roman" w:hAnsi="Times New Roman" w:cs="Times New Roman"/>
            <w:color w:val="000000"/>
          </w:rPr>
          <w:t xml:space="preserve"> President</w:t>
        </w:r>
        <w:r>
          <w:rPr>
            <w:rFonts w:ascii="Times New Roman" w:eastAsia="Times New Roman" w:hAnsi="Times New Roman" w:cs="Times New Roman"/>
            <w:color w:val="000000"/>
          </w:rPr>
          <w:tab/>
          <w:t>24</w:t>
        </w:r>
      </w:hyperlink>
    </w:p>
    <w:p w14:paraId="029218C7"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36ei31r">
        <w:r>
          <w:rPr>
            <w:rFonts w:ascii="Times New Roman" w:eastAsia="Times New Roman" w:hAnsi="Times New Roman" w:cs="Times New Roman"/>
            <w:color w:val="000000"/>
          </w:rPr>
          <w:t>Subsection (a) Responsibilities</w:t>
        </w:r>
        <w:r>
          <w:rPr>
            <w:rFonts w:ascii="Times New Roman" w:eastAsia="Times New Roman" w:hAnsi="Times New Roman" w:cs="Times New Roman"/>
            <w:color w:val="000000"/>
          </w:rPr>
          <w:tab/>
          <w:t>24</w:t>
        </w:r>
      </w:hyperlink>
    </w:p>
    <w:p w14:paraId="39CD43FD" w14:textId="77777777" w:rsidR="005F15BE" w:rsidRDefault="00B014E0">
      <w:pPr>
        <w:pBdr>
          <w:top w:val="nil"/>
          <w:left w:val="nil"/>
          <w:bottom w:val="nil"/>
          <w:right w:val="nil"/>
          <w:between w:val="nil"/>
        </w:pBdr>
        <w:tabs>
          <w:tab w:val="right" w:leader="dot" w:pos="9510"/>
        </w:tabs>
        <w:spacing w:before="102"/>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45jfvxd">
        <w:r>
          <w:rPr>
            <w:rFonts w:ascii="Times New Roman" w:eastAsia="Times New Roman" w:hAnsi="Times New Roman" w:cs="Times New Roman"/>
            <w:color w:val="000000"/>
          </w:rPr>
          <w:t>Subsection (b) Stipend and Hour Requirements</w:t>
        </w:r>
        <w:r>
          <w:rPr>
            <w:rFonts w:ascii="Times New Roman" w:eastAsia="Times New Roman" w:hAnsi="Times New Roman" w:cs="Times New Roman"/>
            <w:color w:val="000000"/>
          </w:rPr>
          <w:tab/>
          <w:t>25</w:t>
        </w:r>
      </w:hyperlink>
    </w:p>
    <w:p w14:paraId="12B61582" w14:textId="77777777" w:rsidR="005F15BE" w:rsidRDefault="00B014E0">
      <w:pPr>
        <w:pBdr>
          <w:top w:val="nil"/>
          <w:left w:val="nil"/>
          <w:bottom w:val="nil"/>
          <w:right w:val="nil"/>
          <w:between w:val="nil"/>
        </w:pBdr>
        <w:tabs>
          <w:tab w:val="right" w:leader="dot" w:pos="9510"/>
        </w:tabs>
        <w:spacing w:before="100"/>
        <w:ind w:left="380"/>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2koq656">
        <w:r>
          <w:rPr>
            <w:rFonts w:ascii="Times New Roman" w:eastAsia="Times New Roman" w:hAnsi="Times New Roman" w:cs="Times New Roman"/>
            <w:color w:val="000000"/>
          </w:rPr>
          <w:t xml:space="preserve">Section </w:t>
        </w:r>
      </w:hyperlink>
      <w:hyperlink w:anchor="_heading=h.2koq656">
        <w:r w:rsidRPr="00AF696F">
          <w:rPr>
            <w:rFonts w:ascii="Times New Roman" w:eastAsia="Times New Roman" w:hAnsi="Times New Roman" w:cs="Times New Roman"/>
          </w:rPr>
          <w:t>III</w:t>
        </w:r>
      </w:hyperlink>
      <w:hyperlink w:anchor="_heading=h.2koq656">
        <w:r>
          <w:rPr>
            <w:rFonts w:ascii="Times New Roman" w:eastAsia="Times New Roman" w:hAnsi="Times New Roman" w:cs="Times New Roman"/>
            <w:color w:val="000000"/>
          </w:rPr>
          <w:t xml:space="preserve"> Vice President</w:t>
        </w:r>
        <w:r>
          <w:rPr>
            <w:rFonts w:ascii="Times New Roman" w:eastAsia="Times New Roman" w:hAnsi="Times New Roman" w:cs="Times New Roman"/>
            <w:color w:val="000000"/>
          </w:rPr>
          <w:tab/>
          <w:t>25</w:t>
        </w:r>
      </w:hyperlink>
    </w:p>
    <w:p w14:paraId="6E63E97A"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zu0gcz">
        <w:r>
          <w:rPr>
            <w:rFonts w:ascii="Times New Roman" w:eastAsia="Times New Roman" w:hAnsi="Times New Roman" w:cs="Times New Roman"/>
            <w:color w:val="000000"/>
          </w:rPr>
          <w:t>Subsection (a) Responsibilities</w:t>
        </w:r>
        <w:r>
          <w:rPr>
            <w:rFonts w:ascii="Times New Roman" w:eastAsia="Times New Roman" w:hAnsi="Times New Roman" w:cs="Times New Roman"/>
            <w:color w:val="000000"/>
          </w:rPr>
          <w:tab/>
          <w:t>25</w:t>
        </w:r>
      </w:hyperlink>
    </w:p>
    <w:p w14:paraId="0A00D194" w14:textId="7777777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3jtnz0s">
        <w:r>
          <w:rPr>
            <w:rFonts w:ascii="Times New Roman" w:eastAsia="Times New Roman" w:hAnsi="Times New Roman" w:cs="Times New Roman"/>
            <w:color w:val="000000"/>
          </w:rPr>
          <w:t>Subsection (b) Stipend and Hour Requirements</w:t>
        </w:r>
        <w:r>
          <w:rPr>
            <w:rFonts w:ascii="Times New Roman" w:eastAsia="Times New Roman" w:hAnsi="Times New Roman" w:cs="Times New Roman"/>
            <w:color w:val="000000"/>
          </w:rPr>
          <w:tab/>
          <w:t>26</w:t>
        </w:r>
      </w:hyperlink>
    </w:p>
    <w:p w14:paraId="5C74CFBD" w14:textId="3B8B2A7C" w:rsidR="005F15BE" w:rsidRDefault="00B01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hyperlink w:anchor="_heading=h.1yyy98l">
        <w:r>
          <w:rPr>
            <w:rFonts w:ascii="Times New Roman" w:eastAsia="Times New Roman" w:hAnsi="Times New Roman" w:cs="Times New Roman"/>
            <w:color w:val="000000"/>
          </w:rPr>
          <w:t xml:space="preserve">Section </w:t>
        </w:r>
      </w:hyperlink>
      <w:hyperlink w:anchor="_heading=h.1yyy98l">
        <w:r w:rsidRPr="00AF696F">
          <w:rPr>
            <w:rFonts w:ascii="Times New Roman" w:eastAsia="Times New Roman" w:hAnsi="Times New Roman" w:cs="Times New Roman"/>
          </w:rPr>
          <w:t>IV</w:t>
        </w:r>
      </w:hyperlink>
      <w:hyperlink w:anchor="_heading=h.1yyy98l">
        <w:r>
          <w:rPr>
            <w:rFonts w:ascii="Times New Roman" w:eastAsia="Times New Roman" w:hAnsi="Times New Roman" w:cs="Times New Roman"/>
            <w:color w:val="000000"/>
          </w:rPr>
          <w:t xml:space="preserve"> Secretary</w:t>
        </w:r>
        <w:r>
          <w:rPr>
            <w:rFonts w:ascii="Times New Roman" w:eastAsia="Times New Roman" w:hAnsi="Times New Roman" w:cs="Times New Roman"/>
            <w:color w:val="000000"/>
          </w:rPr>
          <w:tab/>
          <w:t>2</w:t>
        </w:r>
        <w:r w:rsidR="00AF696F">
          <w:rPr>
            <w:rFonts w:ascii="Times New Roman" w:eastAsia="Times New Roman" w:hAnsi="Times New Roman" w:cs="Times New Roman"/>
            <w:color w:val="000000"/>
          </w:rPr>
          <w:t>6</w:t>
        </w:r>
      </w:hyperlink>
    </w:p>
    <w:p w14:paraId="08526F9D" w14:textId="743C65BF"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4iylrwe">
        <w:r>
          <w:rPr>
            <w:rFonts w:ascii="Times New Roman" w:eastAsia="Times New Roman" w:hAnsi="Times New Roman" w:cs="Times New Roman"/>
            <w:color w:val="000000"/>
          </w:rPr>
          <w:t>Subsection (a) Responsibilities</w:t>
        </w:r>
        <w:r>
          <w:rPr>
            <w:rFonts w:ascii="Times New Roman" w:eastAsia="Times New Roman" w:hAnsi="Times New Roman" w:cs="Times New Roman"/>
            <w:color w:val="000000"/>
          </w:rPr>
          <w:tab/>
          <w:t>2</w:t>
        </w:r>
        <w:r w:rsidR="00AF696F">
          <w:rPr>
            <w:rFonts w:ascii="Times New Roman" w:eastAsia="Times New Roman" w:hAnsi="Times New Roman" w:cs="Times New Roman"/>
            <w:color w:val="000000"/>
          </w:rPr>
          <w:t>6</w:t>
        </w:r>
      </w:hyperlink>
    </w:p>
    <w:p w14:paraId="5D90875E" w14:textId="3CFF5D0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2y3w247">
        <w:r>
          <w:rPr>
            <w:rFonts w:ascii="Times New Roman" w:eastAsia="Times New Roman" w:hAnsi="Times New Roman" w:cs="Times New Roman"/>
            <w:color w:val="000000"/>
          </w:rPr>
          <w:t>Subsection (b) Stipend and Hour Requirements</w:t>
        </w:r>
        <w:r>
          <w:rPr>
            <w:rFonts w:ascii="Times New Roman" w:eastAsia="Times New Roman" w:hAnsi="Times New Roman" w:cs="Times New Roman"/>
            <w:color w:val="000000"/>
          </w:rPr>
          <w:tab/>
          <w:t>2</w:t>
        </w:r>
        <w:r w:rsidR="00D224E0">
          <w:rPr>
            <w:rFonts w:ascii="Times New Roman" w:eastAsia="Times New Roman" w:hAnsi="Times New Roman" w:cs="Times New Roman"/>
            <w:color w:val="000000"/>
          </w:rPr>
          <w:t>6</w:t>
        </w:r>
      </w:hyperlink>
    </w:p>
    <w:p w14:paraId="0CA5F6DF" w14:textId="073D468B"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1d96cc0">
        <w:r>
          <w:rPr>
            <w:rFonts w:ascii="Times New Roman" w:eastAsia="Times New Roman" w:hAnsi="Times New Roman" w:cs="Times New Roman"/>
            <w:color w:val="000000"/>
          </w:rPr>
          <w:t xml:space="preserve">Section </w:t>
        </w:r>
      </w:hyperlink>
      <w:hyperlink w:anchor="_heading=h.1d96cc0">
        <w:r w:rsidRPr="00AF696F">
          <w:rPr>
            <w:rFonts w:ascii="Times New Roman" w:eastAsia="Times New Roman" w:hAnsi="Times New Roman" w:cs="Times New Roman"/>
          </w:rPr>
          <w:t>V</w:t>
        </w:r>
      </w:hyperlink>
      <w:hyperlink w:anchor="_heading=h.1d96cc0">
        <w:r>
          <w:rPr>
            <w:rFonts w:ascii="Times New Roman" w:eastAsia="Times New Roman" w:hAnsi="Times New Roman" w:cs="Times New Roman"/>
            <w:color w:val="000000"/>
          </w:rPr>
          <w:t xml:space="preserve"> Treasurer</w:t>
        </w:r>
        <w:r>
          <w:rPr>
            <w:rFonts w:ascii="Times New Roman" w:eastAsia="Times New Roman" w:hAnsi="Times New Roman" w:cs="Times New Roman"/>
            <w:color w:val="000000"/>
          </w:rPr>
          <w:tab/>
          <w:t>2</w:t>
        </w:r>
        <w:r w:rsidR="00AF696F">
          <w:rPr>
            <w:rFonts w:ascii="Times New Roman" w:eastAsia="Times New Roman" w:hAnsi="Times New Roman" w:cs="Times New Roman"/>
            <w:color w:val="000000"/>
          </w:rPr>
          <w:t>7</w:t>
        </w:r>
      </w:hyperlink>
    </w:p>
    <w:p w14:paraId="55FC74B2" w14:textId="1445B960" w:rsidR="005F15BE" w:rsidRDefault="00B014E0">
      <w:pPr>
        <w:pBdr>
          <w:top w:val="nil"/>
          <w:left w:val="nil"/>
          <w:bottom w:val="nil"/>
          <w:right w:val="nil"/>
          <w:between w:val="nil"/>
        </w:pBdr>
        <w:tabs>
          <w:tab w:val="left" w:pos="874"/>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ab/>
      </w:r>
      <w:hyperlink w:anchor="_heading=h.3x8tuzt">
        <w:r>
          <w:rPr>
            <w:rFonts w:ascii="Times New Roman" w:eastAsia="Times New Roman" w:hAnsi="Times New Roman" w:cs="Times New Roman"/>
            <w:color w:val="000000"/>
          </w:rPr>
          <w:t>Subsection (a) Responsibilities</w:t>
        </w:r>
        <w:r>
          <w:rPr>
            <w:rFonts w:ascii="Times New Roman" w:eastAsia="Times New Roman" w:hAnsi="Times New Roman" w:cs="Times New Roman"/>
            <w:color w:val="000000"/>
          </w:rPr>
          <w:tab/>
          <w:t>2</w:t>
        </w:r>
        <w:r w:rsidR="00AF696F">
          <w:rPr>
            <w:rFonts w:ascii="Times New Roman" w:eastAsia="Times New Roman" w:hAnsi="Times New Roman" w:cs="Times New Roman"/>
            <w:color w:val="000000"/>
          </w:rPr>
          <w:t>7</w:t>
        </w:r>
      </w:hyperlink>
    </w:p>
    <w:p w14:paraId="5115A688" w14:textId="08FB5C45" w:rsidR="005F15BE" w:rsidRDefault="00B014E0">
      <w:pPr>
        <w:pBdr>
          <w:top w:val="nil"/>
          <w:left w:val="nil"/>
          <w:bottom w:val="nil"/>
          <w:right w:val="nil"/>
          <w:between w:val="nil"/>
        </w:pBdr>
        <w:tabs>
          <w:tab w:val="left" w:pos="875"/>
          <w:tab w:val="right" w:leader="dot" w:pos="9510"/>
        </w:tabs>
        <w:spacing w:before="100"/>
        <w:ind w:left="599"/>
        <w:rPr>
          <w:rFonts w:ascii="Times New Roman" w:eastAsia="Times New Roman" w:hAnsi="Times New Roman" w:cs="Times New Roman"/>
        </w:rPr>
      </w:pPr>
      <w:r>
        <w:rPr>
          <w:rFonts w:ascii="Times New Roman" w:eastAsia="Times New Roman" w:hAnsi="Times New Roman" w:cs="Times New Roman"/>
          <w:color w:val="000000"/>
          <w:u w:val="single"/>
        </w:rPr>
        <w:tab/>
      </w:r>
      <w:hyperlink w:anchor="_heading=h.2ce457m">
        <w:r>
          <w:rPr>
            <w:rFonts w:ascii="Times New Roman" w:eastAsia="Times New Roman" w:hAnsi="Times New Roman" w:cs="Times New Roman"/>
            <w:color w:val="000000"/>
          </w:rPr>
          <w:t>Subsection (b) Stipend and Hour Requirements</w:t>
        </w:r>
        <w:r>
          <w:rPr>
            <w:rFonts w:ascii="Times New Roman" w:eastAsia="Times New Roman" w:hAnsi="Times New Roman" w:cs="Times New Roman"/>
            <w:color w:val="000000"/>
          </w:rPr>
          <w:tab/>
          <w:t>2</w:t>
        </w:r>
        <w:r w:rsidR="00D224E0">
          <w:rPr>
            <w:rFonts w:ascii="Times New Roman" w:eastAsia="Times New Roman" w:hAnsi="Times New Roman" w:cs="Times New Roman"/>
            <w:color w:val="000000"/>
          </w:rPr>
          <w:t>7</w:t>
        </w:r>
      </w:hyperlink>
    </w:p>
    <w:p w14:paraId="6563BCF4" w14:textId="40D915E4" w:rsidR="005F15BE" w:rsidRDefault="00B01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hyperlink w:anchor="_heading=h.3bj1y38">
        <w:r>
          <w:rPr>
            <w:rFonts w:ascii="Times New Roman" w:eastAsia="Times New Roman" w:hAnsi="Times New Roman" w:cs="Times New Roman"/>
            <w:color w:val="000000"/>
          </w:rPr>
          <w:t xml:space="preserve">Section </w:t>
        </w:r>
      </w:hyperlink>
      <w:hyperlink w:anchor="_heading=h.3bj1y38">
        <w:r w:rsidRPr="00AF696F">
          <w:rPr>
            <w:rFonts w:ascii="Times New Roman" w:eastAsia="Times New Roman" w:hAnsi="Times New Roman" w:cs="Times New Roman"/>
          </w:rPr>
          <w:t>VI</w:t>
        </w:r>
      </w:hyperlink>
      <w:hyperlink w:anchor="_heading=h.3bj1y38">
        <w:r>
          <w:rPr>
            <w:rFonts w:ascii="Times New Roman" w:eastAsia="Times New Roman" w:hAnsi="Times New Roman" w:cs="Times New Roman"/>
            <w:color w:val="000000"/>
          </w:rPr>
          <w:t xml:space="preserve"> Senate Representative</w:t>
        </w:r>
        <w:r>
          <w:rPr>
            <w:rFonts w:ascii="Times New Roman" w:eastAsia="Times New Roman" w:hAnsi="Times New Roman" w:cs="Times New Roman"/>
            <w:color w:val="000000"/>
          </w:rPr>
          <w:tab/>
          <w:t>2</w:t>
        </w:r>
        <w:r w:rsidR="00AF696F">
          <w:rPr>
            <w:rFonts w:ascii="Times New Roman" w:eastAsia="Times New Roman" w:hAnsi="Times New Roman" w:cs="Times New Roman"/>
            <w:color w:val="000000"/>
          </w:rPr>
          <w:t>8</w:t>
        </w:r>
      </w:hyperlink>
    </w:p>
    <w:p w14:paraId="3E54BD60" w14:textId="4F74E66A" w:rsidR="005F15BE" w:rsidRDefault="00B014E0">
      <w:pPr>
        <w:pBdr>
          <w:top w:val="nil"/>
          <w:left w:val="nil"/>
          <w:bottom w:val="nil"/>
          <w:right w:val="nil"/>
          <w:between w:val="nil"/>
        </w:pBdr>
        <w:tabs>
          <w:tab w:val="left" w:pos="875"/>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ab/>
      </w:r>
      <w:hyperlink w:anchor="_heading=h.1qoc8b1">
        <w:r>
          <w:rPr>
            <w:rFonts w:ascii="Times New Roman" w:eastAsia="Times New Roman" w:hAnsi="Times New Roman" w:cs="Times New Roman"/>
            <w:color w:val="000000"/>
          </w:rPr>
          <w:t>Subsection (a) Responsibilities</w:t>
        </w:r>
        <w:r>
          <w:rPr>
            <w:rFonts w:ascii="Times New Roman" w:eastAsia="Times New Roman" w:hAnsi="Times New Roman" w:cs="Times New Roman"/>
            <w:color w:val="000000"/>
          </w:rPr>
          <w:tab/>
          <w:t>2</w:t>
        </w:r>
        <w:r w:rsidR="00AF696F">
          <w:rPr>
            <w:rFonts w:ascii="Times New Roman" w:eastAsia="Times New Roman" w:hAnsi="Times New Roman" w:cs="Times New Roman"/>
            <w:color w:val="000000"/>
          </w:rPr>
          <w:t>8</w:t>
        </w:r>
      </w:hyperlink>
    </w:p>
    <w:p w14:paraId="53F1D275" w14:textId="785FA959" w:rsidR="005F15BE" w:rsidRDefault="00B014E0">
      <w:pPr>
        <w:pBdr>
          <w:top w:val="nil"/>
          <w:left w:val="nil"/>
          <w:bottom w:val="nil"/>
          <w:right w:val="nil"/>
          <w:between w:val="nil"/>
        </w:pBdr>
        <w:tabs>
          <w:tab w:val="left" w:pos="875"/>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ab/>
      </w:r>
      <w:hyperlink w:anchor="_heading=h.4anzqyu">
        <w:r>
          <w:rPr>
            <w:rFonts w:ascii="Times New Roman" w:eastAsia="Times New Roman" w:hAnsi="Times New Roman" w:cs="Times New Roman"/>
            <w:color w:val="000000"/>
          </w:rPr>
          <w:t>Subsection (b) Stipend and Hour Requirements</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28</w:t>
        </w:r>
      </w:hyperlink>
    </w:p>
    <w:p w14:paraId="455018A3" w14:textId="28E958AE" w:rsidR="00AF696F" w:rsidRDefault="00AF696F" w:rsidP="00AF696F">
      <w:pPr>
        <w:tabs>
          <w:tab w:val="left" w:pos="875"/>
          <w:tab w:val="right" w:leader="dot" w:pos="9510"/>
        </w:tabs>
        <w:spacing w:before="100"/>
        <w:ind w:left="599"/>
        <w:rPr>
          <w:rFonts w:ascii="Times New Roman" w:eastAsia="Times New Roman" w:hAnsi="Times New Roman" w:cs="Times New Roman"/>
        </w:rPr>
      </w:pPr>
      <w:r w:rsidRPr="00AF696F">
        <w:rPr>
          <w:rFonts w:ascii="Times New Roman" w:eastAsia="Times New Roman" w:hAnsi="Times New Roman" w:cs="Times New Roman"/>
        </w:rPr>
        <w:t>Section VI</w:t>
      </w:r>
      <w:r>
        <w:rPr>
          <w:rFonts w:ascii="Times New Roman" w:eastAsia="Times New Roman" w:hAnsi="Times New Roman" w:cs="Times New Roman"/>
        </w:rPr>
        <w:t>I</w:t>
      </w:r>
      <w:r w:rsidRPr="00AF696F">
        <w:rPr>
          <w:rFonts w:ascii="Times New Roman" w:eastAsia="Times New Roman" w:hAnsi="Times New Roman" w:cs="Times New Roman"/>
        </w:rPr>
        <w:t xml:space="preserve"> Communications and Outreach Coordinator……………………………………………</w:t>
      </w:r>
      <w:r w:rsidR="00D224E0">
        <w:rPr>
          <w:rFonts w:ascii="Times New Roman" w:eastAsia="Times New Roman" w:hAnsi="Times New Roman" w:cs="Times New Roman"/>
        </w:rPr>
        <w:t xml:space="preserve"> 28</w:t>
      </w:r>
    </w:p>
    <w:p w14:paraId="2754D2C5" w14:textId="4745124F" w:rsidR="00D224E0" w:rsidRPr="00AF696F" w:rsidRDefault="00D224E0" w:rsidP="00AF696F">
      <w:pPr>
        <w:tabs>
          <w:tab w:val="left" w:pos="875"/>
          <w:tab w:val="right" w:leader="dot" w:pos="9510"/>
        </w:tabs>
        <w:spacing w:before="100"/>
        <w:ind w:left="599"/>
        <w:rPr>
          <w:rFonts w:ascii="Times New Roman" w:eastAsia="Times New Roman" w:hAnsi="Times New Roman" w:cs="Times New Roman"/>
        </w:rPr>
      </w:pPr>
      <w:r>
        <w:rPr>
          <w:rFonts w:ascii="Times New Roman" w:eastAsia="Times New Roman" w:hAnsi="Times New Roman" w:cs="Times New Roman"/>
        </w:rPr>
        <w:t>__Subsection (a) Responsibilities</w:t>
      </w:r>
      <w:r>
        <w:rPr>
          <w:rFonts w:ascii="Times New Roman" w:eastAsia="Times New Roman" w:hAnsi="Times New Roman" w:cs="Times New Roman"/>
        </w:rPr>
        <w:tab/>
        <w:t>28</w:t>
      </w:r>
    </w:p>
    <w:p w14:paraId="7F23B063" w14:textId="7C5A4D59"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14ykbeg">
        <w:r>
          <w:rPr>
            <w:rFonts w:ascii="Times New Roman" w:eastAsia="Times New Roman" w:hAnsi="Times New Roman" w:cs="Times New Roman"/>
            <w:color w:val="000000"/>
          </w:rPr>
          <w:t xml:space="preserve">Section </w:t>
        </w:r>
      </w:hyperlink>
      <w:hyperlink w:anchor="_heading=h.14ykbeg">
        <w:r w:rsidRPr="00AF696F">
          <w:rPr>
            <w:rFonts w:ascii="Times New Roman" w:eastAsia="Times New Roman" w:hAnsi="Times New Roman" w:cs="Times New Roman"/>
          </w:rPr>
          <w:t>VIII</w:t>
        </w:r>
      </w:hyperlink>
      <w:hyperlink w:anchor="_heading=h.14ykbeg">
        <w:r>
          <w:rPr>
            <w:rFonts w:ascii="Times New Roman" w:eastAsia="Times New Roman" w:hAnsi="Times New Roman" w:cs="Times New Roman"/>
            <w:color w:val="000000"/>
          </w:rPr>
          <w:t xml:space="preserve"> Senator</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28</w:t>
        </w:r>
      </w:hyperlink>
    </w:p>
    <w:p w14:paraId="1732B6A9" w14:textId="1C75751C" w:rsidR="005F15BE" w:rsidRDefault="00B014E0">
      <w:pPr>
        <w:pBdr>
          <w:top w:val="nil"/>
          <w:left w:val="nil"/>
          <w:bottom w:val="nil"/>
          <w:right w:val="nil"/>
          <w:between w:val="nil"/>
        </w:pBdr>
        <w:tabs>
          <w:tab w:val="left" w:pos="875"/>
          <w:tab w:val="right" w:leader="dot" w:pos="9510"/>
        </w:tabs>
        <w:spacing w:before="102"/>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ab/>
      </w:r>
      <w:hyperlink w:anchor="_heading=h.3oy7u29">
        <w:r>
          <w:rPr>
            <w:rFonts w:ascii="Times New Roman" w:eastAsia="Times New Roman" w:hAnsi="Times New Roman" w:cs="Times New Roman"/>
            <w:color w:val="000000"/>
          </w:rPr>
          <w:t>Subsection (a) Responsibilities</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28</w:t>
        </w:r>
      </w:hyperlink>
    </w:p>
    <w:p w14:paraId="0F962C11" w14:textId="3C3613F6" w:rsidR="005F15BE" w:rsidRDefault="00B014E0">
      <w:pPr>
        <w:pBdr>
          <w:top w:val="nil"/>
          <w:left w:val="nil"/>
          <w:bottom w:val="nil"/>
          <w:right w:val="nil"/>
          <w:between w:val="nil"/>
        </w:pBdr>
        <w:tabs>
          <w:tab w:val="left" w:pos="875"/>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ab/>
      </w:r>
      <w:hyperlink w:anchor="_heading=h.j8sehv">
        <w:r>
          <w:rPr>
            <w:rFonts w:ascii="Times New Roman" w:eastAsia="Times New Roman" w:hAnsi="Times New Roman" w:cs="Times New Roman"/>
            <w:color w:val="000000"/>
          </w:rPr>
          <w:t>Subsection (b) Hour Requirements</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29</w:t>
        </w:r>
      </w:hyperlink>
    </w:p>
    <w:p w14:paraId="0F254446" w14:textId="7806B01A"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1idq7dh">
        <w:r>
          <w:rPr>
            <w:rFonts w:ascii="Times New Roman" w:eastAsia="Times New Roman" w:hAnsi="Times New Roman" w:cs="Times New Roman"/>
            <w:color w:val="000000"/>
          </w:rPr>
          <w:t xml:space="preserve">Section </w:t>
        </w:r>
      </w:hyperlink>
      <w:hyperlink w:anchor="_heading=h.1idq7dh">
        <w:r w:rsidRPr="00AF696F">
          <w:rPr>
            <w:rFonts w:ascii="Times New Roman" w:eastAsia="Times New Roman" w:hAnsi="Times New Roman" w:cs="Times New Roman"/>
          </w:rPr>
          <w:t>IX</w:t>
        </w:r>
      </w:hyperlink>
      <w:hyperlink w:anchor="_heading=h.1idq7dh">
        <w:r>
          <w:rPr>
            <w:rFonts w:ascii="Times New Roman" w:eastAsia="Times New Roman" w:hAnsi="Times New Roman" w:cs="Times New Roman"/>
            <w:color w:val="000000"/>
          </w:rPr>
          <w:t xml:space="preserve"> Advisor</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29</w:t>
        </w:r>
      </w:hyperlink>
    </w:p>
    <w:p w14:paraId="23B8D878" w14:textId="1725D2A7" w:rsidR="005F15BE" w:rsidRDefault="00B014E0">
      <w:pPr>
        <w:pBdr>
          <w:top w:val="nil"/>
          <w:left w:val="nil"/>
          <w:bottom w:val="nil"/>
          <w:right w:val="nil"/>
          <w:between w:val="nil"/>
        </w:pBdr>
        <w:tabs>
          <w:tab w:val="left" w:pos="875"/>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ab/>
      </w:r>
      <w:hyperlink w:anchor="_heading=h.42ddq1a">
        <w:r>
          <w:rPr>
            <w:rFonts w:ascii="Times New Roman" w:eastAsia="Times New Roman" w:hAnsi="Times New Roman" w:cs="Times New Roman"/>
            <w:color w:val="000000"/>
          </w:rPr>
          <w:t>Subsection (a) Responsibilities</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29</w:t>
        </w:r>
      </w:hyperlink>
    </w:p>
    <w:p w14:paraId="05553F6D" w14:textId="58F6676A"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2hio093">
        <w:r>
          <w:rPr>
            <w:rFonts w:ascii="Times New Roman" w:eastAsia="Times New Roman" w:hAnsi="Times New Roman" w:cs="Times New Roman"/>
            <w:color w:val="000000"/>
          </w:rPr>
          <w:t>ARTICLE IV Elections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0</w:t>
        </w:r>
      </w:hyperlink>
    </w:p>
    <w:p w14:paraId="326EE52E" w14:textId="548FB788"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3gnlt4p">
        <w:r>
          <w:rPr>
            <w:rFonts w:ascii="Times New Roman" w:eastAsia="Times New Roman" w:hAnsi="Times New Roman" w:cs="Times New Roman"/>
            <w:color w:val="000000"/>
          </w:rPr>
          <w:t>Section I Spring General Election</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0</w:t>
        </w:r>
      </w:hyperlink>
    </w:p>
    <w:p w14:paraId="635AF278" w14:textId="659BB089" w:rsidR="005F15BE" w:rsidRDefault="00B014E0">
      <w:pPr>
        <w:pBdr>
          <w:top w:val="nil"/>
          <w:left w:val="nil"/>
          <w:bottom w:val="nil"/>
          <w:right w:val="nil"/>
          <w:between w:val="nil"/>
        </w:pBdr>
        <w:tabs>
          <w:tab w:val="right" w:leader="dot" w:pos="9509"/>
        </w:tabs>
        <w:spacing w:before="99"/>
        <w:ind w:left="598"/>
        <w:rPr>
          <w:rFonts w:ascii="Times New Roman" w:eastAsia="Times New Roman" w:hAnsi="Times New Roman" w:cs="Times New Roman"/>
          <w:color w:val="000000"/>
        </w:rPr>
      </w:pPr>
      <w:hyperlink w:anchor="_heading=h.1vsw3ci">
        <w:r>
          <w:rPr>
            <w:rFonts w:ascii="Times New Roman" w:eastAsia="Times New Roman" w:hAnsi="Times New Roman" w:cs="Times New Roman"/>
            <w:color w:val="000000"/>
          </w:rPr>
          <w:t>Section II Term of Office</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1</w:t>
        </w:r>
      </w:hyperlink>
    </w:p>
    <w:p w14:paraId="3314E0DA" w14:textId="6B6C711C"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4fsjm0b">
        <w:r>
          <w:rPr>
            <w:rFonts w:ascii="Times New Roman" w:eastAsia="Times New Roman" w:hAnsi="Times New Roman" w:cs="Times New Roman"/>
            <w:color w:val="000000"/>
          </w:rPr>
          <w:t>ARTICLE V Standing Rules for the Associated Student Government</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1</w:t>
        </w:r>
      </w:hyperlink>
    </w:p>
    <w:p w14:paraId="4302DD51" w14:textId="32D6E8F4"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1a346fx">
        <w:r>
          <w:rPr>
            <w:rFonts w:ascii="Times New Roman" w:eastAsia="Times New Roman" w:hAnsi="Times New Roman" w:cs="Times New Roman"/>
            <w:color w:val="000000"/>
          </w:rPr>
          <w:t>Section I Robert’s Rules of Order</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1</w:t>
        </w:r>
      </w:hyperlink>
    </w:p>
    <w:p w14:paraId="5FF14943" w14:textId="7B51E731" w:rsidR="005F15BE" w:rsidRDefault="00B014E0">
      <w:pPr>
        <w:pBdr>
          <w:top w:val="nil"/>
          <w:left w:val="nil"/>
          <w:bottom w:val="nil"/>
          <w:right w:val="nil"/>
          <w:between w:val="nil"/>
        </w:pBdr>
        <w:tabs>
          <w:tab w:val="right" w:leader="dot" w:pos="9510"/>
        </w:tabs>
        <w:spacing w:before="100" w:after="228"/>
        <w:ind w:left="599"/>
        <w:rPr>
          <w:rFonts w:ascii="Times New Roman" w:eastAsia="Times New Roman" w:hAnsi="Times New Roman" w:cs="Times New Roman"/>
          <w:color w:val="000000"/>
        </w:rPr>
      </w:pPr>
      <w:hyperlink w:anchor="_heading=h.3u2rp3q">
        <w:r>
          <w:rPr>
            <w:rFonts w:ascii="Times New Roman" w:eastAsia="Times New Roman" w:hAnsi="Times New Roman" w:cs="Times New Roman"/>
            <w:color w:val="000000"/>
          </w:rPr>
          <w:t>Section II Meeting Times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1</w:t>
        </w:r>
      </w:hyperlink>
    </w:p>
    <w:p w14:paraId="46946B34" w14:textId="1A09D2BC" w:rsidR="005F15BE" w:rsidRDefault="00B014E0">
      <w:pPr>
        <w:pBdr>
          <w:top w:val="nil"/>
          <w:left w:val="nil"/>
          <w:bottom w:val="nil"/>
          <w:right w:val="nil"/>
          <w:between w:val="nil"/>
        </w:pBdr>
        <w:tabs>
          <w:tab w:val="right" w:leader="dot" w:pos="9510"/>
        </w:tabs>
        <w:spacing w:before="91"/>
        <w:ind w:left="599"/>
        <w:rPr>
          <w:rFonts w:ascii="Times New Roman" w:eastAsia="Times New Roman" w:hAnsi="Times New Roman" w:cs="Times New Roman"/>
          <w:color w:val="000000"/>
        </w:rPr>
      </w:pPr>
      <w:hyperlink w:anchor="_heading=h.2981zbj">
        <w:r>
          <w:rPr>
            <w:rFonts w:ascii="Times New Roman" w:eastAsia="Times New Roman" w:hAnsi="Times New Roman" w:cs="Times New Roman"/>
            <w:color w:val="000000"/>
          </w:rPr>
          <w:t>Section III Emergency Meetings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1</w:t>
        </w:r>
      </w:hyperlink>
    </w:p>
    <w:p w14:paraId="46E177E4" w14:textId="6AE2F6D5"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odc9jc">
        <w:r>
          <w:rPr>
            <w:rFonts w:ascii="Times New Roman" w:eastAsia="Times New Roman" w:hAnsi="Times New Roman" w:cs="Times New Roman"/>
            <w:color w:val="000000"/>
          </w:rPr>
          <w:t>Section IV Quorum</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1</w:t>
        </w:r>
      </w:hyperlink>
    </w:p>
    <w:p w14:paraId="52C1430A" w14:textId="26A13EEC" w:rsidR="005F15BE" w:rsidRDefault="00B014E0">
      <w:pPr>
        <w:pBdr>
          <w:top w:val="nil"/>
          <w:left w:val="nil"/>
          <w:bottom w:val="nil"/>
          <w:right w:val="nil"/>
          <w:between w:val="nil"/>
        </w:pBdr>
        <w:tabs>
          <w:tab w:val="right" w:leader="dot" w:pos="9510"/>
        </w:tabs>
        <w:spacing w:before="100"/>
        <w:ind w:left="598"/>
        <w:rPr>
          <w:rFonts w:ascii="Times New Roman" w:eastAsia="Times New Roman" w:hAnsi="Times New Roman" w:cs="Times New Roman"/>
          <w:color w:val="000000"/>
        </w:rPr>
      </w:pPr>
      <w:hyperlink w:anchor="_heading=h.38czs75">
        <w:r>
          <w:rPr>
            <w:rFonts w:ascii="Times New Roman" w:eastAsia="Times New Roman" w:hAnsi="Times New Roman" w:cs="Times New Roman"/>
            <w:color w:val="000000"/>
          </w:rPr>
          <w:t>Section V Advanced Notice</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1</w:t>
        </w:r>
      </w:hyperlink>
    </w:p>
    <w:p w14:paraId="5B35AEF9" w14:textId="410BD1CC" w:rsidR="005F15BE" w:rsidRDefault="00B014E0">
      <w:pPr>
        <w:pBdr>
          <w:top w:val="nil"/>
          <w:left w:val="nil"/>
          <w:bottom w:val="nil"/>
          <w:right w:val="nil"/>
          <w:between w:val="nil"/>
        </w:pBdr>
        <w:tabs>
          <w:tab w:val="right" w:leader="dot" w:pos="9510"/>
        </w:tabs>
        <w:spacing w:before="102"/>
        <w:ind w:left="598"/>
        <w:rPr>
          <w:rFonts w:ascii="Times New Roman" w:eastAsia="Times New Roman" w:hAnsi="Times New Roman" w:cs="Times New Roman"/>
          <w:color w:val="000000"/>
        </w:rPr>
      </w:pPr>
      <w:hyperlink w:anchor="_heading=h.1nia2ey">
        <w:r>
          <w:rPr>
            <w:rFonts w:ascii="Times New Roman" w:eastAsia="Times New Roman" w:hAnsi="Times New Roman" w:cs="Times New Roman"/>
            <w:color w:val="000000"/>
          </w:rPr>
          <w:t>Section VI Adding Standing Rules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2</w:t>
        </w:r>
      </w:hyperlink>
    </w:p>
    <w:p w14:paraId="35866637" w14:textId="24482CA7" w:rsidR="005F15BE" w:rsidRDefault="00B014E0">
      <w:pPr>
        <w:pBdr>
          <w:top w:val="nil"/>
          <w:left w:val="nil"/>
          <w:bottom w:val="nil"/>
          <w:right w:val="nil"/>
          <w:between w:val="nil"/>
        </w:pBdr>
        <w:tabs>
          <w:tab w:val="right" w:leader="dot" w:pos="9510"/>
        </w:tabs>
        <w:spacing w:before="100"/>
        <w:ind w:left="598"/>
        <w:rPr>
          <w:rFonts w:ascii="Times New Roman" w:eastAsia="Times New Roman" w:hAnsi="Times New Roman" w:cs="Times New Roman"/>
          <w:color w:val="000000"/>
        </w:rPr>
      </w:pPr>
      <w:hyperlink w:anchor="_heading=h.47hxl2r">
        <w:r>
          <w:rPr>
            <w:rFonts w:ascii="Times New Roman" w:eastAsia="Times New Roman" w:hAnsi="Times New Roman" w:cs="Times New Roman"/>
            <w:color w:val="000000"/>
          </w:rPr>
          <w:t>Section VII Amending Standing Rules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2</w:t>
        </w:r>
      </w:hyperlink>
    </w:p>
    <w:p w14:paraId="000C2B12" w14:textId="2D74D97D"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11si5id">
        <w:r>
          <w:rPr>
            <w:rFonts w:ascii="Times New Roman" w:eastAsia="Times New Roman" w:hAnsi="Times New Roman" w:cs="Times New Roman"/>
            <w:color w:val="000000"/>
          </w:rPr>
          <w:t>Section VIII Pronoun Usage</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2</w:t>
        </w:r>
      </w:hyperlink>
    </w:p>
    <w:p w14:paraId="6DDCF1E8" w14:textId="7D44189B"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20xfydz">
        <w:r>
          <w:rPr>
            <w:rFonts w:ascii="Times New Roman" w:eastAsia="Times New Roman" w:hAnsi="Times New Roman" w:cs="Times New Roman"/>
            <w:color w:val="000000"/>
          </w:rPr>
          <w:t>ARTICLE VI Associated Student Body Financial Code</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2</w:t>
        </w:r>
      </w:hyperlink>
    </w:p>
    <w:p w14:paraId="50393D1B" w14:textId="60A416DE"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4kx3h1s">
        <w:r>
          <w:rPr>
            <w:rFonts w:ascii="Times New Roman" w:eastAsia="Times New Roman" w:hAnsi="Times New Roman" w:cs="Times New Roman"/>
            <w:color w:val="000000"/>
          </w:rPr>
          <w:t>Section I Establishment</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2</w:t>
        </w:r>
      </w:hyperlink>
    </w:p>
    <w:p w14:paraId="3EEA049C" w14:textId="46FF6430"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302dr9l">
        <w:r>
          <w:rPr>
            <w:rFonts w:ascii="Times New Roman" w:eastAsia="Times New Roman" w:hAnsi="Times New Roman" w:cs="Times New Roman"/>
            <w:color w:val="000000"/>
          </w:rPr>
          <w:t>Section II Authority</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2</w:t>
        </w:r>
      </w:hyperlink>
    </w:p>
    <w:p w14:paraId="32BF994F" w14:textId="52A894F9"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3z7bk57">
        <w:r>
          <w:rPr>
            <w:rFonts w:ascii="Times New Roman" w:eastAsia="Times New Roman" w:hAnsi="Times New Roman" w:cs="Times New Roman"/>
            <w:color w:val="000000"/>
          </w:rPr>
          <w:t>Subsection (a) State Authority</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2</w:t>
        </w:r>
      </w:hyperlink>
    </w:p>
    <w:p w14:paraId="7B692DDC" w14:textId="36AF0576" w:rsidR="005F15BE" w:rsidRDefault="00B01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thw4kt">
        <w:r>
          <w:rPr>
            <w:rFonts w:ascii="Times New Roman" w:eastAsia="Times New Roman" w:hAnsi="Times New Roman" w:cs="Times New Roman"/>
            <w:color w:val="000000"/>
          </w:rPr>
          <w:t>Subsection (b) Local Authority</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3</w:t>
        </w:r>
      </w:hyperlink>
    </w:p>
    <w:p w14:paraId="0D1139AD" w14:textId="5F6E5C35"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1smtxgf">
        <w:r>
          <w:rPr>
            <w:rFonts w:ascii="Times New Roman" w:eastAsia="Times New Roman" w:hAnsi="Times New Roman" w:cs="Times New Roman"/>
            <w:color w:val="000000"/>
          </w:rPr>
          <w:t>Subsection (c) Institutional Authority</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3</w:t>
        </w:r>
      </w:hyperlink>
    </w:p>
    <w:p w14:paraId="68DE52EC" w14:textId="16380407"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2rrrqc1">
        <w:r>
          <w:rPr>
            <w:rFonts w:ascii="Times New Roman" w:eastAsia="Times New Roman" w:hAnsi="Times New Roman" w:cs="Times New Roman"/>
            <w:color w:val="000000"/>
          </w:rPr>
          <w:t>Subsection (d) Programmatic Authority</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3</w:t>
        </w:r>
      </w:hyperlink>
    </w:p>
    <w:p w14:paraId="342026F7" w14:textId="16ADC3D4"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16x20ju">
        <w:r>
          <w:rPr>
            <w:rFonts w:ascii="Times New Roman" w:eastAsia="Times New Roman" w:hAnsi="Times New Roman" w:cs="Times New Roman"/>
            <w:color w:val="000000"/>
          </w:rPr>
          <w:t>Section III Amendments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3</w:t>
        </w:r>
      </w:hyperlink>
    </w:p>
    <w:p w14:paraId="5083958A" w14:textId="2BBE00F1"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3qwpj7n">
        <w:r>
          <w:rPr>
            <w:rFonts w:ascii="Times New Roman" w:eastAsia="Times New Roman" w:hAnsi="Times New Roman" w:cs="Times New Roman"/>
            <w:color w:val="000000"/>
          </w:rPr>
          <w:t>Section IV Public Benefit</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3</w:t>
        </w:r>
      </w:hyperlink>
    </w:p>
    <w:p w14:paraId="630CB7BB" w14:textId="5DCC13DD" w:rsidR="005F15BE" w:rsidRDefault="00B014E0">
      <w:pPr>
        <w:pBdr>
          <w:top w:val="nil"/>
          <w:left w:val="nil"/>
          <w:bottom w:val="nil"/>
          <w:right w:val="nil"/>
          <w:between w:val="nil"/>
        </w:pBdr>
        <w:tabs>
          <w:tab w:val="right" w:leader="dot" w:pos="9510"/>
        </w:tabs>
        <w:spacing w:before="99"/>
        <w:ind w:left="598"/>
        <w:rPr>
          <w:rFonts w:ascii="Times New Roman" w:eastAsia="Times New Roman" w:hAnsi="Times New Roman" w:cs="Times New Roman"/>
          <w:color w:val="000000"/>
        </w:rPr>
      </w:pPr>
      <w:hyperlink w:anchor="_heading=h.261ztfg">
        <w:r>
          <w:rPr>
            <w:rFonts w:ascii="Times New Roman" w:eastAsia="Times New Roman" w:hAnsi="Times New Roman" w:cs="Times New Roman"/>
            <w:color w:val="000000"/>
          </w:rPr>
          <w:t>Section V Income Generation</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4</w:t>
        </w:r>
      </w:hyperlink>
    </w:p>
    <w:p w14:paraId="79F170A6" w14:textId="49E7DF85"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356xmb2">
        <w:r>
          <w:rPr>
            <w:rFonts w:ascii="Times New Roman" w:eastAsia="Times New Roman" w:hAnsi="Times New Roman" w:cs="Times New Roman"/>
            <w:color w:val="000000"/>
          </w:rPr>
          <w:t>Subsection (a) Associated Student Membership Fees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4</w:t>
        </w:r>
      </w:hyperlink>
    </w:p>
    <w:p w14:paraId="3E7B89D7" w14:textId="65347E8B"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44bvf6o">
        <w:r>
          <w:rPr>
            <w:rFonts w:ascii="Times New Roman" w:eastAsia="Times New Roman" w:hAnsi="Times New Roman" w:cs="Times New Roman"/>
            <w:color w:val="000000"/>
          </w:rPr>
          <w:t>Subsection (b) Associated Student Fundraising Events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4</w:t>
        </w:r>
      </w:hyperlink>
    </w:p>
    <w:p w14:paraId="2463C88F" w14:textId="32693641"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ymfzma">
        <w:r>
          <w:rPr>
            <w:rFonts w:ascii="Times New Roman" w:eastAsia="Times New Roman" w:hAnsi="Times New Roman" w:cs="Times New Roman"/>
            <w:color w:val="000000"/>
          </w:rPr>
          <w:t>Subsection (c) Gift and Contribution</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4</w:t>
        </w:r>
      </w:hyperlink>
    </w:p>
    <w:p w14:paraId="2311EC6B" w14:textId="639C0EBA" w:rsidR="005F15BE" w:rsidRDefault="00B014E0">
      <w:pPr>
        <w:pBdr>
          <w:top w:val="nil"/>
          <w:left w:val="nil"/>
          <w:bottom w:val="nil"/>
          <w:right w:val="nil"/>
          <w:between w:val="nil"/>
        </w:pBdr>
        <w:tabs>
          <w:tab w:val="right" w:leader="dot" w:pos="9510"/>
        </w:tabs>
        <w:spacing w:before="102"/>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1xrdshw">
        <w:r>
          <w:rPr>
            <w:rFonts w:ascii="Times New Roman" w:eastAsia="Times New Roman" w:hAnsi="Times New Roman" w:cs="Times New Roman"/>
            <w:color w:val="000000"/>
          </w:rPr>
          <w:t>Subsection (d) Sale of Goods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5</w:t>
        </w:r>
      </w:hyperlink>
    </w:p>
    <w:p w14:paraId="01A78FE1" w14:textId="3D623C19"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2wwbldi">
        <w:r>
          <w:rPr>
            <w:rFonts w:ascii="Times New Roman" w:eastAsia="Times New Roman" w:hAnsi="Times New Roman" w:cs="Times New Roman"/>
            <w:color w:val="000000"/>
          </w:rPr>
          <w:t>ARTICLE VII Budget</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5</w:t>
        </w:r>
      </w:hyperlink>
    </w:p>
    <w:p w14:paraId="14475766" w14:textId="2411868E"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1c1lvlb">
        <w:r>
          <w:rPr>
            <w:rFonts w:ascii="Times New Roman" w:eastAsia="Times New Roman" w:hAnsi="Times New Roman" w:cs="Times New Roman"/>
            <w:color w:val="000000"/>
          </w:rPr>
          <w:t>Section I Establishment</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5</w:t>
        </w:r>
      </w:hyperlink>
    </w:p>
    <w:p w14:paraId="0FF0A16D" w14:textId="01814215" w:rsidR="005F15BE" w:rsidRDefault="00B014E0">
      <w:pPr>
        <w:pBdr>
          <w:top w:val="nil"/>
          <w:left w:val="nil"/>
          <w:bottom w:val="nil"/>
          <w:right w:val="nil"/>
          <w:between w:val="nil"/>
        </w:pBdr>
        <w:tabs>
          <w:tab w:val="right" w:leader="dot" w:pos="9509"/>
        </w:tabs>
        <w:spacing w:before="100"/>
        <w:ind w:left="599"/>
        <w:rPr>
          <w:rFonts w:ascii="Times New Roman" w:eastAsia="Times New Roman" w:hAnsi="Times New Roman" w:cs="Times New Roman"/>
          <w:color w:val="000000"/>
        </w:rPr>
      </w:pPr>
      <w:hyperlink w:anchor="_heading=h.3w19e94">
        <w:r>
          <w:rPr>
            <w:rFonts w:ascii="Times New Roman" w:eastAsia="Times New Roman" w:hAnsi="Times New Roman" w:cs="Times New Roman"/>
            <w:color w:val="000000"/>
          </w:rPr>
          <w:t>Section II Proposal Process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5</w:t>
        </w:r>
      </w:hyperlink>
    </w:p>
    <w:p w14:paraId="1D6D8883" w14:textId="3C3C49DA" w:rsidR="005F15BE" w:rsidRDefault="00B014E0">
      <w:pPr>
        <w:pBdr>
          <w:top w:val="nil"/>
          <w:left w:val="nil"/>
          <w:bottom w:val="nil"/>
          <w:right w:val="nil"/>
          <w:between w:val="nil"/>
        </w:pBdr>
        <w:tabs>
          <w:tab w:val="right" w:leader="dot" w:pos="9510"/>
        </w:tabs>
        <w:spacing w:before="100"/>
        <w:ind w:left="598"/>
        <w:rPr>
          <w:rFonts w:ascii="Times New Roman" w:eastAsia="Times New Roman" w:hAnsi="Times New Roman" w:cs="Times New Roman"/>
          <w:color w:val="000000"/>
        </w:rPr>
      </w:pPr>
      <w:hyperlink w:anchor="_heading=h.2b6jogx">
        <w:r>
          <w:rPr>
            <w:rFonts w:ascii="Times New Roman" w:eastAsia="Times New Roman" w:hAnsi="Times New Roman" w:cs="Times New Roman"/>
            <w:color w:val="000000"/>
          </w:rPr>
          <w:t>Section III Adoption</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5</w:t>
        </w:r>
      </w:hyperlink>
    </w:p>
    <w:p w14:paraId="0E1AC460" w14:textId="6148F985" w:rsidR="005F15BE" w:rsidRDefault="00B014E0">
      <w:pPr>
        <w:pBdr>
          <w:top w:val="nil"/>
          <w:left w:val="nil"/>
          <w:bottom w:val="nil"/>
          <w:right w:val="nil"/>
          <w:between w:val="nil"/>
        </w:pBdr>
        <w:tabs>
          <w:tab w:val="right" w:leader="dot" w:pos="9510"/>
        </w:tabs>
        <w:spacing w:before="100"/>
        <w:ind w:left="598"/>
        <w:rPr>
          <w:rFonts w:ascii="Times New Roman" w:eastAsia="Times New Roman" w:hAnsi="Times New Roman" w:cs="Times New Roman"/>
          <w:color w:val="000000"/>
        </w:rPr>
      </w:pPr>
      <w:hyperlink w:anchor="_heading=h.qbtyoq">
        <w:r>
          <w:rPr>
            <w:rFonts w:ascii="Times New Roman" w:eastAsia="Times New Roman" w:hAnsi="Times New Roman" w:cs="Times New Roman"/>
            <w:color w:val="000000"/>
          </w:rPr>
          <w:t>Section IV Alterations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6</w:t>
        </w:r>
      </w:hyperlink>
    </w:p>
    <w:p w14:paraId="33EC4A3D" w14:textId="72BB26A4" w:rsidR="005F15BE" w:rsidRDefault="00B014E0">
      <w:pPr>
        <w:pBdr>
          <w:top w:val="nil"/>
          <w:left w:val="nil"/>
          <w:bottom w:val="nil"/>
          <w:right w:val="nil"/>
          <w:between w:val="nil"/>
        </w:pBdr>
        <w:tabs>
          <w:tab w:val="right" w:leader="dot" w:pos="9510"/>
        </w:tabs>
        <w:spacing w:before="100"/>
        <w:ind w:left="598"/>
        <w:rPr>
          <w:rFonts w:ascii="Times New Roman" w:eastAsia="Times New Roman" w:hAnsi="Times New Roman" w:cs="Times New Roman"/>
          <w:color w:val="000000"/>
        </w:rPr>
      </w:pPr>
      <w:hyperlink w:anchor="_heading=h.3abhhcj">
        <w:r>
          <w:rPr>
            <w:rFonts w:ascii="Times New Roman" w:eastAsia="Times New Roman" w:hAnsi="Times New Roman" w:cs="Times New Roman"/>
            <w:color w:val="000000"/>
          </w:rPr>
          <w:t>Section V Stipend Adjustments</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6</w:t>
        </w:r>
      </w:hyperlink>
    </w:p>
    <w:p w14:paraId="0AE8E091" w14:textId="215AD8C1" w:rsidR="005F15BE" w:rsidRDefault="00B014E0">
      <w:pPr>
        <w:pBdr>
          <w:top w:val="nil"/>
          <w:left w:val="nil"/>
          <w:bottom w:val="nil"/>
          <w:right w:val="nil"/>
          <w:between w:val="nil"/>
        </w:pBdr>
        <w:tabs>
          <w:tab w:val="right" w:leader="dot" w:pos="9510"/>
        </w:tabs>
        <w:spacing w:before="99"/>
        <w:ind w:left="598"/>
        <w:rPr>
          <w:rFonts w:ascii="Times New Roman" w:eastAsia="Times New Roman" w:hAnsi="Times New Roman" w:cs="Times New Roman"/>
          <w:color w:val="000000"/>
        </w:rPr>
      </w:pPr>
      <w:hyperlink w:anchor="_heading=h.1pgrrkc">
        <w:r>
          <w:rPr>
            <w:rFonts w:ascii="Times New Roman" w:eastAsia="Times New Roman" w:hAnsi="Times New Roman" w:cs="Times New Roman"/>
            <w:color w:val="000000"/>
          </w:rPr>
          <w:t>Section VI Vending 5000</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6</w:t>
        </w:r>
      </w:hyperlink>
    </w:p>
    <w:p w14:paraId="22FBC0B4" w14:textId="1242DB09"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2olpkfy">
        <w:r>
          <w:rPr>
            <w:rFonts w:ascii="Times New Roman" w:eastAsia="Times New Roman" w:hAnsi="Times New Roman" w:cs="Times New Roman"/>
            <w:color w:val="000000"/>
          </w:rPr>
          <w:t>Subsection (a) Allocation</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6</w:t>
        </w:r>
      </w:hyperlink>
    </w:p>
    <w:p w14:paraId="2F1C870E" w14:textId="1FD3768C"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lastRenderedPageBreak/>
        <w:t xml:space="preserve">  </w:t>
      </w:r>
      <w:hyperlink w:anchor="_heading=h.3nqndbk">
        <w:r>
          <w:rPr>
            <w:rFonts w:ascii="Times New Roman" w:eastAsia="Times New Roman" w:hAnsi="Times New Roman" w:cs="Times New Roman"/>
            <w:color w:val="000000"/>
          </w:rPr>
          <w:t>Subsection (b) Disbursement</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6</w:t>
        </w:r>
      </w:hyperlink>
    </w:p>
    <w:p w14:paraId="7475F51E" w14:textId="1E380F6C"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i17xr6">
        <w:r>
          <w:rPr>
            <w:rFonts w:ascii="Times New Roman" w:eastAsia="Times New Roman" w:hAnsi="Times New Roman" w:cs="Times New Roman"/>
            <w:color w:val="000000"/>
          </w:rPr>
          <w:t>Subsection (c) Eligibility, Application, and Deadline</w:t>
        </w:r>
        <w:r>
          <w:rPr>
            <w:rFonts w:ascii="Times New Roman" w:eastAsia="Times New Roman" w:hAnsi="Times New Roman" w:cs="Times New Roman"/>
            <w:color w:val="000000"/>
          </w:rPr>
          <w:tab/>
          <w:t>3</w:t>
        </w:r>
        <w:r w:rsidR="00D224E0">
          <w:rPr>
            <w:rFonts w:ascii="Times New Roman" w:eastAsia="Times New Roman" w:hAnsi="Times New Roman" w:cs="Times New Roman"/>
            <w:color w:val="000000"/>
          </w:rPr>
          <w:t>6</w:t>
        </w:r>
      </w:hyperlink>
    </w:p>
    <w:p w14:paraId="6C497DF7" w14:textId="0501B965" w:rsidR="005F15BE" w:rsidRDefault="00B01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1h65qms">
        <w:r>
          <w:rPr>
            <w:rFonts w:ascii="Times New Roman" w:eastAsia="Times New Roman" w:hAnsi="Times New Roman" w:cs="Times New Roman"/>
            <w:color w:val="000000"/>
          </w:rPr>
          <w:t>Subsection (d) Stipulation on Meeting Eligibility via Club Representation</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37</w:t>
        </w:r>
      </w:hyperlink>
    </w:p>
    <w:p w14:paraId="1B8F22AE" w14:textId="16F3D37C" w:rsidR="00D224E0" w:rsidRDefault="00D22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r>
        <w:rPr>
          <w:rFonts w:ascii="Times New Roman" w:eastAsia="Times New Roman" w:hAnsi="Times New Roman" w:cs="Times New Roman"/>
          <w:color w:val="000000"/>
        </w:rPr>
        <w:t>Section VII Reserve Club Fund</w:t>
      </w:r>
      <w:r>
        <w:rPr>
          <w:rFonts w:ascii="Times New Roman" w:eastAsia="Times New Roman" w:hAnsi="Times New Roman" w:cs="Times New Roman"/>
          <w:color w:val="000000"/>
        </w:rPr>
        <w:tab/>
        <w:t>37</w:t>
      </w:r>
    </w:p>
    <w:p w14:paraId="13148EF0" w14:textId="0C1842AB" w:rsidR="00D224E0" w:rsidRDefault="00D22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r>
        <w:rPr>
          <w:rFonts w:ascii="Times New Roman" w:eastAsia="Times New Roman" w:hAnsi="Times New Roman" w:cs="Times New Roman"/>
          <w:color w:val="000000"/>
        </w:rPr>
        <w:t>_Subsection (a) Eligibility</w:t>
      </w:r>
      <w:r>
        <w:rPr>
          <w:rFonts w:ascii="Times New Roman" w:eastAsia="Times New Roman" w:hAnsi="Times New Roman" w:cs="Times New Roman"/>
          <w:color w:val="000000"/>
        </w:rPr>
        <w:tab/>
        <w:t>37</w:t>
      </w:r>
    </w:p>
    <w:p w14:paraId="4E36179B" w14:textId="6DF4FE50" w:rsidR="00D224E0" w:rsidRDefault="00D22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r>
        <w:rPr>
          <w:rFonts w:ascii="Times New Roman" w:eastAsia="Times New Roman" w:hAnsi="Times New Roman" w:cs="Times New Roman"/>
          <w:color w:val="000000"/>
        </w:rPr>
        <w:t>_Subsection (b) Allocation</w:t>
      </w:r>
      <w:r>
        <w:rPr>
          <w:rFonts w:ascii="Times New Roman" w:eastAsia="Times New Roman" w:hAnsi="Times New Roman" w:cs="Times New Roman"/>
          <w:color w:val="000000"/>
        </w:rPr>
        <w:tab/>
        <w:t>37</w:t>
      </w:r>
    </w:p>
    <w:p w14:paraId="605AF0DC" w14:textId="190D6723" w:rsidR="00D224E0" w:rsidRDefault="00D22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r>
        <w:rPr>
          <w:rFonts w:ascii="Times New Roman" w:eastAsia="Times New Roman" w:hAnsi="Times New Roman" w:cs="Times New Roman"/>
          <w:color w:val="000000"/>
        </w:rPr>
        <w:t>_Subsection (c) Disbursement</w:t>
      </w:r>
      <w:r>
        <w:rPr>
          <w:rFonts w:ascii="Times New Roman" w:eastAsia="Times New Roman" w:hAnsi="Times New Roman" w:cs="Times New Roman"/>
          <w:color w:val="000000"/>
        </w:rPr>
        <w:tab/>
        <w:t>37</w:t>
      </w:r>
    </w:p>
    <w:p w14:paraId="05CADED2" w14:textId="7CBD52F7" w:rsidR="00D224E0" w:rsidRDefault="00D22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r>
        <w:rPr>
          <w:rFonts w:ascii="Times New Roman" w:eastAsia="Times New Roman" w:hAnsi="Times New Roman" w:cs="Times New Roman"/>
          <w:color w:val="000000"/>
        </w:rPr>
        <w:t>_Subsection (d) Maintenance</w:t>
      </w:r>
      <w:r>
        <w:rPr>
          <w:rFonts w:ascii="Times New Roman" w:eastAsia="Times New Roman" w:hAnsi="Times New Roman" w:cs="Times New Roman"/>
          <w:color w:val="000000"/>
        </w:rPr>
        <w:tab/>
        <w:t>38</w:t>
      </w:r>
    </w:p>
    <w:p w14:paraId="5A724AEA" w14:textId="02E2F282" w:rsidR="005F15BE" w:rsidRDefault="00B014E0">
      <w:pPr>
        <w:pBdr>
          <w:top w:val="nil"/>
          <w:left w:val="nil"/>
          <w:bottom w:val="nil"/>
          <w:right w:val="nil"/>
          <w:between w:val="nil"/>
        </w:pBdr>
        <w:tabs>
          <w:tab w:val="right" w:leader="dot" w:pos="9510"/>
        </w:tabs>
        <w:spacing w:before="100"/>
        <w:ind w:left="380"/>
        <w:rPr>
          <w:rFonts w:ascii="Times New Roman" w:eastAsia="Times New Roman" w:hAnsi="Times New Roman" w:cs="Times New Roman"/>
          <w:color w:val="000000"/>
        </w:rPr>
      </w:pPr>
      <w:hyperlink w:anchor="_heading=h.2gb3jie">
        <w:r>
          <w:rPr>
            <w:rFonts w:ascii="Times New Roman" w:eastAsia="Times New Roman" w:hAnsi="Times New Roman" w:cs="Times New Roman"/>
            <w:color w:val="000000"/>
          </w:rPr>
          <w:t>ARTICLE VIII Deposits</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38</w:t>
        </w:r>
      </w:hyperlink>
    </w:p>
    <w:p w14:paraId="6DB0D948" w14:textId="49E3BF44" w:rsidR="005F15BE" w:rsidRDefault="00B014E0">
      <w:pPr>
        <w:pBdr>
          <w:top w:val="nil"/>
          <w:left w:val="nil"/>
          <w:bottom w:val="nil"/>
          <w:right w:val="nil"/>
          <w:between w:val="nil"/>
        </w:pBdr>
        <w:tabs>
          <w:tab w:val="right" w:leader="dot" w:pos="9510"/>
        </w:tabs>
        <w:spacing w:before="101" w:after="240"/>
        <w:ind w:left="599"/>
        <w:rPr>
          <w:rFonts w:ascii="Times New Roman" w:eastAsia="Times New Roman" w:hAnsi="Times New Roman" w:cs="Times New Roman"/>
          <w:color w:val="000000"/>
        </w:rPr>
      </w:pPr>
      <w:hyperlink w:anchor="_heading=h.vgdtq7">
        <w:r>
          <w:rPr>
            <w:rFonts w:ascii="Times New Roman" w:eastAsia="Times New Roman" w:hAnsi="Times New Roman" w:cs="Times New Roman"/>
            <w:color w:val="000000"/>
          </w:rPr>
          <w:t>Section I Substantiation</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38</w:t>
        </w:r>
      </w:hyperlink>
    </w:p>
    <w:p w14:paraId="348C9D09" w14:textId="05C4EB33" w:rsidR="005F15BE" w:rsidRDefault="00B014E0">
      <w:pPr>
        <w:pBdr>
          <w:top w:val="nil"/>
          <w:left w:val="nil"/>
          <w:bottom w:val="nil"/>
          <w:right w:val="nil"/>
          <w:between w:val="nil"/>
        </w:pBdr>
        <w:tabs>
          <w:tab w:val="right" w:leader="dot" w:pos="9510"/>
        </w:tabs>
        <w:spacing w:before="91"/>
        <w:ind w:left="599"/>
        <w:rPr>
          <w:rFonts w:ascii="Times New Roman" w:eastAsia="Times New Roman" w:hAnsi="Times New Roman" w:cs="Times New Roman"/>
          <w:color w:val="000000"/>
        </w:rPr>
      </w:pPr>
      <w:hyperlink w:anchor="_heading=h.3fg1ce0">
        <w:r>
          <w:rPr>
            <w:rFonts w:ascii="Times New Roman" w:eastAsia="Times New Roman" w:hAnsi="Times New Roman" w:cs="Times New Roman"/>
            <w:color w:val="000000"/>
          </w:rPr>
          <w:t>Section II Banking</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38</w:t>
        </w:r>
      </w:hyperlink>
    </w:p>
    <w:p w14:paraId="1171421B" w14:textId="347CD475"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1ulbmlt">
        <w:r>
          <w:rPr>
            <w:rFonts w:ascii="Times New Roman" w:eastAsia="Times New Roman" w:hAnsi="Times New Roman" w:cs="Times New Roman"/>
            <w:color w:val="000000"/>
          </w:rPr>
          <w:t>Section III Timeliness of Deposit</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38</w:t>
        </w:r>
      </w:hyperlink>
    </w:p>
    <w:p w14:paraId="4101C57F" w14:textId="03330444"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4ekz59m">
        <w:r>
          <w:rPr>
            <w:rFonts w:ascii="Times New Roman" w:eastAsia="Times New Roman" w:hAnsi="Times New Roman" w:cs="Times New Roman"/>
            <w:color w:val="000000"/>
          </w:rPr>
          <w:t>Section IV Account Compliance</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38</w:t>
        </w:r>
      </w:hyperlink>
    </w:p>
    <w:p w14:paraId="7C02821C" w14:textId="7E928D29" w:rsidR="005F15BE" w:rsidRDefault="00B014E0">
      <w:pPr>
        <w:pBdr>
          <w:top w:val="nil"/>
          <w:left w:val="nil"/>
          <w:bottom w:val="nil"/>
          <w:right w:val="nil"/>
          <w:between w:val="nil"/>
        </w:pBdr>
        <w:tabs>
          <w:tab w:val="right" w:leader="dot" w:pos="9510"/>
        </w:tabs>
        <w:spacing w:before="102"/>
        <w:ind w:left="599"/>
        <w:rPr>
          <w:rFonts w:ascii="Times New Roman" w:eastAsia="Times New Roman" w:hAnsi="Times New Roman" w:cs="Times New Roman"/>
          <w:color w:val="000000"/>
        </w:rPr>
      </w:pPr>
      <w:hyperlink w:anchor="_heading=h.2tq9fhf">
        <w:r>
          <w:rPr>
            <w:rFonts w:ascii="Times New Roman" w:eastAsia="Times New Roman" w:hAnsi="Times New Roman" w:cs="Times New Roman"/>
            <w:color w:val="000000"/>
          </w:rPr>
          <w:t>Section V Income-Generation</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39</w:t>
        </w:r>
      </w:hyperlink>
    </w:p>
    <w:p w14:paraId="0746585F" w14:textId="5F9D2DE3" w:rsidR="005F15BE" w:rsidRDefault="00B014E0">
      <w:pPr>
        <w:pBdr>
          <w:top w:val="nil"/>
          <w:left w:val="nil"/>
          <w:bottom w:val="nil"/>
          <w:right w:val="nil"/>
          <w:between w:val="nil"/>
        </w:pBdr>
        <w:tabs>
          <w:tab w:val="right" w:leader="dot" w:pos="9510"/>
        </w:tabs>
        <w:spacing w:before="100"/>
        <w:ind w:left="598"/>
        <w:rPr>
          <w:rFonts w:ascii="Times New Roman" w:eastAsia="Times New Roman" w:hAnsi="Times New Roman" w:cs="Times New Roman"/>
          <w:color w:val="000000"/>
        </w:rPr>
      </w:pPr>
      <w:hyperlink w:anchor="_heading=h.18vjpp8">
        <w:r>
          <w:rPr>
            <w:rFonts w:ascii="Times New Roman" w:eastAsia="Times New Roman" w:hAnsi="Times New Roman" w:cs="Times New Roman"/>
            <w:color w:val="000000"/>
          </w:rPr>
          <w:t>Section VI Cashier Compliance</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39</w:t>
        </w:r>
      </w:hyperlink>
    </w:p>
    <w:p w14:paraId="30B8F314" w14:textId="6E9779B0"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3sv78d1">
        <w:r>
          <w:rPr>
            <w:rFonts w:ascii="Times New Roman" w:eastAsia="Times New Roman" w:hAnsi="Times New Roman" w:cs="Times New Roman"/>
            <w:color w:val="000000"/>
          </w:rPr>
          <w:t>Section VII Defunct Student Organization Accounts</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39</w:t>
        </w:r>
      </w:hyperlink>
    </w:p>
    <w:p w14:paraId="42521371" w14:textId="460D4317"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280hiku">
        <w:r>
          <w:rPr>
            <w:rFonts w:ascii="Times New Roman" w:eastAsia="Times New Roman" w:hAnsi="Times New Roman" w:cs="Times New Roman"/>
            <w:color w:val="000000"/>
          </w:rPr>
          <w:t>ARTICLE IX Expenditures</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39</w:t>
        </w:r>
      </w:hyperlink>
    </w:p>
    <w:p w14:paraId="61C0B356" w14:textId="6FDFF244"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375fbgg">
        <w:r>
          <w:rPr>
            <w:rFonts w:ascii="Times New Roman" w:eastAsia="Times New Roman" w:hAnsi="Times New Roman" w:cs="Times New Roman"/>
            <w:color w:val="000000"/>
          </w:rPr>
          <w:t>Section I District Policy Compliance</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39</w:t>
        </w:r>
      </w:hyperlink>
    </w:p>
    <w:p w14:paraId="38ACC98D" w14:textId="7BCA04C8"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1maplo9">
        <w:r>
          <w:rPr>
            <w:rFonts w:ascii="Times New Roman" w:eastAsia="Times New Roman" w:hAnsi="Times New Roman" w:cs="Times New Roman"/>
            <w:color w:val="000000"/>
          </w:rPr>
          <w:t>Section II College Policy Compliance</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39</w:t>
        </w:r>
      </w:hyperlink>
    </w:p>
    <w:p w14:paraId="57BD01DC" w14:textId="1CFB0562"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46ad4c2">
        <w:r>
          <w:rPr>
            <w:rFonts w:ascii="Times New Roman" w:eastAsia="Times New Roman" w:hAnsi="Times New Roman" w:cs="Times New Roman"/>
            <w:color w:val="000000"/>
          </w:rPr>
          <w:t>Section III Requisition Process</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39</w:t>
        </w:r>
      </w:hyperlink>
    </w:p>
    <w:p w14:paraId="08FD3462" w14:textId="3FD20409"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10kxoro">
        <w:r>
          <w:rPr>
            <w:rFonts w:ascii="Times New Roman" w:eastAsia="Times New Roman" w:hAnsi="Times New Roman" w:cs="Times New Roman"/>
            <w:color w:val="000000"/>
          </w:rPr>
          <w:t>ARTICLE X Maintenance of Records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0</w:t>
        </w:r>
      </w:hyperlink>
    </w:p>
    <w:p w14:paraId="74CF56CF" w14:textId="5440FD88"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3kkl7fh">
        <w:r>
          <w:rPr>
            <w:rFonts w:ascii="Times New Roman" w:eastAsia="Times New Roman" w:hAnsi="Times New Roman" w:cs="Times New Roman"/>
            <w:color w:val="000000"/>
          </w:rPr>
          <w:t>Section I Contracting</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0</w:t>
        </w:r>
      </w:hyperlink>
    </w:p>
    <w:p w14:paraId="514240C7" w14:textId="4500654A" w:rsidR="005F15BE" w:rsidRDefault="00B01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hyperlink w:anchor="_heading=h.1zpvhna">
        <w:r>
          <w:rPr>
            <w:rFonts w:ascii="Times New Roman" w:eastAsia="Times New Roman" w:hAnsi="Times New Roman" w:cs="Times New Roman"/>
            <w:color w:val="000000"/>
          </w:rPr>
          <w:t>Section II Validity of Agreements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0</w:t>
        </w:r>
      </w:hyperlink>
    </w:p>
    <w:p w14:paraId="75BBFC9D" w14:textId="3B61DDA3"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4jpj0b3">
        <w:r>
          <w:rPr>
            <w:rFonts w:ascii="Times New Roman" w:eastAsia="Times New Roman" w:hAnsi="Times New Roman" w:cs="Times New Roman"/>
            <w:color w:val="000000"/>
          </w:rPr>
          <w:t>Section III Payment of Contracts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0</w:t>
        </w:r>
      </w:hyperlink>
    </w:p>
    <w:p w14:paraId="47D70992" w14:textId="0C6CF32E"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1e03kqp">
        <w:r>
          <w:rPr>
            <w:rFonts w:ascii="Times New Roman" w:eastAsia="Times New Roman" w:hAnsi="Times New Roman" w:cs="Times New Roman"/>
            <w:color w:val="000000"/>
          </w:rPr>
          <w:t xml:space="preserve">ARTICLE </w:t>
        </w:r>
        <w:r w:rsidR="00D224E0">
          <w:rPr>
            <w:rFonts w:ascii="Times New Roman" w:eastAsia="Times New Roman" w:hAnsi="Times New Roman" w:cs="Times New Roman"/>
            <w:color w:val="000000"/>
          </w:rPr>
          <w:t>X</w:t>
        </w:r>
        <w:r>
          <w:rPr>
            <w:rFonts w:ascii="Times New Roman" w:eastAsia="Times New Roman" w:hAnsi="Times New Roman" w:cs="Times New Roman"/>
            <w:color w:val="000000"/>
          </w:rPr>
          <w:t>I Travel Claims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0</w:t>
        </w:r>
      </w:hyperlink>
    </w:p>
    <w:p w14:paraId="1F970DAB" w14:textId="6C539070"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2d51dmb">
        <w:r>
          <w:rPr>
            <w:rFonts w:ascii="Times New Roman" w:eastAsia="Times New Roman" w:hAnsi="Times New Roman" w:cs="Times New Roman"/>
            <w:color w:val="000000"/>
          </w:rPr>
          <w:t>Section I Consideration</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0</w:t>
        </w:r>
      </w:hyperlink>
    </w:p>
    <w:p w14:paraId="00F4149E" w14:textId="4BFEFC6F"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sabnu4">
        <w:r>
          <w:rPr>
            <w:rFonts w:ascii="Times New Roman" w:eastAsia="Times New Roman" w:hAnsi="Times New Roman" w:cs="Times New Roman"/>
            <w:color w:val="000000"/>
          </w:rPr>
          <w:t>Section II Approval</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1</w:t>
        </w:r>
      </w:hyperlink>
    </w:p>
    <w:p w14:paraId="2EC7AD6B" w14:textId="50C92B09"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3c9z6hx">
        <w:r>
          <w:rPr>
            <w:rFonts w:ascii="Times New Roman" w:eastAsia="Times New Roman" w:hAnsi="Times New Roman" w:cs="Times New Roman"/>
            <w:color w:val="000000"/>
          </w:rPr>
          <w:t>Section III Mileage and Air Travel</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1</w:t>
        </w:r>
      </w:hyperlink>
    </w:p>
    <w:p w14:paraId="3D54A84E" w14:textId="111E9DA0"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1rf9gpq">
        <w:r>
          <w:rPr>
            <w:rFonts w:ascii="Times New Roman" w:eastAsia="Times New Roman" w:hAnsi="Times New Roman" w:cs="Times New Roman"/>
            <w:color w:val="000000"/>
          </w:rPr>
          <w:t>Section IV Meals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1</w:t>
        </w:r>
      </w:hyperlink>
    </w:p>
    <w:p w14:paraId="73C993C8" w14:textId="17A0FD6A"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4bewzdj">
        <w:r>
          <w:rPr>
            <w:rFonts w:ascii="Times New Roman" w:eastAsia="Times New Roman" w:hAnsi="Times New Roman" w:cs="Times New Roman"/>
            <w:color w:val="000000"/>
          </w:rPr>
          <w:t>Section V Overages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1</w:t>
        </w:r>
      </w:hyperlink>
    </w:p>
    <w:p w14:paraId="17376747" w14:textId="5CEB2657" w:rsidR="005F15BE" w:rsidRDefault="00B01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hyperlink w:anchor="_heading=h.2qk79lc">
        <w:r>
          <w:rPr>
            <w:rFonts w:ascii="Times New Roman" w:eastAsia="Times New Roman" w:hAnsi="Times New Roman" w:cs="Times New Roman"/>
            <w:color w:val="000000"/>
          </w:rPr>
          <w:t>Section VI Validity of Charges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1</w:t>
        </w:r>
      </w:hyperlink>
    </w:p>
    <w:p w14:paraId="4381DFF1" w14:textId="3633A516"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15phjt5">
        <w:r>
          <w:rPr>
            <w:rFonts w:ascii="Times New Roman" w:eastAsia="Times New Roman" w:hAnsi="Times New Roman" w:cs="Times New Roman"/>
            <w:color w:val="000000"/>
          </w:rPr>
          <w:t>Section VII Emergency Adjustments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1</w:t>
        </w:r>
      </w:hyperlink>
    </w:p>
    <w:p w14:paraId="6878EF86" w14:textId="1D2E1A5A"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hyperlink w:anchor="_heading=h.3pp52gy">
        <w:r>
          <w:rPr>
            <w:rFonts w:ascii="Times New Roman" w:eastAsia="Times New Roman" w:hAnsi="Times New Roman" w:cs="Times New Roman"/>
            <w:color w:val="000000"/>
          </w:rPr>
          <w:t>ARTICLE XII Student Representation Fee Expenses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2</w:t>
        </w:r>
      </w:hyperlink>
    </w:p>
    <w:p w14:paraId="0289D2C2" w14:textId="2F0444B1"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pPr>
      <w:hyperlink w:anchor="_heading=h.jzpmwk">
        <w:r>
          <w:rPr>
            <w:rFonts w:ascii="Times New Roman" w:eastAsia="Times New Roman" w:hAnsi="Times New Roman" w:cs="Times New Roman"/>
            <w:color w:val="000000"/>
          </w:rPr>
          <w:t>Section I Collection</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2</w:t>
        </w:r>
      </w:hyperlink>
    </w:p>
    <w:p w14:paraId="7C66FF3D" w14:textId="2751507D"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33zd5kd">
        <w:r>
          <w:rPr>
            <w:rFonts w:ascii="Times New Roman" w:eastAsia="Times New Roman" w:hAnsi="Times New Roman" w:cs="Times New Roman"/>
            <w:color w:val="000000"/>
          </w:rPr>
          <w:t>Section II Purpose</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2</w:t>
        </w:r>
      </w:hyperlink>
    </w:p>
    <w:p w14:paraId="165AD228" w14:textId="3B64A7A2" w:rsidR="005F15BE" w:rsidRDefault="00B014E0">
      <w:pPr>
        <w:pBdr>
          <w:top w:val="nil"/>
          <w:left w:val="nil"/>
          <w:bottom w:val="nil"/>
          <w:right w:val="nil"/>
          <w:between w:val="nil"/>
        </w:pBdr>
        <w:tabs>
          <w:tab w:val="right" w:leader="dot" w:pos="9510"/>
        </w:tabs>
        <w:spacing w:before="102"/>
        <w:ind w:left="598"/>
        <w:rPr>
          <w:rFonts w:ascii="Times New Roman" w:eastAsia="Times New Roman" w:hAnsi="Times New Roman" w:cs="Times New Roman"/>
          <w:color w:val="000000"/>
        </w:rPr>
      </w:pPr>
      <w:hyperlink w:anchor="_heading=h.1j4nfs6">
        <w:r>
          <w:rPr>
            <w:rFonts w:ascii="Times New Roman" w:eastAsia="Times New Roman" w:hAnsi="Times New Roman" w:cs="Times New Roman"/>
            <w:color w:val="000000"/>
          </w:rPr>
          <w:t>Section III Expenditures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2</w:t>
        </w:r>
      </w:hyperlink>
    </w:p>
    <w:p w14:paraId="353D10D7" w14:textId="5A4D3D2C"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2i9l8ns">
        <w:r>
          <w:rPr>
            <w:rFonts w:ascii="Times New Roman" w:eastAsia="Times New Roman" w:hAnsi="Times New Roman" w:cs="Times New Roman"/>
            <w:color w:val="000000"/>
          </w:rPr>
          <w:t>Subsection (a) Regular Process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2</w:t>
        </w:r>
      </w:hyperlink>
    </w:p>
    <w:p w14:paraId="02BBC673" w14:textId="457506FD"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3hej1je">
        <w:r>
          <w:rPr>
            <w:rFonts w:ascii="Times New Roman" w:eastAsia="Times New Roman" w:hAnsi="Times New Roman" w:cs="Times New Roman"/>
            <w:color w:val="000000"/>
          </w:rPr>
          <w:t>Subsection (b) Emergency Process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3</w:t>
        </w:r>
      </w:hyperlink>
    </w:p>
    <w:p w14:paraId="78B8E20C" w14:textId="05D08D84" w:rsidR="005F15BE" w:rsidRDefault="00B014E0">
      <w:pPr>
        <w:pBdr>
          <w:top w:val="nil"/>
          <w:left w:val="nil"/>
          <w:bottom w:val="nil"/>
          <w:right w:val="nil"/>
          <w:between w:val="nil"/>
        </w:pBdr>
        <w:tabs>
          <w:tab w:val="right" w:leader="dot" w:pos="9510"/>
        </w:tabs>
        <w:spacing w:before="99"/>
        <w:ind w:left="599"/>
        <w:rPr>
          <w:rFonts w:ascii="Times New Roman" w:eastAsia="Times New Roman" w:hAnsi="Times New Roman" w:cs="Times New Roman"/>
          <w:color w:val="000000"/>
        </w:rPr>
      </w:pPr>
      <w:hyperlink w:anchor="_heading=h.1wjtbr7">
        <w:r>
          <w:rPr>
            <w:rFonts w:ascii="Times New Roman" w:eastAsia="Times New Roman" w:hAnsi="Times New Roman" w:cs="Times New Roman"/>
            <w:color w:val="000000"/>
          </w:rPr>
          <w:t>Section IV Appointment of Representatives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3</w:t>
        </w:r>
      </w:hyperlink>
    </w:p>
    <w:p w14:paraId="67C4D002" w14:textId="7023AA2B" w:rsidR="005F15BE" w:rsidRDefault="00B014E0">
      <w:pPr>
        <w:pBdr>
          <w:top w:val="nil"/>
          <w:left w:val="nil"/>
          <w:bottom w:val="nil"/>
          <w:right w:val="nil"/>
          <w:between w:val="nil"/>
        </w:pBdr>
        <w:tabs>
          <w:tab w:val="right" w:leader="dot" w:pos="9510"/>
        </w:tabs>
        <w:spacing w:before="100"/>
        <w:ind w:left="598"/>
        <w:rPr>
          <w:rFonts w:ascii="Times New Roman" w:eastAsia="Times New Roman" w:hAnsi="Times New Roman" w:cs="Times New Roman"/>
          <w:color w:val="000000"/>
        </w:rPr>
      </w:pPr>
      <w:hyperlink w:anchor="_heading=h.4gjguf0">
        <w:r>
          <w:rPr>
            <w:rFonts w:ascii="Times New Roman" w:eastAsia="Times New Roman" w:hAnsi="Times New Roman" w:cs="Times New Roman"/>
            <w:color w:val="000000"/>
          </w:rPr>
          <w:t>Section V Responsibilities of Representatives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4</w:t>
        </w:r>
      </w:hyperlink>
    </w:p>
    <w:p w14:paraId="046CD1FE" w14:textId="245E83F0" w:rsidR="005F15BE" w:rsidRDefault="00B014E0">
      <w:pPr>
        <w:pBdr>
          <w:top w:val="nil"/>
          <w:left w:val="nil"/>
          <w:bottom w:val="nil"/>
          <w:right w:val="nil"/>
          <w:between w:val="nil"/>
        </w:pBdr>
        <w:tabs>
          <w:tab w:val="right" w:leader="dot" w:pos="9510"/>
        </w:tabs>
        <w:spacing w:before="100"/>
        <w:ind w:left="598"/>
        <w:rPr>
          <w:rFonts w:ascii="Times New Roman" w:eastAsia="Times New Roman" w:hAnsi="Times New Roman" w:cs="Times New Roman"/>
          <w:color w:val="000000"/>
        </w:rPr>
      </w:pPr>
      <w:hyperlink w:anchor="_heading=h.2vor4mt">
        <w:r>
          <w:rPr>
            <w:rFonts w:ascii="Times New Roman" w:eastAsia="Times New Roman" w:hAnsi="Times New Roman" w:cs="Times New Roman"/>
            <w:color w:val="000000"/>
          </w:rPr>
          <w:t>Section VI Accountability</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4</w:t>
        </w:r>
      </w:hyperlink>
    </w:p>
    <w:p w14:paraId="5DC0BB03" w14:textId="6699618B"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hyperlink w:anchor="_heading=h.1au1eum">
        <w:r>
          <w:rPr>
            <w:rFonts w:ascii="Times New Roman" w:eastAsia="Times New Roman" w:hAnsi="Times New Roman" w:cs="Times New Roman"/>
            <w:color w:val="000000"/>
          </w:rPr>
          <w:t>Section VII Club Fund</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4</w:t>
        </w:r>
      </w:hyperlink>
    </w:p>
    <w:p w14:paraId="45D355B4" w14:textId="0400D1C4" w:rsidR="005F15BE" w:rsidRDefault="00B014E0">
      <w:pPr>
        <w:pBdr>
          <w:top w:val="nil"/>
          <w:left w:val="nil"/>
          <w:bottom w:val="nil"/>
          <w:right w:val="nil"/>
          <w:between w:val="nil"/>
        </w:pBdr>
        <w:tabs>
          <w:tab w:val="right" w:leader="dot" w:pos="9510"/>
        </w:tabs>
        <w:spacing w:before="100" w:after="24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29yz7q8">
        <w:r>
          <w:rPr>
            <w:rFonts w:ascii="Times New Roman" w:eastAsia="Times New Roman" w:hAnsi="Times New Roman" w:cs="Times New Roman"/>
            <w:color w:val="000000"/>
          </w:rPr>
          <w:t>Subsection (a) Creation of the Fund</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4</w:t>
        </w:r>
      </w:hyperlink>
    </w:p>
    <w:p w14:paraId="578BBEA5" w14:textId="47C23F82" w:rsidR="005F15BE" w:rsidRDefault="00B014E0">
      <w:pPr>
        <w:pBdr>
          <w:top w:val="nil"/>
          <w:left w:val="nil"/>
          <w:bottom w:val="nil"/>
          <w:right w:val="nil"/>
          <w:between w:val="nil"/>
        </w:pBdr>
        <w:tabs>
          <w:tab w:val="right" w:leader="dot" w:pos="9510"/>
        </w:tabs>
        <w:spacing w:before="91"/>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393x0lu">
        <w:r>
          <w:rPr>
            <w:rFonts w:ascii="Times New Roman" w:eastAsia="Times New Roman" w:hAnsi="Times New Roman" w:cs="Times New Roman"/>
            <w:color w:val="000000"/>
          </w:rPr>
          <w:t>Subsection (b) Eligibility</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5</w:t>
        </w:r>
      </w:hyperlink>
    </w:p>
    <w:p w14:paraId="271D9B22" w14:textId="0102F1EA" w:rsidR="005F15BE" w:rsidRDefault="00B014E0">
      <w:pPr>
        <w:pBdr>
          <w:top w:val="nil"/>
          <w:left w:val="nil"/>
          <w:bottom w:val="nil"/>
          <w:right w:val="nil"/>
          <w:between w:val="nil"/>
        </w:pBdr>
        <w:tabs>
          <w:tab w:val="right" w:leader="dot" w:pos="9510"/>
        </w:tabs>
        <w:spacing w:before="100"/>
        <w:ind w:left="599"/>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hyperlink w:anchor="_heading=h.488uthg">
        <w:r>
          <w:rPr>
            <w:rFonts w:ascii="Times New Roman" w:eastAsia="Times New Roman" w:hAnsi="Times New Roman" w:cs="Times New Roman"/>
            <w:color w:val="000000"/>
          </w:rPr>
          <w:t>Subsection (c) Disbursement</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5</w:t>
        </w:r>
      </w:hyperlink>
    </w:p>
    <w:p w14:paraId="35D51D00" w14:textId="6B44FAC0" w:rsidR="005F15BE" w:rsidRDefault="00B014E0">
      <w:pPr>
        <w:pBdr>
          <w:top w:val="nil"/>
          <w:left w:val="nil"/>
          <w:bottom w:val="nil"/>
          <w:right w:val="nil"/>
          <w:between w:val="nil"/>
        </w:pBdr>
        <w:tabs>
          <w:tab w:val="right" w:leader="dot" w:pos="9510"/>
        </w:tabs>
        <w:spacing w:before="99"/>
        <w:ind w:left="380"/>
        <w:rPr>
          <w:rFonts w:ascii="Times New Roman" w:eastAsia="Times New Roman" w:hAnsi="Times New Roman" w:cs="Times New Roman"/>
          <w:color w:val="000000"/>
        </w:rPr>
      </w:pPr>
      <w:r>
        <w:fldChar w:fldCharType="begin"/>
      </w:r>
      <w:r>
        <w:instrText>HYPERLINK \l "_heading=h.3mj2wkv" \h</w:instrText>
      </w:r>
      <w:r>
        <w:fldChar w:fldCharType="separate"/>
      </w:r>
      <w:r>
        <w:rPr>
          <w:rFonts w:ascii="Times New Roman" w:eastAsia="Times New Roman" w:hAnsi="Times New Roman" w:cs="Times New Roman"/>
          <w:color w:val="000000"/>
        </w:rPr>
        <w:t xml:space="preserve">ARTICLE XIII Amendments to the </w:t>
      </w:r>
      <w:del w:id="11" w:author="Kshitij Pete" w:date="2026-04-14T10:20:00Z" w16du:dateUtc="2026-04-14T17:20:00Z">
        <w:r w:rsidDel="002302A0">
          <w:rPr>
            <w:rFonts w:ascii="Times New Roman" w:eastAsia="Times New Roman" w:hAnsi="Times New Roman" w:cs="Times New Roman"/>
            <w:color w:val="000000"/>
          </w:rPr>
          <w:delText>By-Law</w:delText>
        </w:r>
      </w:del>
      <w:r w:rsidR="002302A0">
        <w:rPr>
          <w:rFonts w:ascii="Times New Roman" w:eastAsia="Times New Roman" w:hAnsi="Times New Roman" w:cs="Times New Roman"/>
          <w:color w:val="000000"/>
        </w:rPr>
        <w:t>Bylaw</w:t>
      </w:r>
      <w:r>
        <w:rPr>
          <w:rFonts w:ascii="Times New Roman" w:eastAsia="Times New Roman" w:hAnsi="Times New Roman" w:cs="Times New Roman"/>
          <w:color w:val="000000"/>
        </w:rPr>
        <w:t>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5</w:t>
      </w:r>
      <w:r>
        <w:fldChar w:fldCharType="end"/>
      </w:r>
    </w:p>
    <w:p w14:paraId="4BC664F0" w14:textId="429EE1AC" w:rsidR="005F15BE" w:rsidRDefault="00B014E0">
      <w:pPr>
        <w:pBdr>
          <w:top w:val="nil"/>
          <w:left w:val="nil"/>
          <w:bottom w:val="nil"/>
          <w:right w:val="nil"/>
          <w:between w:val="nil"/>
        </w:pBdr>
        <w:tabs>
          <w:tab w:val="right" w:leader="dot" w:pos="9510"/>
        </w:tabs>
        <w:spacing w:before="101"/>
        <w:ind w:left="599"/>
        <w:rPr>
          <w:rFonts w:ascii="Times New Roman" w:eastAsia="Times New Roman" w:hAnsi="Times New Roman" w:cs="Times New Roman"/>
          <w:color w:val="000000"/>
        </w:rPr>
        <w:sectPr w:rsidR="005F15BE">
          <w:type w:val="continuous"/>
          <w:pgSz w:w="12240" w:h="15840"/>
          <w:pgMar w:top="1627" w:right="1320" w:bottom="2056" w:left="1280" w:header="757" w:footer="1564" w:gutter="0"/>
          <w:cols w:space="720"/>
        </w:sectPr>
      </w:pPr>
      <w:hyperlink w:anchor="_heading=h.21od6so">
        <w:r>
          <w:rPr>
            <w:rFonts w:ascii="Times New Roman" w:eastAsia="Times New Roman" w:hAnsi="Times New Roman" w:cs="Times New Roman"/>
            <w:color w:val="000000"/>
          </w:rPr>
          <w:t>Section I Amendments</w:t>
        </w:r>
        <w:r>
          <w:rPr>
            <w:rFonts w:ascii="Times New Roman" w:eastAsia="Times New Roman" w:hAnsi="Times New Roman" w:cs="Times New Roman"/>
            <w:color w:val="000000"/>
          </w:rPr>
          <w:tab/>
          <w:t>4</w:t>
        </w:r>
        <w:r w:rsidR="00D224E0">
          <w:rPr>
            <w:rFonts w:ascii="Times New Roman" w:eastAsia="Times New Roman" w:hAnsi="Times New Roman" w:cs="Times New Roman"/>
            <w:color w:val="000000"/>
          </w:rPr>
          <w:t>5</w:t>
        </w:r>
      </w:hyperlink>
    </w:p>
    <w:p w14:paraId="151B2029" w14:textId="7D564E1A" w:rsidR="005F15BE" w:rsidRDefault="00B014E0">
      <w:pPr>
        <w:spacing w:before="92"/>
        <w:ind w:left="37"/>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lastRenderedPageBreak/>
        <w:t xml:space="preserve">Constitution and </w:t>
      </w:r>
      <w:del w:id="12" w:author="Kshitij Pete" w:date="2026-04-14T10:20:00Z" w16du:dateUtc="2026-04-14T17:20:00Z">
        <w:r w:rsidDel="002302A0">
          <w:rPr>
            <w:rFonts w:ascii="Times New Roman" w:eastAsia="Times New Roman" w:hAnsi="Times New Roman" w:cs="Times New Roman"/>
            <w:sz w:val="40"/>
            <w:szCs w:val="40"/>
          </w:rPr>
          <w:delText>By-Law</w:delText>
        </w:r>
      </w:del>
      <w:r w:rsidR="002302A0">
        <w:rPr>
          <w:rFonts w:ascii="Times New Roman" w:eastAsia="Times New Roman" w:hAnsi="Times New Roman" w:cs="Times New Roman"/>
          <w:sz w:val="40"/>
          <w:szCs w:val="40"/>
        </w:rPr>
        <w:t>Bylaw</w:t>
      </w:r>
      <w:r>
        <w:rPr>
          <w:rFonts w:ascii="Times New Roman" w:eastAsia="Times New Roman" w:hAnsi="Times New Roman" w:cs="Times New Roman"/>
          <w:sz w:val="40"/>
          <w:szCs w:val="40"/>
        </w:rPr>
        <w:t>s of the</w:t>
      </w:r>
    </w:p>
    <w:p w14:paraId="4CAD779F" w14:textId="0133A7A3" w:rsidR="005F15BE" w:rsidRDefault="00B014E0" w:rsidP="00AF696F">
      <w:pPr>
        <w:pStyle w:val="Heading1"/>
        <w:ind w:firstLine="445"/>
        <w:rPr>
          <w:rFonts w:ascii="Times New Roman" w:eastAsia="Times New Roman" w:hAnsi="Times New Roman" w:cs="Times New Roman"/>
        </w:rPr>
      </w:pPr>
      <w:r>
        <w:rPr>
          <w:rFonts w:ascii="Times New Roman" w:eastAsia="Times New Roman" w:hAnsi="Times New Roman" w:cs="Times New Roman"/>
        </w:rPr>
        <w:t>ASSOCIATED</w:t>
      </w:r>
      <w:r w:rsidR="00AF696F">
        <w:rPr>
          <w:rFonts w:ascii="Times New Roman" w:eastAsia="Times New Roman" w:hAnsi="Times New Roman" w:cs="Times New Roman"/>
        </w:rPr>
        <w:t xml:space="preserve"> </w:t>
      </w:r>
      <w:r>
        <w:rPr>
          <w:rFonts w:ascii="Times New Roman" w:eastAsia="Times New Roman" w:hAnsi="Times New Roman" w:cs="Times New Roman"/>
        </w:rPr>
        <w:t>STUDENT GOVERNMENT</w:t>
      </w:r>
    </w:p>
    <w:p w14:paraId="35D2E77A"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16"/>
          <w:szCs w:val="16"/>
        </w:rPr>
      </w:pPr>
      <w:r>
        <w:rPr>
          <w:noProof/>
        </w:rPr>
        <w:drawing>
          <wp:anchor distT="0" distB="0" distL="0" distR="0" simplePos="0" relativeHeight="251660288" behindDoc="0" locked="0" layoutInCell="1" hidden="0" allowOverlap="1" wp14:anchorId="5F0A0C4F" wp14:editId="1F87250B">
            <wp:simplePos x="0" y="0"/>
            <wp:positionH relativeFrom="column">
              <wp:posOffset>2882900</wp:posOffset>
            </wp:positionH>
            <wp:positionV relativeFrom="paragraph">
              <wp:posOffset>135706</wp:posOffset>
            </wp:positionV>
            <wp:extent cx="378376" cy="216884"/>
            <wp:effectExtent l="0" t="0" r="0" b="0"/>
            <wp:wrapTopAndBottom distT="0" distB="0"/>
            <wp:docPr id="19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78376" cy="216884"/>
                    </a:xfrm>
                    <a:prstGeom prst="rect">
                      <a:avLst/>
                    </a:prstGeom>
                    <a:ln/>
                  </pic:spPr>
                </pic:pic>
              </a:graphicData>
            </a:graphic>
          </wp:anchor>
        </w:drawing>
      </w:r>
    </w:p>
    <w:p w14:paraId="77070F8E" w14:textId="77777777" w:rsidR="005F15BE" w:rsidRDefault="00B014E0">
      <w:pPr>
        <w:pStyle w:val="Heading2"/>
        <w:spacing w:before="202"/>
        <w:ind w:left="38"/>
        <w:rPr>
          <w:rFonts w:ascii="Times New Roman" w:eastAsia="Times New Roman" w:hAnsi="Times New Roman" w:cs="Times New Roman"/>
        </w:rPr>
      </w:pPr>
      <w:bookmarkStart w:id="13" w:name="bookmark=id.3znysh7" w:colFirst="0" w:colLast="0"/>
      <w:bookmarkStart w:id="14" w:name="_heading=h.2et92p0" w:colFirst="0" w:colLast="0"/>
      <w:bookmarkEnd w:id="13"/>
      <w:bookmarkEnd w:id="14"/>
      <w:r>
        <w:rPr>
          <w:rFonts w:ascii="Times New Roman" w:eastAsia="Times New Roman" w:hAnsi="Times New Roman" w:cs="Times New Roman"/>
        </w:rPr>
        <w:t>PREAMBLE</w:t>
      </w:r>
    </w:p>
    <w:p w14:paraId="64ECAB6D" w14:textId="54677D77" w:rsidR="005F15BE" w:rsidRDefault="00B014E0">
      <w:pPr>
        <w:pBdr>
          <w:top w:val="nil"/>
          <w:left w:val="nil"/>
          <w:bottom w:val="nil"/>
          <w:right w:val="nil"/>
          <w:between w:val="nil"/>
        </w:pBdr>
        <w:spacing w:before="171"/>
        <w:ind w:left="323" w:right="115"/>
        <w:jc w:val="both"/>
        <w:rPr>
          <w:rFonts w:ascii="Times New Roman" w:eastAsia="Times New Roman" w:hAnsi="Times New Roman" w:cs="Times New Roman"/>
          <w:color w:val="000000"/>
        </w:rPr>
        <w:sectPr w:rsidR="005F15BE">
          <w:pgSz w:w="12240" w:h="15840"/>
          <w:pgMar w:top="1620" w:right="1320" w:bottom="1760" w:left="1280" w:header="757" w:footer="1564" w:gutter="0"/>
          <w:cols w:space="720"/>
        </w:sectPr>
      </w:pPr>
      <w:r>
        <w:rPr>
          <w:rFonts w:ascii="Times New Roman" w:eastAsia="Times New Roman" w:hAnsi="Times New Roman" w:cs="Times New Roman"/>
          <w:color w:val="000000"/>
        </w:rPr>
        <w:t xml:space="preserve">The highest intellectual, social, and moral life is achieved by the orderly pursuit of learning and scholarship. Aspiring to this noble ideal, we, the Associated Student Government </w:t>
      </w:r>
      <w:del w:id="15" w:author="Kshitij Pete" w:date="2026-04-14T09:49:00Z" w16du:dateUtc="2026-04-14T16:49:00Z">
        <w:r w:rsidDel="00655864">
          <w:rPr>
            <w:rFonts w:ascii="Times New Roman" w:eastAsia="Times New Roman" w:hAnsi="Times New Roman" w:cs="Times New Roman"/>
            <w:color w:val="000000"/>
          </w:rPr>
          <w:delText xml:space="preserve">body </w:delText>
        </w:r>
      </w:del>
      <w:r>
        <w:rPr>
          <w:rFonts w:ascii="Times New Roman" w:eastAsia="Times New Roman" w:hAnsi="Times New Roman" w:cs="Times New Roman"/>
          <w:color w:val="000000"/>
        </w:rPr>
        <w:t>of San Diego Miramar College, do hereby establish this constitution as the governing document under which our elected student leaders shall promote the interests of our college community and students. Through independent actions, shared governance, and in collaboration with members of fellow community colleges, we dedicate ourselves to participating in the formation and improvement of educational programs, protect full freedom of assembly and expression in the community college system, articulate and represent student interests in the governance of the college, and provide services and coordinate activities for students.</w:t>
      </w:r>
    </w:p>
    <w:p w14:paraId="667963B7" w14:textId="77777777" w:rsidR="005F15BE" w:rsidRDefault="00B014E0">
      <w:pPr>
        <w:pStyle w:val="Heading1"/>
        <w:spacing w:before="90"/>
        <w:ind w:left="192"/>
        <w:rPr>
          <w:rFonts w:ascii="Times New Roman" w:eastAsia="Times New Roman" w:hAnsi="Times New Roman" w:cs="Times New Roman"/>
        </w:rPr>
      </w:pPr>
      <w:bookmarkStart w:id="16" w:name="bookmark=id.3dy6vkm" w:colFirst="0" w:colLast="0"/>
      <w:bookmarkStart w:id="17" w:name="bookmark=id.tyjcwt" w:colFirst="0" w:colLast="0"/>
      <w:bookmarkStart w:id="18" w:name="_heading=h.1t3h5sf" w:colFirst="0" w:colLast="0"/>
      <w:bookmarkEnd w:id="16"/>
      <w:bookmarkEnd w:id="17"/>
      <w:bookmarkEnd w:id="18"/>
      <w:r>
        <w:rPr>
          <w:rFonts w:ascii="Times New Roman" w:eastAsia="Times New Roman" w:hAnsi="Times New Roman" w:cs="Times New Roman"/>
        </w:rPr>
        <w:lastRenderedPageBreak/>
        <w:t>CONSTITUTION</w:t>
      </w:r>
    </w:p>
    <w:p w14:paraId="59F34BA1" w14:textId="77777777" w:rsidR="005F15BE" w:rsidRDefault="00B014E0">
      <w:pPr>
        <w:pStyle w:val="Heading3"/>
        <w:spacing w:before="42" w:line="418" w:lineRule="auto"/>
        <w:ind w:left="46"/>
        <w:rPr>
          <w:rFonts w:ascii="Times New Roman" w:eastAsia="Times New Roman" w:hAnsi="Times New Roman" w:cs="Times New Roman"/>
        </w:rPr>
      </w:pPr>
      <w:r>
        <w:rPr>
          <w:rFonts w:ascii="Times New Roman" w:eastAsia="Times New Roman" w:hAnsi="Times New Roman" w:cs="Times New Roman"/>
          <w:color w:val="00717C"/>
        </w:rPr>
        <w:t>ARTICLE I</w:t>
      </w:r>
    </w:p>
    <w:p w14:paraId="65A94BC2" w14:textId="77777777" w:rsidR="005F15BE" w:rsidRDefault="00B014E0">
      <w:pPr>
        <w:pBdr>
          <w:top w:val="nil"/>
          <w:left w:val="nil"/>
          <w:bottom w:val="nil"/>
          <w:right w:val="nil"/>
          <w:between w:val="nil"/>
        </w:pBdr>
        <w:spacing w:line="310" w:lineRule="auto"/>
        <w:ind w:left="41"/>
        <w:jc w:val="center"/>
        <w:rPr>
          <w:rFonts w:ascii="Times New Roman" w:eastAsia="Times New Roman" w:hAnsi="Times New Roman" w:cs="Times New Roman"/>
          <w:color w:val="000000"/>
        </w:rPr>
      </w:pPr>
      <w:r>
        <w:rPr>
          <w:rFonts w:ascii="Times New Roman" w:eastAsia="Times New Roman" w:hAnsi="Times New Roman" w:cs="Times New Roman"/>
          <w:color w:val="000000"/>
        </w:rPr>
        <w:t>Establishment</w:t>
      </w:r>
    </w:p>
    <w:p w14:paraId="2ACC3D60" w14:textId="5B798CF7" w:rsidR="005F15BE" w:rsidRDefault="00B014E0">
      <w:pPr>
        <w:pBdr>
          <w:top w:val="nil"/>
          <w:left w:val="nil"/>
          <w:bottom w:val="nil"/>
          <w:right w:val="nil"/>
          <w:between w:val="nil"/>
        </w:pBdr>
        <w:spacing w:before="259"/>
        <w:ind w:left="159" w:right="116"/>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The Associated Student Government of San Diego Miramar College is a publicly funded, autonomous constituency group of Miramar College’s participatory governance structure and recognized as the official voice for the students of Miramar College by the San Diego Community College District </w:t>
      </w:r>
      <w:ins w:id="19" w:author="Kshitij Pete" w:date="2026-04-14T10:17:00Z" w16du:dateUtc="2026-04-14T17:17:00Z">
        <w:r w:rsidR="002302A0">
          <w:rPr>
            <w:rFonts w:ascii="Times New Roman" w:eastAsia="Times New Roman" w:hAnsi="Times New Roman" w:cs="Times New Roman"/>
            <w:color w:val="000000"/>
          </w:rPr>
          <w:t xml:space="preserve">(SDCCD) </w:t>
        </w:r>
      </w:ins>
      <w:r>
        <w:rPr>
          <w:rFonts w:ascii="Times New Roman" w:eastAsia="Times New Roman" w:hAnsi="Times New Roman" w:cs="Times New Roman"/>
          <w:color w:val="000000"/>
        </w:rPr>
        <w:t xml:space="preserve">as outlined in the Board of Trustees Policy, Chapter 5 – Student Services, BP 5400 – Associated Student Organizations and authorized to act as such by law under </w:t>
      </w:r>
      <w:r>
        <w:rPr>
          <w:rFonts w:ascii="Times New Roman" w:eastAsia="Times New Roman" w:hAnsi="Times New Roman" w:cs="Times New Roman"/>
          <w:b/>
          <w:color w:val="000000"/>
        </w:rPr>
        <w:t>California Education Code, Article 4 – Student Organizations [76060-76067].</w:t>
      </w:r>
    </w:p>
    <w:p w14:paraId="785B54ED" w14:textId="77777777" w:rsidR="005F15BE" w:rsidRDefault="005F15BE">
      <w:pPr>
        <w:pBdr>
          <w:top w:val="nil"/>
          <w:left w:val="nil"/>
          <w:bottom w:val="nil"/>
          <w:right w:val="nil"/>
          <w:between w:val="nil"/>
        </w:pBdr>
        <w:spacing w:before="1"/>
        <w:rPr>
          <w:rFonts w:ascii="Times New Roman" w:eastAsia="Times New Roman" w:hAnsi="Times New Roman" w:cs="Times New Roman"/>
          <w:b/>
          <w:color w:val="000000"/>
        </w:rPr>
      </w:pPr>
    </w:p>
    <w:p w14:paraId="62D60C1F" w14:textId="5B181F0D" w:rsidR="005F15BE" w:rsidRDefault="00B014E0">
      <w:pPr>
        <w:pBdr>
          <w:top w:val="nil"/>
          <w:left w:val="nil"/>
          <w:bottom w:val="nil"/>
          <w:right w:val="nil"/>
          <w:between w:val="nil"/>
        </w:pBdr>
        <w:tabs>
          <w:tab w:val="left" w:pos="8681"/>
        </w:tabs>
        <w:ind w:left="159"/>
        <w:rPr>
          <w:rFonts w:ascii="Times New Roman" w:eastAsia="Times New Roman" w:hAnsi="Times New Roman" w:cs="Times New Roman"/>
          <w:color w:val="000000"/>
        </w:rPr>
      </w:pPr>
      <w:bookmarkStart w:id="20" w:name="bookmark=id.4d34og8" w:colFirst="0" w:colLast="0"/>
      <w:bookmarkStart w:id="21" w:name="_heading=h.2s8eyo1" w:colFirst="0" w:colLast="0"/>
      <w:bookmarkEnd w:id="20"/>
      <w:bookmarkEnd w:id="21"/>
      <w:r>
        <w:rPr>
          <w:rFonts w:ascii="Times New Roman" w:eastAsia="Times New Roman" w:hAnsi="Times New Roman" w:cs="Times New Roman"/>
          <w:color w:val="000000"/>
        </w:rPr>
        <w:t>Section I</w:t>
      </w:r>
      <w:proofErr w:type="gramStart"/>
      <w:r>
        <w:rPr>
          <w:rFonts w:ascii="Times New Roman" w:eastAsia="Times New Roman" w:hAnsi="Times New Roman" w:cs="Times New Roman"/>
          <w:color w:val="000000"/>
        </w:rPr>
        <w:tab/>
        <w:t xml:space="preserve">  Name</w:t>
      </w:r>
      <w:proofErr w:type="gramEnd"/>
    </w:p>
    <w:p w14:paraId="489BDD33"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61312" behindDoc="0" locked="0" layoutInCell="1" hidden="0" allowOverlap="1" wp14:anchorId="1EA4D184" wp14:editId="34068979">
                <wp:simplePos x="0" y="0"/>
                <wp:positionH relativeFrom="column">
                  <wp:posOffset>63500</wp:posOffset>
                </wp:positionH>
                <wp:positionV relativeFrom="paragraph">
                  <wp:posOffset>38100</wp:posOffset>
                </wp:positionV>
                <wp:extent cx="5954395" cy="26670"/>
                <wp:effectExtent l="0" t="0" r="0" b="0"/>
                <wp:wrapTopAndBottom distT="0" distB="0"/>
                <wp:docPr id="188" name="Freeform: Shape 188"/>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88" name="image93.png"/>
                <a:graphic>
                  <a:graphicData uri="http://schemas.openxmlformats.org/drawingml/2006/picture">
                    <pic:pic>
                      <pic:nvPicPr>
                        <pic:cNvPr id="0" name="image93.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1E81C280" w14:textId="42225C5B" w:rsidR="005F15BE" w:rsidRDefault="00B014E0">
      <w:pPr>
        <w:pBdr>
          <w:top w:val="nil"/>
          <w:left w:val="nil"/>
          <w:bottom w:val="nil"/>
          <w:right w:val="nil"/>
          <w:between w:val="nil"/>
        </w:pBdr>
        <w:spacing w:before="197"/>
        <w:ind w:left="160" w:right="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name of this </w:t>
      </w:r>
      <w:del w:id="22" w:author="Kshitij Pete" w:date="2026-04-14T11:36:00Z" w16du:dateUtc="2026-04-14T18:36:00Z">
        <w:r w:rsidDel="00432B9A">
          <w:rPr>
            <w:rFonts w:ascii="Times New Roman" w:eastAsia="Times New Roman" w:hAnsi="Times New Roman" w:cs="Times New Roman"/>
            <w:color w:val="000000"/>
          </w:rPr>
          <w:delText xml:space="preserve">organization </w:delText>
        </w:r>
      </w:del>
      <w:ins w:id="23" w:author="Kshitij Pete" w:date="2026-04-14T11:36:00Z" w16du:dateUtc="2026-04-14T18:36:00Z">
        <w:r w:rsidR="00432B9A">
          <w:rPr>
            <w:rFonts w:ascii="Times New Roman" w:eastAsia="Times New Roman" w:hAnsi="Times New Roman" w:cs="Times New Roman"/>
            <w:color w:val="000000"/>
          </w:rPr>
          <w:t xml:space="preserve">body </w:t>
        </w:r>
      </w:ins>
      <w:r>
        <w:rPr>
          <w:rFonts w:ascii="Times New Roman" w:eastAsia="Times New Roman" w:hAnsi="Times New Roman" w:cs="Times New Roman"/>
          <w:color w:val="000000"/>
        </w:rPr>
        <w:t>shall be the Associated Student Government of San Diego Miramar College.</w:t>
      </w:r>
      <w:ins w:id="24" w:author="Kshitij Pete" w:date="2026-04-14T09:49:00Z" w16du:dateUtc="2026-04-14T16:49:00Z">
        <w:r w:rsidR="00655864">
          <w:rPr>
            <w:rFonts w:ascii="Times New Roman" w:eastAsia="Times New Roman" w:hAnsi="Times New Roman" w:cs="Times New Roman"/>
            <w:color w:val="000000"/>
          </w:rPr>
          <w:t xml:space="preserve"> </w:t>
        </w:r>
      </w:ins>
      <w:ins w:id="25" w:author="Kshitij Pete" w:date="2026-04-14T09:50:00Z" w16du:dateUtc="2026-04-14T16:50:00Z">
        <w:r w:rsidR="00655864">
          <w:rPr>
            <w:rFonts w:ascii="Times New Roman" w:eastAsia="Times New Roman" w:hAnsi="Times New Roman" w:cs="Times New Roman"/>
            <w:color w:val="000000"/>
          </w:rPr>
          <w:t>This may be abbreviated as the Associated Student Government or as the ASG.</w:t>
        </w:r>
      </w:ins>
    </w:p>
    <w:p w14:paraId="730F5B39"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2F2B98C9" w14:textId="63BB8294" w:rsidR="005F15BE" w:rsidRDefault="00B014E0">
      <w:pPr>
        <w:pBdr>
          <w:top w:val="nil"/>
          <w:left w:val="nil"/>
          <w:bottom w:val="nil"/>
          <w:right w:val="nil"/>
          <w:between w:val="nil"/>
        </w:pBdr>
        <w:tabs>
          <w:tab w:val="left" w:pos="8735"/>
        </w:tabs>
        <w:ind w:left="160"/>
        <w:rPr>
          <w:rFonts w:ascii="Times New Roman" w:eastAsia="Times New Roman" w:hAnsi="Times New Roman" w:cs="Times New Roman"/>
          <w:color w:val="000000"/>
        </w:rPr>
      </w:pPr>
      <w:bookmarkStart w:id="26" w:name="bookmark=id.17dp8vu" w:colFirst="0" w:colLast="0"/>
      <w:bookmarkStart w:id="27" w:name="_heading=h.3rdcrjn" w:colFirst="0" w:colLast="0"/>
      <w:bookmarkEnd w:id="26"/>
      <w:bookmarkEnd w:id="27"/>
      <w:r>
        <w:rPr>
          <w:rFonts w:ascii="Times New Roman" w:eastAsia="Times New Roman" w:hAnsi="Times New Roman" w:cs="Times New Roman"/>
          <w:color w:val="000000"/>
        </w:rPr>
        <w:t>Section II</w:t>
      </w:r>
      <w:proofErr w:type="gramStart"/>
      <w:r>
        <w:rPr>
          <w:rFonts w:ascii="Times New Roman" w:eastAsia="Times New Roman" w:hAnsi="Times New Roman" w:cs="Times New Roman"/>
          <w:color w:val="000000"/>
        </w:rPr>
        <w:tab/>
        <w:t xml:space="preserve">  Colors</w:t>
      </w:r>
      <w:proofErr w:type="gramEnd"/>
      <w:r>
        <w:rPr>
          <w:noProof/>
        </w:rPr>
        <mc:AlternateContent>
          <mc:Choice Requires="wpg">
            <w:drawing>
              <wp:anchor distT="0" distB="0" distL="0" distR="0" simplePos="0" relativeHeight="251662336" behindDoc="0" locked="0" layoutInCell="1" hidden="0" allowOverlap="1" wp14:anchorId="79D4BC99" wp14:editId="71542B05">
                <wp:simplePos x="0" y="0"/>
                <wp:positionH relativeFrom="column">
                  <wp:posOffset>88900</wp:posOffset>
                </wp:positionH>
                <wp:positionV relativeFrom="paragraph">
                  <wp:posOffset>215900</wp:posOffset>
                </wp:positionV>
                <wp:extent cx="5954395" cy="26670"/>
                <wp:effectExtent l="0" t="0" r="0" b="0"/>
                <wp:wrapTopAndBottom distT="0" distB="0"/>
                <wp:docPr id="190" name="Freeform: Shape 190"/>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88900</wp:posOffset>
                </wp:positionH>
                <wp:positionV relativeFrom="paragraph">
                  <wp:posOffset>215900</wp:posOffset>
                </wp:positionV>
                <wp:extent cx="5954395" cy="26670"/>
                <wp:effectExtent b="0" l="0" r="0" t="0"/>
                <wp:wrapTopAndBottom distB="0" distT="0"/>
                <wp:docPr id="190" name="image95.png"/>
                <a:graphic>
                  <a:graphicData uri="http://schemas.openxmlformats.org/drawingml/2006/picture">
                    <pic:pic>
                      <pic:nvPicPr>
                        <pic:cNvPr id="0" name="image95.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6913342" w14:textId="33A38237" w:rsidR="005F15BE" w:rsidRDefault="00DF5E64">
      <w:pPr>
        <w:pBdr>
          <w:top w:val="nil"/>
          <w:left w:val="nil"/>
          <w:bottom w:val="nil"/>
          <w:right w:val="nil"/>
          <w:between w:val="nil"/>
        </w:pBdr>
        <w:spacing w:before="178"/>
        <w:ind w:left="160"/>
        <w:jc w:val="both"/>
        <w:rPr>
          <w:rFonts w:ascii="Times New Roman" w:eastAsia="Times New Roman" w:hAnsi="Times New Roman" w:cs="Times New Roman"/>
          <w:color w:val="000000"/>
        </w:rPr>
      </w:pPr>
      <w:ins w:id="28" w:author="Kshitij Pete" w:date="2026-04-14T09:54:00Z" w16du:dateUtc="2026-04-14T16:54:00Z">
        <w:r>
          <w:rPr>
            <w:rFonts w:ascii="Times New Roman" w:eastAsia="Times New Roman" w:hAnsi="Times New Roman" w:cs="Times New Roman"/>
            <w:color w:val="000000"/>
          </w:rPr>
          <w:t xml:space="preserve">Let it be known that </w:t>
        </w:r>
      </w:ins>
      <w:del w:id="29" w:author="Kshitij Pete" w:date="2026-04-14T09:54:00Z" w16du:dateUtc="2026-04-14T16:54:00Z">
        <w:r w:rsidR="00B014E0" w:rsidDel="00DF5E64">
          <w:rPr>
            <w:rFonts w:ascii="Times New Roman" w:eastAsia="Times New Roman" w:hAnsi="Times New Roman" w:cs="Times New Roman"/>
            <w:color w:val="000000"/>
          </w:rPr>
          <w:delText>T</w:delText>
        </w:r>
      </w:del>
      <w:ins w:id="30" w:author="Kshitij Pete" w:date="2026-04-14T09:54:00Z" w16du:dateUtc="2026-04-14T16:54:00Z">
        <w:r>
          <w:rPr>
            <w:rFonts w:ascii="Times New Roman" w:eastAsia="Times New Roman" w:hAnsi="Times New Roman" w:cs="Times New Roman"/>
            <w:color w:val="000000"/>
          </w:rPr>
          <w:t>t</w:t>
        </w:r>
      </w:ins>
      <w:r w:rsidR="00B014E0">
        <w:rPr>
          <w:rFonts w:ascii="Times New Roman" w:eastAsia="Times New Roman" w:hAnsi="Times New Roman" w:cs="Times New Roman"/>
          <w:color w:val="000000"/>
        </w:rPr>
        <w:t>he official school colors shall be teal and white.</w:t>
      </w:r>
    </w:p>
    <w:p w14:paraId="7B683574"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67D7921B" w14:textId="5699C230" w:rsidR="005F15BE" w:rsidRDefault="00B014E0">
      <w:pPr>
        <w:pBdr>
          <w:top w:val="nil"/>
          <w:left w:val="nil"/>
          <w:bottom w:val="nil"/>
          <w:right w:val="nil"/>
          <w:between w:val="nil"/>
        </w:pBdr>
        <w:tabs>
          <w:tab w:val="left" w:pos="8015"/>
        </w:tabs>
        <w:ind w:left="160"/>
        <w:rPr>
          <w:rFonts w:ascii="Times New Roman" w:eastAsia="Times New Roman" w:hAnsi="Times New Roman" w:cs="Times New Roman"/>
          <w:color w:val="000000"/>
        </w:rPr>
      </w:pPr>
      <w:bookmarkStart w:id="31" w:name="bookmark=id.26in1rg" w:colFirst="0" w:colLast="0"/>
      <w:bookmarkStart w:id="32" w:name="_heading=h.lnxbz9" w:colFirst="0" w:colLast="0"/>
      <w:bookmarkEnd w:id="31"/>
      <w:bookmarkEnd w:id="32"/>
      <w:r>
        <w:rPr>
          <w:rFonts w:ascii="Times New Roman" w:eastAsia="Times New Roman" w:hAnsi="Times New Roman" w:cs="Times New Roman"/>
          <w:color w:val="000000"/>
        </w:rPr>
        <w:t>Section III</w:t>
      </w:r>
      <w:r>
        <w:rPr>
          <w:rFonts w:ascii="Times New Roman" w:eastAsia="Times New Roman" w:hAnsi="Times New Roman" w:cs="Times New Roman"/>
          <w:color w:val="000000"/>
        </w:rPr>
        <w:tab/>
        <w:t xml:space="preserve">       Team Name</w:t>
      </w:r>
      <w:r>
        <w:rPr>
          <w:noProof/>
        </w:rPr>
        <mc:AlternateContent>
          <mc:Choice Requires="wpg">
            <w:drawing>
              <wp:anchor distT="0" distB="0" distL="0" distR="0" simplePos="0" relativeHeight="251663360" behindDoc="0" locked="0" layoutInCell="1" hidden="0" allowOverlap="1" wp14:anchorId="45035F52" wp14:editId="2D6C940C">
                <wp:simplePos x="0" y="0"/>
                <wp:positionH relativeFrom="column">
                  <wp:posOffset>88900</wp:posOffset>
                </wp:positionH>
                <wp:positionV relativeFrom="paragraph">
                  <wp:posOffset>190500</wp:posOffset>
                </wp:positionV>
                <wp:extent cx="5954395" cy="26670"/>
                <wp:effectExtent l="0" t="0" r="0" b="0"/>
                <wp:wrapTopAndBottom distT="0" distB="0"/>
                <wp:docPr id="149" name="Freeform: Shape 149"/>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88900</wp:posOffset>
                </wp:positionH>
                <wp:positionV relativeFrom="paragraph">
                  <wp:posOffset>190500</wp:posOffset>
                </wp:positionV>
                <wp:extent cx="5954395" cy="26670"/>
                <wp:effectExtent b="0" l="0" r="0" t="0"/>
                <wp:wrapTopAndBottom distB="0" distT="0"/>
                <wp:docPr id="149" name="image54.png"/>
                <a:graphic>
                  <a:graphicData uri="http://schemas.openxmlformats.org/drawingml/2006/picture">
                    <pic:pic>
                      <pic:nvPicPr>
                        <pic:cNvPr id="0" name="image54.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540D1676" w14:textId="3192C8E6" w:rsidR="005F15BE" w:rsidRDefault="00DF5E64">
      <w:pPr>
        <w:pBdr>
          <w:top w:val="nil"/>
          <w:left w:val="nil"/>
          <w:bottom w:val="nil"/>
          <w:right w:val="nil"/>
          <w:between w:val="nil"/>
        </w:pBdr>
        <w:spacing w:before="240"/>
        <w:ind w:left="160" w:right="116"/>
        <w:jc w:val="both"/>
        <w:rPr>
          <w:rFonts w:ascii="Times New Roman" w:eastAsia="Times New Roman" w:hAnsi="Times New Roman" w:cs="Times New Roman"/>
          <w:color w:val="000000"/>
        </w:rPr>
      </w:pPr>
      <w:ins w:id="33" w:author="Kshitij Pete" w:date="2026-04-14T09:54:00Z" w16du:dateUtc="2026-04-14T16:54:00Z">
        <w:r>
          <w:rPr>
            <w:rFonts w:ascii="Times New Roman" w:eastAsia="Times New Roman" w:hAnsi="Times New Roman" w:cs="Times New Roman"/>
            <w:color w:val="000000"/>
          </w:rPr>
          <w:t xml:space="preserve">Let it be known that </w:t>
        </w:r>
      </w:ins>
      <w:del w:id="34" w:author="Kshitij Pete" w:date="2026-04-14T09:54:00Z" w16du:dateUtc="2026-04-14T16:54:00Z">
        <w:r w:rsidR="00B014E0" w:rsidDel="00DF5E64">
          <w:rPr>
            <w:rFonts w:ascii="Times New Roman" w:eastAsia="Times New Roman" w:hAnsi="Times New Roman" w:cs="Times New Roman"/>
            <w:color w:val="000000"/>
          </w:rPr>
          <w:delText>T</w:delText>
        </w:r>
      </w:del>
      <w:ins w:id="35" w:author="Kshitij Pete" w:date="2026-04-14T09:54:00Z" w16du:dateUtc="2026-04-14T16:54:00Z">
        <w:r>
          <w:rPr>
            <w:rFonts w:ascii="Times New Roman" w:eastAsia="Times New Roman" w:hAnsi="Times New Roman" w:cs="Times New Roman"/>
            <w:color w:val="000000"/>
          </w:rPr>
          <w:t>t</w:t>
        </w:r>
      </w:ins>
      <w:r w:rsidR="00B014E0">
        <w:rPr>
          <w:rFonts w:ascii="Times New Roman" w:eastAsia="Times New Roman" w:hAnsi="Times New Roman" w:cs="Times New Roman"/>
          <w:color w:val="000000"/>
        </w:rPr>
        <w:t>he official name of those teams representing the Associated Student Government of Miramar College shall be the Jets.</w:t>
      </w:r>
    </w:p>
    <w:p w14:paraId="152381FD"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0E3E8794" w14:textId="3A9DE653" w:rsidR="005F15BE" w:rsidRDefault="00B014E0">
      <w:pPr>
        <w:pBdr>
          <w:top w:val="nil"/>
          <w:left w:val="nil"/>
          <w:bottom w:val="nil"/>
          <w:right w:val="nil"/>
          <w:between w:val="nil"/>
        </w:pBdr>
        <w:tabs>
          <w:tab w:val="left" w:pos="8528"/>
        </w:tabs>
        <w:ind w:left="160"/>
        <w:rPr>
          <w:rFonts w:ascii="Times New Roman" w:eastAsia="Times New Roman" w:hAnsi="Times New Roman" w:cs="Times New Roman"/>
          <w:color w:val="000000"/>
        </w:rPr>
      </w:pPr>
      <w:bookmarkStart w:id="36" w:name="bookmark=id.35nkun2" w:colFirst="0" w:colLast="0"/>
      <w:bookmarkStart w:id="37" w:name="_heading=h.1ksv4uv" w:colFirst="0" w:colLast="0"/>
      <w:bookmarkEnd w:id="36"/>
      <w:bookmarkEnd w:id="37"/>
      <w:r>
        <w:rPr>
          <w:rFonts w:ascii="Times New Roman" w:eastAsia="Times New Roman" w:hAnsi="Times New Roman" w:cs="Times New Roman"/>
          <w:color w:val="000000"/>
        </w:rPr>
        <w:t>Section IV</w:t>
      </w:r>
      <w:proofErr w:type="gramStart"/>
      <w:r>
        <w:rPr>
          <w:rFonts w:ascii="Times New Roman" w:eastAsia="Times New Roman" w:hAnsi="Times New Roman" w:cs="Times New Roman"/>
          <w:color w:val="000000"/>
        </w:rPr>
        <w:tab/>
        <w:t xml:space="preserve">  Emblem</w:t>
      </w:r>
      <w:proofErr w:type="gramEnd"/>
      <w:r>
        <w:rPr>
          <w:noProof/>
        </w:rPr>
        <mc:AlternateContent>
          <mc:Choice Requires="wpg">
            <w:drawing>
              <wp:anchor distT="0" distB="0" distL="0" distR="0" simplePos="0" relativeHeight="251664384" behindDoc="0" locked="0" layoutInCell="1" hidden="0" allowOverlap="1" wp14:anchorId="3978603C" wp14:editId="5A10A966">
                <wp:simplePos x="0" y="0"/>
                <wp:positionH relativeFrom="column">
                  <wp:posOffset>88900</wp:posOffset>
                </wp:positionH>
                <wp:positionV relativeFrom="paragraph">
                  <wp:posOffset>190500</wp:posOffset>
                </wp:positionV>
                <wp:extent cx="5954395" cy="26670"/>
                <wp:effectExtent l="0" t="0" r="0" b="0"/>
                <wp:wrapTopAndBottom distT="0" distB="0"/>
                <wp:docPr id="133" name="Freeform: Shape 133"/>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88900</wp:posOffset>
                </wp:positionH>
                <wp:positionV relativeFrom="paragraph">
                  <wp:posOffset>190500</wp:posOffset>
                </wp:positionV>
                <wp:extent cx="5954395" cy="26670"/>
                <wp:effectExtent b="0" l="0" r="0" t="0"/>
                <wp:wrapTopAndBottom distB="0" distT="0"/>
                <wp:docPr id="133" name="image37.png"/>
                <a:graphic>
                  <a:graphicData uri="http://schemas.openxmlformats.org/drawingml/2006/picture">
                    <pic:pic>
                      <pic:nvPicPr>
                        <pic:cNvPr id="0" name="image37.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0FE3E2E1" w14:textId="76122D11" w:rsidR="005F15BE" w:rsidRDefault="00DF5E64">
      <w:pPr>
        <w:pBdr>
          <w:top w:val="nil"/>
          <w:left w:val="nil"/>
          <w:bottom w:val="nil"/>
          <w:right w:val="nil"/>
          <w:between w:val="nil"/>
        </w:pBdr>
        <w:spacing w:before="292"/>
        <w:ind w:left="160" w:right="115"/>
        <w:jc w:val="both"/>
        <w:rPr>
          <w:rFonts w:ascii="Times New Roman" w:eastAsia="Times New Roman" w:hAnsi="Times New Roman" w:cs="Times New Roman"/>
          <w:color w:val="000000"/>
        </w:rPr>
      </w:pPr>
      <w:ins w:id="38" w:author="Kshitij Pete" w:date="2026-04-14T09:54:00Z" w16du:dateUtc="2026-04-14T16:54:00Z">
        <w:r>
          <w:rPr>
            <w:rFonts w:ascii="Times New Roman" w:eastAsia="Times New Roman" w:hAnsi="Times New Roman" w:cs="Times New Roman"/>
            <w:color w:val="000000"/>
          </w:rPr>
          <w:t xml:space="preserve">Let it be known that </w:t>
        </w:r>
      </w:ins>
      <w:del w:id="39" w:author="Kshitij Pete" w:date="2026-04-14T09:54:00Z" w16du:dateUtc="2026-04-14T16:54:00Z">
        <w:r w:rsidR="00B014E0" w:rsidDel="00DF5E64">
          <w:rPr>
            <w:rFonts w:ascii="Times New Roman" w:eastAsia="Times New Roman" w:hAnsi="Times New Roman" w:cs="Times New Roman"/>
            <w:color w:val="000000"/>
          </w:rPr>
          <w:delText>T</w:delText>
        </w:r>
      </w:del>
      <w:ins w:id="40" w:author="Kshitij Pete" w:date="2026-04-14T09:54:00Z" w16du:dateUtc="2026-04-14T16:54:00Z">
        <w:r>
          <w:rPr>
            <w:rFonts w:ascii="Times New Roman" w:eastAsia="Times New Roman" w:hAnsi="Times New Roman" w:cs="Times New Roman"/>
            <w:color w:val="000000"/>
          </w:rPr>
          <w:t>t</w:t>
        </w:r>
      </w:ins>
      <w:r w:rsidR="00B014E0">
        <w:rPr>
          <w:rFonts w:ascii="Times New Roman" w:eastAsia="Times New Roman" w:hAnsi="Times New Roman" w:cs="Times New Roman"/>
          <w:color w:val="000000"/>
        </w:rPr>
        <w:t>he official emblem of the Associated Student Government of Miramar College shall be determined by an open contest amongst the Associated Students organized at the discretion of the Associated Student Government.</w:t>
      </w:r>
    </w:p>
    <w:p w14:paraId="3483885D" w14:textId="77777777" w:rsidR="005F15BE" w:rsidRDefault="00B014E0">
      <w:pPr>
        <w:pStyle w:val="Heading3"/>
        <w:spacing w:before="259" w:line="418" w:lineRule="auto"/>
        <w:ind w:firstLine="37"/>
        <w:rPr>
          <w:rFonts w:ascii="Times New Roman" w:eastAsia="Times New Roman" w:hAnsi="Times New Roman" w:cs="Times New Roman"/>
        </w:rPr>
      </w:pPr>
      <w:bookmarkStart w:id="41" w:name="bookmark=id.2jxsxqh" w:colFirst="0" w:colLast="0"/>
      <w:bookmarkStart w:id="42" w:name="bookmark=id.44sinio" w:colFirst="0" w:colLast="0"/>
      <w:bookmarkStart w:id="43" w:name="_heading=h.z337ya" w:colFirst="0" w:colLast="0"/>
      <w:bookmarkEnd w:id="41"/>
      <w:bookmarkEnd w:id="42"/>
      <w:bookmarkEnd w:id="43"/>
      <w:r>
        <w:rPr>
          <w:rFonts w:ascii="Times New Roman" w:eastAsia="Times New Roman" w:hAnsi="Times New Roman" w:cs="Times New Roman"/>
          <w:color w:val="00717C"/>
        </w:rPr>
        <w:t>ARTICLE II</w:t>
      </w:r>
    </w:p>
    <w:p w14:paraId="39081F77" w14:textId="3BCDF289" w:rsidR="005F15BE" w:rsidRDefault="00B014E0" w:rsidP="00432B9A">
      <w:pPr>
        <w:pBdr>
          <w:top w:val="nil"/>
          <w:left w:val="nil"/>
          <w:bottom w:val="nil"/>
          <w:right w:val="nil"/>
          <w:between w:val="nil"/>
        </w:pBdr>
        <w:spacing w:line="310" w:lineRule="auto"/>
        <w:ind w:left="37"/>
        <w:jc w:val="center"/>
        <w:rPr>
          <w:rFonts w:ascii="Times New Roman" w:eastAsia="Times New Roman" w:hAnsi="Times New Roman" w:cs="Times New Roman"/>
          <w:color w:val="000000"/>
        </w:rPr>
      </w:pPr>
      <w:r>
        <w:rPr>
          <w:rFonts w:ascii="Times New Roman" w:eastAsia="Times New Roman" w:hAnsi="Times New Roman" w:cs="Times New Roman"/>
          <w:color w:val="000000"/>
        </w:rPr>
        <w:t>Associated Students</w:t>
      </w:r>
    </w:p>
    <w:p w14:paraId="07ABF632" w14:textId="7FC006AF" w:rsidR="005F15BE" w:rsidRDefault="00B014E0">
      <w:pPr>
        <w:pBdr>
          <w:top w:val="nil"/>
          <w:left w:val="nil"/>
          <w:bottom w:val="nil"/>
          <w:right w:val="nil"/>
          <w:between w:val="nil"/>
        </w:pBdr>
        <w:tabs>
          <w:tab w:val="left" w:pos="7988"/>
        </w:tabs>
        <w:ind w:left="160"/>
        <w:rPr>
          <w:rFonts w:ascii="Times New Roman" w:eastAsia="Times New Roman" w:hAnsi="Times New Roman" w:cs="Times New Roman"/>
          <w:color w:val="000000"/>
        </w:rPr>
      </w:pPr>
      <w:bookmarkStart w:id="44" w:name="_heading=h.3j2qqm3" w:colFirst="0" w:colLast="0"/>
      <w:bookmarkEnd w:id="44"/>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Membership</w:t>
      </w:r>
    </w:p>
    <w:p w14:paraId="6B108718"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65408" behindDoc="0" locked="0" layoutInCell="1" hidden="0" allowOverlap="1" wp14:anchorId="4C3F9275" wp14:editId="3DE27BA1">
                <wp:simplePos x="0" y="0"/>
                <wp:positionH relativeFrom="column">
                  <wp:posOffset>63500</wp:posOffset>
                </wp:positionH>
                <wp:positionV relativeFrom="paragraph">
                  <wp:posOffset>38100</wp:posOffset>
                </wp:positionV>
                <wp:extent cx="5954395" cy="26670"/>
                <wp:effectExtent l="0" t="0" r="0" b="0"/>
                <wp:wrapTopAndBottom distT="0" distB="0"/>
                <wp:docPr id="128" name="Freeform: Shape 128"/>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28" name="image32.png"/>
                <a:graphic>
                  <a:graphicData uri="http://schemas.openxmlformats.org/drawingml/2006/picture">
                    <pic:pic>
                      <pic:nvPicPr>
                        <pic:cNvPr id="0" name="image32.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3E2411A" w14:textId="438D4613" w:rsidR="005F15BE" w:rsidRDefault="00B014E0" w:rsidP="00432B9A">
      <w:pPr>
        <w:pBdr>
          <w:top w:val="nil"/>
          <w:left w:val="nil"/>
          <w:bottom w:val="nil"/>
          <w:right w:val="nil"/>
          <w:between w:val="nil"/>
        </w:pBdr>
        <w:spacing w:before="255"/>
        <w:ind w:left="159" w:right="222"/>
        <w:jc w:val="both"/>
        <w:rPr>
          <w:rFonts w:ascii="Times New Roman" w:eastAsia="Times New Roman" w:hAnsi="Times New Roman" w:cs="Times New Roman"/>
          <w:color w:val="000000"/>
        </w:rPr>
      </w:pPr>
      <w:r>
        <w:rPr>
          <w:rFonts w:ascii="Times New Roman" w:eastAsia="Times New Roman" w:hAnsi="Times New Roman" w:cs="Times New Roman"/>
          <w:color w:val="000000"/>
        </w:rPr>
        <w:t>Membership in the Associated Students of San Diego Miramar College shall be open to any enrolled student of San Diego Miramar College. Any member, therefore, may pa</w:t>
      </w:r>
      <w:r w:rsidR="00432B9A">
        <w:rPr>
          <w:rFonts w:ascii="Times New Roman" w:eastAsia="Times New Roman" w:hAnsi="Times New Roman" w:cs="Times New Roman"/>
          <w:color w:val="000000"/>
        </w:rPr>
        <w:t xml:space="preserve">y </w:t>
      </w:r>
      <w:r>
        <w:rPr>
          <w:rFonts w:ascii="Times New Roman" w:eastAsia="Times New Roman" w:hAnsi="Times New Roman" w:cs="Times New Roman"/>
          <w:color w:val="000000"/>
        </w:rPr>
        <w:t>a set</w:t>
      </w:r>
      <w:r w:rsidR="00432B9A">
        <w:rPr>
          <w:rFonts w:ascii="Times New Roman" w:eastAsia="Times New Roman" w:hAnsi="Times New Roman" w:cs="Times New Roman"/>
          <w:color w:val="000000"/>
        </w:rPr>
        <w:t xml:space="preserve"> annual</w:t>
      </w:r>
      <w:r>
        <w:rPr>
          <w:rFonts w:ascii="Times New Roman" w:eastAsia="Times New Roman" w:hAnsi="Times New Roman" w:cs="Times New Roman"/>
          <w:color w:val="000000"/>
        </w:rPr>
        <w:t xml:space="preserve"> due, also known as the Associated Student Membership fee or AS Card fee, to be an active participant as established in the </w:t>
      </w:r>
      <w:del w:id="45" w:author="Kshitij Pete" w:date="2026-04-14T10:19:00Z" w16du:dateUtc="2026-04-14T17:19:00Z">
        <w:r w:rsidDel="002302A0">
          <w:rPr>
            <w:rFonts w:ascii="Times New Roman" w:eastAsia="Times New Roman" w:hAnsi="Times New Roman" w:cs="Times New Roman"/>
            <w:color w:val="000000"/>
          </w:rPr>
          <w:delText>By-law</w:delText>
        </w:r>
      </w:del>
      <w:ins w:id="46" w:author="Kshitij Pete" w:date="2026-04-14T10:19:00Z" w16du:dateUtc="2026-04-14T17:19: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w:t>
      </w:r>
    </w:p>
    <w:p w14:paraId="79E872C2" w14:textId="77777777" w:rsidR="005F15BE" w:rsidRDefault="005F15BE">
      <w:pPr>
        <w:pBdr>
          <w:top w:val="nil"/>
          <w:left w:val="nil"/>
          <w:bottom w:val="nil"/>
          <w:right w:val="nil"/>
          <w:between w:val="nil"/>
        </w:pBdr>
        <w:spacing w:before="64"/>
        <w:rPr>
          <w:rFonts w:ascii="Times New Roman" w:eastAsia="Times New Roman" w:hAnsi="Times New Roman" w:cs="Times New Roman"/>
          <w:color w:val="000000"/>
        </w:rPr>
      </w:pPr>
    </w:p>
    <w:p w14:paraId="65878764" w14:textId="77777777" w:rsidR="005F15BE" w:rsidRDefault="00B014E0">
      <w:pPr>
        <w:pBdr>
          <w:top w:val="nil"/>
          <w:left w:val="nil"/>
          <w:bottom w:val="nil"/>
          <w:right w:val="nil"/>
          <w:between w:val="nil"/>
        </w:pBdr>
        <w:tabs>
          <w:tab w:val="left" w:pos="8723"/>
        </w:tabs>
        <w:spacing w:before="1"/>
        <w:ind w:left="1"/>
        <w:jc w:val="center"/>
        <w:rPr>
          <w:rFonts w:ascii="Times New Roman" w:eastAsia="Times New Roman" w:hAnsi="Times New Roman" w:cs="Times New Roman"/>
          <w:color w:val="000000"/>
        </w:rPr>
      </w:pPr>
      <w:bookmarkStart w:id="47" w:name="_heading=h.1y810tw" w:colFirst="0" w:colLast="0"/>
      <w:bookmarkEnd w:id="47"/>
      <w:r>
        <w:rPr>
          <w:rFonts w:ascii="Times New Roman" w:eastAsia="Times New Roman" w:hAnsi="Times New Roman" w:cs="Times New Roman"/>
          <w:color w:val="000000"/>
        </w:rPr>
        <w:lastRenderedPageBreak/>
        <w:t>Section II</w:t>
      </w:r>
      <w:r>
        <w:rPr>
          <w:rFonts w:ascii="Times New Roman" w:eastAsia="Times New Roman" w:hAnsi="Times New Roman" w:cs="Times New Roman"/>
          <w:color w:val="000000"/>
        </w:rPr>
        <w:tab/>
        <w:t>Dues</w:t>
      </w:r>
      <w:r>
        <w:rPr>
          <w:noProof/>
        </w:rPr>
        <mc:AlternateContent>
          <mc:Choice Requires="wpg">
            <w:drawing>
              <wp:anchor distT="0" distB="0" distL="0" distR="0" simplePos="0" relativeHeight="251666432" behindDoc="0" locked="0" layoutInCell="1" hidden="0" allowOverlap="1" wp14:anchorId="34ADA342" wp14:editId="045CF7AB">
                <wp:simplePos x="0" y="0"/>
                <wp:positionH relativeFrom="column">
                  <wp:posOffset>88900</wp:posOffset>
                </wp:positionH>
                <wp:positionV relativeFrom="paragraph">
                  <wp:posOffset>190500</wp:posOffset>
                </wp:positionV>
                <wp:extent cx="5954395" cy="26670"/>
                <wp:effectExtent l="0" t="0" r="0" b="0"/>
                <wp:wrapTopAndBottom distT="0" distB="0"/>
                <wp:docPr id="150" name="Freeform: Shape 150"/>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88900</wp:posOffset>
                </wp:positionH>
                <wp:positionV relativeFrom="paragraph">
                  <wp:posOffset>190500</wp:posOffset>
                </wp:positionV>
                <wp:extent cx="5954395" cy="26670"/>
                <wp:effectExtent b="0" l="0" r="0" t="0"/>
                <wp:wrapTopAndBottom distB="0" distT="0"/>
                <wp:docPr id="150" name="image55.png"/>
                <a:graphic>
                  <a:graphicData uri="http://schemas.openxmlformats.org/drawingml/2006/picture">
                    <pic:pic>
                      <pic:nvPicPr>
                        <pic:cNvPr id="0" name="image55.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1B61FE8B" w14:textId="0766BEE1" w:rsidR="005F15BE" w:rsidRDefault="00B014E0">
      <w:pPr>
        <w:pBdr>
          <w:top w:val="nil"/>
          <w:left w:val="nil"/>
          <w:bottom w:val="nil"/>
          <w:right w:val="nil"/>
          <w:between w:val="nil"/>
        </w:pBdr>
        <w:spacing w:before="291"/>
        <w:ind w:left="160"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Dues shall allow students to use all facilities and attend all events sponsored and financed by the </w:t>
      </w:r>
      <w:del w:id="48" w:author="Kshitij Pete" w:date="2026-04-14T09:55:00Z" w16du:dateUtc="2026-04-14T16:55:00Z">
        <w:r w:rsidDel="00DF5E64">
          <w:rPr>
            <w:rFonts w:ascii="Times New Roman" w:eastAsia="Times New Roman" w:hAnsi="Times New Roman" w:cs="Times New Roman"/>
            <w:color w:val="000000"/>
          </w:rPr>
          <w:delText>Associated Student Government</w:delText>
        </w:r>
      </w:del>
      <w:ins w:id="49"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free of surcharge unless otherwise levied by the </w:t>
      </w:r>
      <w:del w:id="50" w:author="Kshitij Pete" w:date="2026-04-14T09:55:00Z" w16du:dateUtc="2026-04-14T16:55:00Z">
        <w:r w:rsidDel="00DF5E64">
          <w:rPr>
            <w:rFonts w:ascii="Times New Roman" w:eastAsia="Times New Roman" w:hAnsi="Times New Roman" w:cs="Times New Roman"/>
            <w:color w:val="000000"/>
          </w:rPr>
          <w:delText>Associated Student Government</w:delText>
        </w:r>
      </w:del>
      <w:ins w:id="51"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Associated Student Membership dues shall be determined by a two-thirds vote of the </w:t>
      </w:r>
      <w:del w:id="52" w:author="Kshitij Pete" w:date="2026-04-14T09:55:00Z" w16du:dateUtc="2026-04-14T16:55:00Z">
        <w:r w:rsidDel="00DF5E64">
          <w:rPr>
            <w:rFonts w:ascii="Times New Roman" w:eastAsia="Times New Roman" w:hAnsi="Times New Roman" w:cs="Times New Roman"/>
            <w:color w:val="000000"/>
          </w:rPr>
          <w:delText>Associated Student Government</w:delText>
        </w:r>
      </w:del>
      <w:ins w:id="53"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voting body, subject to approval by the College President and the Board of Trustees.</w:t>
      </w:r>
    </w:p>
    <w:p w14:paraId="196ECD9A"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4AD23BC6" w14:textId="77777777" w:rsidR="005F15BE" w:rsidRDefault="00B014E0">
      <w:pPr>
        <w:pStyle w:val="Heading3"/>
        <w:spacing w:line="418" w:lineRule="auto"/>
        <w:ind w:left="48"/>
        <w:rPr>
          <w:rFonts w:ascii="Times New Roman" w:eastAsia="Times New Roman" w:hAnsi="Times New Roman" w:cs="Times New Roman"/>
        </w:rPr>
      </w:pPr>
      <w:bookmarkStart w:id="54" w:name="bookmark=id.4i7ojhp" w:colFirst="0" w:colLast="0"/>
      <w:bookmarkStart w:id="55" w:name="_heading=h.2xcytpi" w:colFirst="0" w:colLast="0"/>
      <w:bookmarkEnd w:id="54"/>
      <w:bookmarkEnd w:id="55"/>
      <w:r>
        <w:rPr>
          <w:rFonts w:ascii="Times New Roman" w:eastAsia="Times New Roman" w:hAnsi="Times New Roman" w:cs="Times New Roman"/>
          <w:color w:val="00717C"/>
        </w:rPr>
        <w:t>ARTICLE III</w:t>
      </w:r>
    </w:p>
    <w:p w14:paraId="7E4C08EC" w14:textId="77777777" w:rsidR="005F15BE" w:rsidRDefault="00B014E0">
      <w:pPr>
        <w:pBdr>
          <w:top w:val="nil"/>
          <w:left w:val="nil"/>
          <w:bottom w:val="nil"/>
          <w:right w:val="nil"/>
          <w:between w:val="nil"/>
        </w:pBdr>
        <w:spacing w:line="310" w:lineRule="auto"/>
        <w:ind w:left="38"/>
        <w:jc w:val="center"/>
        <w:rPr>
          <w:rFonts w:ascii="Times New Roman" w:eastAsia="Times New Roman" w:hAnsi="Times New Roman" w:cs="Times New Roman"/>
          <w:color w:val="000000"/>
        </w:rPr>
      </w:pPr>
      <w:r>
        <w:rPr>
          <w:rFonts w:ascii="Times New Roman" w:eastAsia="Times New Roman" w:hAnsi="Times New Roman" w:cs="Times New Roman"/>
          <w:color w:val="000000"/>
        </w:rPr>
        <w:t>Associated Student Government</w:t>
      </w:r>
    </w:p>
    <w:p w14:paraId="45FF3873" w14:textId="5C80693C" w:rsidR="005F15BE" w:rsidRDefault="00B014E0" w:rsidP="00B014E0">
      <w:pPr>
        <w:pBdr>
          <w:top w:val="nil"/>
          <w:left w:val="nil"/>
          <w:bottom w:val="nil"/>
          <w:right w:val="nil"/>
          <w:between w:val="nil"/>
        </w:pBdr>
        <w:tabs>
          <w:tab w:val="left" w:pos="8123"/>
        </w:tabs>
        <w:spacing w:before="300"/>
        <w:ind w:right="57"/>
        <w:rPr>
          <w:rFonts w:ascii="Times New Roman" w:eastAsia="Times New Roman" w:hAnsi="Times New Roman" w:cs="Times New Roman"/>
          <w:color w:val="000000"/>
        </w:rPr>
      </w:pPr>
      <w:bookmarkStart w:id="56" w:name="_heading=h.1ci93xb" w:colFirst="0" w:colLast="0"/>
      <w:bookmarkEnd w:id="56"/>
      <w:r>
        <w:rPr>
          <w:rFonts w:ascii="Times New Roman" w:eastAsia="Times New Roman" w:hAnsi="Times New Roman" w:cs="Times New Roman"/>
          <w:color w:val="000000"/>
        </w:rPr>
        <w:t xml:space="preserve">  Section I</w:t>
      </w:r>
      <w:r>
        <w:rPr>
          <w:rFonts w:ascii="Times New Roman" w:eastAsia="Times New Roman" w:hAnsi="Times New Roman" w:cs="Times New Roman"/>
          <w:color w:val="000000"/>
        </w:rPr>
        <w:tab/>
        <w:t xml:space="preserve">       Structure</w:t>
      </w:r>
    </w:p>
    <w:p w14:paraId="6B257136"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67456" behindDoc="0" locked="0" layoutInCell="1" hidden="0" allowOverlap="1" wp14:anchorId="7D9602AE" wp14:editId="7EF1C9D0">
                <wp:simplePos x="0" y="0"/>
                <wp:positionH relativeFrom="column">
                  <wp:posOffset>63500</wp:posOffset>
                </wp:positionH>
                <wp:positionV relativeFrom="paragraph">
                  <wp:posOffset>38100</wp:posOffset>
                </wp:positionV>
                <wp:extent cx="5954395" cy="26670"/>
                <wp:effectExtent l="0" t="0" r="0" b="0"/>
                <wp:wrapTopAndBottom distT="0" distB="0"/>
                <wp:docPr id="111" name="Freeform: Shape 111"/>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11" name="image14.png"/>
                <a:graphic>
                  <a:graphicData uri="http://schemas.openxmlformats.org/drawingml/2006/picture">
                    <pic:pic>
                      <pic:nvPicPr>
                        <pic:cNvPr id="0" name="image14.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167511DE" w14:textId="68F136A0" w:rsidR="005F15BE" w:rsidRDefault="00B014E0">
      <w:pPr>
        <w:pBdr>
          <w:top w:val="nil"/>
          <w:left w:val="nil"/>
          <w:bottom w:val="nil"/>
          <w:right w:val="nil"/>
          <w:between w:val="nil"/>
        </w:pBdr>
        <w:spacing w:before="254"/>
        <w:ind w:left="160"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primary duty of the </w:t>
      </w:r>
      <w:del w:id="57" w:author="Kshitij Pete" w:date="2026-04-14T09:55:00Z" w16du:dateUtc="2026-04-14T16:55:00Z">
        <w:r w:rsidDel="00DF5E64">
          <w:rPr>
            <w:rFonts w:ascii="Times New Roman" w:eastAsia="Times New Roman" w:hAnsi="Times New Roman" w:cs="Times New Roman"/>
            <w:color w:val="000000"/>
          </w:rPr>
          <w:delText>Associated Student Government</w:delText>
        </w:r>
      </w:del>
      <w:ins w:id="58"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Assembly is to execute the business of the </w:t>
      </w:r>
      <w:del w:id="59" w:author="Kshitij Pete" w:date="2026-04-14T09:55:00Z" w16du:dateUtc="2026-04-14T16:55:00Z">
        <w:r w:rsidDel="00DF5E64">
          <w:rPr>
            <w:rFonts w:ascii="Times New Roman" w:eastAsia="Times New Roman" w:hAnsi="Times New Roman" w:cs="Times New Roman"/>
            <w:color w:val="000000"/>
          </w:rPr>
          <w:delText>Associated Student Government</w:delText>
        </w:r>
      </w:del>
      <w:ins w:id="60"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The </w:t>
      </w:r>
      <w:del w:id="61" w:author="Kshitij Pete" w:date="2026-04-14T09:55:00Z" w16du:dateUtc="2026-04-14T16:55:00Z">
        <w:r w:rsidDel="00DF5E64">
          <w:rPr>
            <w:rFonts w:ascii="Times New Roman" w:eastAsia="Times New Roman" w:hAnsi="Times New Roman" w:cs="Times New Roman"/>
            <w:color w:val="000000"/>
          </w:rPr>
          <w:delText>Associated Student Government</w:delText>
        </w:r>
      </w:del>
      <w:ins w:id="62"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Assembly has the responsibility to originate all actions of the </w:t>
      </w:r>
      <w:del w:id="63" w:author="Kshitij Pete" w:date="2026-04-14T09:55:00Z" w16du:dateUtc="2026-04-14T16:55:00Z">
        <w:r w:rsidDel="00DF5E64">
          <w:rPr>
            <w:rFonts w:ascii="Times New Roman" w:eastAsia="Times New Roman" w:hAnsi="Times New Roman" w:cs="Times New Roman"/>
            <w:color w:val="000000"/>
          </w:rPr>
          <w:delText>Associated Student Government</w:delText>
        </w:r>
      </w:del>
      <w:ins w:id="64"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dealing with expenditures of and allocation of funds to various student accounts. It is their duty to see such items as budgeted funds, allocated funds, or other legislative actions be fulfilled.</w:t>
      </w:r>
    </w:p>
    <w:p w14:paraId="243B1ED5"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0B1A992A" w14:textId="77777777" w:rsidR="005F15BE" w:rsidRDefault="00B014E0">
      <w:pPr>
        <w:pBdr>
          <w:top w:val="nil"/>
          <w:left w:val="nil"/>
          <w:bottom w:val="nil"/>
          <w:right w:val="nil"/>
          <w:between w:val="nil"/>
        </w:pBdr>
        <w:ind w:left="160"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The Associated Student shall be comprised of the students of the Student Body who have paid dues in full. This also includes the below-listed groups who have paid in full for an ASG membership:</w:t>
      </w:r>
    </w:p>
    <w:p w14:paraId="16729430" w14:textId="445ADE2D" w:rsidR="005F15BE" w:rsidRDefault="00B014E0">
      <w:pPr>
        <w:numPr>
          <w:ilvl w:val="0"/>
          <w:numId w:val="16"/>
        </w:numPr>
        <w:pBdr>
          <w:top w:val="nil"/>
          <w:left w:val="nil"/>
          <w:bottom w:val="nil"/>
          <w:right w:val="nil"/>
          <w:between w:val="nil"/>
        </w:pBdr>
        <w:tabs>
          <w:tab w:val="left" w:pos="878"/>
          <w:tab w:val="left" w:pos="880"/>
        </w:tabs>
        <w:spacing w:before="259"/>
        <w:ind w:right="115"/>
        <w:jc w:val="both"/>
        <w:rPr>
          <w:color w:val="000000"/>
        </w:rPr>
      </w:pPr>
      <w:r>
        <w:rPr>
          <w:rFonts w:ascii="Times New Roman" w:eastAsia="Times New Roman" w:hAnsi="Times New Roman" w:cs="Times New Roman"/>
          <w:b/>
          <w:color w:val="000000"/>
        </w:rPr>
        <w:t xml:space="preserve">Senate: </w:t>
      </w:r>
      <w:r>
        <w:rPr>
          <w:rFonts w:ascii="Times New Roman" w:eastAsia="Times New Roman" w:hAnsi="Times New Roman" w:cs="Times New Roman"/>
          <w:color w:val="000000"/>
        </w:rPr>
        <w:t xml:space="preserve">Members of the </w:t>
      </w:r>
      <w:del w:id="65" w:author="Kshitij Pete" w:date="2026-04-14T09:55:00Z" w16du:dateUtc="2026-04-14T16:55:00Z">
        <w:r w:rsidDel="00DF5E64">
          <w:rPr>
            <w:rFonts w:ascii="Times New Roman" w:eastAsia="Times New Roman" w:hAnsi="Times New Roman" w:cs="Times New Roman"/>
            <w:color w:val="000000"/>
          </w:rPr>
          <w:delText>Associated Student Government</w:delText>
        </w:r>
      </w:del>
      <w:ins w:id="66"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consisting of the Senat</w:t>
      </w:r>
      <w:del w:id="67" w:author="Kshitij Pete" w:date="2026-04-14T10:57:00Z" w16du:dateUtc="2026-04-14T17:57:00Z">
        <w:r w:rsidDel="00E239D7">
          <w:rPr>
            <w:rFonts w:ascii="Times New Roman" w:eastAsia="Times New Roman" w:hAnsi="Times New Roman" w:cs="Times New Roman"/>
            <w:color w:val="000000"/>
          </w:rPr>
          <w:delText>e and Senate Representatives</w:delText>
        </w:r>
      </w:del>
      <w:ins w:id="68" w:author="Kshitij Pete" w:date="2026-04-14T10:57:00Z" w16du:dateUtc="2026-04-14T17:57:00Z">
        <w:r w:rsidR="00E239D7">
          <w:rPr>
            <w:rFonts w:ascii="Times New Roman" w:eastAsia="Times New Roman" w:hAnsi="Times New Roman" w:cs="Times New Roman"/>
            <w:color w:val="000000"/>
          </w:rPr>
          <w:t>ors</w:t>
        </w:r>
      </w:ins>
      <w:r>
        <w:rPr>
          <w:rFonts w:ascii="Times New Roman" w:eastAsia="Times New Roman" w:hAnsi="Times New Roman" w:cs="Times New Roman"/>
          <w:color w:val="000000"/>
        </w:rPr>
        <w:t>.</w:t>
      </w:r>
    </w:p>
    <w:p w14:paraId="44ABA431" w14:textId="5670F25A" w:rsidR="005F15BE" w:rsidRPr="00AF696F" w:rsidRDefault="00B014E0">
      <w:pPr>
        <w:numPr>
          <w:ilvl w:val="0"/>
          <w:numId w:val="16"/>
        </w:numPr>
        <w:pBdr>
          <w:top w:val="nil"/>
          <w:left w:val="nil"/>
          <w:bottom w:val="nil"/>
          <w:right w:val="nil"/>
          <w:between w:val="nil"/>
        </w:pBdr>
        <w:tabs>
          <w:tab w:val="left" w:pos="878"/>
          <w:tab w:val="left" w:pos="880"/>
        </w:tabs>
        <w:ind w:right="118"/>
        <w:jc w:val="both"/>
      </w:pPr>
      <w:r>
        <w:rPr>
          <w:rFonts w:ascii="Times New Roman" w:eastAsia="Times New Roman" w:hAnsi="Times New Roman" w:cs="Times New Roman"/>
          <w:b/>
          <w:color w:val="000000"/>
        </w:rPr>
        <w:t xml:space="preserve">Executive Council: </w:t>
      </w:r>
      <w:r>
        <w:rPr>
          <w:rFonts w:ascii="Times New Roman" w:eastAsia="Times New Roman" w:hAnsi="Times New Roman" w:cs="Times New Roman"/>
          <w:color w:val="000000"/>
        </w:rPr>
        <w:t xml:space="preserve">Members of the </w:t>
      </w:r>
      <w:del w:id="69" w:author="Kshitij Pete" w:date="2026-04-14T09:55:00Z" w16du:dateUtc="2026-04-14T16:55:00Z">
        <w:r w:rsidDel="00DF5E64">
          <w:rPr>
            <w:rFonts w:ascii="Times New Roman" w:eastAsia="Times New Roman" w:hAnsi="Times New Roman" w:cs="Times New Roman"/>
            <w:color w:val="000000"/>
          </w:rPr>
          <w:delText>Associated Student Government</w:delText>
        </w:r>
      </w:del>
      <w:ins w:id="70"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consisting of the President, Vice President, Secretary, Treasurer, </w:t>
      </w:r>
      <w:ins w:id="71" w:author="Kshitij Pete" w:date="2026-04-14T10:25:00Z" w16du:dateUtc="2026-04-14T17:25:00Z">
        <w:r w:rsidR="00ED4097">
          <w:rPr>
            <w:rFonts w:ascii="Times New Roman" w:eastAsia="Times New Roman" w:hAnsi="Times New Roman" w:cs="Times New Roman"/>
            <w:color w:val="000000"/>
          </w:rPr>
          <w:t xml:space="preserve">and </w:t>
        </w:r>
      </w:ins>
      <w:r>
        <w:rPr>
          <w:rFonts w:ascii="Times New Roman" w:eastAsia="Times New Roman" w:hAnsi="Times New Roman" w:cs="Times New Roman"/>
          <w:color w:val="000000"/>
        </w:rPr>
        <w:t>Senate Representative</w:t>
      </w:r>
      <w:del w:id="72" w:author="Kshitij Pete" w:date="2026-04-14T10:25:00Z" w16du:dateUtc="2026-04-14T17:25:00Z">
        <w:r w:rsidRPr="00AF696F" w:rsidDel="00ED4097">
          <w:rPr>
            <w:rFonts w:ascii="Times New Roman" w:eastAsia="Times New Roman" w:hAnsi="Times New Roman" w:cs="Times New Roman"/>
          </w:rPr>
          <w:delText>, and Communications and Outreach Coordinator</w:delText>
        </w:r>
      </w:del>
      <w:r w:rsidRPr="00AF696F">
        <w:rPr>
          <w:rFonts w:ascii="Times New Roman" w:eastAsia="Times New Roman" w:hAnsi="Times New Roman" w:cs="Times New Roman"/>
        </w:rPr>
        <w:t>.</w:t>
      </w:r>
    </w:p>
    <w:p w14:paraId="07C6D2D5" w14:textId="41378497" w:rsidR="005F15BE" w:rsidRDefault="00B014E0">
      <w:pPr>
        <w:numPr>
          <w:ilvl w:val="0"/>
          <w:numId w:val="16"/>
        </w:numPr>
        <w:pBdr>
          <w:top w:val="nil"/>
          <w:left w:val="nil"/>
          <w:bottom w:val="nil"/>
          <w:right w:val="nil"/>
          <w:between w:val="nil"/>
        </w:pBdr>
        <w:tabs>
          <w:tab w:val="left" w:pos="880"/>
        </w:tabs>
        <w:ind w:right="115" w:hanging="360"/>
        <w:jc w:val="both"/>
        <w:rPr>
          <w:color w:val="000000"/>
        </w:rPr>
      </w:pPr>
      <w:r>
        <w:rPr>
          <w:rFonts w:ascii="Times New Roman" w:eastAsia="Times New Roman" w:hAnsi="Times New Roman" w:cs="Times New Roman"/>
          <w:b/>
          <w:color w:val="000000"/>
        </w:rPr>
        <w:t xml:space="preserve">Student Council: </w:t>
      </w:r>
      <w:r>
        <w:rPr>
          <w:rFonts w:ascii="Times New Roman" w:eastAsia="Times New Roman" w:hAnsi="Times New Roman" w:cs="Times New Roman"/>
          <w:color w:val="000000"/>
        </w:rPr>
        <w:t xml:space="preserve">Members of the </w:t>
      </w:r>
      <w:del w:id="73" w:author="Kshitij Pete" w:date="2026-04-14T09:55:00Z" w16du:dateUtc="2026-04-14T16:55:00Z">
        <w:r w:rsidDel="00DF5E64">
          <w:rPr>
            <w:rFonts w:ascii="Times New Roman" w:eastAsia="Times New Roman" w:hAnsi="Times New Roman" w:cs="Times New Roman"/>
            <w:color w:val="000000"/>
          </w:rPr>
          <w:delText>Associated Student Government</w:delText>
        </w:r>
      </w:del>
      <w:ins w:id="74"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consisting of the Executive Council and the Senate. There will be no more than 20 senators in the </w:t>
      </w:r>
      <w:del w:id="75" w:author="Kshitij Pete" w:date="2026-04-14T09:55:00Z" w16du:dateUtc="2026-04-14T16:55:00Z">
        <w:r w:rsidDel="00DF5E64">
          <w:rPr>
            <w:rFonts w:ascii="Times New Roman" w:eastAsia="Times New Roman" w:hAnsi="Times New Roman" w:cs="Times New Roman"/>
            <w:color w:val="000000"/>
          </w:rPr>
          <w:delText>Associated Student Government</w:delText>
        </w:r>
      </w:del>
      <w:ins w:id="76"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at one time.</w:t>
      </w:r>
    </w:p>
    <w:p w14:paraId="7192DF7C" w14:textId="7CEDD710" w:rsidR="005F15BE" w:rsidRDefault="00B014E0">
      <w:pPr>
        <w:numPr>
          <w:ilvl w:val="0"/>
          <w:numId w:val="16"/>
        </w:numPr>
        <w:pBdr>
          <w:top w:val="nil"/>
          <w:left w:val="nil"/>
          <w:bottom w:val="nil"/>
          <w:right w:val="nil"/>
          <w:between w:val="nil"/>
        </w:pBdr>
        <w:tabs>
          <w:tab w:val="left" w:pos="878"/>
          <w:tab w:val="left" w:pos="880"/>
        </w:tabs>
        <w:spacing w:line="237" w:lineRule="auto"/>
        <w:ind w:right="117"/>
        <w:jc w:val="both"/>
        <w:rPr>
          <w:color w:val="000000"/>
        </w:rPr>
      </w:pPr>
      <w:r>
        <w:rPr>
          <w:rFonts w:ascii="Times New Roman" w:eastAsia="Times New Roman" w:hAnsi="Times New Roman" w:cs="Times New Roman"/>
          <w:b/>
          <w:color w:val="000000"/>
        </w:rPr>
        <w:t xml:space="preserve">Assembly: </w:t>
      </w:r>
      <w:r>
        <w:rPr>
          <w:rFonts w:ascii="Times New Roman" w:eastAsia="Times New Roman" w:hAnsi="Times New Roman" w:cs="Times New Roman"/>
          <w:color w:val="000000"/>
        </w:rPr>
        <w:t xml:space="preserve">Members of the </w:t>
      </w:r>
      <w:del w:id="77" w:author="Kshitij Pete" w:date="2026-04-14T09:55:00Z" w16du:dateUtc="2026-04-14T16:55:00Z">
        <w:r w:rsidDel="00DF5E64">
          <w:rPr>
            <w:rFonts w:ascii="Times New Roman" w:eastAsia="Times New Roman" w:hAnsi="Times New Roman" w:cs="Times New Roman"/>
            <w:color w:val="000000"/>
          </w:rPr>
          <w:delText>Associated Student Government</w:delText>
        </w:r>
      </w:del>
      <w:ins w:id="78" w:author="Kshitij Pete" w:date="2026-04-14T09:55:00Z" w16du:dateUtc="2026-04-14T16:5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consisting of the Student Council and Student Club and Organization Representative.</w:t>
      </w:r>
    </w:p>
    <w:p w14:paraId="2A949B66" w14:textId="77777777" w:rsidR="005F15BE" w:rsidRDefault="005F15BE">
      <w:pPr>
        <w:pBdr>
          <w:top w:val="nil"/>
          <w:left w:val="nil"/>
          <w:bottom w:val="nil"/>
          <w:right w:val="nil"/>
          <w:between w:val="nil"/>
        </w:pBdr>
        <w:spacing w:before="37"/>
        <w:rPr>
          <w:rFonts w:ascii="Times New Roman" w:eastAsia="Times New Roman" w:hAnsi="Times New Roman" w:cs="Times New Roman"/>
          <w:color w:val="000000"/>
        </w:rPr>
      </w:pPr>
    </w:p>
    <w:p w14:paraId="221A5B91" w14:textId="60FE8A83" w:rsidR="005F15BE" w:rsidRDefault="00B014E0" w:rsidP="00B014E0">
      <w:pPr>
        <w:pBdr>
          <w:top w:val="nil"/>
          <w:left w:val="nil"/>
          <w:bottom w:val="nil"/>
          <w:right w:val="nil"/>
          <w:between w:val="nil"/>
        </w:pBdr>
        <w:tabs>
          <w:tab w:val="left" w:pos="7109"/>
        </w:tabs>
        <w:ind w:right="34"/>
        <w:rPr>
          <w:rFonts w:ascii="Times New Roman" w:eastAsia="Times New Roman" w:hAnsi="Times New Roman" w:cs="Times New Roman"/>
          <w:color w:val="000000"/>
        </w:rPr>
      </w:pPr>
      <w:bookmarkStart w:id="79" w:name="_heading=h.3whwml4" w:colFirst="0" w:colLast="0"/>
      <w:bookmarkEnd w:id="79"/>
      <w:r>
        <w:rPr>
          <w:rFonts w:ascii="Times New Roman" w:eastAsia="Times New Roman" w:hAnsi="Times New Roman" w:cs="Times New Roman"/>
          <w:color w:val="000000"/>
        </w:rPr>
        <w:t xml:space="preserve">  Section II</w:t>
      </w:r>
      <w:r>
        <w:rPr>
          <w:rFonts w:ascii="Times New Roman" w:eastAsia="Times New Roman" w:hAnsi="Times New Roman" w:cs="Times New Roman"/>
          <w:color w:val="000000"/>
        </w:rPr>
        <w:tab/>
        <w:t xml:space="preserve">           Executive Council</w:t>
      </w:r>
    </w:p>
    <w:p w14:paraId="68379666"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68480" behindDoc="0" locked="0" layoutInCell="1" hidden="0" allowOverlap="1" wp14:anchorId="1CD83377" wp14:editId="2D3B1C4C">
                <wp:simplePos x="0" y="0"/>
                <wp:positionH relativeFrom="column">
                  <wp:posOffset>63500</wp:posOffset>
                </wp:positionH>
                <wp:positionV relativeFrom="paragraph">
                  <wp:posOffset>38100</wp:posOffset>
                </wp:positionV>
                <wp:extent cx="5954395" cy="26670"/>
                <wp:effectExtent l="0" t="0" r="0" b="0"/>
                <wp:wrapTopAndBottom distT="0" distB="0"/>
                <wp:docPr id="109" name="Freeform: Shape 109"/>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09" name="image12.png"/>
                <a:graphic>
                  <a:graphicData uri="http://schemas.openxmlformats.org/drawingml/2006/picture">
                    <pic:pic>
                      <pic:nvPicPr>
                        <pic:cNvPr id="0" name="image12.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791C742" w14:textId="290A00FF" w:rsidR="005F15BE" w:rsidRDefault="00B014E0">
      <w:pPr>
        <w:pBdr>
          <w:top w:val="nil"/>
          <w:left w:val="nil"/>
          <w:bottom w:val="nil"/>
          <w:right w:val="nil"/>
          <w:between w:val="nil"/>
        </w:pBdr>
        <w:spacing w:before="237"/>
        <w:ind w:left="159" w:right="116"/>
        <w:jc w:val="both"/>
        <w:rPr>
          <w:rFonts w:ascii="Times New Roman" w:eastAsia="Times New Roman" w:hAnsi="Times New Roman" w:cs="Times New Roman"/>
          <w:color w:val="000000"/>
        </w:rPr>
        <w:sectPr w:rsidR="005F15BE">
          <w:pgSz w:w="12240" w:h="15840"/>
          <w:pgMar w:top="1620" w:right="1320" w:bottom="1760" w:left="1280" w:header="757" w:footer="1564" w:gutter="0"/>
          <w:cols w:space="720"/>
        </w:sectPr>
      </w:pPr>
      <w:r>
        <w:rPr>
          <w:rFonts w:ascii="Times New Roman" w:eastAsia="Times New Roman" w:hAnsi="Times New Roman" w:cs="Times New Roman"/>
          <w:color w:val="000000"/>
        </w:rPr>
        <w:t xml:space="preserve">The Executive Council shall consist of the members listed in the above Section I (Structure), Article III (Associated Student Government). Each member of the Executive Council shall have equal voting rights on all matters brought before the </w:t>
      </w:r>
      <w:del w:id="80" w:author="Kshitij Pete" w:date="2026-04-14T09:56:00Z" w16du:dateUtc="2026-04-14T16:56:00Z">
        <w:r w:rsidDel="00DF5E64">
          <w:rPr>
            <w:rFonts w:ascii="Times New Roman" w:eastAsia="Times New Roman" w:hAnsi="Times New Roman" w:cs="Times New Roman"/>
            <w:color w:val="000000"/>
          </w:rPr>
          <w:delText>Associated Student Government</w:delText>
        </w:r>
      </w:del>
      <w:ins w:id="81" w:author="Kshitij Pete" w:date="2026-04-14T09:56:00Z" w16du:dateUtc="2026-04-14T16:56: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6E9600A5" w14:textId="77777777" w:rsidR="005F15BE" w:rsidRDefault="005F15BE">
      <w:pPr>
        <w:pBdr>
          <w:top w:val="nil"/>
          <w:left w:val="nil"/>
          <w:bottom w:val="nil"/>
          <w:right w:val="nil"/>
          <w:between w:val="nil"/>
        </w:pBdr>
        <w:spacing w:before="131"/>
        <w:rPr>
          <w:rFonts w:ascii="Times New Roman" w:eastAsia="Times New Roman" w:hAnsi="Times New Roman" w:cs="Times New Roman"/>
          <w:color w:val="000000"/>
        </w:rPr>
      </w:pPr>
    </w:p>
    <w:p w14:paraId="0BA3B9B3" w14:textId="0AEAF3DB" w:rsidR="005F15BE" w:rsidRDefault="00B014E0">
      <w:pPr>
        <w:pBdr>
          <w:top w:val="nil"/>
          <w:left w:val="nil"/>
          <w:bottom w:val="nil"/>
          <w:right w:val="nil"/>
          <w:between w:val="nil"/>
        </w:pBdr>
        <w:tabs>
          <w:tab w:val="left" w:pos="7573"/>
        </w:tabs>
        <w:ind w:left="160"/>
        <w:jc w:val="both"/>
        <w:rPr>
          <w:rFonts w:ascii="Times New Roman" w:eastAsia="Times New Roman" w:hAnsi="Times New Roman" w:cs="Times New Roman"/>
          <w:color w:val="000000"/>
        </w:rPr>
      </w:pPr>
      <w:bookmarkStart w:id="82" w:name="_heading=h.2bn6wsx" w:colFirst="0" w:colLast="0"/>
      <w:bookmarkEnd w:id="82"/>
      <w:r>
        <w:rPr>
          <w:rFonts w:ascii="Times New Roman" w:eastAsia="Times New Roman" w:hAnsi="Times New Roman" w:cs="Times New Roman"/>
          <w:color w:val="000000"/>
        </w:rPr>
        <w:t>Section III</w:t>
      </w:r>
      <w:r>
        <w:rPr>
          <w:rFonts w:ascii="Times New Roman" w:eastAsia="Times New Roman" w:hAnsi="Times New Roman" w:cs="Times New Roman"/>
          <w:color w:val="000000"/>
        </w:rPr>
        <w:tab/>
        <w:t xml:space="preserve">       Student Senate</w:t>
      </w:r>
    </w:p>
    <w:p w14:paraId="2317AFF7"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69504" behindDoc="0" locked="0" layoutInCell="1" hidden="0" allowOverlap="1" wp14:anchorId="4FB94EB3" wp14:editId="130D009F">
                <wp:simplePos x="0" y="0"/>
                <wp:positionH relativeFrom="column">
                  <wp:posOffset>63500</wp:posOffset>
                </wp:positionH>
                <wp:positionV relativeFrom="paragraph">
                  <wp:posOffset>38100</wp:posOffset>
                </wp:positionV>
                <wp:extent cx="5954395" cy="26670"/>
                <wp:effectExtent l="0" t="0" r="0" b="0"/>
                <wp:wrapTopAndBottom distT="0" distB="0"/>
                <wp:docPr id="152" name="Freeform: Shape 152"/>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52" name="image57.png"/>
                <a:graphic>
                  <a:graphicData uri="http://schemas.openxmlformats.org/drawingml/2006/picture">
                    <pic:pic>
                      <pic:nvPicPr>
                        <pic:cNvPr id="0" name="image57.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5EC66973" w14:textId="4DBE81AF" w:rsidR="005F15BE" w:rsidRDefault="00B014E0">
      <w:pPr>
        <w:pBdr>
          <w:top w:val="nil"/>
          <w:left w:val="nil"/>
          <w:bottom w:val="nil"/>
          <w:right w:val="nil"/>
          <w:between w:val="nil"/>
        </w:pBdr>
        <w:spacing w:before="253"/>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Student Senate consists of a </w:t>
      </w:r>
      <w:r>
        <w:rPr>
          <w:rFonts w:ascii="Times New Roman" w:eastAsia="Times New Roman" w:hAnsi="Times New Roman" w:cs="Times New Roman"/>
          <w:b/>
          <w:color w:val="000000"/>
        </w:rPr>
        <w:t xml:space="preserve">minimum of five </w:t>
      </w:r>
      <w:r>
        <w:rPr>
          <w:rFonts w:ascii="Times New Roman" w:eastAsia="Times New Roman" w:hAnsi="Times New Roman" w:cs="Times New Roman"/>
          <w:color w:val="000000"/>
        </w:rPr>
        <w:t xml:space="preserve">elected Associated Student Senators. Each member of the </w:t>
      </w:r>
      <w:del w:id="83" w:author="Kshitij Pete" w:date="2026-04-14T11:38:00Z" w16du:dateUtc="2026-04-14T18:38:00Z">
        <w:r w:rsidDel="00432B9A">
          <w:rPr>
            <w:rFonts w:ascii="Times New Roman" w:eastAsia="Times New Roman" w:hAnsi="Times New Roman" w:cs="Times New Roman"/>
            <w:color w:val="000000"/>
          </w:rPr>
          <w:delText>Student Senat</w:delText>
        </w:r>
      </w:del>
      <w:ins w:id="84" w:author="Kshitij Pete" w:date="2026-04-14T11:38:00Z" w16du:dateUtc="2026-04-14T18:38: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 xml:space="preserve">e shall have equal voting rights on all matters brought before the </w:t>
      </w:r>
      <w:del w:id="85" w:author="Kshitij Pete" w:date="2026-04-14T09:57:00Z" w16du:dateUtc="2026-04-14T16:57:00Z">
        <w:r w:rsidDel="00DF5E64">
          <w:rPr>
            <w:rFonts w:ascii="Times New Roman" w:eastAsia="Times New Roman" w:hAnsi="Times New Roman" w:cs="Times New Roman"/>
            <w:color w:val="000000"/>
          </w:rPr>
          <w:delText>Associated Student Government</w:delText>
        </w:r>
      </w:del>
      <w:ins w:id="86" w:author="Kshitij Pete" w:date="2026-04-14T09:57:00Z" w16du:dateUtc="2026-04-14T16:57: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There will be no more than 20 senators in the </w:t>
      </w:r>
      <w:del w:id="87" w:author="Kshitij Pete" w:date="2026-04-14T09:57:00Z" w16du:dateUtc="2026-04-14T16:57:00Z">
        <w:r w:rsidDel="00DF5E64">
          <w:rPr>
            <w:rFonts w:ascii="Times New Roman" w:eastAsia="Times New Roman" w:hAnsi="Times New Roman" w:cs="Times New Roman"/>
            <w:color w:val="000000"/>
          </w:rPr>
          <w:delText>Associated Student Government</w:delText>
        </w:r>
      </w:del>
      <w:ins w:id="88" w:author="Kshitij Pete" w:date="2026-04-14T09:57:00Z" w16du:dateUtc="2026-04-14T16:57: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at one time.</w:t>
      </w:r>
    </w:p>
    <w:p w14:paraId="7CC84EFE" w14:textId="7D625B6A" w:rsidR="005F15BE" w:rsidRDefault="00B014E0">
      <w:pPr>
        <w:pBdr>
          <w:top w:val="nil"/>
          <w:left w:val="nil"/>
          <w:bottom w:val="nil"/>
          <w:right w:val="nil"/>
          <w:between w:val="nil"/>
        </w:pBdr>
        <w:spacing w:before="258"/>
        <w:ind w:left="159"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Of the elected </w:t>
      </w:r>
      <w:del w:id="89" w:author="Kshitij Pete" w:date="2026-04-14T11:38:00Z" w16du:dateUtc="2026-04-14T18:38:00Z">
        <w:r w:rsidDel="00432B9A">
          <w:rPr>
            <w:rFonts w:ascii="Times New Roman" w:eastAsia="Times New Roman" w:hAnsi="Times New Roman" w:cs="Times New Roman"/>
            <w:color w:val="000000"/>
          </w:rPr>
          <w:delText>Student Senat</w:delText>
        </w:r>
      </w:del>
      <w:ins w:id="90" w:author="Kshitij Pete" w:date="2026-04-14T11:38:00Z" w16du:dateUtc="2026-04-14T18:38: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 xml:space="preserve">ors, one shall be elected to the position of </w:t>
      </w:r>
      <w:proofErr w:type="gramStart"/>
      <w:r>
        <w:rPr>
          <w:rFonts w:ascii="Times New Roman" w:eastAsia="Times New Roman" w:hAnsi="Times New Roman" w:cs="Times New Roman"/>
          <w:color w:val="000000"/>
        </w:rPr>
        <w:t xml:space="preserve">the </w:t>
      </w:r>
      <w:r>
        <w:rPr>
          <w:rFonts w:ascii="Times New Roman" w:eastAsia="Times New Roman" w:hAnsi="Times New Roman" w:cs="Times New Roman"/>
          <w:b/>
          <w:color w:val="000000"/>
        </w:rPr>
        <w:t>Senate</w:t>
      </w:r>
      <w:proofErr w:type="gramEnd"/>
      <w:r>
        <w:rPr>
          <w:rFonts w:ascii="Times New Roman" w:eastAsia="Times New Roman" w:hAnsi="Times New Roman" w:cs="Times New Roman"/>
          <w:b/>
          <w:color w:val="000000"/>
        </w:rPr>
        <w:t xml:space="preserve"> Representative </w:t>
      </w:r>
      <w:r>
        <w:rPr>
          <w:rFonts w:ascii="Times New Roman" w:eastAsia="Times New Roman" w:hAnsi="Times New Roman" w:cs="Times New Roman"/>
          <w:color w:val="000000"/>
        </w:rPr>
        <w:t>by in-house senatorial election. At the beginning of each academic year or upon vacancy group of Senators. Each Senator, including those who are nominated, has exactly one vote. If a Senatorial tie occurs, the Senate may ask the Associated Student Vice President to cast a tie-breaking vote.</w:t>
      </w:r>
    </w:p>
    <w:p w14:paraId="2B8B6DE5"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1F03BB57" w14:textId="3A8C9BFF" w:rsidR="005F15BE" w:rsidRDefault="00B014E0">
      <w:pPr>
        <w:pBdr>
          <w:top w:val="nil"/>
          <w:left w:val="nil"/>
          <w:bottom w:val="nil"/>
          <w:right w:val="nil"/>
          <w:between w:val="nil"/>
        </w:pBdr>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Of the elected </w:t>
      </w:r>
      <w:del w:id="91" w:author="Kshitij Pete" w:date="2026-04-14T11:38:00Z" w16du:dateUtc="2026-04-14T18:38:00Z">
        <w:r w:rsidDel="00432B9A">
          <w:rPr>
            <w:rFonts w:ascii="Times New Roman" w:eastAsia="Times New Roman" w:hAnsi="Times New Roman" w:cs="Times New Roman"/>
            <w:color w:val="000000"/>
          </w:rPr>
          <w:delText>Student Senat</w:delText>
        </w:r>
      </w:del>
      <w:ins w:id="92" w:author="Kshitij Pete" w:date="2026-04-14T11:38:00Z" w16du:dateUtc="2026-04-14T18:38: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 xml:space="preserve">ors, one shall be elected to the position of the </w:t>
      </w:r>
      <w:r>
        <w:rPr>
          <w:rFonts w:ascii="Times New Roman" w:eastAsia="Times New Roman" w:hAnsi="Times New Roman" w:cs="Times New Roman"/>
          <w:b/>
          <w:color w:val="000000"/>
        </w:rPr>
        <w:t xml:space="preserve">SSCCC Delegate </w:t>
      </w:r>
      <w:r>
        <w:rPr>
          <w:rFonts w:ascii="Times New Roman" w:eastAsia="Times New Roman" w:hAnsi="Times New Roman" w:cs="Times New Roman"/>
          <w:color w:val="000000"/>
        </w:rPr>
        <w:t>by in-house senatorial election, and one also as an alternate delegate. At the beginning of each academic year or upon vacancy of said position, each Senator shall be allowed to nominate exactly one person from the current group of Senators. Each Senator, including those who are nominated, has exactly one vote. If a Senatorial tie occurs, the Senate may ask the Associated Student Vice President to cast a tie-breaking vote.</w:t>
      </w:r>
    </w:p>
    <w:p w14:paraId="6D36C794" w14:textId="77777777" w:rsidR="005F15BE" w:rsidRDefault="005F15BE">
      <w:pPr>
        <w:pBdr>
          <w:top w:val="nil"/>
          <w:left w:val="nil"/>
          <w:bottom w:val="nil"/>
          <w:right w:val="nil"/>
          <w:between w:val="nil"/>
        </w:pBdr>
        <w:spacing w:before="42"/>
        <w:rPr>
          <w:rFonts w:ascii="Times New Roman" w:eastAsia="Times New Roman" w:hAnsi="Times New Roman" w:cs="Times New Roman"/>
          <w:color w:val="000000"/>
        </w:rPr>
      </w:pPr>
    </w:p>
    <w:p w14:paraId="699363D6" w14:textId="77777777" w:rsidR="005F15BE" w:rsidRDefault="00B014E0">
      <w:pPr>
        <w:pBdr>
          <w:top w:val="nil"/>
          <w:left w:val="nil"/>
          <w:bottom w:val="nil"/>
          <w:right w:val="nil"/>
          <w:between w:val="nil"/>
        </w:pBdr>
        <w:tabs>
          <w:tab w:val="left" w:pos="5958"/>
        </w:tabs>
        <w:ind w:left="159"/>
        <w:jc w:val="both"/>
        <w:rPr>
          <w:rFonts w:ascii="Times New Roman" w:eastAsia="Times New Roman" w:hAnsi="Times New Roman" w:cs="Times New Roman"/>
          <w:color w:val="000000"/>
        </w:rPr>
      </w:pPr>
      <w:bookmarkStart w:id="93" w:name="_heading=h.qsh70q" w:colFirst="0" w:colLast="0"/>
      <w:bookmarkEnd w:id="93"/>
      <w:r>
        <w:rPr>
          <w:rFonts w:ascii="Times New Roman" w:eastAsia="Times New Roman" w:hAnsi="Times New Roman" w:cs="Times New Roman"/>
          <w:color w:val="000000"/>
        </w:rPr>
        <w:t>Section IV</w:t>
      </w:r>
      <w:r>
        <w:rPr>
          <w:rFonts w:ascii="Times New Roman" w:eastAsia="Times New Roman" w:hAnsi="Times New Roman" w:cs="Times New Roman"/>
          <w:color w:val="000000"/>
        </w:rPr>
        <w:tab/>
        <w:t xml:space="preserve">                 Student Club Representative</w:t>
      </w:r>
    </w:p>
    <w:p w14:paraId="5669F84F"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70528" behindDoc="0" locked="0" layoutInCell="1" hidden="0" allowOverlap="1" wp14:anchorId="74DD9432" wp14:editId="738B4A75">
                <wp:simplePos x="0" y="0"/>
                <wp:positionH relativeFrom="column">
                  <wp:posOffset>63500</wp:posOffset>
                </wp:positionH>
                <wp:positionV relativeFrom="paragraph">
                  <wp:posOffset>38100</wp:posOffset>
                </wp:positionV>
                <wp:extent cx="5954395" cy="26670"/>
                <wp:effectExtent l="0" t="0" r="0" b="0"/>
                <wp:wrapTopAndBottom distT="0" distB="0"/>
                <wp:docPr id="145" name="Freeform: Shape 145"/>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45" name="image50.png"/>
                <a:graphic>
                  <a:graphicData uri="http://schemas.openxmlformats.org/drawingml/2006/picture">
                    <pic:pic>
                      <pic:nvPicPr>
                        <pic:cNvPr id="0" name="image50.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A67DA4C" w14:textId="77777777" w:rsidR="005F15BE" w:rsidRDefault="00B014E0">
      <w:pPr>
        <w:pBdr>
          <w:top w:val="nil"/>
          <w:left w:val="nil"/>
          <w:bottom w:val="nil"/>
          <w:right w:val="nil"/>
          <w:between w:val="nil"/>
        </w:pBdr>
        <w:spacing w:before="255"/>
        <w:ind w:left="159"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All student clubs, organizations, and groups must be Officially Registered with Miramar College by submitting a Club Certification Packet to the Student Affairs office each academic year before any posted deadlines.</w:t>
      </w:r>
    </w:p>
    <w:p w14:paraId="3D2E6928"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3884EB50" w14:textId="262864D3" w:rsidR="005F15BE" w:rsidRDefault="00B014E0">
      <w:pPr>
        <w:pBdr>
          <w:top w:val="nil"/>
          <w:left w:val="nil"/>
          <w:bottom w:val="nil"/>
          <w:right w:val="nil"/>
          <w:between w:val="nil"/>
        </w:pBdr>
        <w:ind w:left="159" w:right="11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Representatives must be officially named officers or members of their respective organizations as listed in the Club Certification Packet and may not concurrently serve as </w:t>
      </w:r>
      <w:del w:id="94" w:author="Kshitij Pete" w:date="2026-04-14T09:57:00Z" w16du:dateUtc="2026-04-14T16:57:00Z">
        <w:r w:rsidDel="00DF5E64">
          <w:rPr>
            <w:rFonts w:ascii="Times New Roman" w:eastAsia="Times New Roman" w:hAnsi="Times New Roman" w:cs="Times New Roman"/>
            <w:color w:val="000000"/>
          </w:rPr>
          <w:delText>Associated Student Government</w:delText>
        </w:r>
      </w:del>
      <w:ins w:id="95" w:author="Kshitij Pete" w:date="2026-04-14T09:57:00Z" w16du:dateUtc="2026-04-14T16:57: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Executive Officers or Senators. No Associated Student Executive Council or Senate member shall simultaneously serve as an Associated Student Club or Organization Representative; however, an </w:t>
      </w:r>
      <w:del w:id="96" w:author="Kshitij Pete" w:date="2026-04-14T09:57:00Z" w16du:dateUtc="2026-04-14T16:57:00Z">
        <w:r w:rsidDel="00DF5E64">
          <w:rPr>
            <w:rFonts w:ascii="Times New Roman" w:eastAsia="Times New Roman" w:hAnsi="Times New Roman" w:cs="Times New Roman"/>
            <w:color w:val="000000"/>
          </w:rPr>
          <w:delText>Associated Student Government</w:delText>
        </w:r>
      </w:del>
      <w:ins w:id="97" w:author="Kshitij Pete" w:date="2026-04-14T09:57:00Z" w16du:dateUtc="2026-04-14T16:57: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Executive Officer or Senator can maintain membership in a Student Club or Organization during their term.</w:t>
      </w:r>
    </w:p>
    <w:p w14:paraId="5E443659" w14:textId="430D909C" w:rsidR="005F15BE" w:rsidRDefault="00B014E0">
      <w:pPr>
        <w:pBdr>
          <w:top w:val="nil"/>
          <w:left w:val="nil"/>
          <w:bottom w:val="nil"/>
          <w:right w:val="nil"/>
          <w:between w:val="nil"/>
        </w:pBdr>
        <w:spacing w:before="257"/>
        <w:ind w:left="159" w:right="116"/>
        <w:jc w:val="both"/>
        <w:rPr>
          <w:rFonts w:ascii="Times New Roman" w:eastAsia="Times New Roman" w:hAnsi="Times New Roman" w:cs="Times New Roman"/>
          <w:color w:val="000000"/>
        </w:rPr>
        <w:sectPr w:rsidR="005F15BE">
          <w:pgSz w:w="12240" w:h="15840"/>
          <w:pgMar w:top="1620" w:right="1320" w:bottom="1760" w:left="1280" w:header="757" w:footer="1564" w:gutter="0"/>
          <w:cols w:space="720"/>
        </w:sectPr>
      </w:pPr>
      <w:r>
        <w:rPr>
          <w:rFonts w:ascii="Times New Roman" w:eastAsia="Times New Roman" w:hAnsi="Times New Roman" w:cs="Times New Roman"/>
          <w:color w:val="000000"/>
        </w:rPr>
        <w:t xml:space="preserve">Each Officially Registered Student Club or Organization of the </w:t>
      </w:r>
      <w:del w:id="98" w:author="Kshitij Pete" w:date="2026-04-14T09:57:00Z" w16du:dateUtc="2026-04-14T16:57:00Z">
        <w:r w:rsidDel="00DF5E64">
          <w:rPr>
            <w:rFonts w:ascii="Times New Roman" w:eastAsia="Times New Roman" w:hAnsi="Times New Roman" w:cs="Times New Roman"/>
            <w:color w:val="000000"/>
          </w:rPr>
          <w:delText>Associated Student Government</w:delText>
        </w:r>
      </w:del>
      <w:ins w:id="99" w:author="Kshitij Pete" w:date="2026-04-14T09:57:00Z" w16du:dateUtc="2026-04-14T16:57: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shall hold one (1) vote per body, regardless of membership size. Each Officially Registered Student Club or Organization may vote on </w:t>
      </w:r>
      <w:r>
        <w:rPr>
          <w:rFonts w:ascii="Times New Roman" w:eastAsia="Times New Roman" w:hAnsi="Times New Roman" w:cs="Times New Roman"/>
          <w:b/>
          <w:color w:val="000000"/>
        </w:rPr>
        <w:t xml:space="preserve">all </w:t>
      </w:r>
      <w:r>
        <w:rPr>
          <w:rFonts w:ascii="Times New Roman" w:eastAsia="Times New Roman" w:hAnsi="Times New Roman" w:cs="Times New Roman"/>
          <w:color w:val="000000"/>
        </w:rPr>
        <w:t xml:space="preserve">matters brought before the </w:t>
      </w:r>
      <w:del w:id="100" w:author="Kshitij Pete" w:date="2026-04-14T09:57:00Z" w16du:dateUtc="2026-04-14T16:57:00Z">
        <w:r w:rsidDel="00DF5E64">
          <w:rPr>
            <w:rFonts w:ascii="Times New Roman" w:eastAsia="Times New Roman" w:hAnsi="Times New Roman" w:cs="Times New Roman"/>
            <w:color w:val="000000"/>
          </w:rPr>
          <w:delText>Associated Student Government</w:delText>
        </w:r>
      </w:del>
      <w:ins w:id="101" w:author="Kshitij Pete" w:date="2026-04-14T09:57:00Z" w16du:dateUtc="2026-04-14T16:57: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through their designated Representative, </w:t>
      </w:r>
      <w:r>
        <w:rPr>
          <w:rFonts w:ascii="Times New Roman" w:eastAsia="Times New Roman" w:hAnsi="Times New Roman" w:cs="Times New Roman"/>
          <w:b/>
          <w:color w:val="000000"/>
        </w:rPr>
        <w:t xml:space="preserve">given that </w:t>
      </w:r>
      <w:r>
        <w:rPr>
          <w:rFonts w:ascii="Times New Roman" w:eastAsia="Times New Roman" w:hAnsi="Times New Roman" w:cs="Times New Roman"/>
          <w:color w:val="000000"/>
        </w:rPr>
        <w:t xml:space="preserve">this representative attends at least half of the </w:t>
      </w:r>
      <w:del w:id="102" w:author="Kshitij Pete" w:date="2026-04-14T09:57:00Z" w16du:dateUtc="2026-04-14T16:57:00Z">
        <w:r w:rsidDel="00DF5E64">
          <w:rPr>
            <w:rFonts w:ascii="Times New Roman" w:eastAsia="Times New Roman" w:hAnsi="Times New Roman" w:cs="Times New Roman"/>
            <w:color w:val="000000"/>
          </w:rPr>
          <w:delText>Associated Student Government</w:delText>
        </w:r>
      </w:del>
      <w:ins w:id="103" w:author="Kshitij Pete" w:date="2026-04-14T09:57:00Z" w16du:dateUtc="2026-04-14T16:57: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official meetings.</w:t>
      </w:r>
    </w:p>
    <w:p w14:paraId="79E5EFD0" w14:textId="77777777" w:rsidR="005F15BE" w:rsidRDefault="00B014E0">
      <w:pPr>
        <w:pStyle w:val="Heading5"/>
        <w:spacing w:before="92"/>
        <w:ind w:firstLine="160"/>
        <w:rPr>
          <w:rFonts w:ascii="Times New Roman" w:eastAsia="Times New Roman" w:hAnsi="Times New Roman" w:cs="Times New Roman"/>
        </w:rPr>
      </w:pPr>
      <w:bookmarkStart w:id="104" w:name="bookmark=id.3as4poj" w:colFirst="0" w:colLast="0"/>
      <w:bookmarkStart w:id="105" w:name="_heading=h.1pxezwc" w:colFirst="0" w:colLast="0"/>
      <w:bookmarkEnd w:id="104"/>
      <w:bookmarkEnd w:id="105"/>
      <w:r>
        <w:rPr>
          <w:rFonts w:ascii="Times New Roman" w:eastAsia="Times New Roman" w:hAnsi="Times New Roman" w:cs="Times New Roman"/>
        </w:rPr>
        <w:lastRenderedPageBreak/>
        <w:t>Subsection (a) Chartered Clubs</w:t>
      </w:r>
    </w:p>
    <w:p w14:paraId="052DE598" w14:textId="77777777" w:rsidR="005F15BE" w:rsidRDefault="005F15BE">
      <w:pPr>
        <w:pBdr>
          <w:top w:val="nil"/>
          <w:left w:val="nil"/>
          <w:bottom w:val="nil"/>
          <w:right w:val="nil"/>
          <w:between w:val="nil"/>
        </w:pBdr>
        <w:spacing w:before="5"/>
        <w:rPr>
          <w:rFonts w:ascii="Times New Roman" w:eastAsia="Times New Roman" w:hAnsi="Times New Roman" w:cs="Times New Roman"/>
          <w:b/>
          <w:i/>
          <w:color w:val="000000"/>
        </w:rPr>
      </w:pPr>
    </w:p>
    <w:p w14:paraId="4CCDA267" w14:textId="72B37476" w:rsidR="005F15BE" w:rsidRDefault="00B014E0">
      <w:pPr>
        <w:pBdr>
          <w:top w:val="nil"/>
          <w:left w:val="nil"/>
          <w:bottom w:val="nil"/>
          <w:right w:val="nil"/>
          <w:between w:val="nil"/>
        </w:pBdr>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 organizations that actively participated in student governance by electing or appointing a Student Club Representative to attend all </w:t>
      </w:r>
      <w:del w:id="106" w:author="Kshitij Pete" w:date="2026-04-14T09:57:00Z" w16du:dateUtc="2026-04-14T16:57:00Z">
        <w:r w:rsidDel="00DF5E64">
          <w:rPr>
            <w:rFonts w:ascii="Times New Roman" w:eastAsia="Times New Roman" w:hAnsi="Times New Roman" w:cs="Times New Roman"/>
            <w:color w:val="000000"/>
          </w:rPr>
          <w:delText>Associated Student Government</w:delText>
        </w:r>
      </w:del>
      <w:ins w:id="107" w:author="Kshitij Pete" w:date="2026-04-14T09:57:00Z" w16du:dateUtc="2026-04-14T16:57: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meetings are considered Chartered; these organizations are eligible to receive funding from the </w:t>
      </w:r>
      <w:del w:id="108" w:author="Kshitij Pete" w:date="2026-04-14T09:57:00Z" w16du:dateUtc="2026-04-14T16:57:00Z">
        <w:r w:rsidDel="00DF5E64">
          <w:rPr>
            <w:rFonts w:ascii="Times New Roman" w:eastAsia="Times New Roman" w:hAnsi="Times New Roman" w:cs="Times New Roman"/>
            <w:color w:val="000000"/>
          </w:rPr>
          <w:delText>Associated Student Government</w:delText>
        </w:r>
      </w:del>
      <w:ins w:id="109" w:author="Kshitij Pete" w:date="2026-04-14T09:57:00Z" w16du:dateUtc="2026-04-14T16:57: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’s general fund each semester (see Article VI of the </w:t>
      </w:r>
      <w:del w:id="110" w:author="Kshitij Pete" w:date="2026-04-14T10:20:00Z" w16du:dateUtc="2026-04-14T17:20:00Z">
        <w:r w:rsidDel="002302A0">
          <w:rPr>
            <w:rFonts w:ascii="Times New Roman" w:eastAsia="Times New Roman" w:hAnsi="Times New Roman" w:cs="Times New Roman"/>
            <w:color w:val="000000"/>
          </w:rPr>
          <w:delText>By-Law</w:delText>
        </w:r>
      </w:del>
      <w:r w:rsidR="002302A0">
        <w:rPr>
          <w:rFonts w:ascii="Times New Roman" w:eastAsia="Times New Roman" w:hAnsi="Times New Roman" w:cs="Times New Roman"/>
          <w:color w:val="000000"/>
        </w:rPr>
        <w:t>Bylaw</w:t>
      </w:r>
      <w:r>
        <w:rPr>
          <w:rFonts w:ascii="Times New Roman" w:eastAsia="Times New Roman" w:hAnsi="Times New Roman" w:cs="Times New Roman"/>
          <w:color w:val="000000"/>
        </w:rPr>
        <w:t>s of the Associated Student Government)</w:t>
      </w:r>
    </w:p>
    <w:p w14:paraId="07DC2D60" w14:textId="54B46AF2" w:rsidR="005F15BE" w:rsidRDefault="00B014E0">
      <w:pPr>
        <w:pBdr>
          <w:top w:val="nil"/>
          <w:left w:val="nil"/>
          <w:bottom w:val="nil"/>
          <w:right w:val="nil"/>
          <w:between w:val="nil"/>
        </w:pBdr>
        <w:spacing w:before="258"/>
        <w:ind w:left="159" w:right="11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Each Chartered Student Club or Organization must elect or appoint one (1) Student Representative to serve in the </w:t>
      </w:r>
      <w:del w:id="111" w:author="Kshitij Pete" w:date="2026-04-14T09:57:00Z" w16du:dateUtc="2026-04-14T16:57:00Z">
        <w:r w:rsidDel="00DF5E64">
          <w:rPr>
            <w:rFonts w:ascii="Times New Roman" w:eastAsia="Times New Roman" w:hAnsi="Times New Roman" w:cs="Times New Roman"/>
            <w:color w:val="000000"/>
          </w:rPr>
          <w:delText>Associated Student Government</w:delText>
        </w:r>
      </w:del>
      <w:ins w:id="112" w:author="Kshitij Pete" w:date="2026-04-14T09:57:00Z" w16du:dateUtc="2026-04-14T16:57: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24C57B31"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4713CCEF" w14:textId="77777777" w:rsidR="005F15BE" w:rsidRDefault="00B014E0">
      <w:pPr>
        <w:pStyle w:val="Heading5"/>
        <w:ind w:left="159"/>
        <w:rPr>
          <w:rFonts w:ascii="Times New Roman" w:eastAsia="Times New Roman" w:hAnsi="Times New Roman" w:cs="Times New Roman"/>
        </w:rPr>
      </w:pPr>
      <w:bookmarkStart w:id="113" w:name="bookmark=id.49x2ik5" w:colFirst="0" w:colLast="0"/>
      <w:bookmarkStart w:id="114" w:name="_heading=h.2p2csry" w:colFirst="0" w:colLast="0"/>
      <w:bookmarkEnd w:id="113"/>
      <w:bookmarkEnd w:id="114"/>
      <w:r>
        <w:rPr>
          <w:rFonts w:ascii="Times New Roman" w:eastAsia="Times New Roman" w:hAnsi="Times New Roman" w:cs="Times New Roman"/>
        </w:rPr>
        <w:t>Subsection (b) Recognized Clubs</w:t>
      </w:r>
    </w:p>
    <w:p w14:paraId="5DA9C743" w14:textId="77777777" w:rsidR="005F15BE" w:rsidRDefault="005F15BE">
      <w:pPr>
        <w:pBdr>
          <w:top w:val="nil"/>
          <w:left w:val="nil"/>
          <w:bottom w:val="nil"/>
          <w:right w:val="nil"/>
          <w:between w:val="nil"/>
        </w:pBdr>
        <w:spacing w:before="5"/>
        <w:rPr>
          <w:rFonts w:ascii="Times New Roman" w:eastAsia="Times New Roman" w:hAnsi="Times New Roman" w:cs="Times New Roman"/>
          <w:b/>
          <w:i/>
          <w:color w:val="000000"/>
        </w:rPr>
      </w:pPr>
    </w:p>
    <w:p w14:paraId="554E3865" w14:textId="3801BCB1" w:rsidR="005F15BE" w:rsidRDefault="00B014E0">
      <w:pPr>
        <w:pBdr>
          <w:top w:val="nil"/>
          <w:left w:val="nil"/>
          <w:bottom w:val="nil"/>
          <w:right w:val="nil"/>
          <w:between w:val="nil"/>
        </w:pBdr>
        <w:ind w:left="159"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 clubs that organize but do not send a representative to </w:t>
      </w:r>
      <w:del w:id="115" w:author="Kshitij Pete" w:date="2026-04-14T09:57:00Z" w16du:dateUtc="2026-04-14T16:57:00Z">
        <w:r w:rsidDel="00DF5E64">
          <w:rPr>
            <w:rFonts w:ascii="Times New Roman" w:eastAsia="Times New Roman" w:hAnsi="Times New Roman" w:cs="Times New Roman"/>
            <w:color w:val="000000"/>
          </w:rPr>
          <w:delText>Associated Student Government</w:delText>
        </w:r>
      </w:del>
      <w:ins w:id="116" w:author="Kshitij Pete" w:date="2026-04-14T09:57:00Z" w16du:dateUtc="2026-04-14T16:57: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meetings are considered Recognized; however, these organization</w:t>
      </w:r>
      <w:ins w:id="117" w:author="Kshitij Pete" w:date="2026-04-14T09:58:00Z" w16du:dateUtc="2026-04-14T16:58:00Z">
        <w:r w:rsidR="00DF5E64">
          <w:rPr>
            <w:rFonts w:ascii="Times New Roman" w:eastAsia="Times New Roman" w:hAnsi="Times New Roman" w:cs="Times New Roman"/>
            <w:color w:val="000000"/>
          </w:rPr>
          <w:t>s</w:t>
        </w:r>
      </w:ins>
      <w:r>
        <w:rPr>
          <w:rFonts w:ascii="Times New Roman" w:eastAsia="Times New Roman" w:hAnsi="Times New Roman" w:cs="Times New Roman"/>
          <w:color w:val="000000"/>
        </w:rPr>
        <w:t xml:space="preserve"> are generally ineligible for funding. Any recognized student club or organization can apply to become chartered at the beginning of the next semester by submitting a new Club Certification Packet before any posted deadlines.</w:t>
      </w:r>
    </w:p>
    <w:p w14:paraId="34D6597A"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1E336E8C" w14:textId="08E35A91" w:rsidR="005F15BE" w:rsidRDefault="00B014E0">
      <w:pPr>
        <w:pBdr>
          <w:top w:val="nil"/>
          <w:left w:val="nil"/>
          <w:bottom w:val="nil"/>
          <w:right w:val="nil"/>
          <w:between w:val="nil"/>
        </w:pBdr>
        <w:ind w:left="159" w:right="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Each Recognized Student Club or Organization may elect or appoint one (1) Student Representative to serve in the </w:t>
      </w:r>
      <w:del w:id="118" w:author="Kshitij Pete" w:date="2026-04-14T09:58:00Z" w16du:dateUtc="2026-04-14T16:58:00Z">
        <w:r w:rsidDel="00DF5E64">
          <w:rPr>
            <w:rFonts w:ascii="Times New Roman" w:eastAsia="Times New Roman" w:hAnsi="Times New Roman" w:cs="Times New Roman"/>
            <w:color w:val="000000"/>
          </w:rPr>
          <w:delText>Associated Student Government</w:delText>
        </w:r>
      </w:del>
      <w:ins w:id="119"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3624A071"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362BCFA4" w14:textId="77777777" w:rsidR="005F15BE" w:rsidRDefault="00B014E0">
      <w:pPr>
        <w:pStyle w:val="Heading5"/>
        <w:spacing w:before="1"/>
        <w:ind w:left="159"/>
        <w:rPr>
          <w:rFonts w:ascii="Times New Roman" w:eastAsia="Times New Roman" w:hAnsi="Times New Roman" w:cs="Times New Roman"/>
        </w:rPr>
      </w:pPr>
      <w:bookmarkStart w:id="120" w:name="bookmark=id.147n2zr" w:colFirst="0" w:colLast="0"/>
      <w:bookmarkStart w:id="121" w:name="_heading=h.3o7alnk" w:colFirst="0" w:colLast="0"/>
      <w:bookmarkEnd w:id="120"/>
      <w:bookmarkEnd w:id="121"/>
      <w:r>
        <w:rPr>
          <w:rFonts w:ascii="Times New Roman" w:eastAsia="Times New Roman" w:hAnsi="Times New Roman" w:cs="Times New Roman"/>
        </w:rPr>
        <w:t>Subsection (c) Club Representatives</w:t>
      </w:r>
    </w:p>
    <w:p w14:paraId="49C99015" w14:textId="77777777" w:rsidR="005F15BE" w:rsidRDefault="005F15BE">
      <w:pPr>
        <w:pBdr>
          <w:top w:val="nil"/>
          <w:left w:val="nil"/>
          <w:bottom w:val="nil"/>
          <w:right w:val="nil"/>
          <w:between w:val="nil"/>
        </w:pBdr>
        <w:spacing w:before="4"/>
        <w:rPr>
          <w:rFonts w:ascii="Times New Roman" w:eastAsia="Times New Roman" w:hAnsi="Times New Roman" w:cs="Times New Roman"/>
          <w:b/>
          <w:i/>
          <w:color w:val="000000"/>
        </w:rPr>
      </w:pPr>
    </w:p>
    <w:p w14:paraId="54A956BC" w14:textId="7BD3437E" w:rsidR="005F15BE" w:rsidRDefault="00B014E0">
      <w:pPr>
        <w:numPr>
          <w:ilvl w:val="0"/>
          <w:numId w:val="15"/>
        </w:numPr>
        <w:pBdr>
          <w:top w:val="nil"/>
          <w:left w:val="nil"/>
          <w:bottom w:val="nil"/>
          <w:right w:val="nil"/>
          <w:between w:val="nil"/>
        </w:pBdr>
        <w:tabs>
          <w:tab w:val="left" w:pos="876"/>
          <w:tab w:val="left" w:pos="879"/>
        </w:tabs>
        <w:ind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It is the Cub Representative’s responsibility to consistently represent the interests of their organization and its members, to cast any votes on their behalf, and to act as a liaison and conduit for the exchange of information between the </w:t>
      </w:r>
      <w:del w:id="122" w:author="Kshitij Pete" w:date="2026-04-14T09:58:00Z" w16du:dateUtc="2026-04-14T16:58:00Z">
        <w:r w:rsidDel="00DF5E64">
          <w:rPr>
            <w:rFonts w:ascii="Times New Roman" w:eastAsia="Times New Roman" w:hAnsi="Times New Roman" w:cs="Times New Roman"/>
            <w:color w:val="000000"/>
          </w:rPr>
          <w:delText>Associated Student Government</w:delText>
        </w:r>
      </w:del>
      <w:ins w:id="123"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and their representative club or organization.</w:t>
      </w:r>
    </w:p>
    <w:p w14:paraId="7F7153B8" w14:textId="4DF0C73C" w:rsidR="005F15BE" w:rsidRDefault="00B014E0">
      <w:pPr>
        <w:numPr>
          <w:ilvl w:val="0"/>
          <w:numId w:val="15"/>
        </w:numPr>
        <w:pBdr>
          <w:top w:val="nil"/>
          <w:left w:val="nil"/>
          <w:bottom w:val="nil"/>
          <w:right w:val="nil"/>
          <w:between w:val="nil"/>
        </w:pBdr>
        <w:tabs>
          <w:tab w:val="left" w:pos="876"/>
          <w:tab w:val="left" w:pos="879"/>
        </w:tabs>
        <w:ind w:right="11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Club Representatives must actively and collectively promote and participate in </w:t>
      </w:r>
      <w:del w:id="124" w:author="Kshitij Pete" w:date="2026-04-14T09:58:00Z" w16du:dateUtc="2026-04-14T16:58:00Z">
        <w:r w:rsidDel="00DF5E64">
          <w:rPr>
            <w:rFonts w:ascii="Times New Roman" w:eastAsia="Times New Roman" w:hAnsi="Times New Roman" w:cs="Times New Roman"/>
            <w:color w:val="000000"/>
          </w:rPr>
          <w:delText>Associated Student Government</w:delText>
        </w:r>
      </w:del>
      <w:ins w:id="125"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activities, advocacy projects, and student life promotions.</w:t>
      </w:r>
    </w:p>
    <w:p w14:paraId="39A5A97D" w14:textId="4B892250" w:rsidR="005F15BE" w:rsidRDefault="00B014E0">
      <w:pPr>
        <w:numPr>
          <w:ilvl w:val="0"/>
          <w:numId w:val="15"/>
        </w:numPr>
        <w:pBdr>
          <w:top w:val="nil"/>
          <w:left w:val="nil"/>
          <w:bottom w:val="nil"/>
          <w:right w:val="nil"/>
          <w:between w:val="nil"/>
        </w:pBdr>
        <w:tabs>
          <w:tab w:val="left" w:pos="876"/>
          <w:tab w:val="left" w:pos="879"/>
        </w:tabs>
        <w:ind w:right="11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Clubs seeking special funding or stipends must actively participate in a minimum of 50% of </w:t>
      </w:r>
      <w:del w:id="126" w:author="Kshitij Pete" w:date="2026-04-14T09:58:00Z" w16du:dateUtc="2026-04-14T16:58:00Z">
        <w:r w:rsidDel="00DF5E64">
          <w:rPr>
            <w:rFonts w:ascii="Times New Roman" w:eastAsia="Times New Roman" w:hAnsi="Times New Roman" w:cs="Times New Roman"/>
            <w:color w:val="000000"/>
          </w:rPr>
          <w:delText>Associated Student Government</w:delText>
        </w:r>
      </w:del>
      <w:ins w:id="127"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activities. The </w:t>
      </w:r>
      <w:del w:id="128" w:author="Kshitij Pete" w:date="2026-04-14T09:58:00Z" w16du:dateUtc="2026-04-14T16:58:00Z">
        <w:r w:rsidDel="00DF5E64">
          <w:rPr>
            <w:rFonts w:ascii="Times New Roman" w:eastAsia="Times New Roman" w:hAnsi="Times New Roman" w:cs="Times New Roman"/>
            <w:color w:val="000000"/>
          </w:rPr>
          <w:delText>Associated Student Government</w:delText>
        </w:r>
      </w:del>
      <w:ins w:id="129"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must establish Participation Requirements for receipt of stipends at the beginning of each Semester.</w:t>
      </w:r>
    </w:p>
    <w:p w14:paraId="2363ECC4" w14:textId="212C02D5" w:rsidR="005F15BE" w:rsidRDefault="00B014E0">
      <w:pPr>
        <w:numPr>
          <w:ilvl w:val="0"/>
          <w:numId w:val="15"/>
        </w:numPr>
        <w:pBdr>
          <w:top w:val="nil"/>
          <w:left w:val="nil"/>
          <w:bottom w:val="nil"/>
          <w:right w:val="nil"/>
          <w:between w:val="nil"/>
        </w:pBdr>
        <w:tabs>
          <w:tab w:val="left" w:pos="877"/>
          <w:tab w:val="left" w:pos="880"/>
        </w:tabs>
        <w:ind w:left="880" w:right="115"/>
        <w:jc w:val="both"/>
        <w:rPr>
          <w:rFonts w:ascii="Times New Roman" w:eastAsia="Times New Roman" w:hAnsi="Times New Roman" w:cs="Times New Roman"/>
          <w:color w:val="000000"/>
        </w:rPr>
        <w:sectPr w:rsidR="005F15BE">
          <w:pgSz w:w="12240" w:h="15840"/>
          <w:pgMar w:top="1620" w:right="1320" w:bottom="1760" w:left="1280" w:header="757" w:footer="1564" w:gutter="0"/>
          <w:cols w:space="720"/>
        </w:sectPr>
      </w:pPr>
      <w:r>
        <w:rPr>
          <w:rFonts w:ascii="Times New Roman" w:eastAsia="Times New Roman" w:hAnsi="Times New Roman" w:cs="Times New Roman"/>
          <w:color w:val="000000"/>
        </w:rPr>
        <w:t xml:space="preserve">A list of acceptable activities, advocacy projects, and student life promotions of the </w:t>
      </w:r>
      <w:del w:id="130" w:author="Kshitij Pete" w:date="2026-04-14T09:58:00Z" w16du:dateUtc="2026-04-14T16:58:00Z">
        <w:r w:rsidDel="00DF5E64">
          <w:rPr>
            <w:rFonts w:ascii="Times New Roman" w:eastAsia="Times New Roman" w:hAnsi="Times New Roman" w:cs="Times New Roman"/>
            <w:color w:val="000000"/>
          </w:rPr>
          <w:delText>Associated Student Government</w:delText>
        </w:r>
      </w:del>
      <w:ins w:id="131"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for each semester must be provided at the time of Club Orientation. Specific dates, times and locations will be discussed and established on an ongoing basis at weekly </w:t>
      </w:r>
      <w:del w:id="132" w:author="Kshitij Pete" w:date="2026-04-14T09:58:00Z" w16du:dateUtc="2026-04-14T16:58:00Z">
        <w:r w:rsidDel="00DF5E64">
          <w:rPr>
            <w:rFonts w:ascii="Times New Roman" w:eastAsia="Times New Roman" w:hAnsi="Times New Roman" w:cs="Times New Roman"/>
            <w:color w:val="000000"/>
          </w:rPr>
          <w:delText>Associated Student Government</w:delText>
        </w:r>
      </w:del>
      <w:ins w:id="133"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Meetings. Club Representative attendance, participation, and active communication are critical for facilitating collaboration and engagement between their Clubs and the </w:t>
      </w:r>
      <w:del w:id="134" w:author="Kshitij Pete" w:date="2026-04-14T09:58:00Z" w16du:dateUtc="2026-04-14T16:58:00Z">
        <w:r w:rsidDel="00DF5E64">
          <w:rPr>
            <w:rFonts w:ascii="Times New Roman" w:eastAsia="Times New Roman" w:hAnsi="Times New Roman" w:cs="Times New Roman"/>
            <w:color w:val="000000"/>
          </w:rPr>
          <w:delText>Associated Student Government</w:delText>
        </w:r>
      </w:del>
      <w:ins w:id="135"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4B7ED233" w14:textId="77777777" w:rsidR="005F15BE" w:rsidRDefault="00B014E0">
      <w:pPr>
        <w:pStyle w:val="Heading3"/>
        <w:spacing w:before="91" w:line="418" w:lineRule="auto"/>
        <w:ind w:firstLine="37"/>
        <w:rPr>
          <w:rFonts w:ascii="Times New Roman" w:eastAsia="Times New Roman" w:hAnsi="Times New Roman" w:cs="Times New Roman"/>
        </w:rPr>
      </w:pPr>
      <w:bookmarkStart w:id="136" w:name="bookmark=id.23ckvvd" w:colFirst="0" w:colLast="0"/>
      <w:bookmarkStart w:id="137" w:name="_heading=h.ihv636" w:colFirst="0" w:colLast="0"/>
      <w:bookmarkEnd w:id="136"/>
      <w:bookmarkEnd w:id="137"/>
      <w:r>
        <w:rPr>
          <w:rFonts w:ascii="Times New Roman" w:eastAsia="Times New Roman" w:hAnsi="Times New Roman" w:cs="Times New Roman"/>
          <w:color w:val="00717C"/>
        </w:rPr>
        <w:lastRenderedPageBreak/>
        <w:t>ARTICLE IV</w:t>
      </w:r>
    </w:p>
    <w:p w14:paraId="5B52D4CE" w14:textId="77777777" w:rsidR="005F15BE" w:rsidRDefault="00B014E0">
      <w:pPr>
        <w:pBdr>
          <w:top w:val="nil"/>
          <w:left w:val="nil"/>
          <w:bottom w:val="nil"/>
          <w:right w:val="nil"/>
          <w:between w:val="nil"/>
        </w:pBdr>
        <w:spacing w:line="310" w:lineRule="auto"/>
        <w:ind w:left="37"/>
        <w:jc w:val="center"/>
        <w:rPr>
          <w:rFonts w:ascii="Times New Roman" w:eastAsia="Times New Roman" w:hAnsi="Times New Roman" w:cs="Times New Roman"/>
          <w:color w:val="000000"/>
        </w:rPr>
      </w:pPr>
      <w:r>
        <w:rPr>
          <w:rFonts w:ascii="Times New Roman" w:eastAsia="Times New Roman" w:hAnsi="Times New Roman" w:cs="Times New Roman"/>
          <w:color w:val="000000"/>
        </w:rPr>
        <w:t>Qualifications for Office</w:t>
      </w:r>
    </w:p>
    <w:p w14:paraId="13BABA5B" w14:textId="77777777" w:rsidR="005F15BE" w:rsidRDefault="005F15BE">
      <w:pPr>
        <w:pBdr>
          <w:top w:val="nil"/>
          <w:left w:val="nil"/>
          <w:bottom w:val="nil"/>
          <w:right w:val="nil"/>
          <w:between w:val="nil"/>
        </w:pBdr>
        <w:spacing w:before="109"/>
        <w:rPr>
          <w:rFonts w:ascii="Times New Roman" w:eastAsia="Times New Roman" w:hAnsi="Times New Roman" w:cs="Times New Roman"/>
          <w:color w:val="000000"/>
        </w:rPr>
      </w:pPr>
    </w:p>
    <w:p w14:paraId="7D8BEE86" w14:textId="775AEED2" w:rsidR="005F15BE" w:rsidRDefault="00B014E0">
      <w:pPr>
        <w:pBdr>
          <w:top w:val="nil"/>
          <w:left w:val="nil"/>
          <w:bottom w:val="nil"/>
          <w:right w:val="nil"/>
          <w:between w:val="nil"/>
        </w:pBdr>
        <w:tabs>
          <w:tab w:val="left" w:pos="8096"/>
        </w:tabs>
        <w:ind w:left="160"/>
        <w:jc w:val="both"/>
        <w:rPr>
          <w:rFonts w:ascii="Times New Roman" w:eastAsia="Times New Roman" w:hAnsi="Times New Roman" w:cs="Times New Roman"/>
          <w:color w:val="000000"/>
        </w:rPr>
      </w:pPr>
      <w:bookmarkStart w:id="138" w:name="_heading=h.32hioqz" w:colFirst="0" w:colLast="0"/>
      <w:bookmarkEnd w:id="138"/>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Petitioning</w:t>
      </w:r>
    </w:p>
    <w:p w14:paraId="7C4A9718"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71552" behindDoc="0" locked="0" layoutInCell="1" hidden="0" allowOverlap="1" wp14:anchorId="41B453EE" wp14:editId="3E049AD1">
                <wp:simplePos x="0" y="0"/>
                <wp:positionH relativeFrom="column">
                  <wp:posOffset>63500</wp:posOffset>
                </wp:positionH>
                <wp:positionV relativeFrom="paragraph">
                  <wp:posOffset>38100</wp:posOffset>
                </wp:positionV>
                <wp:extent cx="5954395" cy="26670"/>
                <wp:effectExtent l="0" t="0" r="0" b="0"/>
                <wp:wrapTopAndBottom distT="0" distB="0"/>
                <wp:docPr id="102" name="Freeform: Shape 102"/>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02"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54935CD8" w14:textId="0C9632F7" w:rsidR="005F15BE" w:rsidRDefault="00B014E0">
      <w:pPr>
        <w:pBdr>
          <w:top w:val="nil"/>
          <w:left w:val="nil"/>
          <w:bottom w:val="nil"/>
          <w:right w:val="nil"/>
          <w:between w:val="nil"/>
        </w:pBdr>
        <w:spacing w:before="255"/>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Candidates shall be eligible to run for office after filing a nominating petition containing a </w:t>
      </w:r>
      <w:r>
        <w:rPr>
          <w:rFonts w:ascii="Times New Roman" w:eastAsia="Times New Roman" w:hAnsi="Times New Roman" w:cs="Times New Roman"/>
          <w:b/>
          <w:color w:val="000000"/>
        </w:rPr>
        <w:t xml:space="preserve">required </w:t>
      </w:r>
      <w:r>
        <w:rPr>
          <w:rFonts w:ascii="Times New Roman" w:eastAsia="Times New Roman" w:hAnsi="Times New Roman" w:cs="Times New Roman"/>
          <w:color w:val="000000"/>
        </w:rPr>
        <w:t xml:space="preserve">number of signatures of registered San Diego Miramar College students, in addition to meeting any application requirements set forth by the </w:t>
      </w:r>
      <w:del w:id="139" w:author="Kshitij Pete" w:date="2026-04-14T09:58:00Z" w16du:dateUtc="2026-04-14T16:58:00Z">
        <w:r w:rsidDel="00DF5E64">
          <w:rPr>
            <w:rFonts w:ascii="Times New Roman" w:eastAsia="Times New Roman" w:hAnsi="Times New Roman" w:cs="Times New Roman"/>
            <w:color w:val="000000"/>
          </w:rPr>
          <w:delText>Associated Student Government</w:delText>
        </w:r>
      </w:del>
      <w:ins w:id="140"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in concert with the Student Affairs Office and in accordance with District policies and procedures.</w:t>
      </w:r>
    </w:p>
    <w:p w14:paraId="345D9E51" w14:textId="77777777" w:rsidR="005F15BE" w:rsidRDefault="00B014E0">
      <w:pPr>
        <w:pBdr>
          <w:top w:val="nil"/>
          <w:left w:val="nil"/>
          <w:bottom w:val="nil"/>
          <w:right w:val="nil"/>
          <w:between w:val="nil"/>
        </w:pBdr>
        <w:spacing w:before="258"/>
        <w:ind w:left="1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Required Signature Amount:</w:t>
      </w:r>
    </w:p>
    <w:p w14:paraId="068F46B9" w14:textId="77777777" w:rsidR="005F15BE" w:rsidRDefault="005F15BE">
      <w:pPr>
        <w:pBdr>
          <w:top w:val="nil"/>
          <w:left w:val="nil"/>
          <w:bottom w:val="nil"/>
          <w:right w:val="nil"/>
          <w:between w:val="nil"/>
        </w:pBdr>
        <w:rPr>
          <w:rFonts w:ascii="Times New Roman" w:eastAsia="Times New Roman" w:hAnsi="Times New Roman" w:cs="Times New Roman"/>
          <w:b/>
          <w:color w:val="000000"/>
        </w:rPr>
      </w:pPr>
    </w:p>
    <w:p w14:paraId="4198CAA6" w14:textId="77777777" w:rsidR="005F15BE" w:rsidRDefault="00B014E0">
      <w:pPr>
        <w:pBdr>
          <w:top w:val="nil"/>
          <w:left w:val="nil"/>
          <w:bottom w:val="nil"/>
          <w:right w:val="nil"/>
          <w:between w:val="nil"/>
        </w:pBdr>
        <w:ind w:left="880" w:right="94"/>
        <w:rPr>
          <w:rFonts w:ascii="Times New Roman" w:eastAsia="Times New Roman" w:hAnsi="Times New Roman" w:cs="Times New Roman"/>
          <w:color w:val="000000"/>
        </w:rPr>
      </w:pPr>
      <w:r>
        <w:rPr>
          <w:rFonts w:ascii="Times New Roman" w:eastAsia="Times New Roman" w:hAnsi="Times New Roman" w:cs="Times New Roman"/>
          <w:b/>
          <w:color w:val="000000"/>
        </w:rPr>
        <w:t xml:space="preserve">Presidential and Vice-Presidential Candidates </w:t>
      </w:r>
      <w:r>
        <w:rPr>
          <w:rFonts w:ascii="Times New Roman" w:eastAsia="Times New Roman" w:hAnsi="Times New Roman" w:cs="Times New Roman"/>
          <w:color w:val="000000"/>
        </w:rPr>
        <w:t>need to obtain a minimum of fifty (50) signatures on their petition.</w:t>
      </w:r>
    </w:p>
    <w:p w14:paraId="1DA318ED" w14:textId="77777777" w:rsidR="005F15BE" w:rsidRDefault="00B014E0">
      <w:pPr>
        <w:pBdr>
          <w:top w:val="nil"/>
          <w:left w:val="nil"/>
          <w:bottom w:val="nil"/>
          <w:right w:val="nil"/>
          <w:between w:val="nil"/>
        </w:pBdr>
        <w:spacing w:before="258" w:line="242" w:lineRule="auto"/>
        <w:ind w:left="880" w:right="483"/>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Secretary, Treasurer, and Senator Candidates </w:t>
      </w:r>
      <w:r>
        <w:rPr>
          <w:rFonts w:ascii="Times New Roman" w:eastAsia="Times New Roman" w:hAnsi="Times New Roman" w:cs="Times New Roman"/>
          <w:color w:val="000000"/>
        </w:rPr>
        <w:t>need to obtain a minimum of twenty-five (25) signatures on their petition.</w:t>
      </w:r>
    </w:p>
    <w:p w14:paraId="14FFEEAD" w14:textId="77777777" w:rsidR="005F15BE" w:rsidRDefault="005F15BE">
      <w:pPr>
        <w:pBdr>
          <w:top w:val="nil"/>
          <w:left w:val="nil"/>
          <w:bottom w:val="nil"/>
          <w:right w:val="nil"/>
          <w:between w:val="nil"/>
        </w:pBdr>
        <w:spacing w:before="38"/>
        <w:rPr>
          <w:rFonts w:ascii="Times New Roman" w:eastAsia="Times New Roman" w:hAnsi="Times New Roman" w:cs="Times New Roman"/>
          <w:color w:val="000000"/>
        </w:rPr>
      </w:pPr>
    </w:p>
    <w:p w14:paraId="39742DA0" w14:textId="61846698" w:rsidR="005F15BE" w:rsidRDefault="00B014E0">
      <w:pPr>
        <w:pBdr>
          <w:top w:val="nil"/>
          <w:left w:val="nil"/>
          <w:bottom w:val="nil"/>
          <w:right w:val="nil"/>
          <w:between w:val="nil"/>
        </w:pBdr>
        <w:tabs>
          <w:tab w:val="left" w:pos="5800"/>
        </w:tabs>
        <w:ind w:left="160"/>
        <w:jc w:val="both"/>
        <w:rPr>
          <w:rFonts w:ascii="Times New Roman" w:eastAsia="Times New Roman" w:hAnsi="Times New Roman" w:cs="Times New Roman"/>
          <w:color w:val="000000"/>
        </w:rPr>
      </w:pPr>
      <w:bookmarkStart w:id="141" w:name="_heading=h.1hmsyys" w:colFirst="0" w:colLast="0"/>
      <w:bookmarkEnd w:id="141"/>
      <w:r>
        <w:rPr>
          <w:rFonts w:ascii="Times New Roman" w:eastAsia="Times New Roman" w:hAnsi="Times New Roman" w:cs="Times New Roman"/>
          <w:color w:val="000000"/>
        </w:rPr>
        <w:t>Section II</w:t>
      </w:r>
      <w:r>
        <w:rPr>
          <w:rFonts w:ascii="Times New Roman" w:eastAsia="Times New Roman" w:hAnsi="Times New Roman" w:cs="Times New Roman"/>
          <w:color w:val="000000"/>
        </w:rPr>
        <w:tab/>
        <w:t xml:space="preserve">               Qualification and Requirement</w:t>
      </w:r>
    </w:p>
    <w:p w14:paraId="3907379B"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72576" behindDoc="0" locked="0" layoutInCell="1" hidden="0" allowOverlap="1" wp14:anchorId="51B41718" wp14:editId="04E6E564">
                <wp:simplePos x="0" y="0"/>
                <wp:positionH relativeFrom="column">
                  <wp:posOffset>63500</wp:posOffset>
                </wp:positionH>
                <wp:positionV relativeFrom="paragraph">
                  <wp:posOffset>38100</wp:posOffset>
                </wp:positionV>
                <wp:extent cx="5954395" cy="26670"/>
                <wp:effectExtent l="0" t="0" r="0" b="0"/>
                <wp:wrapTopAndBottom distT="0" distB="0"/>
                <wp:docPr id="176" name="Freeform: Shape 176"/>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76" name="image81.png"/>
                <a:graphic>
                  <a:graphicData uri="http://schemas.openxmlformats.org/drawingml/2006/picture">
                    <pic:pic>
                      <pic:nvPicPr>
                        <pic:cNvPr id="0" name="image81.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4ECFF09" w14:textId="77777777" w:rsidR="005F15BE" w:rsidRDefault="00B014E0">
      <w:pPr>
        <w:pStyle w:val="Heading5"/>
        <w:spacing w:before="293"/>
        <w:ind w:firstLine="160"/>
        <w:jc w:val="both"/>
        <w:rPr>
          <w:rFonts w:ascii="Times New Roman" w:eastAsia="Times New Roman" w:hAnsi="Times New Roman" w:cs="Times New Roman"/>
        </w:rPr>
      </w:pPr>
      <w:bookmarkStart w:id="142" w:name="bookmark=id.41mghml" w:colFirst="0" w:colLast="0"/>
      <w:bookmarkStart w:id="143" w:name="_heading=h.2grqrue" w:colFirst="0" w:colLast="0"/>
      <w:bookmarkEnd w:id="142"/>
      <w:bookmarkEnd w:id="143"/>
      <w:r>
        <w:rPr>
          <w:rFonts w:ascii="Times New Roman" w:eastAsia="Times New Roman" w:hAnsi="Times New Roman" w:cs="Times New Roman"/>
        </w:rPr>
        <w:t>Subsection (a) Unit Requirement</w:t>
      </w:r>
    </w:p>
    <w:p w14:paraId="7300F247" w14:textId="77777777" w:rsidR="005F15BE" w:rsidRDefault="005F15BE">
      <w:pPr>
        <w:pBdr>
          <w:top w:val="nil"/>
          <w:left w:val="nil"/>
          <w:bottom w:val="nil"/>
          <w:right w:val="nil"/>
          <w:between w:val="nil"/>
        </w:pBdr>
        <w:spacing w:before="5"/>
        <w:rPr>
          <w:rFonts w:ascii="Times New Roman" w:eastAsia="Times New Roman" w:hAnsi="Times New Roman" w:cs="Times New Roman"/>
          <w:b/>
          <w:i/>
          <w:color w:val="000000"/>
        </w:rPr>
      </w:pPr>
    </w:p>
    <w:p w14:paraId="233AB541" w14:textId="77777777" w:rsidR="00E239D7" w:rsidRPr="00E239D7" w:rsidRDefault="00E239D7" w:rsidP="00E239D7">
      <w:pPr>
        <w:pBdr>
          <w:top w:val="nil"/>
          <w:left w:val="nil"/>
          <w:bottom w:val="nil"/>
          <w:right w:val="nil"/>
          <w:between w:val="nil"/>
        </w:pBdr>
        <w:ind w:left="160" w:right="116"/>
        <w:jc w:val="both"/>
        <w:rPr>
          <w:ins w:id="144" w:author="Kshitij Pete" w:date="2026-04-14T11:00:00Z"/>
          <w:rFonts w:ascii="Times New Roman" w:eastAsia="Times New Roman" w:hAnsi="Times New Roman" w:cs="Times New Roman"/>
          <w:color w:val="000000"/>
        </w:rPr>
      </w:pPr>
      <w:ins w:id="145" w:author="Kshitij Pete" w:date="2026-04-14T11:00:00Z">
        <w:r w:rsidRPr="00E239D7">
          <w:rPr>
            <w:rFonts w:ascii="Times New Roman" w:eastAsia="Times New Roman" w:hAnsi="Times New Roman" w:cs="Times New Roman"/>
            <w:color w:val="000000"/>
          </w:rPr>
          <w:t>Senators and Executives must be enrolled in a minimum of 3 units at Miramar during each semester of their term.</w:t>
        </w:r>
      </w:ins>
    </w:p>
    <w:p w14:paraId="1E4847D2" w14:textId="77777777" w:rsidR="00E239D7" w:rsidRPr="00E239D7" w:rsidRDefault="00E239D7" w:rsidP="00E239D7">
      <w:pPr>
        <w:pBdr>
          <w:top w:val="nil"/>
          <w:left w:val="nil"/>
          <w:bottom w:val="nil"/>
          <w:right w:val="nil"/>
          <w:between w:val="nil"/>
        </w:pBdr>
        <w:ind w:left="160" w:right="116"/>
        <w:jc w:val="both"/>
        <w:rPr>
          <w:ins w:id="146" w:author="Kshitij Pete" w:date="2026-04-14T11:00:00Z"/>
          <w:rFonts w:ascii="Times New Roman" w:eastAsia="Times New Roman" w:hAnsi="Times New Roman" w:cs="Times New Roman"/>
          <w:color w:val="000000"/>
        </w:rPr>
      </w:pPr>
    </w:p>
    <w:p w14:paraId="55F80886" w14:textId="5218E4AF" w:rsidR="00E239D7" w:rsidRPr="00E239D7" w:rsidRDefault="00E239D7" w:rsidP="00E239D7">
      <w:pPr>
        <w:pBdr>
          <w:top w:val="nil"/>
          <w:left w:val="nil"/>
          <w:bottom w:val="nil"/>
          <w:right w:val="nil"/>
          <w:between w:val="nil"/>
        </w:pBdr>
        <w:ind w:left="160" w:right="116"/>
        <w:jc w:val="both"/>
        <w:rPr>
          <w:ins w:id="147" w:author="Kshitij Pete" w:date="2026-04-14T11:00:00Z"/>
          <w:rFonts w:ascii="Times New Roman" w:eastAsia="Times New Roman" w:hAnsi="Times New Roman" w:cs="Times New Roman"/>
          <w:color w:val="000000"/>
        </w:rPr>
      </w:pPr>
      <w:ins w:id="148" w:author="Kshitij Pete" w:date="2026-04-14T11:00:00Z">
        <w:r w:rsidRPr="00E239D7">
          <w:rPr>
            <w:rFonts w:ascii="Times New Roman" w:eastAsia="Times New Roman" w:hAnsi="Times New Roman" w:cs="Times New Roman"/>
            <w:color w:val="000000"/>
          </w:rPr>
          <w:t>Furthermore, Senators and Executives must not be enrolled in more units at any one</w:t>
        </w:r>
      </w:ins>
      <w:ins w:id="149" w:author="Kshitij Pete" w:date="2026-04-14T11:01:00Z" w16du:dateUtc="2026-04-14T18:01:00Z">
        <w:r>
          <w:rPr>
            <w:rFonts w:ascii="Times New Roman" w:eastAsia="Times New Roman" w:hAnsi="Times New Roman" w:cs="Times New Roman"/>
            <w:color w:val="000000"/>
          </w:rPr>
          <w:t xml:space="preserve"> other</w:t>
        </w:r>
      </w:ins>
      <w:ins w:id="150" w:author="Kshitij Pete" w:date="2026-04-14T11:00:00Z">
        <w:r w:rsidRPr="00E239D7">
          <w:rPr>
            <w:rFonts w:ascii="Times New Roman" w:eastAsia="Times New Roman" w:hAnsi="Times New Roman" w:cs="Times New Roman"/>
            <w:color w:val="000000"/>
          </w:rPr>
          <w:t xml:space="preserve"> college than at Miramar during their time in office.</w:t>
        </w:r>
      </w:ins>
    </w:p>
    <w:p w14:paraId="276BD03A" w14:textId="77777777" w:rsidR="00E239D7" w:rsidRPr="00E239D7" w:rsidRDefault="00E239D7" w:rsidP="00E239D7">
      <w:pPr>
        <w:pBdr>
          <w:top w:val="nil"/>
          <w:left w:val="nil"/>
          <w:bottom w:val="nil"/>
          <w:right w:val="nil"/>
          <w:between w:val="nil"/>
        </w:pBdr>
        <w:ind w:left="160" w:right="116"/>
        <w:jc w:val="both"/>
        <w:rPr>
          <w:ins w:id="151" w:author="Kshitij Pete" w:date="2026-04-14T11:00:00Z"/>
          <w:rFonts w:ascii="Times New Roman" w:eastAsia="Times New Roman" w:hAnsi="Times New Roman" w:cs="Times New Roman"/>
          <w:color w:val="000000"/>
        </w:rPr>
      </w:pPr>
    </w:p>
    <w:p w14:paraId="6E2008D9" w14:textId="77777777" w:rsidR="00E239D7" w:rsidRPr="00E239D7" w:rsidRDefault="00E239D7" w:rsidP="00E239D7">
      <w:pPr>
        <w:pBdr>
          <w:top w:val="nil"/>
          <w:left w:val="nil"/>
          <w:bottom w:val="nil"/>
          <w:right w:val="nil"/>
          <w:between w:val="nil"/>
        </w:pBdr>
        <w:ind w:left="160" w:right="116"/>
        <w:jc w:val="both"/>
        <w:rPr>
          <w:ins w:id="152" w:author="Kshitij Pete" w:date="2026-04-14T11:00:00Z"/>
          <w:rFonts w:ascii="Times New Roman" w:eastAsia="Times New Roman" w:hAnsi="Times New Roman" w:cs="Times New Roman"/>
          <w:color w:val="000000"/>
        </w:rPr>
      </w:pPr>
      <w:ins w:id="153" w:author="Kshitij Pete" w:date="2026-04-14T11:00:00Z">
        <w:r w:rsidRPr="00E239D7">
          <w:rPr>
            <w:rFonts w:ascii="Times New Roman" w:eastAsia="Times New Roman" w:hAnsi="Times New Roman" w:cs="Times New Roman"/>
            <w:color w:val="000000"/>
          </w:rPr>
          <w:t>Students must have completed at least 3 semester units within SDCCD prior to being elected to an Executive Position.</w:t>
        </w:r>
      </w:ins>
    </w:p>
    <w:p w14:paraId="065B9139" w14:textId="37945B33" w:rsidR="005F15BE" w:rsidDel="00E239D7" w:rsidRDefault="00B014E0">
      <w:pPr>
        <w:pBdr>
          <w:top w:val="nil"/>
          <w:left w:val="nil"/>
          <w:bottom w:val="nil"/>
          <w:right w:val="nil"/>
          <w:between w:val="nil"/>
        </w:pBdr>
        <w:ind w:left="160" w:right="116"/>
        <w:jc w:val="both"/>
        <w:rPr>
          <w:del w:id="154" w:author="Kshitij Pete" w:date="2026-04-14T11:00:00Z" w16du:dateUtc="2026-04-14T18:00:00Z"/>
          <w:rFonts w:ascii="Times New Roman" w:eastAsia="Times New Roman" w:hAnsi="Times New Roman" w:cs="Times New Roman"/>
          <w:color w:val="000000"/>
        </w:rPr>
      </w:pPr>
      <w:del w:id="155" w:author="Kshitij Pete" w:date="2026-04-14T11:00:00Z" w16du:dateUtc="2026-04-14T18:00:00Z">
        <w:r w:rsidDel="00E239D7">
          <w:rPr>
            <w:rFonts w:ascii="Times New Roman" w:eastAsia="Times New Roman" w:hAnsi="Times New Roman" w:cs="Times New Roman"/>
            <w:color w:val="000000"/>
          </w:rPr>
          <w:delText xml:space="preserve">All students seeking or holding an </w:delText>
        </w:r>
      </w:del>
      <w:del w:id="156" w:author="Kshitij Pete" w:date="2026-04-14T09:58:00Z" w16du:dateUtc="2026-04-14T16:58:00Z">
        <w:r w:rsidDel="00DF5E64">
          <w:rPr>
            <w:rFonts w:ascii="Times New Roman" w:eastAsia="Times New Roman" w:hAnsi="Times New Roman" w:cs="Times New Roman"/>
            <w:color w:val="000000"/>
          </w:rPr>
          <w:delText>Associated Student Government</w:delText>
        </w:r>
      </w:del>
      <w:del w:id="157" w:author="Kshitij Pete" w:date="2026-04-14T11:00:00Z" w16du:dateUtc="2026-04-14T18:00:00Z">
        <w:r w:rsidDel="00E239D7">
          <w:rPr>
            <w:rFonts w:ascii="Times New Roman" w:eastAsia="Times New Roman" w:hAnsi="Times New Roman" w:cs="Times New Roman"/>
            <w:color w:val="000000"/>
          </w:rPr>
          <w:delText xml:space="preserve"> Executive Council position at San Diego Miramar College must carry and have completed a minimum of three (3) semester units at </w:delText>
        </w:r>
      </w:del>
      <w:del w:id="158" w:author="Kshitij Pete" w:date="2026-04-14T10:17:00Z" w16du:dateUtc="2026-04-14T17:17:00Z">
        <w:r w:rsidDel="002302A0">
          <w:rPr>
            <w:rFonts w:ascii="Times New Roman" w:eastAsia="Times New Roman" w:hAnsi="Times New Roman" w:cs="Times New Roman"/>
            <w:color w:val="000000"/>
          </w:rPr>
          <w:delText>San Diego Community College District</w:delText>
        </w:r>
      </w:del>
      <w:del w:id="159" w:author="Kshitij Pete" w:date="2026-04-14T11:00:00Z" w16du:dateUtc="2026-04-14T18:00:00Z">
        <w:r w:rsidDel="00E239D7">
          <w:rPr>
            <w:rFonts w:ascii="Times New Roman" w:eastAsia="Times New Roman" w:hAnsi="Times New Roman" w:cs="Times New Roman"/>
            <w:color w:val="000000"/>
          </w:rPr>
          <w:delText>.</w:delText>
        </w:r>
      </w:del>
    </w:p>
    <w:p w14:paraId="01DEDBE7" w14:textId="0F1940EF" w:rsidR="005F15BE" w:rsidDel="00E239D7" w:rsidRDefault="00B014E0">
      <w:pPr>
        <w:pBdr>
          <w:top w:val="nil"/>
          <w:left w:val="nil"/>
          <w:bottom w:val="nil"/>
          <w:right w:val="nil"/>
          <w:between w:val="nil"/>
        </w:pBdr>
        <w:spacing w:before="258"/>
        <w:ind w:left="880" w:right="114"/>
        <w:jc w:val="both"/>
        <w:rPr>
          <w:del w:id="160" w:author="Kshitij Pete" w:date="2026-04-14T11:00:00Z" w16du:dateUtc="2026-04-14T18:00:00Z"/>
          <w:rFonts w:ascii="Times New Roman" w:eastAsia="Times New Roman" w:hAnsi="Times New Roman" w:cs="Times New Roman"/>
          <w:color w:val="000000"/>
        </w:rPr>
      </w:pPr>
      <w:del w:id="161" w:author="Kshitij Pete" w:date="2026-04-14T11:00:00Z" w16du:dateUtc="2026-04-14T18:00:00Z">
        <w:r w:rsidDel="00E239D7">
          <w:rPr>
            <w:rFonts w:ascii="Times New Roman" w:eastAsia="Times New Roman" w:hAnsi="Times New Roman" w:cs="Times New Roman"/>
            <w:b/>
            <w:color w:val="000000"/>
          </w:rPr>
          <w:delText>Executive Council (President, Vice-President, Secretary, Treasurer</w:delText>
        </w:r>
        <w:r w:rsidRPr="00AF696F" w:rsidDel="00E239D7">
          <w:rPr>
            <w:rFonts w:ascii="Times New Roman" w:eastAsia="Times New Roman" w:hAnsi="Times New Roman" w:cs="Times New Roman"/>
            <w:b/>
          </w:rPr>
          <w:delText>, Senate Representative</w:delText>
        </w:r>
      </w:del>
      <w:del w:id="162" w:author="Kshitij Pete" w:date="2026-04-14T10:25:00Z" w16du:dateUtc="2026-04-14T17:25:00Z">
        <w:r w:rsidRPr="00AF696F" w:rsidDel="00ED4097">
          <w:rPr>
            <w:rFonts w:ascii="Times New Roman" w:eastAsia="Times New Roman" w:hAnsi="Times New Roman" w:cs="Times New Roman"/>
            <w:b/>
          </w:rPr>
          <w:delText>, and Communications and Outreach Coordinator</w:delText>
        </w:r>
      </w:del>
      <w:del w:id="163" w:author="Kshitij Pete" w:date="2026-04-14T11:00:00Z" w16du:dateUtc="2026-04-14T18:00:00Z">
        <w:r w:rsidDel="00E239D7">
          <w:rPr>
            <w:rFonts w:ascii="Times New Roman" w:eastAsia="Times New Roman" w:hAnsi="Times New Roman" w:cs="Times New Roman"/>
            <w:b/>
            <w:color w:val="000000"/>
          </w:rPr>
          <w:delText xml:space="preserve">) </w:delText>
        </w:r>
        <w:r w:rsidDel="00E239D7">
          <w:rPr>
            <w:rFonts w:ascii="Times New Roman" w:eastAsia="Times New Roman" w:hAnsi="Times New Roman" w:cs="Times New Roman"/>
            <w:color w:val="000000"/>
          </w:rPr>
          <w:delText>majority credits must be carried at San Diego Miramar College throughout the entirety of their term in office.</w:delText>
        </w:r>
      </w:del>
    </w:p>
    <w:p w14:paraId="5DA6D621" w14:textId="56DCB6E3" w:rsidR="005F15BE" w:rsidDel="00E239D7" w:rsidRDefault="005F15BE">
      <w:pPr>
        <w:pBdr>
          <w:top w:val="nil"/>
          <w:left w:val="nil"/>
          <w:bottom w:val="nil"/>
          <w:right w:val="nil"/>
          <w:between w:val="nil"/>
        </w:pBdr>
        <w:rPr>
          <w:del w:id="164" w:author="Kshitij Pete" w:date="2026-04-14T11:00:00Z" w16du:dateUtc="2026-04-14T18:00:00Z"/>
          <w:rFonts w:ascii="Times New Roman" w:eastAsia="Times New Roman" w:hAnsi="Times New Roman" w:cs="Times New Roman"/>
          <w:color w:val="000000"/>
        </w:rPr>
      </w:pPr>
    </w:p>
    <w:p w14:paraId="64718615" w14:textId="1AF424F6" w:rsidR="005F15BE" w:rsidDel="00E239D7" w:rsidRDefault="00B014E0">
      <w:pPr>
        <w:pBdr>
          <w:top w:val="nil"/>
          <w:left w:val="nil"/>
          <w:bottom w:val="nil"/>
          <w:right w:val="nil"/>
          <w:between w:val="nil"/>
        </w:pBdr>
        <w:spacing w:before="1" w:line="242" w:lineRule="auto"/>
        <w:ind w:left="880"/>
        <w:rPr>
          <w:del w:id="165" w:author="Kshitij Pete" w:date="2026-04-14T11:00:00Z" w16du:dateUtc="2026-04-14T18:00:00Z"/>
          <w:rFonts w:ascii="Times New Roman" w:eastAsia="Times New Roman" w:hAnsi="Times New Roman" w:cs="Times New Roman"/>
          <w:color w:val="000000"/>
        </w:rPr>
      </w:pPr>
      <w:del w:id="166" w:author="Kshitij Pete" w:date="2026-04-14T11:00:00Z" w16du:dateUtc="2026-04-14T18:00:00Z">
        <w:r w:rsidDel="00E239D7">
          <w:rPr>
            <w:rFonts w:ascii="Times New Roman" w:eastAsia="Times New Roman" w:hAnsi="Times New Roman" w:cs="Times New Roman"/>
            <w:b/>
            <w:color w:val="000000"/>
          </w:rPr>
          <w:delText xml:space="preserve">Senators’ </w:delText>
        </w:r>
        <w:r w:rsidDel="00E239D7">
          <w:rPr>
            <w:rFonts w:ascii="Times New Roman" w:eastAsia="Times New Roman" w:hAnsi="Times New Roman" w:cs="Times New Roman"/>
            <w:color w:val="000000"/>
          </w:rPr>
          <w:delText>total units need to have half or more to be carried at San Diego Miramar College throughout the entirety of their term in office.</w:delText>
        </w:r>
      </w:del>
    </w:p>
    <w:p w14:paraId="7231B927" w14:textId="77777777" w:rsidR="005F15BE" w:rsidRDefault="005F15BE">
      <w:pPr>
        <w:pBdr>
          <w:top w:val="nil"/>
          <w:left w:val="nil"/>
          <w:bottom w:val="nil"/>
          <w:right w:val="nil"/>
          <w:between w:val="nil"/>
        </w:pBdr>
        <w:spacing w:before="72"/>
        <w:rPr>
          <w:rFonts w:ascii="Times New Roman" w:eastAsia="Times New Roman" w:hAnsi="Times New Roman" w:cs="Times New Roman"/>
          <w:color w:val="000000"/>
        </w:rPr>
      </w:pPr>
    </w:p>
    <w:p w14:paraId="78991216" w14:textId="77777777" w:rsidR="005F15BE" w:rsidRDefault="00B014E0">
      <w:pPr>
        <w:pStyle w:val="Heading5"/>
        <w:spacing w:before="1"/>
        <w:ind w:firstLine="160"/>
        <w:jc w:val="both"/>
        <w:rPr>
          <w:rFonts w:ascii="Times New Roman" w:eastAsia="Times New Roman" w:hAnsi="Times New Roman" w:cs="Times New Roman"/>
        </w:rPr>
      </w:pPr>
      <w:bookmarkStart w:id="167" w:name="bookmark=id.vx1227" w:colFirst="0" w:colLast="0"/>
      <w:bookmarkStart w:id="168" w:name="_heading=h.3fwokq0" w:colFirst="0" w:colLast="0"/>
      <w:bookmarkEnd w:id="167"/>
      <w:bookmarkEnd w:id="168"/>
      <w:r>
        <w:rPr>
          <w:rFonts w:ascii="Times New Roman" w:eastAsia="Times New Roman" w:hAnsi="Times New Roman" w:cs="Times New Roman"/>
        </w:rPr>
        <w:t>Subsection (b) Grade Point Average (GPA) Requirement</w:t>
      </w:r>
    </w:p>
    <w:p w14:paraId="2357DF30"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7D19FE63" w14:textId="4C1B4A72" w:rsidR="005F15BE" w:rsidRDefault="00B014E0">
      <w:pPr>
        <w:pBdr>
          <w:top w:val="nil"/>
          <w:left w:val="nil"/>
          <w:bottom w:val="nil"/>
          <w:right w:val="nil"/>
          <w:between w:val="nil"/>
        </w:pBdr>
        <w:spacing w:before="1"/>
        <w:ind w:left="160"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students seeking or holding an </w:t>
      </w:r>
      <w:del w:id="169" w:author="Kshitij Pete" w:date="2026-04-14T09:58:00Z" w16du:dateUtc="2026-04-14T16:58:00Z">
        <w:r w:rsidDel="00DF5E64">
          <w:rPr>
            <w:rFonts w:ascii="Times New Roman" w:eastAsia="Times New Roman" w:hAnsi="Times New Roman" w:cs="Times New Roman"/>
            <w:color w:val="000000"/>
          </w:rPr>
          <w:delText>Associated Student Government</w:delText>
        </w:r>
      </w:del>
      <w:ins w:id="170"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Executive Council </w:t>
      </w:r>
      <w:r>
        <w:rPr>
          <w:rFonts w:ascii="Times New Roman" w:eastAsia="Times New Roman" w:hAnsi="Times New Roman" w:cs="Times New Roman"/>
          <w:color w:val="000000"/>
        </w:rPr>
        <w:t xml:space="preserve">position must </w:t>
      </w:r>
      <w:r>
        <w:rPr>
          <w:rFonts w:ascii="Times New Roman" w:eastAsia="Times New Roman" w:hAnsi="Times New Roman" w:cs="Times New Roman"/>
          <w:color w:val="000000"/>
        </w:rPr>
        <w:lastRenderedPageBreak/>
        <w:t>have a cumulative 2.0 grade point average (GPA) from San Diego Miramar College at the beginning of their term in office and maintain a 2.0 GPA throughout the entirety of their term.</w:t>
      </w:r>
    </w:p>
    <w:p w14:paraId="694126E1"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002F4FBF" w14:textId="70039FD1" w:rsidR="005F15BE" w:rsidRDefault="00B014E0" w:rsidP="009E1D30">
      <w:pPr>
        <w:pBdr>
          <w:top w:val="nil"/>
          <w:left w:val="nil"/>
          <w:bottom w:val="nil"/>
          <w:right w:val="nil"/>
          <w:between w:val="nil"/>
        </w:pBdr>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students seeking or holding an </w:t>
      </w:r>
      <w:del w:id="171" w:author="Kshitij Pete" w:date="2026-04-14T09:58:00Z" w16du:dateUtc="2026-04-14T16:58:00Z">
        <w:r w:rsidDel="00DF5E64">
          <w:rPr>
            <w:rFonts w:ascii="Times New Roman" w:eastAsia="Times New Roman" w:hAnsi="Times New Roman" w:cs="Times New Roman"/>
            <w:color w:val="000000"/>
          </w:rPr>
          <w:delText>Associated Student Government</w:delText>
        </w:r>
      </w:del>
      <w:ins w:id="172"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Senate </w:t>
      </w:r>
      <w:r>
        <w:rPr>
          <w:rFonts w:ascii="Times New Roman" w:eastAsia="Times New Roman" w:hAnsi="Times New Roman" w:cs="Times New Roman"/>
          <w:color w:val="000000"/>
        </w:rPr>
        <w:t>position do not need a pre-existing GPA on record with San Diego Miramar College to run for office.</w:t>
      </w:r>
      <w:r w:rsidR="009E1D3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Failure to obtain a 2.0 GPA after their first semester in office will result in </w:t>
      </w:r>
      <w:r>
        <w:rPr>
          <w:rFonts w:ascii="Times New Roman" w:eastAsia="Times New Roman" w:hAnsi="Times New Roman" w:cs="Times New Roman"/>
          <w:b/>
          <w:color w:val="000000"/>
        </w:rPr>
        <w:t xml:space="preserve">automatic removal from their position. </w:t>
      </w:r>
      <w:r>
        <w:rPr>
          <w:rFonts w:ascii="Times New Roman" w:eastAsia="Times New Roman" w:hAnsi="Times New Roman" w:cs="Times New Roman"/>
          <w:color w:val="000000"/>
        </w:rPr>
        <w:t xml:space="preserve">After their first semester enrolled at San Diego Miramar College, all </w:t>
      </w:r>
      <w:del w:id="173" w:author="Kshitij Pete" w:date="2026-04-14T11:38:00Z" w16du:dateUtc="2026-04-14T18:38:00Z">
        <w:r w:rsidDel="00432B9A">
          <w:rPr>
            <w:rFonts w:ascii="Times New Roman" w:eastAsia="Times New Roman" w:hAnsi="Times New Roman" w:cs="Times New Roman"/>
            <w:color w:val="000000"/>
          </w:rPr>
          <w:delText>Student Senat</w:delText>
        </w:r>
      </w:del>
      <w:ins w:id="174" w:author="Kshitij Pete" w:date="2026-04-14T11:38:00Z" w16du:dateUtc="2026-04-14T18:38: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ors must maintain a 2.0 GPA from San Diego Miramar College throughout the entirety of their term.</w:t>
      </w:r>
    </w:p>
    <w:p w14:paraId="32130138" w14:textId="77777777" w:rsidR="005F15BE" w:rsidRDefault="005F15BE">
      <w:pPr>
        <w:pBdr>
          <w:top w:val="nil"/>
          <w:left w:val="nil"/>
          <w:bottom w:val="nil"/>
          <w:right w:val="nil"/>
          <w:between w:val="nil"/>
        </w:pBdr>
        <w:spacing w:before="90"/>
        <w:ind w:left="160" w:right="115"/>
        <w:jc w:val="both"/>
        <w:rPr>
          <w:rFonts w:ascii="Times New Roman" w:eastAsia="Times New Roman" w:hAnsi="Times New Roman" w:cs="Times New Roman"/>
        </w:rPr>
      </w:pPr>
    </w:p>
    <w:p w14:paraId="1E2288FB" w14:textId="0AF21BB5" w:rsidR="005F15BE" w:rsidRPr="00AF696F" w:rsidRDefault="00AF696F" w:rsidP="00AF696F">
      <w:pPr>
        <w:pStyle w:val="Heading5"/>
        <w:spacing w:before="1"/>
        <w:jc w:val="both"/>
        <w:rPr>
          <w:rFonts w:ascii="Times New Roman" w:eastAsia="Times New Roman" w:hAnsi="Times New Roman" w:cs="Times New Roman"/>
        </w:rPr>
      </w:pPr>
      <w:bookmarkStart w:id="175" w:name="bookmark=kix.b4ixdrq7o7e2" w:colFirst="0" w:colLast="0"/>
      <w:bookmarkStart w:id="176" w:name="_heading=h.m8fzz3kef1l1" w:colFirst="0" w:colLast="0"/>
      <w:bookmarkEnd w:id="175"/>
      <w:bookmarkEnd w:id="176"/>
      <w:r>
        <w:rPr>
          <w:rFonts w:ascii="Times New Roman" w:eastAsia="Times New Roman" w:hAnsi="Times New Roman" w:cs="Times New Roman"/>
        </w:rPr>
        <w:t xml:space="preserve"> </w:t>
      </w:r>
      <w:r w:rsidR="00B014E0" w:rsidRPr="00AF696F">
        <w:rPr>
          <w:rFonts w:ascii="Times New Roman" w:eastAsia="Times New Roman" w:hAnsi="Times New Roman" w:cs="Times New Roman"/>
        </w:rPr>
        <w:t>Subsection (c) Presidential Experience Requirement</w:t>
      </w:r>
    </w:p>
    <w:p w14:paraId="2DEDB98F" w14:textId="77777777" w:rsidR="005F15BE" w:rsidRDefault="005F15BE">
      <w:pPr>
        <w:spacing w:before="1"/>
        <w:ind w:right="113"/>
        <w:jc w:val="both"/>
      </w:pPr>
    </w:p>
    <w:p w14:paraId="4AFD6591" w14:textId="77777777" w:rsidR="00E239D7" w:rsidRPr="00E239D7" w:rsidRDefault="00E239D7" w:rsidP="00E239D7">
      <w:pPr>
        <w:spacing w:before="1"/>
        <w:ind w:left="160" w:right="113"/>
        <w:jc w:val="both"/>
        <w:rPr>
          <w:ins w:id="177" w:author="Kshitij Pete" w:date="2026-04-14T11:03:00Z"/>
          <w:rFonts w:ascii="Times New Roman" w:eastAsia="Times New Roman" w:hAnsi="Times New Roman" w:cs="Times New Roman"/>
        </w:rPr>
      </w:pPr>
      <w:ins w:id="178" w:author="Kshitij Pete" w:date="2026-04-14T11:03:00Z">
        <w:r w:rsidRPr="00E239D7">
          <w:rPr>
            <w:rFonts w:ascii="Times New Roman" w:eastAsia="Times New Roman" w:hAnsi="Times New Roman" w:cs="Times New Roman"/>
          </w:rPr>
          <w:t>The President must have completed at least 3 units at San Diego Miramar College prior to being elected.</w:t>
        </w:r>
      </w:ins>
    </w:p>
    <w:p w14:paraId="762E3A59" w14:textId="77777777" w:rsidR="00E239D7" w:rsidRPr="00E239D7" w:rsidRDefault="00E239D7" w:rsidP="00E239D7">
      <w:pPr>
        <w:spacing w:before="1"/>
        <w:ind w:left="160" w:right="113"/>
        <w:jc w:val="both"/>
        <w:rPr>
          <w:ins w:id="179" w:author="Kshitij Pete" w:date="2026-04-14T11:03:00Z"/>
          <w:rFonts w:ascii="Times New Roman" w:eastAsia="Times New Roman" w:hAnsi="Times New Roman" w:cs="Times New Roman"/>
        </w:rPr>
      </w:pPr>
    </w:p>
    <w:p w14:paraId="66815DE4" w14:textId="77777777" w:rsidR="00E239D7" w:rsidRPr="00E239D7" w:rsidRDefault="00E239D7" w:rsidP="00E239D7">
      <w:pPr>
        <w:spacing w:before="1"/>
        <w:ind w:left="160" w:right="113"/>
        <w:jc w:val="both"/>
        <w:rPr>
          <w:ins w:id="180" w:author="Kshitij Pete" w:date="2026-04-14T11:03:00Z"/>
          <w:rFonts w:ascii="Times New Roman" w:eastAsia="Times New Roman" w:hAnsi="Times New Roman" w:cs="Times New Roman"/>
        </w:rPr>
      </w:pPr>
      <w:ins w:id="181" w:author="Kshitij Pete" w:date="2026-04-14T11:03:00Z">
        <w:r w:rsidRPr="00E239D7">
          <w:rPr>
            <w:rFonts w:ascii="Times New Roman" w:eastAsia="Times New Roman" w:hAnsi="Times New Roman" w:cs="Times New Roman"/>
          </w:rPr>
          <w:t>The President must have served as a Member of the ASG for at least one semester prior to being elected.</w:t>
        </w:r>
      </w:ins>
    </w:p>
    <w:p w14:paraId="13F47B84" w14:textId="27C1A5AB" w:rsidR="005F15BE" w:rsidRPr="00AF696F" w:rsidDel="00E239D7" w:rsidRDefault="00B014E0">
      <w:pPr>
        <w:spacing w:before="1"/>
        <w:ind w:left="160" w:right="113"/>
        <w:jc w:val="both"/>
        <w:rPr>
          <w:del w:id="182" w:author="Kshitij Pete" w:date="2026-04-14T11:03:00Z" w16du:dateUtc="2026-04-14T18:03:00Z"/>
        </w:rPr>
      </w:pPr>
      <w:del w:id="183" w:author="Kshitij Pete" w:date="2026-04-14T11:03:00Z" w16du:dateUtc="2026-04-14T18:03:00Z">
        <w:r w:rsidRPr="00AF696F" w:rsidDel="00E239D7">
          <w:rPr>
            <w:rFonts w:ascii="Times New Roman" w:eastAsia="Times New Roman" w:hAnsi="Times New Roman" w:cs="Times New Roman"/>
          </w:rPr>
          <w:delText>To be eligible for presidential candidacy during an election, the student is required to have one (1) semester of ASG experience at Miramar College.</w:delText>
        </w:r>
      </w:del>
    </w:p>
    <w:p w14:paraId="25334541" w14:textId="77777777" w:rsidR="005F15BE" w:rsidRDefault="005F15BE">
      <w:pPr>
        <w:pBdr>
          <w:top w:val="nil"/>
          <w:left w:val="nil"/>
          <w:bottom w:val="nil"/>
          <w:right w:val="nil"/>
          <w:between w:val="nil"/>
        </w:pBdr>
        <w:spacing w:before="42"/>
        <w:rPr>
          <w:rFonts w:ascii="Times New Roman" w:eastAsia="Times New Roman" w:hAnsi="Times New Roman" w:cs="Times New Roman"/>
          <w:color w:val="000000"/>
        </w:rPr>
      </w:pPr>
    </w:p>
    <w:p w14:paraId="3AF4A156" w14:textId="233AEC7E" w:rsidR="005F15BE" w:rsidRDefault="00B014E0">
      <w:pPr>
        <w:pBdr>
          <w:top w:val="nil"/>
          <w:left w:val="nil"/>
          <w:bottom w:val="nil"/>
          <w:right w:val="nil"/>
          <w:between w:val="nil"/>
        </w:pBdr>
        <w:tabs>
          <w:tab w:val="left" w:pos="7741"/>
        </w:tabs>
        <w:ind w:left="160"/>
        <w:jc w:val="both"/>
        <w:rPr>
          <w:rFonts w:ascii="Times New Roman" w:eastAsia="Times New Roman" w:hAnsi="Times New Roman" w:cs="Times New Roman"/>
          <w:color w:val="000000"/>
        </w:rPr>
      </w:pPr>
      <w:bookmarkStart w:id="184" w:name="_heading=h.1v1yuxt" w:colFirst="0" w:colLast="0"/>
      <w:bookmarkEnd w:id="184"/>
      <w:r>
        <w:rPr>
          <w:rFonts w:ascii="Times New Roman" w:eastAsia="Times New Roman" w:hAnsi="Times New Roman" w:cs="Times New Roman"/>
          <w:color w:val="000000"/>
        </w:rPr>
        <w:t>Section III</w:t>
      </w:r>
      <w:r>
        <w:rPr>
          <w:rFonts w:ascii="Times New Roman" w:eastAsia="Times New Roman" w:hAnsi="Times New Roman" w:cs="Times New Roman"/>
          <w:color w:val="000000"/>
        </w:rPr>
        <w:tab/>
        <w:t xml:space="preserve">        Impeachment</w:t>
      </w:r>
    </w:p>
    <w:p w14:paraId="55DE2819"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73600" behindDoc="0" locked="0" layoutInCell="1" hidden="0" allowOverlap="1" wp14:anchorId="28FACF7F" wp14:editId="38F70E62">
                <wp:simplePos x="0" y="0"/>
                <wp:positionH relativeFrom="column">
                  <wp:posOffset>63500</wp:posOffset>
                </wp:positionH>
                <wp:positionV relativeFrom="paragraph">
                  <wp:posOffset>38100</wp:posOffset>
                </wp:positionV>
                <wp:extent cx="5954395" cy="26670"/>
                <wp:effectExtent l="0" t="0" r="0" b="0"/>
                <wp:wrapTopAndBottom distT="0" distB="0"/>
                <wp:docPr id="118" name="Freeform: Shape 118"/>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18" name="image22.png"/>
                <a:graphic>
                  <a:graphicData uri="http://schemas.openxmlformats.org/drawingml/2006/picture">
                    <pic:pic>
                      <pic:nvPicPr>
                        <pic:cNvPr id="0" name="image22.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46B52857" w14:textId="77777777" w:rsidR="005F15BE" w:rsidRDefault="00B014E0">
      <w:pPr>
        <w:pBdr>
          <w:top w:val="nil"/>
          <w:left w:val="nil"/>
          <w:bottom w:val="nil"/>
          <w:right w:val="nil"/>
          <w:between w:val="nil"/>
        </w:pBdr>
        <w:spacing w:before="255"/>
        <w:ind w:left="159"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In the event of a vacancy in the Office of Associated Student President, the Associated Student Vice President shall fully assume the office.</w:t>
      </w:r>
    </w:p>
    <w:p w14:paraId="2ED9629B"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64A89558" w14:textId="7BF6580F" w:rsidR="005F15BE" w:rsidRDefault="00B014E0">
      <w:pPr>
        <w:pBdr>
          <w:top w:val="nil"/>
          <w:left w:val="nil"/>
          <w:bottom w:val="nil"/>
          <w:right w:val="nil"/>
          <w:between w:val="nil"/>
        </w:pBdr>
        <w:ind w:left="159" w:right="11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event that a member of the </w:t>
      </w:r>
      <w:del w:id="185" w:author="Kshitij Pete" w:date="2026-04-14T09:58:00Z" w16du:dateUtc="2026-04-14T16:58:00Z">
        <w:r w:rsidDel="00DF5E64">
          <w:rPr>
            <w:rFonts w:ascii="Times New Roman" w:eastAsia="Times New Roman" w:hAnsi="Times New Roman" w:cs="Times New Roman"/>
            <w:color w:val="000000"/>
          </w:rPr>
          <w:delText>Associated Student Government</w:delText>
        </w:r>
      </w:del>
      <w:ins w:id="186"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believes that a fellow Council member has not performed the reasonable execution of duties – exhibiting severe dereliction of duties or abuse of authority, has missed 3 or more </w:t>
      </w:r>
      <w:del w:id="187" w:author="Kshitij Pete" w:date="2026-04-14T09:58:00Z" w16du:dateUtc="2026-04-14T16:58:00Z">
        <w:r w:rsidDel="00DF5E64">
          <w:rPr>
            <w:rFonts w:ascii="Times New Roman" w:eastAsia="Times New Roman" w:hAnsi="Times New Roman" w:cs="Times New Roman"/>
            <w:color w:val="000000"/>
          </w:rPr>
          <w:delText>Associated Student Government</w:delText>
        </w:r>
      </w:del>
      <w:ins w:id="188"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meetings and/or events in one semester, failure to maintain the minimum office hours per week (as outlined in the Associated Student Government By- laws), or has provided false or negative representation of the </w:t>
      </w:r>
      <w:del w:id="189" w:author="Kshitij Pete" w:date="2026-04-14T09:58:00Z" w16du:dateUtc="2026-04-14T16:58:00Z">
        <w:r w:rsidDel="00DF5E64">
          <w:rPr>
            <w:rFonts w:ascii="Times New Roman" w:eastAsia="Times New Roman" w:hAnsi="Times New Roman" w:cs="Times New Roman"/>
            <w:color w:val="000000"/>
          </w:rPr>
          <w:delText>Associated Student Government</w:delText>
        </w:r>
      </w:del>
      <w:ins w:id="190"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as an organization – said student holds the right to request that the council member be removed from office. The required process is as follows:</w:t>
      </w:r>
    </w:p>
    <w:p w14:paraId="32764449" w14:textId="77777777" w:rsidR="005F15BE" w:rsidRDefault="00B014E0">
      <w:pPr>
        <w:numPr>
          <w:ilvl w:val="0"/>
          <w:numId w:val="13"/>
        </w:numPr>
        <w:pBdr>
          <w:top w:val="nil"/>
          <w:left w:val="nil"/>
          <w:bottom w:val="nil"/>
          <w:right w:val="nil"/>
          <w:between w:val="nil"/>
        </w:pBdr>
        <w:tabs>
          <w:tab w:val="left" w:pos="877"/>
          <w:tab w:val="left" w:pos="880"/>
        </w:tabs>
        <w:spacing w:before="258"/>
        <w:ind w:right="119"/>
        <w:jc w:val="both"/>
        <w:rPr>
          <w:rFonts w:ascii="Times New Roman" w:eastAsia="Times New Roman" w:hAnsi="Times New Roman" w:cs="Times New Roman"/>
          <w:color w:val="000000"/>
        </w:rPr>
      </w:pPr>
      <w:r>
        <w:rPr>
          <w:rFonts w:ascii="Times New Roman" w:eastAsia="Times New Roman" w:hAnsi="Times New Roman" w:cs="Times New Roman"/>
          <w:color w:val="000000"/>
        </w:rPr>
        <w:t>The request is called to motion and presented by the student in a discussion mediated by the Dean of Student Affairs.</w:t>
      </w:r>
    </w:p>
    <w:p w14:paraId="7E266CE6" w14:textId="77777777" w:rsidR="005F15BE" w:rsidRDefault="00B014E0">
      <w:pPr>
        <w:numPr>
          <w:ilvl w:val="0"/>
          <w:numId w:val="13"/>
        </w:numPr>
        <w:pBdr>
          <w:top w:val="nil"/>
          <w:left w:val="nil"/>
          <w:bottom w:val="nil"/>
          <w:right w:val="nil"/>
          <w:between w:val="nil"/>
        </w:pBdr>
        <w:tabs>
          <w:tab w:val="left" w:pos="878"/>
        </w:tabs>
        <w:ind w:left="87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The impeachment vote must be on the public agenda*</w:t>
      </w:r>
    </w:p>
    <w:p w14:paraId="232C9F3B" w14:textId="77777777" w:rsidR="005F15BE" w:rsidRDefault="00B014E0">
      <w:pPr>
        <w:numPr>
          <w:ilvl w:val="0"/>
          <w:numId w:val="13"/>
        </w:numPr>
        <w:pBdr>
          <w:top w:val="nil"/>
          <w:left w:val="nil"/>
          <w:bottom w:val="nil"/>
          <w:right w:val="nil"/>
          <w:between w:val="nil"/>
        </w:pBdr>
        <w:tabs>
          <w:tab w:val="left" w:pos="877"/>
          <w:tab w:val="left" w:pos="880"/>
        </w:tabs>
        <w:ind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The vote will be done through a roll call of senators and executives (exception of the President)</w:t>
      </w:r>
    </w:p>
    <w:p w14:paraId="01E54EAA" w14:textId="6C1930DB" w:rsidR="005F15BE" w:rsidRDefault="00B014E0">
      <w:pPr>
        <w:numPr>
          <w:ilvl w:val="0"/>
          <w:numId w:val="13"/>
        </w:numPr>
        <w:pBdr>
          <w:top w:val="nil"/>
          <w:left w:val="nil"/>
          <w:bottom w:val="nil"/>
          <w:right w:val="nil"/>
          <w:between w:val="nil"/>
        </w:pBdr>
        <w:tabs>
          <w:tab w:val="left" w:pos="877"/>
          <w:tab w:val="left" w:pos="880"/>
        </w:tabs>
        <w:ind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Removal from office shall be made by a 2/3 majority vote of the quorum. The </w:t>
      </w:r>
      <w:del w:id="191" w:author="Kshitij Pete" w:date="2026-04-14T09:58:00Z" w16du:dateUtc="2026-04-14T16:58:00Z">
        <w:r w:rsidDel="00DF5E64">
          <w:rPr>
            <w:rFonts w:ascii="Times New Roman" w:eastAsia="Times New Roman" w:hAnsi="Times New Roman" w:cs="Times New Roman"/>
            <w:color w:val="000000"/>
          </w:rPr>
          <w:delText>Associated Student Government</w:delText>
        </w:r>
      </w:del>
      <w:ins w:id="192" w:author="Kshitij Pete" w:date="2026-04-14T09:58:00Z" w16du:dateUtc="2026-04-14T16:58: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must act upon the student’s request unless the request is withdrawn by the student.</w:t>
      </w:r>
    </w:p>
    <w:p w14:paraId="55077406" w14:textId="77777777" w:rsidR="005F15BE" w:rsidRDefault="00B014E0">
      <w:pPr>
        <w:numPr>
          <w:ilvl w:val="0"/>
          <w:numId w:val="13"/>
        </w:numPr>
        <w:pBdr>
          <w:top w:val="nil"/>
          <w:left w:val="nil"/>
          <w:bottom w:val="nil"/>
          <w:right w:val="nil"/>
          <w:between w:val="nil"/>
        </w:pBdr>
        <w:tabs>
          <w:tab w:val="left" w:pos="877"/>
          <w:tab w:val="left" w:pos="880"/>
        </w:tabs>
        <w:spacing w:before="1"/>
        <w:ind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The member accused does not have to be physically present to be impeached, only notified.</w:t>
      </w:r>
    </w:p>
    <w:p w14:paraId="19FAE0BA"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488C022E" w14:textId="77777777" w:rsidR="005F15BE" w:rsidRDefault="00B014E0">
      <w:pPr>
        <w:pBdr>
          <w:top w:val="nil"/>
          <w:left w:val="nil"/>
          <w:bottom w:val="nil"/>
          <w:right w:val="nil"/>
          <w:between w:val="nil"/>
        </w:pBdr>
        <w:ind w:left="160"/>
        <w:jc w:val="both"/>
        <w:rPr>
          <w:rFonts w:ascii="Times New Roman" w:eastAsia="Times New Roman" w:hAnsi="Times New Roman" w:cs="Times New Roman"/>
          <w:color w:val="000000"/>
        </w:rPr>
      </w:pPr>
      <w:r>
        <w:rPr>
          <w:rFonts w:ascii="Times New Roman" w:eastAsia="Times New Roman" w:hAnsi="Times New Roman" w:cs="Times New Roman"/>
          <w:color w:val="000000"/>
        </w:rPr>
        <w:t>*Once this item goes on the agenda, it becomes vulnerable to violation of the Brown Act.</w:t>
      </w:r>
    </w:p>
    <w:p w14:paraId="3E3C8AE8" w14:textId="0A0FEBC1" w:rsidR="000C4506" w:rsidRDefault="000C4506">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33A9CB36" w14:textId="77777777" w:rsidR="005F15BE" w:rsidRDefault="00B014E0">
      <w:pPr>
        <w:pStyle w:val="Heading3"/>
        <w:spacing w:line="418" w:lineRule="auto"/>
        <w:ind w:left="46"/>
        <w:rPr>
          <w:rFonts w:ascii="Times New Roman" w:eastAsia="Times New Roman" w:hAnsi="Times New Roman" w:cs="Times New Roman"/>
        </w:rPr>
      </w:pPr>
      <w:bookmarkStart w:id="193" w:name="bookmark=id.4f1mdlm" w:colFirst="0" w:colLast="0"/>
      <w:bookmarkStart w:id="194" w:name="_heading=h.2u6wntf" w:colFirst="0" w:colLast="0"/>
      <w:bookmarkEnd w:id="193"/>
      <w:bookmarkEnd w:id="194"/>
      <w:r>
        <w:rPr>
          <w:rFonts w:ascii="Times New Roman" w:eastAsia="Times New Roman" w:hAnsi="Times New Roman" w:cs="Times New Roman"/>
          <w:color w:val="00717C"/>
        </w:rPr>
        <w:lastRenderedPageBreak/>
        <w:t>ARTICLE V</w:t>
      </w:r>
    </w:p>
    <w:p w14:paraId="13E5A3CC" w14:textId="77777777" w:rsidR="005F15BE" w:rsidRDefault="00B014E0">
      <w:pPr>
        <w:pBdr>
          <w:top w:val="nil"/>
          <w:left w:val="nil"/>
          <w:bottom w:val="nil"/>
          <w:right w:val="nil"/>
          <w:between w:val="nil"/>
        </w:pBdr>
        <w:spacing w:line="310" w:lineRule="auto"/>
        <w:ind w:left="42"/>
        <w:jc w:val="center"/>
        <w:rPr>
          <w:rFonts w:ascii="Times New Roman" w:eastAsia="Times New Roman" w:hAnsi="Times New Roman" w:cs="Times New Roman"/>
          <w:color w:val="000000"/>
        </w:rPr>
      </w:pPr>
      <w:r>
        <w:rPr>
          <w:rFonts w:ascii="Times New Roman" w:eastAsia="Times New Roman" w:hAnsi="Times New Roman" w:cs="Times New Roman"/>
          <w:color w:val="000000"/>
        </w:rPr>
        <w:t>Committees</w:t>
      </w:r>
    </w:p>
    <w:p w14:paraId="6BC98008"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2C419237" w14:textId="77777777" w:rsidR="005F15BE" w:rsidRDefault="00B014E0">
      <w:pPr>
        <w:pBdr>
          <w:top w:val="nil"/>
          <w:left w:val="nil"/>
          <w:bottom w:val="nil"/>
          <w:right w:val="nil"/>
          <w:between w:val="nil"/>
        </w:pBdr>
        <w:tabs>
          <w:tab w:val="left" w:pos="6216"/>
        </w:tabs>
        <w:ind w:right="46"/>
        <w:jc w:val="center"/>
        <w:rPr>
          <w:rFonts w:ascii="Times New Roman" w:eastAsia="Times New Roman" w:hAnsi="Times New Roman" w:cs="Times New Roman"/>
          <w:color w:val="000000"/>
        </w:rPr>
      </w:pPr>
      <w:bookmarkStart w:id="195" w:name="_heading=h.19c6y18" w:colFirst="0" w:colLast="0"/>
      <w:bookmarkEnd w:id="195"/>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Formation of Committees</w:t>
      </w:r>
    </w:p>
    <w:p w14:paraId="6A93239E" w14:textId="77777777" w:rsidR="005F15BE" w:rsidRDefault="00B014E0">
      <w:pPr>
        <w:pBdr>
          <w:top w:val="nil"/>
          <w:left w:val="nil"/>
          <w:bottom w:val="nil"/>
          <w:right w:val="nil"/>
          <w:between w:val="nil"/>
        </w:pBdr>
        <w:spacing w:before="4"/>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74624" behindDoc="0" locked="0" layoutInCell="1" hidden="0" allowOverlap="1" wp14:anchorId="78EF97DF" wp14:editId="1AA230CA">
                <wp:simplePos x="0" y="0"/>
                <wp:positionH relativeFrom="column">
                  <wp:posOffset>63500</wp:posOffset>
                </wp:positionH>
                <wp:positionV relativeFrom="paragraph">
                  <wp:posOffset>38100</wp:posOffset>
                </wp:positionV>
                <wp:extent cx="5954395" cy="26670"/>
                <wp:effectExtent l="0" t="0" r="0" b="0"/>
                <wp:wrapTopAndBottom distT="0" distB="0"/>
                <wp:docPr id="189" name="Freeform: Shape 189"/>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89" name="image94.png"/>
                <a:graphic>
                  <a:graphicData uri="http://schemas.openxmlformats.org/drawingml/2006/picture">
                    <pic:pic>
                      <pic:nvPicPr>
                        <pic:cNvPr id="0" name="image94.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4F9A1222" w14:textId="329DE323" w:rsidR="005F15BE" w:rsidRDefault="00B014E0" w:rsidP="004A62DF">
      <w:pPr>
        <w:pBdr>
          <w:top w:val="nil"/>
          <w:left w:val="nil"/>
          <w:bottom w:val="nil"/>
          <w:right w:val="nil"/>
          <w:between w:val="nil"/>
        </w:pBdr>
        <w:spacing w:before="254"/>
        <w:ind w:left="160"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del w:id="196" w:author="Kshitij Pete" w:date="2026-04-14T09:59:00Z" w16du:dateUtc="2026-04-14T16:59:00Z">
        <w:r w:rsidDel="00DF5E64">
          <w:rPr>
            <w:rFonts w:ascii="Times New Roman" w:eastAsia="Times New Roman" w:hAnsi="Times New Roman" w:cs="Times New Roman"/>
            <w:color w:val="000000"/>
          </w:rPr>
          <w:delText>Associated Student Government</w:delText>
        </w:r>
      </w:del>
      <w:ins w:id="197"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may form committees via a majority vote of all members present. The </w:t>
      </w:r>
      <w:del w:id="198" w:author="Kshitij Pete" w:date="2026-04-14T09:59:00Z" w16du:dateUtc="2026-04-14T16:59:00Z">
        <w:r w:rsidDel="00DF5E64">
          <w:rPr>
            <w:rFonts w:ascii="Times New Roman" w:eastAsia="Times New Roman" w:hAnsi="Times New Roman" w:cs="Times New Roman"/>
            <w:color w:val="000000"/>
          </w:rPr>
          <w:delText>Associated Student Government</w:delText>
        </w:r>
      </w:del>
      <w:ins w:id="199"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shall have the right to name committees and assign responsibilities to the committees. Member of the </w:t>
      </w:r>
      <w:del w:id="200" w:author="Kshitij Pete" w:date="2026-04-14T09:59:00Z" w16du:dateUtc="2026-04-14T16:59:00Z">
        <w:r w:rsidDel="00DF5E64">
          <w:rPr>
            <w:rFonts w:ascii="Times New Roman" w:eastAsia="Times New Roman" w:hAnsi="Times New Roman" w:cs="Times New Roman"/>
            <w:color w:val="000000"/>
          </w:rPr>
          <w:delText>Associated Student Government</w:delText>
        </w:r>
      </w:del>
      <w:ins w:id="201"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shall be appointed to committee assignments through a majority vote of the </w:t>
      </w:r>
      <w:del w:id="202" w:author="Kshitij Pete" w:date="2026-04-14T09:59:00Z" w16du:dateUtc="2026-04-14T16:59:00Z">
        <w:r w:rsidDel="00DF5E64">
          <w:rPr>
            <w:rFonts w:ascii="Times New Roman" w:eastAsia="Times New Roman" w:hAnsi="Times New Roman" w:cs="Times New Roman"/>
            <w:color w:val="000000"/>
          </w:rPr>
          <w:delText>Associated Student Government</w:delText>
        </w:r>
      </w:del>
      <w:ins w:id="203"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Assembly. Any member of the </w:t>
      </w:r>
      <w:del w:id="204" w:author="Kshitij Pete" w:date="2026-04-14T09:59:00Z" w16du:dateUtc="2026-04-14T16:59:00Z">
        <w:r w:rsidDel="00DF5E64">
          <w:rPr>
            <w:rFonts w:ascii="Times New Roman" w:eastAsia="Times New Roman" w:hAnsi="Times New Roman" w:cs="Times New Roman"/>
            <w:color w:val="000000"/>
          </w:rPr>
          <w:delText>Associated Student Government</w:delText>
        </w:r>
      </w:del>
      <w:ins w:id="205"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is eligible to serve on a committee, whether they are a member of the Executive Council, </w:t>
      </w:r>
      <w:del w:id="206" w:author="Kshitij Pete" w:date="2026-04-14T11:38:00Z" w16du:dateUtc="2026-04-14T18:38:00Z">
        <w:r w:rsidDel="00432B9A">
          <w:rPr>
            <w:rFonts w:ascii="Times New Roman" w:eastAsia="Times New Roman" w:hAnsi="Times New Roman" w:cs="Times New Roman"/>
            <w:color w:val="000000"/>
          </w:rPr>
          <w:delText>Student Senat</w:delText>
        </w:r>
      </w:del>
      <w:ins w:id="207" w:author="Kshitij Pete" w:date="2026-04-14T11:38:00Z" w16du:dateUtc="2026-04-14T18:38: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e, a Club Representative, or hold no office. There</w:t>
      </w:r>
      <w:r w:rsidR="004A62DF">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must </w:t>
      </w:r>
      <w:r>
        <w:rPr>
          <w:rFonts w:ascii="Times New Roman" w:eastAsia="Times New Roman" w:hAnsi="Times New Roman" w:cs="Times New Roman"/>
          <w:color w:val="000000"/>
        </w:rPr>
        <w:t xml:space="preserve">be a minimum of three members on </w:t>
      </w:r>
      <w:proofErr w:type="gramStart"/>
      <w:r>
        <w:rPr>
          <w:rFonts w:ascii="Times New Roman" w:eastAsia="Times New Roman" w:hAnsi="Times New Roman" w:cs="Times New Roman"/>
          <w:color w:val="000000"/>
        </w:rPr>
        <w:t>a committee</w:t>
      </w:r>
      <w:proofErr w:type="gramEnd"/>
      <w:r>
        <w:rPr>
          <w:rFonts w:ascii="Times New Roman" w:eastAsia="Times New Roman" w:hAnsi="Times New Roman" w:cs="Times New Roman"/>
          <w:color w:val="000000"/>
        </w:rPr>
        <w:t>.</w:t>
      </w:r>
    </w:p>
    <w:p w14:paraId="64B67991" w14:textId="77777777" w:rsidR="005F15BE" w:rsidRDefault="005F15BE">
      <w:pPr>
        <w:pBdr>
          <w:top w:val="nil"/>
          <w:left w:val="nil"/>
          <w:bottom w:val="nil"/>
          <w:right w:val="nil"/>
          <w:between w:val="nil"/>
        </w:pBdr>
        <w:spacing w:before="2"/>
        <w:rPr>
          <w:rFonts w:ascii="Times New Roman" w:eastAsia="Times New Roman" w:hAnsi="Times New Roman" w:cs="Times New Roman"/>
          <w:color w:val="000000"/>
        </w:rPr>
      </w:pPr>
    </w:p>
    <w:p w14:paraId="47629A00" w14:textId="77777777" w:rsidR="005F15BE" w:rsidRDefault="00B014E0">
      <w:pPr>
        <w:pBdr>
          <w:top w:val="nil"/>
          <w:left w:val="nil"/>
          <w:bottom w:val="nil"/>
          <w:right w:val="nil"/>
          <w:between w:val="nil"/>
        </w:pBdr>
        <w:spacing w:before="1" w:line="259" w:lineRule="auto"/>
        <w:ind w:left="160"/>
        <w:rPr>
          <w:rFonts w:ascii="Times New Roman" w:eastAsia="Times New Roman" w:hAnsi="Times New Roman" w:cs="Times New Roman"/>
          <w:color w:val="000000"/>
        </w:rPr>
      </w:pPr>
      <w:r>
        <w:rPr>
          <w:rFonts w:ascii="Times New Roman" w:eastAsia="Times New Roman" w:hAnsi="Times New Roman" w:cs="Times New Roman"/>
          <w:color w:val="000000"/>
        </w:rPr>
        <w:t>Once the members have been selected, they shall elect amongst themselves two</w:t>
      </w:r>
    </w:p>
    <w:p w14:paraId="2CBAC22D" w14:textId="4F2DA821" w:rsidR="005F15BE" w:rsidRDefault="00B014E0">
      <w:pPr>
        <w:pBdr>
          <w:top w:val="nil"/>
          <w:left w:val="nil"/>
          <w:bottom w:val="nil"/>
          <w:right w:val="nil"/>
          <w:between w:val="nil"/>
        </w:pBdr>
        <w:spacing w:line="260" w:lineRule="auto"/>
        <w:ind w:left="16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Committee Co-Chairs. Only </w:t>
      </w:r>
      <w:del w:id="208" w:author="Kshitij Pete" w:date="2026-04-14T11:38:00Z" w16du:dateUtc="2026-04-14T18:38:00Z">
        <w:r w:rsidDel="00432B9A">
          <w:rPr>
            <w:rFonts w:ascii="Times New Roman" w:eastAsia="Times New Roman" w:hAnsi="Times New Roman" w:cs="Times New Roman"/>
            <w:b/>
            <w:color w:val="000000"/>
          </w:rPr>
          <w:delText>Student Senat</w:delText>
        </w:r>
      </w:del>
      <w:ins w:id="209" w:author="Kshitij Pete" w:date="2026-04-14T11:38:00Z" w16du:dateUtc="2026-04-14T18:38:00Z">
        <w:r w:rsidR="00432B9A">
          <w:rPr>
            <w:rFonts w:ascii="Times New Roman" w:eastAsia="Times New Roman" w:hAnsi="Times New Roman" w:cs="Times New Roman"/>
            <w:b/>
            <w:color w:val="000000"/>
          </w:rPr>
          <w:t>Senat</w:t>
        </w:r>
      </w:ins>
      <w:r>
        <w:rPr>
          <w:rFonts w:ascii="Times New Roman" w:eastAsia="Times New Roman" w:hAnsi="Times New Roman" w:cs="Times New Roman"/>
          <w:b/>
          <w:color w:val="000000"/>
        </w:rPr>
        <w:t xml:space="preserve">ors </w:t>
      </w:r>
      <w:r>
        <w:rPr>
          <w:rFonts w:ascii="Times New Roman" w:eastAsia="Times New Roman" w:hAnsi="Times New Roman" w:cs="Times New Roman"/>
          <w:color w:val="000000"/>
        </w:rPr>
        <w:t>may act as a Committee Chair.</w:t>
      </w:r>
    </w:p>
    <w:p w14:paraId="13B7F977"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13E9F7CA" w14:textId="71689166" w:rsidR="005F15BE" w:rsidRDefault="00B014E0">
      <w:pPr>
        <w:pBdr>
          <w:top w:val="nil"/>
          <w:left w:val="nil"/>
          <w:bottom w:val="nil"/>
          <w:right w:val="nil"/>
          <w:between w:val="nil"/>
        </w:pBdr>
        <w:spacing w:line="259" w:lineRule="auto"/>
        <w:ind w:left="160"/>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Committees of the </w:t>
      </w:r>
      <w:del w:id="210" w:author="Kshitij Pete" w:date="2026-04-14T09:59:00Z" w16du:dateUtc="2026-04-14T16:59:00Z">
        <w:r w:rsidDel="00DF5E64">
          <w:rPr>
            <w:rFonts w:ascii="Times New Roman" w:eastAsia="Times New Roman" w:hAnsi="Times New Roman" w:cs="Times New Roman"/>
            <w:color w:val="000000"/>
          </w:rPr>
          <w:delText>Associated Student Government</w:delText>
        </w:r>
      </w:del>
      <w:ins w:id="211"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shall have the power to establish</w:t>
      </w:r>
    </w:p>
    <w:p w14:paraId="11D3C4A5" w14:textId="77777777" w:rsidR="005F15BE" w:rsidRDefault="00B014E0">
      <w:pPr>
        <w:pBdr>
          <w:top w:val="nil"/>
          <w:left w:val="nil"/>
          <w:bottom w:val="nil"/>
          <w:right w:val="nil"/>
          <w:between w:val="nil"/>
        </w:pBdr>
        <w:spacing w:line="260" w:lineRule="auto"/>
        <w:ind w:left="16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Subcommittees </w:t>
      </w:r>
      <w:r>
        <w:rPr>
          <w:rFonts w:ascii="Times New Roman" w:eastAsia="Times New Roman" w:hAnsi="Times New Roman" w:cs="Times New Roman"/>
          <w:color w:val="000000"/>
        </w:rPr>
        <w:t xml:space="preserve">and </w:t>
      </w:r>
      <w:r>
        <w:rPr>
          <w:rFonts w:ascii="Times New Roman" w:eastAsia="Times New Roman" w:hAnsi="Times New Roman" w:cs="Times New Roman"/>
          <w:b/>
          <w:color w:val="000000"/>
        </w:rPr>
        <w:t>Work Groups</w:t>
      </w:r>
      <w:r>
        <w:rPr>
          <w:rFonts w:ascii="Times New Roman" w:eastAsia="Times New Roman" w:hAnsi="Times New Roman" w:cs="Times New Roman"/>
          <w:color w:val="000000"/>
        </w:rPr>
        <w:t>.</w:t>
      </w:r>
    </w:p>
    <w:p w14:paraId="042BB3A1" w14:textId="77777777" w:rsidR="005F15BE" w:rsidRDefault="005F15BE">
      <w:pPr>
        <w:pBdr>
          <w:top w:val="nil"/>
          <w:left w:val="nil"/>
          <w:bottom w:val="nil"/>
          <w:right w:val="nil"/>
          <w:between w:val="nil"/>
        </w:pBdr>
        <w:spacing w:before="42"/>
        <w:rPr>
          <w:rFonts w:ascii="Times New Roman" w:eastAsia="Times New Roman" w:hAnsi="Times New Roman" w:cs="Times New Roman"/>
          <w:color w:val="000000"/>
        </w:rPr>
      </w:pPr>
    </w:p>
    <w:p w14:paraId="1B96D81F" w14:textId="77777777" w:rsidR="005F15BE" w:rsidRDefault="00B014E0">
      <w:pPr>
        <w:pStyle w:val="Heading5"/>
        <w:ind w:firstLine="160"/>
        <w:rPr>
          <w:rFonts w:ascii="Times New Roman" w:eastAsia="Times New Roman" w:hAnsi="Times New Roman" w:cs="Times New Roman"/>
        </w:rPr>
      </w:pPr>
      <w:bookmarkStart w:id="212" w:name="bookmark=id.3tbugp1" w:colFirst="0" w:colLast="0"/>
      <w:bookmarkStart w:id="213" w:name="_heading=h.28h4qwu" w:colFirst="0" w:colLast="0"/>
      <w:bookmarkEnd w:id="212"/>
      <w:bookmarkEnd w:id="213"/>
      <w:r>
        <w:rPr>
          <w:rFonts w:ascii="Times New Roman" w:eastAsia="Times New Roman" w:hAnsi="Times New Roman" w:cs="Times New Roman"/>
        </w:rPr>
        <w:t>Subsection (a) Co-Chair Responsibilities</w:t>
      </w:r>
    </w:p>
    <w:p w14:paraId="04EDCC52" w14:textId="77777777" w:rsidR="005F15BE" w:rsidRDefault="005F15BE">
      <w:pPr>
        <w:pBdr>
          <w:top w:val="nil"/>
          <w:left w:val="nil"/>
          <w:bottom w:val="nil"/>
          <w:right w:val="nil"/>
          <w:between w:val="nil"/>
        </w:pBdr>
        <w:spacing w:before="2"/>
        <w:rPr>
          <w:rFonts w:ascii="Times New Roman" w:eastAsia="Times New Roman" w:hAnsi="Times New Roman" w:cs="Times New Roman"/>
          <w:b/>
          <w:i/>
          <w:color w:val="000000"/>
        </w:rPr>
      </w:pPr>
    </w:p>
    <w:p w14:paraId="31C41BF7" w14:textId="77777777" w:rsidR="005F15BE" w:rsidRDefault="00B014E0">
      <w:pPr>
        <w:numPr>
          <w:ilvl w:val="0"/>
          <w:numId w:val="12"/>
        </w:numPr>
        <w:pBdr>
          <w:top w:val="nil"/>
          <w:left w:val="nil"/>
          <w:bottom w:val="nil"/>
          <w:right w:val="nil"/>
          <w:between w:val="nil"/>
        </w:pBdr>
        <w:tabs>
          <w:tab w:val="left" w:pos="877"/>
          <w:tab w:val="left" w:pos="880"/>
        </w:tabs>
        <w:ind w:right="118"/>
        <w:rPr>
          <w:rFonts w:ascii="Times New Roman" w:eastAsia="Times New Roman" w:hAnsi="Times New Roman" w:cs="Times New Roman"/>
          <w:color w:val="000000"/>
        </w:rPr>
      </w:pPr>
      <w:r>
        <w:rPr>
          <w:rFonts w:ascii="Times New Roman" w:eastAsia="Times New Roman" w:hAnsi="Times New Roman" w:cs="Times New Roman"/>
          <w:color w:val="000000"/>
        </w:rPr>
        <w:t>Plan and share an agenda to communicate with the rest of the committee each meeting.</w:t>
      </w:r>
    </w:p>
    <w:p w14:paraId="4B7192B8" w14:textId="77777777" w:rsidR="005F15BE" w:rsidRDefault="00B014E0">
      <w:pPr>
        <w:numPr>
          <w:ilvl w:val="0"/>
          <w:numId w:val="12"/>
        </w:numPr>
        <w:pBdr>
          <w:top w:val="nil"/>
          <w:left w:val="nil"/>
          <w:bottom w:val="nil"/>
          <w:right w:val="nil"/>
          <w:between w:val="nil"/>
        </w:pBdr>
        <w:tabs>
          <w:tab w:val="left" w:pos="878"/>
        </w:tabs>
        <w:ind w:left="878" w:hanging="358"/>
        <w:rPr>
          <w:rFonts w:ascii="Times New Roman" w:eastAsia="Times New Roman" w:hAnsi="Times New Roman" w:cs="Times New Roman"/>
          <w:color w:val="000000"/>
        </w:rPr>
      </w:pPr>
      <w:r>
        <w:rPr>
          <w:rFonts w:ascii="Times New Roman" w:eastAsia="Times New Roman" w:hAnsi="Times New Roman" w:cs="Times New Roman"/>
          <w:color w:val="000000"/>
        </w:rPr>
        <w:t>Facilitate discussion within the committee.</w:t>
      </w:r>
    </w:p>
    <w:p w14:paraId="5F167B54" w14:textId="77777777" w:rsidR="005F15BE" w:rsidRDefault="00B014E0">
      <w:pPr>
        <w:numPr>
          <w:ilvl w:val="0"/>
          <w:numId w:val="12"/>
        </w:numPr>
        <w:pBdr>
          <w:top w:val="nil"/>
          <w:left w:val="nil"/>
          <w:bottom w:val="nil"/>
          <w:right w:val="nil"/>
          <w:between w:val="nil"/>
        </w:pBdr>
        <w:tabs>
          <w:tab w:val="left" w:pos="878"/>
        </w:tabs>
        <w:spacing w:before="1"/>
        <w:ind w:left="878" w:hanging="358"/>
        <w:rPr>
          <w:rFonts w:ascii="Times New Roman" w:eastAsia="Times New Roman" w:hAnsi="Times New Roman" w:cs="Times New Roman"/>
          <w:color w:val="000000"/>
        </w:rPr>
      </w:pPr>
      <w:r>
        <w:rPr>
          <w:rFonts w:ascii="Times New Roman" w:eastAsia="Times New Roman" w:hAnsi="Times New Roman" w:cs="Times New Roman"/>
          <w:color w:val="000000"/>
        </w:rPr>
        <w:t>Provide materials needed to engage in meaningful discussion.</w:t>
      </w:r>
    </w:p>
    <w:p w14:paraId="7C862139" w14:textId="77777777" w:rsidR="005F15BE" w:rsidRDefault="00B014E0">
      <w:pPr>
        <w:numPr>
          <w:ilvl w:val="0"/>
          <w:numId w:val="12"/>
        </w:numPr>
        <w:pBdr>
          <w:top w:val="nil"/>
          <w:left w:val="nil"/>
          <w:bottom w:val="nil"/>
          <w:right w:val="nil"/>
          <w:between w:val="nil"/>
        </w:pBdr>
        <w:tabs>
          <w:tab w:val="left" w:pos="878"/>
        </w:tabs>
        <w:ind w:left="878" w:hanging="358"/>
        <w:rPr>
          <w:rFonts w:ascii="Times New Roman" w:eastAsia="Times New Roman" w:hAnsi="Times New Roman" w:cs="Times New Roman"/>
          <w:color w:val="000000"/>
        </w:rPr>
      </w:pPr>
      <w:r>
        <w:rPr>
          <w:rFonts w:ascii="Times New Roman" w:eastAsia="Times New Roman" w:hAnsi="Times New Roman" w:cs="Times New Roman"/>
          <w:color w:val="000000"/>
        </w:rPr>
        <w:t>Communicate with other chairs when necessary.</w:t>
      </w:r>
    </w:p>
    <w:p w14:paraId="40B5947F" w14:textId="77777777" w:rsidR="005F15BE" w:rsidRDefault="00B014E0">
      <w:pPr>
        <w:numPr>
          <w:ilvl w:val="0"/>
          <w:numId w:val="12"/>
        </w:numPr>
        <w:pBdr>
          <w:top w:val="nil"/>
          <w:left w:val="nil"/>
          <w:bottom w:val="nil"/>
          <w:right w:val="nil"/>
          <w:between w:val="nil"/>
        </w:pBdr>
        <w:tabs>
          <w:tab w:val="left" w:pos="877"/>
          <w:tab w:val="left" w:pos="880"/>
        </w:tabs>
        <w:ind w:right="117"/>
        <w:rPr>
          <w:rFonts w:ascii="Times New Roman" w:eastAsia="Times New Roman" w:hAnsi="Times New Roman" w:cs="Times New Roman"/>
          <w:color w:val="000000"/>
        </w:rPr>
      </w:pPr>
      <w:r>
        <w:rPr>
          <w:rFonts w:ascii="Times New Roman" w:eastAsia="Times New Roman" w:hAnsi="Times New Roman" w:cs="Times New Roman"/>
          <w:color w:val="000000"/>
        </w:rPr>
        <w:t>Use and share a working document/drive to keep minutes and report each meeting.</w:t>
      </w:r>
    </w:p>
    <w:p w14:paraId="110EB1AB" w14:textId="77777777" w:rsidR="005F15BE" w:rsidRDefault="00B014E0">
      <w:pPr>
        <w:numPr>
          <w:ilvl w:val="0"/>
          <w:numId w:val="12"/>
        </w:numPr>
        <w:pBdr>
          <w:top w:val="nil"/>
          <w:left w:val="nil"/>
          <w:bottom w:val="nil"/>
          <w:right w:val="nil"/>
          <w:between w:val="nil"/>
        </w:pBdr>
        <w:tabs>
          <w:tab w:val="left" w:pos="878"/>
        </w:tabs>
        <w:ind w:left="878" w:hanging="358"/>
        <w:rPr>
          <w:rFonts w:ascii="Times New Roman" w:eastAsia="Times New Roman" w:hAnsi="Times New Roman" w:cs="Times New Roman"/>
          <w:color w:val="000000"/>
        </w:rPr>
      </w:pPr>
      <w:r>
        <w:rPr>
          <w:rFonts w:ascii="Times New Roman" w:eastAsia="Times New Roman" w:hAnsi="Times New Roman" w:cs="Times New Roman"/>
          <w:color w:val="000000"/>
        </w:rPr>
        <w:t>Implement weekly deadlines for projects and tasks, if necessary.</w:t>
      </w:r>
    </w:p>
    <w:p w14:paraId="7BC2A550" w14:textId="12FF0FA6" w:rsidR="005F15BE" w:rsidRDefault="00B014E0">
      <w:pPr>
        <w:numPr>
          <w:ilvl w:val="0"/>
          <w:numId w:val="12"/>
        </w:numPr>
        <w:pBdr>
          <w:top w:val="nil"/>
          <w:left w:val="nil"/>
          <w:bottom w:val="nil"/>
          <w:right w:val="nil"/>
          <w:between w:val="nil"/>
        </w:pBdr>
        <w:tabs>
          <w:tab w:val="left" w:pos="877"/>
          <w:tab w:val="left" w:pos="880"/>
        </w:tabs>
        <w:ind w:right="119"/>
        <w:rPr>
          <w:rFonts w:ascii="Times New Roman" w:eastAsia="Times New Roman" w:hAnsi="Times New Roman" w:cs="Times New Roman"/>
          <w:color w:val="000000"/>
        </w:rPr>
      </w:pPr>
      <w:r>
        <w:rPr>
          <w:rFonts w:ascii="Times New Roman" w:eastAsia="Times New Roman" w:hAnsi="Times New Roman" w:cs="Times New Roman"/>
          <w:color w:val="000000"/>
        </w:rPr>
        <w:t xml:space="preserve">Summarize the content of each meeting in a brief committee report for the rest of the </w:t>
      </w:r>
      <w:del w:id="214" w:author="Kshitij Pete" w:date="2026-04-14T09:59:00Z" w16du:dateUtc="2026-04-14T16:59:00Z">
        <w:r w:rsidDel="00DF5E64">
          <w:rPr>
            <w:rFonts w:ascii="Times New Roman" w:eastAsia="Times New Roman" w:hAnsi="Times New Roman" w:cs="Times New Roman"/>
            <w:color w:val="000000"/>
          </w:rPr>
          <w:delText>Associated Student Government</w:delText>
        </w:r>
      </w:del>
      <w:ins w:id="215"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754CF71A"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24B0A931" w14:textId="77777777" w:rsidR="005F15BE" w:rsidRDefault="00B014E0">
      <w:pPr>
        <w:pStyle w:val="Heading5"/>
        <w:ind w:firstLine="160"/>
        <w:rPr>
          <w:rFonts w:ascii="Times New Roman" w:eastAsia="Times New Roman" w:hAnsi="Times New Roman" w:cs="Times New Roman"/>
        </w:rPr>
      </w:pPr>
      <w:bookmarkStart w:id="216" w:name="bookmark=id.nmf14n" w:colFirst="0" w:colLast="0"/>
      <w:bookmarkStart w:id="217" w:name="_heading=h.37m2jsg" w:colFirst="0" w:colLast="0"/>
      <w:bookmarkEnd w:id="216"/>
      <w:bookmarkEnd w:id="217"/>
      <w:r>
        <w:rPr>
          <w:rFonts w:ascii="Times New Roman" w:eastAsia="Times New Roman" w:hAnsi="Times New Roman" w:cs="Times New Roman"/>
        </w:rPr>
        <w:t>Subsection (b) Subcommittees</w:t>
      </w:r>
    </w:p>
    <w:p w14:paraId="2857834F" w14:textId="77777777" w:rsidR="005F15BE" w:rsidRDefault="005F15BE">
      <w:pPr>
        <w:pBdr>
          <w:top w:val="nil"/>
          <w:left w:val="nil"/>
          <w:bottom w:val="nil"/>
          <w:right w:val="nil"/>
          <w:between w:val="nil"/>
        </w:pBdr>
        <w:spacing w:before="4"/>
        <w:rPr>
          <w:rFonts w:ascii="Times New Roman" w:eastAsia="Times New Roman" w:hAnsi="Times New Roman" w:cs="Times New Roman"/>
          <w:b/>
          <w:i/>
          <w:color w:val="000000"/>
        </w:rPr>
      </w:pPr>
    </w:p>
    <w:p w14:paraId="4055449E" w14:textId="77777777" w:rsidR="005F15BE" w:rsidRDefault="00B014E0">
      <w:pPr>
        <w:numPr>
          <w:ilvl w:val="0"/>
          <w:numId w:val="11"/>
        </w:numPr>
        <w:pBdr>
          <w:top w:val="nil"/>
          <w:left w:val="nil"/>
          <w:bottom w:val="nil"/>
          <w:right w:val="nil"/>
          <w:between w:val="nil"/>
        </w:pBdr>
        <w:tabs>
          <w:tab w:val="left" w:pos="877"/>
          <w:tab w:val="left" w:pos="880"/>
        </w:tabs>
        <w:spacing w:before="1"/>
        <w:ind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A Subcommittee is to be formed by a majority vote of the Committee to which it is ancillary and shall be charged with duties not exceeding the charges of its parent Committee.</w:t>
      </w:r>
    </w:p>
    <w:p w14:paraId="22362FDA" w14:textId="52605E7E" w:rsidR="005F15BE" w:rsidRDefault="00B014E0">
      <w:pPr>
        <w:numPr>
          <w:ilvl w:val="0"/>
          <w:numId w:val="11"/>
        </w:numPr>
        <w:pBdr>
          <w:top w:val="nil"/>
          <w:left w:val="nil"/>
          <w:bottom w:val="nil"/>
          <w:right w:val="nil"/>
          <w:between w:val="nil"/>
        </w:pBdr>
        <w:tabs>
          <w:tab w:val="left" w:pos="878"/>
          <w:tab w:val="left" w:pos="880"/>
        </w:tabs>
        <w:ind w:right="114" w:hanging="360"/>
        <w:jc w:val="both"/>
        <w:rPr>
          <w:color w:val="000000"/>
        </w:rPr>
      </w:pPr>
      <w:r>
        <w:rPr>
          <w:rFonts w:ascii="Times New Roman" w:eastAsia="Times New Roman" w:hAnsi="Times New Roman" w:cs="Times New Roman"/>
          <w:color w:val="000000"/>
        </w:rPr>
        <w:t xml:space="preserve">Subcommittee meetings are to be considered meetings of the </w:t>
      </w:r>
      <w:del w:id="218" w:author="Kshitij Pete" w:date="2026-04-14T09:59:00Z" w16du:dateUtc="2026-04-14T16:59:00Z">
        <w:r w:rsidDel="00DF5E64">
          <w:rPr>
            <w:rFonts w:ascii="Times New Roman" w:eastAsia="Times New Roman" w:hAnsi="Times New Roman" w:cs="Times New Roman"/>
            <w:color w:val="000000"/>
          </w:rPr>
          <w:delText>Associated Student Government</w:delText>
        </w:r>
      </w:del>
      <w:proofErr w:type="gramStart"/>
      <w:ins w:id="219"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and</w:t>
      </w:r>
      <w:proofErr w:type="gramEnd"/>
      <w:r>
        <w:rPr>
          <w:rFonts w:ascii="Times New Roman" w:eastAsia="Times New Roman" w:hAnsi="Times New Roman" w:cs="Times New Roman"/>
          <w:color w:val="000000"/>
        </w:rPr>
        <w:t xml:space="preserve"> therefore must adhere to </w:t>
      </w:r>
      <w:r>
        <w:rPr>
          <w:rFonts w:ascii="Times New Roman" w:eastAsia="Times New Roman" w:hAnsi="Times New Roman" w:cs="Times New Roman"/>
          <w:b/>
          <w:color w:val="000000"/>
        </w:rPr>
        <w:t xml:space="preserve">Article V </w:t>
      </w:r>
      <w:r>
        <w:rPr>
          <w:rFonts w:ascii="Times New Roman" w:eastAsia="Times New Roman" w:hAnsi="Times New Roman" w:cs="Times New Roman"/>
          <w:color w:val="000000"/>
        </w:rPr>
        <w:t xml:space="preserve">of the </w:t>
      </w:r>
      <w:del w:id="220" w:author="Kshitij Pete" w:date="2026-04-14T10:20:00Z" w16du:dateUtc="2026-04-14T17:20:00Z">
        <w:r w:rsidDel="002302A0">
          <w:rPr>
            <w:rFonts w:ascii="Times New Roman" w:eastAsia="Times New Roman" w:hAnsi="Times New Roman" w:cs="Times New Roman"/>
            <w:color w:val="000000"/>
          </w:rPr>
          <w:delText>By-Law</w:delText>
        </w:r>
      </w:del>
      <w:r w:rsidR="002302A0">
        <w:rPr>
          <w:rFonts w:ascii="Times New Roman" w:eastAsia="Times New Roman" w:hAnsi="Times New Roman" w:cs="Times New Roman"/>
          <w:color w:val="000000"/>
        </w:rPr>
        <w:t>Bylaw</w:t>
      </w:r>
      <w:r>
        <w:rPr>
          <w:rFonts w:ascii="Times New Roman" w:eastAsia="Times New Roman" w:hAnsi="Times New Roman" w:cs="Times New Roman"/>
          <w:color w:val="000000"/>
        </w:rPr>
        <w:t>s of the Associated Student Government.</w:t>
      </w:r>
    </w:p>
    <w:p w14:paraId="13D6787E" w14:textId="0A2372E8" w:rsidR="005F15BE" w:rsidRDefault="00B014E0">
      <w:pPr>
        <w:numPr>
          <w:ilvl w:val="0"/>
          <w:numId w:val="11"/>
        </w:numPr>
        <w:pBdr>
          <w:top w:val="nil"/>
          <w:left w:val="nil"/>
          <w:bottom w:val="nil"/>
          <w:right w:val="nil"/>
          <w:between w:val="nil"/>
        </w:pBdr>
        <w:tabs>
          <w:tab w:val="left" w:pos="877"/>
          <w:tab w:val="left" w:pos="880"/>
        </w:tabs>
        <w:ind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Subcommittee may include any members of the </w:t>
      </w:r>
      <w:del w:id="221" w:author="Kshitij Pete" w:date="2026-04-14T09:59:00Z" w16du:dateUtc="2026-04-14T16:59:00Z">
        <w:r w:rsidDel="00DF5E64">
          <w:rPr>
            <w:rFonts w:ascii="Times New Roman" w:eastAsia="Times New Roman" w:hAnsi="Times New Roman" w:cs="Times New Roman"/>
            <w:color w:val="000000"/>
          </w:rPr>
          <w:delText>Associated Student Government</w:delText>
        </w:r>
      </w:del>
      <w:ins w:id="222"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whether or not</w:t>
      </w:r>
      <w:proofErr w:type="gramEnd"/>
      <w:r>
        <w:rPr>
          <w:rFonts w:ascii="Times New Roman" w:eastAsia="Times New Roman" w:hAnsi="Times New Roman" w:cs="Times New Roman"/>
          <w:color w:val="000000"/>
        </w:rPr>
        <w:t xml:space="preserve"> said members are affiliated with its parent Committee, and the Subcommittee Chair shall be decided by a majority vote of the Committee.</w:t>
      </w:r>
    </w:p>
    <w:p w14:paraId="25D93964" w14:textId="77777777" w:rsidR="005F15BE" w:rsidRDefault="00B014E0">
      <w:pPr>
        <w:numPr>
          <w:ilvl w:val="0"/>
          <w:numId w:val="11"/>
        </w:numPr>
        <w:pBdr>
          <w:top w:val="nil"/>
          <w:left w:val="nil"/>
          <w:bottom w:val="nil"/>
          <w:right w:val="nil"/>
          <w:between w:val="nil"/>
        </w:pBdr>
        <w:tabs>
          <w:tab w:val="left" w:pos="877"/>
          <w:tab w:val="left" w:pos="880"/>
        </w:tabs>
        <w:ind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A Subcommittee is automatically dissolved at the end of the academic year, or actively dissolved by a 2/3 majority of its parent Committee.</w:t>
      </w:r>
    </w:p>
    <w:p w14:paraId="197B6CF9"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2F10566A" w14:textId="77777777" w:rsidR="005F15BE" w:rsidRDefault="00B014E0">
      <w:pPr>
        <w:pStyle w:val="Heading5"/>
        <w:ind w:firstLine="160"/>
        <w:rPr>
          <w:rFonts w:ascii="Times New Roman" w:eastAsia="Times New Roman" w:hAnsi="Times New Roman" w:cs="Times New Roman"/>
        </w:rPr>
      </w:pPr>
      <w:bookmarkStart w:id="223" w:name="bookmark=id.1mrcu09" w:colFirst="0" w:colLast="0"/>
      <w:bookmarkStart w:id="224" w:name="_heading=h.46r0co2" w:colFirst="0" w:colLast="0"/>
      <w:bookmarkEnd w:id="223"/>
      <w:bookmarkEnd w:id="224"/>
      <w:r>
        <w:rPr>
          <w:rFonts w:ascii="Times New Roman" w:eastAsia="Times New Roman" w:hAnsi="Times New Roman" w:cs="Times New Roman"/>
        </w:rPr>
        <w:t>Subsection (c) Work Groups</w:t>
      </w:r>
    </w:p>
    <w:p w14:paraId="20CFDEB3" w14:textId="77777777" w:rsidR="005F15BE" w:rsidRDefault="005F15BE">
      <w:pPr>
        <w:pBdr>
          <w:top w:val="nil"/>
          <w:left w:val="nil"/>
          <w:bottom w:val="nil"/>
          <w:right w:val="nil"/>
          <w:between w:val="nil"/>
        </w:pBdr>
        <w:spacing w:before="5"/>
        <w:rPr>
          <w:rFonts w:ascii="Times New Roman" w:eastAsia="Times New Roman" w:hAnsi="Times New Roman" w:cs="Times New Roman"/>
          <w:b/>
          <w:i/>
          <w:color w:val="000000"/>
        </w:rPr>
      </w:pPr>
    </w:p>
    <w:p w14:paraId="619F49B9" w14:textId="77777777" w:rsidR="005F15BE" w:rsidRDefault="00B014E0">
      <w:pPr>
        <w:numPr>
          <w:ilvl w:val="0"/>
          <w:numId w:val="10"/>
        </w:numPr>
        <w:pBdr>
          <w:top w:val="nil"/>
          <w:left w:val="nil"/>
          <w:bottom w:val="nil"/>
          <w:right w:val="nil"/>
          <w:between w:val="nil"/>
        </w:pBdr>
        <w:tabs>
          <w:tab w:val="left" w:pos="877"/>
          <w:tab w:val="left" w:pos="880"/>
        </w:tabs>
        <w:ind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 Work Group is to be formed by majority vote of the Committee to which it is ancillary, or by the decision of the Committee Chair, and shall be charged with a single, specific task within the charge of its parent Committee.</w:t>
      </w:r>
    </w:p>
    <w:p w14:paraId="36DC3019" w14:textId="343E1856" w:rsidR="005F15BE" w:rsidRDefault="00B014E0">
      <w:pPr>
        <w:numPr>
          <w:ilvl w:val="0"/>
          <w:numId w:val="10"/>
        </w:numPr>
        <w:pBdr>
          <w:top w:val="nil"/>
          <w:left w:val="nil"/>
          <w:bottom w:val="nil"/>
          <w:right w:val="nil"/>
          <w:between w:val="nil"/>
        </w:pBdr>
        <w:tabs>
          <w:tab w:val="left" w:pos="878"/>
          <w:tab w:val="left" w:pos="880"/>
        </w:tabs>
        <w:ind w:right="114" w:hanging="360"/>
        <w:jc w:val="both"/>
        <w:rPr>
          <w:color w:val="000000"/>
        </w:rPr>
      </w:pPr>
      <w:r>
        <w:rPr>
          <w:rFonts w:ascii="Times New Roman" w:eastAsia="Times New Roman" w:hAnsi="Times New Roman" w:cs="Times New Roman"/>
          <w:color w:val="000000"/>
        </w:rPr>
        <w:t xml:space="preserve">Work Group meetings are not to be considered meetings of the </w:t>
      </w:r>
      <w:del w:id="225" w:author="Kshitij Pete" w:date="2026-04-14T09:59:00Z" w16du:dateUtc="2026-04-14T16:59:00Z">
        <w:r w:rsidDel="00DF5E64">
          <w:rPr>
            <w:rFonts w:ascii="Times New Roman" w:eastAsia="Times New Roman" w:hAnsi="Times New Roman" w:cs="Times New Roman"/>
            <w:color w:val="000000"/>
          </w:rPr>
          <w:delText>Associated Student Government</w:delText>
        </w:r>
      </w:del>
      <w:proofErr w:type="gramStart"/>
      <w:ins w:id="226"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and</w:t>
      </w:r>
      <w:proofErr w:type="gramEnd"/>
      <w:r>
        <w:rPr>
          <w:rFonts w:ascii="Times New Roman" w:eastAsia="Times New Roman" w:hAnsi="Times New Roman" w:cs="Times New Roman"/>
          <w:color w:val="000000"/>
        </w:rPr>
        <w:t xml:space="preserve"> therefore are exempt from </w:t>
      </w:r>
      <w:r>
        <w:rPr>
          <w:rFonts w:ascii="Times New Roman" w:eastAsia="Times New Roman" w:hAnsi="Times New Roman" w:cs="Times New Roman"/>
          <w:b/>
          <w:color w:val="000000"/>
        </w:rPr>
        <w:t xml:space="preserve">Article V </w:t>
      </w:r>
      <w:r>
        <w:rPr>
          <w:rFonts w:ascii="Times New Roman" w:eastAsia="Times New Roman" w:hAnsi="Times New Roman" w:cs="Times New Roman"/>
          <w:color w:val="000000"/>
        </w:rPr>
        <w:t xml:space="preserve">of the </w:t>
      </w:r>
      <w:del w:id="227" w:author="Kshitij Pete" w:date="2026-04-14T10:20:00Z" w16du:dateUtc="2026-04-14T17:20:00Z">
        <w:r w:rsidDel="002302A0">
          <w:rPr>
            <w:rFonts w:ascii="Times New Roman" w:eastAsia="Times New Roman" w:hAnsi="Times New Roman" w:cs="Times New Roman"/>
            <w:color w:val="000000"/>
          </w:rPr>
          <w:delText>By-Law</w:delText>
        </w:r>
      </w:del>
      <w:ins w:id="228" w:author="Kshitij Pete" w:date="2026-04-14T10:20:00Z" w16du:dateUtc="2026-04-14T17:20: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 of the Associated Student Government.</w:t>
      </w:r>
    </w:p>
    <w:p w14:paraId="2078CB03" w14:textId="77777777" w:rsidR="00D224E0" w:rsidRDefault="00B014E0" w:rsidP="00D224E0">
      <w:pPr>
        <w:numPr>
          <w:ilvl w:val="0"/>
          <w:numId w:val="10"/>
        </w:numPr>
        <w:pBdr>
          <w:top w:val="nil"/>
          <w:left w:val="nil"/>
          <w:bottom w:val="nil"/>
          <w:right w:val="nil"/>
          <w:between w:val="nil"/>
        </w:pBdr>
        <w:tabs>
          <w:tab w:val="left" w:pos="877"/>
          <w:tab w:val="left" w:pos="880"/>
        </w:tabs>
        <w:spacing w:before="91"/>
        <w:ind w:right="118"/>
        <w:jc w:val="both"/>
        <w:rPr>
          <w:rFonts w:ascii="Times New Roman" w:eastAsia="Times New Roman" w:hAnsi="Times New Roman" w:cs="Times New Roman"/>
          <w:color w:val="000000"/>
        </w:rPr>
      </w:pPr>
      <w:r w:rsidRPr="00D224E0">
        <w:rPr>
          <w:rFonts w:ascii="Times New Roman" w:eastAsia="Times New Roman" w:hAnsi="Times New Roman" w:cs="Times New Roman"/>
          <w:color w:val="000000"/>
        </w:rPr>
        <w:t>A Work Group’s membership is to be limited to members of its parent Committee and shall not have a Chair of its own.</w:t>
      </w:r>
    </w:p>
    <w:p w14:paraId="59A31133" w14:textId="61980806" w:rsidR="005F15BE" w:rsidRPr="00D224E0" w:rsidRDefault="00B014E0" w:rsidP="00D224E0">
      <w:pPr>
        <w:numPr>
          <w:ilvl w:val="0"/>
          <w:numId w:val="10"/>
        </w:numPr>
        <w:pBdr>
          <w:top w:val="nil"/>
          <w:left w:val="nil"/>
          <w:bottom w:val="nil"/>
          <w:right w:val="nil"/>
          <w:between w:val="nil"/>
        </w:pBdr>
        <w:tabs>
          <w:tab w:val="left" w:pos="877"/>
          <w:tab w:val="left" w:pos="880"/>
        </w:tabs>
        <w:spacing w:before="91"/>
        <w:ind w:right="118"/>
        <w:jc w:val="both"/>
        <w:rPr>
          <w:rFonts w:ascii="Times New Roman" w:eastAsia="Times New Roman" w:hAnsi="Times New Roman" w:cs="Times New Roman"/>
          <w:color w:val="000000"/>
        </w:rPr>
      </w:pPr>
      <w:r w:rsidRPr="00D224E0">
        <w:rPr>
          <w:rFonts w:ascii="Times New Roman" w:eastAsia="Times New Roman" w:hAnsi="Times New Roman" w:cs="Times New Roman"/>
          <w:color w:val="000000"/>
        </w:rPr>
        <w:t>A Work Group shall be dissolved upon the completion of its appointed task, by a majority vote of its parent Committee, or at the end of the academic year; whichever comes first.</w:t>
      </w:r>
    </w:p>
    <w:p w14:paraId="5FD7A4EC"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07CA54BE" w14:textId="77777777" w:rsidR="00D224E0" w:rsidRDefault="00D224E0">
      <w:pPr>
        <w:pBdr>
          <w:top w:val="nil"/>
          <w:left w:val="nil"/>
          <w:bottom w:val="nil"/>
          <w:right w:val="nil"/>
          <w:between w:val="nil"/>
        </w:pBdr>
        <w:spacing w:before="41"/>
        <w:rPr>
          <w:rFonts w:ascii="Times New Roman" w:eastAsia="Times New Roman" w:hAnsi="Times New Roman" w:cs="Times New Roman"/>
          <w:color w:val="000000"/>
        </w:rPr>
      </w:pPr>
    </w:p>
    <w:p w14:paraId="40F85F1A" w14:textId="77777777" w:rsidR="00D224E0" w:rsidRDefault="00D224E0">
      <w:pPr>
        <w:pBdr>
          <w:top w:val="nil"/>
          <w:left w:val="nil"/>
          <w:bottom w:val="nil"/>
          <w:right w:val="nil"/>
          <w:between w:val="nil"/>
        </w:pBdr>
        <w:spacing w:before="41"/>
        <w:rPr>
          <w:rFonts w:ascii="Times New Roman" w:eastAsia="Times New Roman" w:hAnsi="Times New Roman" w:cs="Times New Roman"/>
          <w:color w:val="000000"/>
        </w:rPr>
      </w:pPr>
    </w:p>
    <w:p w14:paraId="2D98C89C" w14:textId="77777777" w:rsidR="00D224E0" w:rsidRDefault="00D224E0">
      <w:pPr>
        <w:pBdr>
          <w:top w:val="nil"/>
          <w:left w:val="nil"/>
          <w:bottom w:val="nil"/>
          <w:right w:val="nil"/>
          <w:between w:val="nil"/>
        </w:pBdr>
        <w:spacing w:before="41"/>
        <w:rPr>
          <w:rFonts w:ascii="Times New Roman" w:eastAsia="Times New Roman" w:hAnsi="Times New Roman" w:cs="Times New Roman"/>
          <w:color w:val="000000"/>
        </w:rPr>
      </w:pPr>
    </w:p>
    <w:p w14:paraId="6EDED1F1" w14:textId="3FDA8FC3" w:rsidR="005F15BE" w:rsidRDefault="00B014E0">
      <w:pPr>
        <w:pBdr>
          <w:top w:val="nil"/>
          <w:left w:val="nil"/>
          <w:bottom w:val="nil"/>
          <w:right w:val="nil"/>
          <w:between w:val="nil"/>
        </w:pBdr>
        <w:tabs>
          <w:tab w:val="left" w:pos="6827"/>
        </w:tabs>
        <w:ind w:left="160"/>
        <w:jc w:val="both"/>
        <w:rPr>
          <w:rFonts w:ascii="Times New Roman" w:eastAsia="Times New Roman" w:hAnsi="Times New Roman" w:cs="Times New Roman"/>
          <w:color w:val="000000"/>
        </w:rPr>
      </w:pPr>
      <w:bookmarkStart w:id="229" w:name="_heading=h.2lwamvv" w:colFirst="0" w:colLast="0"/>
      <w:bookmarkEnd w:id="229"/>
      <w:r>
        <w:rPr>
          <w:rFonts w:ascii="Times New Roman" w:eastAsia="Times New Roman" w:hAnsi="Times New Roman" w:cs="Times New Roman"/>
          <w:color w:val="000000"/>
        </w:rPr>
        <w:t>Section II</w:t>
      </w:r>
      <w:r>
        <w:rPr>
          <w:rFonts w:ascii="Times New Roman" w:eastAsia="Times New Roman" w:hAnsi="Times New Roman" w:cs="Times New Roman"/>
          <w:color w:val="000000"/>
        </w:rPr>
        <w:tab/>
        <w:t xml:space="preserve">           Standing Committees</w:t>
      </w:r>
    </w:p>
    <w:p w14:paraId="7528ED14"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75648" behindDoc="0" locked="0" layoutInCell="1" hidden="0" allowOverlap="1" wp14:anchorId="5B3662B7" wp14:editId="5075DC33">
                <wp:simplePos x="0" y="0"/>
                <wp:positionH relativeFrom="column">
                  <wp:posOffset>63500</wp:posOffset>
                </wp:positionH>
                <wp:positionV relativeFrom="paragraph">
                  <wp:posOffset>38100</wp:posOffset>
                </wp:positionV>
                <wp:extent cx="5954395" cy="26670"/>
                <wp:effectExtent l="0" t="0" r="0" b="0"/>
                <wp:wrapTopAndBottom distT="0" distB="0"/>
                <wp:docPr id="167" name="Freeform: Shape 167"/>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67" name="image72.png"/>
                <a:graphic>
                  <a:graphicData uri="http://schemas.openxmlformats.org/drawingml/2006/picture">
                    <pic:pic>
                      <pic:nvPicPr>
                        <pic:cNvPr id="0" name="image72.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E1C1313" w14:textId="0E6608DB" w:rsidR="005F15BE" w:rsidRDefault="00B014E0">
      <w:pPr>
        <w:spacing w:before="255"/>
        <w:ind w:left="180" w:right="115"/>
        <w:jc w:val="both"/>
        <w:rPr>
          <w:rFonts w:ascii="Times New Roman" w:eastAsia="Times New Roman" w:hAnsi="Times New Roman" w:cs="Times New Roman"/>
        </w:rPr>
      </w:pPr>
      <w:r w:rsidRPr="00AF696F">
        <w:rPr>
          <w:rFonts w:ascii="Times New Roman" w:eastAsia="Times New Roman" w:hAnsi="Times New Roman" w:cs="Times New Roman"/>
        </w:rPr>
        <w:t xml:space="preserve">Within the first four weeks of the academic semester, </w:t>
      </w:r>
      <w:r w:rsidR="00AF696F">
        <w:rPr>
          <w:rFonts w:ascii="Times New Roman" w:eastAsia="Times New Roman" w:hAnsi="Times New Roman" w:cs="Times New Roman"/>
        </w:rPr>
        <w:t>t</w:t>
      </w:r>
      <w:r w:rsidRPr="00AF696F">
        <w:rPr>
          <w:rFonts w:ascii="Times New Roman" w:eastAsia="Times New Roman" w:hAnsi="Times New Roman" w:cs="Times New Roman"/>
        </w:rPr>
        <w:t xml:space="preserve">he </w:t>
      </w:r>
      <w:del w:id="230" w:author="Kshitij Pete" w:date="2026-04-14T09:59:00Z" w16du:dateUtc="2026-04-14T16:59:00Z">
        <w:r w:rsidRPr="00AF696F" w:rsidDel="00DF5E64">
          <w:rPr>
            <w:rFonts w:ascii="Times New Roman" w:eastAsia="Times New Roman" w:hAnsi="Times New Roman" w:cs="Times New Roman"/>
          </w:rPr>
          <w:delText>Associated Student Government</w:delText>
        </w:r>
      </w:del>
      <w:ins w:id="231" w:author="Kshitij Pete" w:date="2026-04-14T09:59:00Z" w16du:dateUtc="2026-04-14T16:59:00Z">
        <w:r w:rsidR="00DF5E64">
          <w:rPr>
            <w:rFonts w:ascii="Times New Roman" w:eastAsia="Times New Roman" w:hAnsi="Times New Roman" w:cs="Times New Roman"/>
          </w:rPr>
          <w:t>ASG</w:t>
        </w:r>
      </w:ins>
      <w:r w:rsidRPr="00AF696F">
        <w:rPr>
          <w:rFonts w:ascii="Times New Roman" w:eastAsia="Times New Roman" w:hAnsi="Times New Roman" w:cs="Times New Roman"/>
        </w:rPr>
        <w:t xml:space="preserve"> may combine and/or merge, but not divide, any of the four (4) standing committees, by ⅔ majority vote of </w:t>
      </w:r>
      <w:r>
        <w:rPr>
          <w:rFonts w:ascii="Times New Roman" w:eastAsia="Times New Roman" w:hAnsi="Times New Roman" w:cs="Times New Roman"/>
        </w:rPr>
        <w:t xml:space="preserve">a Friendly Amendment (see </w:t>
      </w:r>
      <w:r>
        <w:rPr>
          <w:rFonts w:ascii="Times New Roman" w:eastAsia="Times New Roman" w:hAnsi="Times New Roman" w:cs="Times New Roman"/>
          <w:b/>
        </w:rPr>
        <w:t xml:space="preserve">Article XI, Section II </w:t>
      </w:r>
      <w:r>
        <w:rPr>
          <w:rFonts w:ascii="Times New Roman" w:eastAsia="Times New Roman" w:hAnsi="Times New Roman" w:cs="Times New Roman"/>
        </w:rPr>
        <w:t>of the Constitution of the Associated Student Government)</w:t>
      </w:r>
      <w:r w:rsidR="00AF696F">
        <w:rPr>
          <w:rFonts w:ascii="Times New Roman" w:eastAsia="Times New Roman" w:hAnsi="Times New Roman" w:cs="Times New Roman"/>
          <w:strike/>
        </w:rPr>
        <w:t>.</w:t>
      </w:r>
      <w:r>
        <w:rPr>
          <w:rFonts w:ascii="Times New Roman" w:eastAsia="Times New Roman" w:hAnsi="Times New Roman" w:cs="Times New Roman"/>
        </w:rPr>
        <w:t xml:space="preserve"> At the end of the academic year the combination and/or merger was enacted, all combined and/or merged standing committees shall be dissolved and returned to their original structures.</w:t>
      </w:r>
    </w:p>
    <w:p w14:paraId="56148EA7" w14:textId="64F89C7A" w:rsidR="005F15BE" w:rsidRDefault="00B014E0">
      <w:pPr>
        <w:pBdr>
          <w:top w:val="nil"/>
          <w:left w:val="nil"/>
          <w:bottom w:val="nil"/>
          <w:right w:val="nil"/>
          <w:between w:val="nil"/>
        </w:pBdr>
        <w:spacing w:before="257"/>
        <w:ind w:left="159"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combination and/or merger </w:t>
      </w:r>
      <w:r>
        <w:rPr>
          <w:rFonts w:ascii="Times New Roman" w:eastAsia="Times New Roman" w:hAnsi="Times New Roman" w:cs="Times New Roman"/>
          <w:b/>
          <w:color w:val="000000"/>
        </w:rPr>
        <w:t xml:space="preserve">must </w:t>
      </w:r>
      <w:r>
        <w:rPr>
          <w:rFonts w:ascii="Times New Roman" w:eastAsia="Times New Roman" w:hAnsi="Times New Roman" w:cs="Times New Roman"/>
          <w:color w:val="000000"/>
        </w:rPr>
        <w:t xml:space="preserve">be for the purpose of attaining the minimum membership requirement outlined by this Constitution and/or to facilitate effective governance. The combination and/or merger </w:t>
      </w:r>
      <w:r>
        <w:rPr>
          <w:rFonts w:ascii="Times New Roman" w:eastAsia="Times New Roman" w:hAnsi="Times New Roman" w:cs="Times New Roman"/>
          <w:b/>
          <w:color w:val="000000"/>
        </w:rPr>
        <w:t xml:space="preserve">must </w:t>
      </w:r>
      <w:r>
        <w:rPr>
          <w:rFonts w:ascii="Times New Roman" w:eastAsia="Times New Roman" w:hAnsi="Times New Roman" w:cs="Times New Roman"/>
          <w:color w:val="000000"/>
        </w:rPr>
        <w:t xml:space="preserve">make sense to a reasonable person regarding the content and charge of the individual standing committees. The combination and/or merger </w:t>
      </w:r>
      <w:r>
        <w:rPr>
          <w:rFonts w:ascii="Times New Roman" w:eastAsia="Times New Roman" w:hAnsi="Times New Roman" w:cs="Times New Roman"/>
          <w:b/>
          <w:color w:val="000000"/>
        </w:rPr>
        <w:t xml:space="preserve">must not </w:t>
      </w:r>
      <w:r>
        <w:rPr>
          <w:rFonts w:ascii="Times New Roman" w:eastAsia="Times New Roman" w:hAnsi="Times New Roman" w:cs="Times New Roman"/>
          <w:color w:val="000000"/>
        </w:rPr>
        <w:t>be for the purpose of excluding participatory governance nor for creating barriers to access.</w:t>
      </w:r>
    </w:p>
    <w:p w14:paraId="6DB172D5"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4B8F513C" w14:textId="741881E2" w:rsidR="005F15BE" w:rsidRDefault="00B014E0">
      <w:pPr>
        <w:pBdr>
          <w:top w:val="nil"/>
          <w:left w:val="nil"/>
          <w:bottom w:val="nil"/>
          <w:right w:val="nil"/>
          <w:between w:val="nil"/>
        </w:pBdr>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Standing Committees of the </w:t>
      </w:r>
      <w:del w:id="232" w:author="Kshitij Pete" w:date="2026-04-14T09:59:00Z" w16du:dateUtc="2026-04-14T16:59:00Z">
        <w:r w:rsidDel="00DF5E64">
          <w:rPr>
            <w:rFonts w:ascii="Times New Roman" w:eastAsia="Times New Roman" w:hAnsi="Times New Roman" w:cs="Times New Roman"/>
            <w:color w:val="000000"/>
          </w:rPr>
          <w:delText>Associated Student Government</w:delText>
        </w:r>
      </w:del>
      <w:ins w:id="233"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and their responsibilities shall be listed herein. Additional duties and responsibilities may be delegated to the standing committees by the </w:t>
      </w:r>
      <w:del w:id="234" w:author="Kshitij Pete" w:date="2026-04-14T09:59:00Z" w16du:dateUtc="2026-04-14T16:59:00Z">
        <w:r w:rsidDel="00DF5E64">
          <w:rPr>
            <w:rFonts w:ascii="Times New Roman" w:eastAsia="Times New Roman" w:hAnsi="Times New Roman" w:cs="Times New Roman"/>
            <w:color w:val="000000"/>
          </w:rPr>
          <w:delText>Associated Student Government</w:delText>
        </w:r>
      </w:del>
      <w:ins w:id="235"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as needed.</w:t>
      </w:r>
    </w:p>
    <w:p w14:paraId="542C4E60"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42C7A213" w14:textId="77777777" w:rsidR="005F15BE" w:rsidRDefault="00B014E0">
      <w:pPr>
        <w:pStyle w:val="Heading5"/>
        <w:spacing w:before="1"/>
        <w:ind w:firstLine="160"/>
        <w:jc w:val="both"/>
        <w:rPr>
          <w:rFonts w:ascii="Times New Roman" w:eastAsia="Times New Roman" w:hAnsi="Times New Roman" w:cs="Times New Roman"/>
        </w:rPr>
      </w:pPr>
      <w:bookmarkStart w:id="236" w:name="bookmark=id.111kx3o" w:colFirst="0" w:colLast="0"/>
      <w:bookmarkStart w:id="237" w:name="_heading=h.3l18frh" w:colFirst="0" w:colLast="0"/>
      <w:bookmarkEnd w:id="236"/>
      <w:bookmarkEnd w:id="237"/>
      <w:r>
        <w:rPr>
          <w:rFonts w:ascii="Times New Roman" w:eastAsia="Times New Roman" w:hAnsi="Times New Roman" w:cs="Times New Roman"/>
        </w:rPr>
        <w:t>Subsection (a) Standing Committee Responsibilities</w:t>
      </w:r>
    </w:p>
    <w:p w14:paraId="7FA18DA3" w14:textId="77777777" w:rsidR="005F15BE" w:rsidRDefault="005F15BE">
      <w:pPr>
        <w:pBdr>
          <w:top w:val="nil"/>
          <w:left w:val="nil"/>
          <w:bottom w:val="nil"/>
          <w:right w:val="nil"/>
          <w:between w:val="nil"/>
        </w:pBdr>
        <w:spacing w:before="55"/>
        <w:rPr>
          <w:rFonts w:ascii="Times New Roman" w:eastAsia="Times New Roman" w:hAnsi="Times New Roman" w:cs="Times New Roman"/>
          <w:b/>
          <w:i/>
          <w:color w:val="000000"/>
        </w:rPr>
      </w:pPr>
    </w:p>
    <w:p w14:paraId="73C3A524" w14:textId="77777777" w:rsidR="005F15BE" w:rsidRDefault="00B014E0">
      <w:pPr>
        <w:numPr>
          <w:ilvl w:val="0"/>
          <w:numId w:val="9"/>
        </w:numPr>
        <w:pBdr>
          <w:top w:val="nil"/>
          <w:left w:val="nil"/>
          <w:bottom w:val="nil"/>
          <w:right w:val="nil"/>
          <w:between w:val="nil"/>
        </w:pBdr>
        <w:tabs>
          <w:tab w:val="left" w:pos="877"/>
        </w:tabs>
        <w:ind w:left="877" w:hanging="358"/>
        <w:rPr>
          <w:rFonts w:ascii="Times New Roman" w:eastAsia="Times New Roman" w:hAnsi="Times New Roman" w:cs="Times New Roman"/>
          <w:color w:val="000000"/>
        </w:rPr>
      </w:pPr>
      <w:r>
        <w:rPr>
          <w:rFonts w:ascii="Times New Roman" w:eastAsia="Times New Roman" w:hAnsi="Times New Roman" w:cs="Times New Roman"/>
          <w:color w:val="000000"/>
        </w:rPr>
        <w:t>Establish co-chairs who will share the responsibilities of a committee chair.</w:t>
      </w:r>
    </w:p>
    <w:p w14:paraId="33A34AE4" w14:textId="77777777" w:rsidR="005F15BE" w:rsidRDefault="00B014E0">
      <w:pPr>
        <w:numPr>
          <w:ilvl w:val="0"/>
          <w:numId w:val="9"/>
        </w:numPr>
        <w:pBdr>
          <w:top w:val="nil"/>
          <w:left w:val="nil"/>
          <w:bottom w:val="nil"/>
          <w:right w:val="nil"/>
          <w:between w:val="nil"/>
        </w:pBdr>
        <w:tabs>
          <w:tab w:val="left" w:pos="877"/>
          <w:tab w:val="left" w:pos="880"/>
        </w:tabs>
        <w:ind w:right="1079"/>
        <w:rPr>
          <w:rFonts w:ascii="Times New Roman" w:eastAsia="Times New Roman" w:hAnsi="Times New Roman" w:cs="Times New Roman"/>
          <w:color w:val="000000"/>
        </w:rPr>
      </w:pPr>
      <w:r>
        <w:rPr>
          <w:rFonts w:ascii="Times New Roman" w:eastAsia="Times New Roman" w:hAnsi="Times New Roman" w:cs="Times New Roman"/>
          <w:color w:val="000000"/>
        </w:rPr>
        <w:t>Co-chairs should be inaugurated by the second meeting of the Standing Committees.</w:t>
      </w:r>
    </w:p>
    <w:p w14:paraId="1A7CED90" w14:textId="77777777" w:rsidR="005F15BE" w:rsidRDefault="00B014E0">
      <w:pPr>
        <w:numPr>
          <w:ilvl w:val="0"/>
          <w:numId w:val="9"/>
        </w:numPr>
        <w:pBdr>
          <w:top w:val="nil"/>
          <w:left w:val="nil"/>
          <w:bottom w:val="nil"/>
          <w:right w:val="nil"/>
          <w:between w:val="nil"/>
        </w:pBdr>
        <w:tabs>
          <w:tab w:val="left" w:pos="878"/>
        </w:tabs>
        <w:ind w:left="878" w:hanging="358"/>
        <w:rPr>
          <w:rFonts w:ascii="Times New Roman" w:eastAsia="Times New Roman" w:hAnsi="Times New Roman" w:cs="Times New Roman"/>
          <w:color w:val="000000"/>
        </w:rPr>
      </w:pPr>
      <w:r>
        <w:rPr>
          <w:rFonts w:ascii="Times New Roman" w:eastAsia="Times New Roman" w:hAnsi="Times New Roman" w:cs="Times New Roman"/>
          <w:color w:val="000000"/>
        </w:rPr>
        <w:t>Maintain active communication between co-chairs.</w:t>
      </w:r>
    </w:p>
    <w:p w14:paraId="45B273E5" w14:textId="77777777" w:rsidR="005F15BE" w:rsidRDefault="005F15BE">
      <w:pPr>
        <w:pBdr>
          <w:top w:val="nil"/>
          <w:left w:val="nil"/>
          <w:bottom w:val="nil"/>
          <w:right w:val="nil"/>
          <w:between w:val="nil"/>
        </w:pBdr>
        <w:spacing w:before="258"/>
        <w:rPr>
          <w:rFonts w:ascii="Times New Roman" w:eastAsia="Times New Roman" w:hAnsi="Times New Roman" w:cs="Times New Roman"/>
          <w:color w:val="000000"/>
        </w:rPr>
      </w:pPr>
    </w:p>
    <w:p w14:paraId="6A14F613" w14:textId="77777777" w:rsidR="005F15BE" w:rsidRDefault="00B014E0">
      <w:pPr>
        <w:pStyle w:val="Heading4"/>
        <w:ind w:left="4038" w:right="99" w:hanging="3209"/>
        <w:rPr>
          <w:rFonts w:ascii="Times New Roman" w:eastAsia="Times New Roman" w:hAnsi="Times New Roman" w:cs="Times New Roman"/>
        </w:rPr>
      </w:pPr>
      <w:r>
        <w:rPr>
          <w:rFonts w:ascii="Times New Roman" w:eastAsia="Times New Roman" w:hAnsi="Times New Roman" w:cs="Times New Roman"/>
        </w:rPr>
        <w:t>Standing Committee Responsibilities (I): Governance, Transparency, and Student Rights’ Committee</w:t>
      </w:r>
    </w:p>
    <w:p w14:paraId="41312798" w14:textId="77777777" w:rsidR="005F15BE" w:rsidRDefault="005F15BE">
      <w:pPr>
        <w:pBdr>
          <w:top w:val="nil"/>
          <w:left w:val="nil"/>
          <w:bottom w:val="nil"/>
          <w:right w:val="nil"/>
          <w:between w:val="nil"/>
        </w:pBdr>
        <w:spacing w:before="4"/>
        <w:rPr>
          <w:rFonts w:ascii="Times New Roman" w:eastAsia="Times New Roman" w:hAnsi="Times New Roman" w:cs="Times New Roman"/>
          <w:b/>
          <w:color w:val="000000"/>
        </w:rPr>
      </w:pPr>
    </w:p>
    <w:p w14:paraId="15C8D341" w14:textId="7E6D0F23" w:rsidR="005F15BE" w:rsidRDefault="00B014E0">
      <w:pPr>
        <w:numPr>
          <w:ilvl w:val="0"/>
          <w:numId w:val="8"/>
        </w:numPr>
        <w:pBdr>
          <w:top w:val="nil"/>
          <w:left w:val="nil"/>
          <w:bottom w:val="nil"/>
          <w:right w:val="nil"/>
          <w:between w:val="nil"/>
        </w:pBdr>
        <w:tabs>
          <w:tab w:val="left" w:pos="877"/>
          <w:tab w:val="left" w:pos="880"/>
        </w:tabs>
        <w:ind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Review the Associated Student Government Constitution and Bylaws annually and submit proposed Amendments to the </w:t>
      </w:r>
      <w:del w:id="238" w:author="Kshitij Pete" w:date="2026-04-14T09:59:00Z" w16du:dateUtc="2026-04-14T16:59:00Z">
        <w:r w:rsidDel="00DF5E64">
          <w:rPr>
            <w:rFonts w:ascii="Times New Roman" w:eastAsia="Times New Roman" w:hAnsi="Times New Roman" w:cs="Times New Roman"/>
            <w:color w:val="000000"/>
          </w:rPr>
          <w:delText>Associated Student Government</w:delText>
        </w:r>
      </w:del>
      <w:ins w:id="239"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if necessary.</w:t>
      </w:r>
    </w:p>
    <w:p w14:paraId="545D20B4" w14:textId="4C39DC24" w:rsidR="005F15BE" w:rsidRDefault="00AF696F">
      <w:pPr>
        <w:numPr>
          <w:ilvl w:val="0"/>
          <w:numId w:val="8"/>
        </w:numPr>
        <w:pBdr>
          <w:top w:val="nil"/>
          <w:left w:val="nil"/>
          <w:bottom w:val="nil"/>
          <w:right w:val="nil"/>
          <w:between w:val="nil"/>
        </w:pBdr>
        <w:tabs>
          <w:tab w:val="left" w:pos="877"/>
          <w:tab w:val="left" w:pos="880"/>
        </w:tabs>
        <w:ind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If</w:t>
      </w:r>
      <w:r w:rsidR="00B014E0">
        <w:rPr>
          <w:rFonts w:ascii="Times New Roman" w:eastAsia="Times New Roman" w:hAnsi="Times New Roman" w:cs="Times New Roman"/>
          <w:color w:val="000000"/>
        </w:rPr>
        <w:t xml:space="preserve"> an administrative issue arises, the issue will be directed to this committee to delegate.</w:t>
      </w:r>
    </w:p>
    <w:p w14:paraId="13BC8D28" w14:textId="406CEF35" w:rsidR="005F15BE" w:rsidRDefault="00B014E0">
      <w:pPr>
        <w:numPr>
          <w:ilvl w:val="0"/>
          <w:numId w:val="8"/>
        </w:numPr>
        <w:pBdr>
          <w:top w:val="nil"/>
          <w:left w:val="nil"/>
          <w:bottom w:val="nil"/>
          <w:right w:val="nil"/>
          <w:between w:val="nil"/>
        </w:pBdr>
        <w:tabs>
          <w:tab w:val="left" w:pos="877"/>
          <w:tab w:val="left" w:pos="880"/>
        </w:tabs>
        <w:spacing w:before="1"/>
        <w:ind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Ensure that the </w:t>
      </w:r>
      <w:del w:id="240" w:author="Kshitij Pete" w:date="2026-04-14T09:59:00Z" w16du:dateUtc="2026-04-14T16:59:00Z">
        <w:r w:rsidDel="00DF5E64">
          <w:rPr>
            <w:rFonts w:ascii="Times New Roman" w:eastAsia="Times New Roman" w:hAnsi="Times New Roman" w:cs="Times New Roman"/>
            <w:color w:val="000000"/>
          </w:rPr>
          <w:delText>Associated Student Government</w:delText>
        </w:r>
      </w:del>
      <w:ins w:id="241"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t>
      </w:r>
      <w:del w:id="242" w:author="Kshitij Pete" w:date="2026-04-15T20:41:00Z" w16du:dateUtc="2026-04-16T03:41:00Z">
        <w:r w:rsidDel="000C4506">
          <w:rPr>
            <w:rFonts w:ascii="Times New Roman" w:eastAsia="Times New Roman" w:hAnsi="Times New Roman" w:cs="Times New Roman"/>
            <w:color w:val="000000"/>
          </w:rPr>
          <w:delText>is abiding</w:delText>
        </w:r>
      </w:del>
      <w:ins w:id="243" w:author="Kshitij Pete" w:date="2026-04-15T20:41:00Z" w16du:dateUtc="2026-04-16T03:41:00Z">
        <w:r w:rsidR="000C4506">
          <w:rPr>
            <w:rFonts w:ascii="Times New Roman" w:eastAsia="Times New Roman" w:hAnsi="Times New Roman" w:cs="Times New Roman"/>
            <w:color w:val="000000"/>
          </w:rPr>
          <w:t>abides</w:t>
        </w:r>
      </w:ins>
      <w:r>
        <w:rPr>
          <w:rFonts w:ascii="Times New Roman" w:eastAsia="Times New Roman" w:hAnsi="Times New Roman" w:cs="Times New Roman"/>
          <w:color w:val="000000"/>
        </w:rPr>
        <w:t xml:space="preserve"> by the Constitution/Bylaws </w:t>
      </w:r>
      <w:r>
        <w:rPr>
          <w:rFonts w:ascii="Times New Roman" w:eastAsia="Times New Roman" w:hAnsi="Times New Roman" w:cs="Times New Roman"/>
          <w:color w:val="000000"/>
        </w:rPr>
        <w:lastRenderedPageBreak/>
        <w:t xml:space="preserve">and </w:t>
      </w:r>
      <w:proofErr w:type="gramStart"/>
      <w:r>
        <w:rPr>
          <w:rFonts w:ascii="Times New Roman" w:eastAsia="Times New Roman" w:hAnsi="Times New Roman" w:cs="Times New Roman"/>
          <w:color w:val="000000"/>
        </w:rPr>
        <w:t>formulate</w:t>
      </w:r>
      <w:proofErr w:type="gramEnd"/>
      <w:r>
        <w:rPr>
          <w:rFonts w:ascii="Times New Roman" w:eastAsia="Times New Roman" w:hAnsi="Times New Roman" w:cs="Times New Roman"/>
          <w:color w:val="000000"/>
        </w:rPr>
        <w:t xml:space="preserve"> policies to guarantee transparency.</w:t>
      </w:r>
    </w:p>
    <w:p w14:paraId="50C33B8C" w14:textId="77777777" w:rsidR="00D224E0" w:rsidRDefault="00B014E0" w:rsidP="00D224E0">
      <w:pPr>
        <w:numPr>
          <w:ilvl w:val="0"/>
          <w:numId w:val="8"/>
        </w:numPr>
        <w:pBdr>
          <w:top w:val="nil"/>
          <w:left w:val="nil"/>
          <w:bottom w:val="nil"/>
          <w:right w:val="nil"/>
          <w:between w:val="nil"/>
        </w:pBdr>
        <w:tabs>
          <w:tab w:val="left" w:pos="877"/>
          <w:tab w:val="left" w:pos="880"/>
        </w:tabs>
        <w:spacing w:before="91"/>
        <w:ind w:right="116"/>
        <w:jc w:val="both"/>
        <w:rPr>
          <w:rFonts w:ascii="Times New Roman" w:eastAsia="Times New Roman" w:hAnsi="Times New Roman" w:cs="Times New Roman"/>
          <w:color w:val="000000"/>
        </w:rPr>
      </w:pPr>
      <w:r w:rsidRPr="00D224E0">
        <w:rPr>
          <w:rFonts w:ascii="Times New Roman" w:eastAsia="Times New Roman" w:hAnsi="Times New Roman" w:cs="Times New Roman"/>
          <w:color w:val="000000"/>
        </w:rPr>
        <w:t>Inform students such that they are well versed in issues facing Colleges and encourage them to vote.</w:t>
      </w:r>
    </w:p>
    <w:p w14:paraId="210DB35F" w14:textId="1588921C" w:rsidR="005F15BE" w:rsidRPr="00D224E0" w:rsidRDefault="00B014E0" w:rsidP="00D224E0">
      <w:pPr>
        <w:numPr>
          <w:ilvl w:val="0"/>
          <w:numId w:val="8"/>
        </w:numPr>
        <w:pBdr>
          <w:top w:val="nil"/>
          <w:left w:val="nil"/>
          <w:bottom w:val="nil"/>
          <w:right w:val="nil"/>
          <w:between w:val="nil"/>
        </w:pBdr>
        <w:tabs>
          <w:tab w:val="left" w:pos="877"/>
          <w:tab w:val="left" w:pos="880"/>
        </w:tabs>
        <w:spacing w:before="91"/>
        <w:ind w:right="116"/>
        <w:jc w:val="both"/>
        <w:rPr>
          <w:rFonts w:ascii="Times New Roman" w:eastAsia="Times New Roman" w:hAnsi="Times New Roman" w:cs="Times New Roman"/>
          <w:color w:val="000000"/>
        </w:rPr>
      </w:pPr>
      <w:r w:rsidRPr="00D224E0">
        <w:rPr>
          <w:rFonts w:ascii="Times New Roman" w:eastAsia="Times New Roman" w:hAnsi="Times New Roman" w:cs="Times New Roman"/>
          <w:color w:val="000000"/>
        </w:rPr>
        <w:t xml:space="preserve">Ensure that the </w:t>
      </w:r>
      <w:del w:id="244" w:author="Kshitij Pete" w:date="2026-04-14T09:59:00Z" w16du:dateUtc="2026-04-14T16:59:00Z">
        <w:r w:rsidRPr="00D224E0" w:rsidDel="00DF5E64">
          <w:rPr>
            <w:rFonts w:ascii="Times New Roman" w:eastAsia="Times New Roman" w:hAnsi="Times New Roman" w:cs="Times New Roman"/>
            <w:color w:val="000000"/>
          </w:rPr>
          <w:delText>Associated Student Government</w:delText>
        </w:r>
      </w:del>
      <w:ins w:id="245" w:author="Kshitij Pete" w:date="2026-04-14T09:59:00Z" w16du:dateUtc="2026-04-14T16:59:00Z">
        <w:r w:rsidR="00DF5E64">
          <w:rPr>
            <w:rFonts w:ascii="Times New Roman" w:eastAsia="Times New Roman" w:hAnsi="Times New Roman" w:cs="Times New Roman"/>
            <w:color w:val="000000"/>
          </w:rPr>
          <w:t>ASG</w:t>
        </w:r>
      </w:ins>
      <w:r w:rsidRPr="00D224E0">
        <w:rPr>
          <w:rFonts w:ascii="Times New Roman" w:eastAsia="Times New Roman" w:hAnsi="Times New Roman" w:cs="Times New Roman"/>
          <w:color w:val="000000"/>
        </w:rPr>
        <w:t xml:space="preserve"> Assembly and the Committees thereto are incorporating the student body’s voice in its endeavors.</w:t>
      </w:r>
    </w:p>
    <w:p w14:paraId="25A6F9E9" w14:textId="77777777" w:rsidR="005F15BE" w:rsidRDefault="005F15BE">
      <w:pPr>
        <w:pBdr>
          <w:top w:val="nil"/>
          <w:left w:val="nil"/>
          <w:bottom w:val="nil"/>
          <w:right w:val="nil"/>
          <w:between w:val="nil"/>
        </w:pBdr>
        <w:spacing w:before="258"/>
        <w:rPr>
          <w:rFonts w:ascii="Times New Roman" w:eastAsia="Times New Roman" w:hAnsi="Times New Roman" w:cs="Times New Roman"/>
          <w:color w:val="000000"/>
        </w:rPr>
      </w:pPr>
    </w:p>
    <w:p w14:paraId="11CE348B" w14:textId="77777777" w:rsidR="005F15BE" w:rsidRDefault="00B014E0">
      <w:pPr>
        <w:pStyle w:val="Heading4"/>
        <w:ind w:firstLine="880"/>
        <w:rPr>
          <w:rFonts w:ascii="Times New Roman" w:eastAsia="Times New Roman" w:hAnsi="Times New Roman" w:cs="Times New Roman"/>
        </w:rPr>
      </w:pPr>
      <w:r>
        <w:rPr>
          <w:rFonts w:ascii="Times New Roman" w:eastAsia="Times New Roman" w:hAnsi="Times New Roman" w:cs="Times New Roman"/>
        </w:rPr>
        <w:t>Standing Committee Responsibilities (II): Life and Wellness</w:t>
      </w:r>
    </w:p>
    <w:p w14:paraId="2EC26441" w14:textId="77777777" w:rsidR="005F15BE" w:rsidRDefault="005F15BE">
      <w:pPr>
        <w:pBdr>
          <w:top w:val="nil"/>
          <w:left w:val="nil"/>
          <w:bottom w:val="nil"/>
          <w:right w:val="nil"/>
          <w:between w:val="nil"/>
        </w:pBdr>
        <w:spacing w:before="5"/>
        <w:rPr>
          <w:rFonts w:ascii="Times New Roman" w:eastAsia="Times New Roman" w:hAnsi="Times New Roman" w:cs="Times New Roman"/>
          <w:b/>
          <w:color w:val="000000"/>
        </w:rPr>
      </w:pPr>
    </w:p>
    <w:p w14:paraId="728CEE72" w14:textId="77777777" w:rsidR="005F15BE" w:rsidRDefault="00B014E0">
      <w:pPr>
        <w:pBdr>
          <w:top w:val="nil"/>
          <w:left w:val="nil"/>
          <w:bottom w:val="nil"/>
          <w:right w:val="nil"/>
          <w:between w:val="nil"/>
        </w:pBdr>
        <w:ind w:left="159"/>
        <w:rPr>
          <w:rFonts w:ascii="Times New Roman" w:eastAsia="Times New Roman" w:hAnsi="Times New Roman" w:cs="Times New Roman"/>
          <w:color w:val="000000"/>
        </w:rPr>
      </w:pPr>
      <w:r>
        <w:rPr>
          <w:rFonts w:ascii="Times New Roman" w:eastAsia="Times New Roman" w:hAnsi="Times New Roman" w:cs="Times New Roman"/>
          <w:color w:val="000000"/>
        </w:rPr>
        <w:t>Definition of Wellness: Supporting student needs and sense of belonging to promote persistence.</w:t>
      </w:r>
    </w:p>
    <w:p w14:paraId="23A48DA4"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7ADA9ABA" w14:textId="284630E6" w:rsidR="005F15BE" w:rsidRDefault="00B014E0">
      <w:pPr>
        <w:numPr>
          <w:ilvl w:val="0"/>
          <w:numId w:val="7"/>
        </w:numPr>
        <w:pBdr>
          <w:top w:val="nil"/>
          <w:left w:val="nil"/>
          <w:bottom w:val="nil"/>
          <w:right w:val="nil"/>
          <w:between w:val="nil"/>
        </w:pBdr>
        <w:tabs>
          <w:tab w:val="left" w:pos="876"/>
          <w:tab w:val="left" w:pos="879"/>
        </w:tabs>
        <w:ind w:right="917"/>
        <w:rPr>
          <w:rFonts w:ascii="Times New Roman" w:eastAsia="Times New Roman" w:hAnsi="Times New Roman" w:cs="Times New Roman"/>
          <w:color w:val="000000"/>
        </w:rPr>
      </w:pPr>
      <w:r>
        <w:rPr>
          <w:rFonts w:ascii="Times New Roman" w:eastAsia="Times New Roman" w:hAnsi="Times New Roman" w:cs="Times New Roman"/>
          <w:color w:val="000000"/>
        </w:rPr>
        <w:t xml:space="preserve">Facilitate partnership between </w:t>
      </w:r>
      <w:del w:id="246" w:author="Kshitij Pete" w:date="2026-04-14T09:59:00Z" w16du:dateUtc="2026-04-14T16:59:00Z">
        <w:r w:rsidDel="00DF5E64">
          <w:rPr>
            <w:rFonts w:ascii="Times New Roman" w:eastAsia="Times New Roman" w:hAnsi="Times New Roman" w:cs="Times New Roman"/>
            <w:color w:val="000000"/>
          </w:rPr>
          <w:delText>Associated Student Government</w:delText>
        </w:r>
      </w:del>
      <w:ins w:id="247"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academic departments, and student services programs (e.g. EOPS,) on campus.</w:t>
      </w:r>
    </w:p>
    <w:p w14:paraId="2F6EBCB8" w14:textId="77777777" w:rsidR="005F15BE" w:rsidRDefault="00B014E0">
      <w:pPr>
        <w:numPr>
          <w:ilvl w:val="0"/>
          <w:numId w:val="7"/>
        </w:numPr>
        <w:pBdr>
          <w:top w:val="nil"/>
          <w:left w:val="nil"/>
          <w:bottom w:val="nil"/>
          <w:right w:val="nil"/>
          <w:between w:val="nil"/>
        </w:pBdr>
        <w:tabs>
          <w:tab w:val="left" w:pos="878"/>
        </w:tabs>
        <w:spacing w:before="1"/>
        <w:ind w:left="878" w:hanging="358"/>
        <w:rPr>
          <w:rFonts w:ascii="Times New Roman" w:eastAsia="Times New Roman" w:hAnsi="Times New Roman" w:cs="Times New Roman"/>
          <w:color w:val="000000"/>
        </w:rPr>
      </w:pPr>
      <w:r>
        <w:rPr>
          <w:rFonts w:ascii="Times New Roman" w:eastAsia="Times New Roman" w:hAnsi="Times New Roman" w:cs="Times New Roman"/>
          <w:color w:val="000000"/>
        </w:rPr>
        <w:t>Encourage active student participation on campus through club partnerships.</w:t>
      </w:r>
    </w:p>
    <w:p w14:paraId="464AAF18" w14:textId="77777777" w:rsidR="005F15BE" w:rsidRDefault="00B014E0">
      <w:pPr>
        <w:numPr>
          <w:ilvl w:val="0"/>
          <w:numId w:val="7"/>
        </w:numPr>
        <w:pBdr>
          <w:top w:val="nil"/>
          <w:left w:val="nil"/>
          <w:bottom w:val="nil"/>
          <w:right w:val="nil"/>
          <w:between w:val="nil"/>
        </w:pBdr>
        <w:tabs>
          <w:tab w:val="left" w:pos="878"/>
        </w:tabs>
        <w:ind w:left="878" w:hanging="358"/>
        <w:rPr>
          <w:rFonts w:ascii="Times New Roman" w:eastAsia="Times New Roman" w:hAnsi="Times New Roman" w:cs="Times New Roman"/>
          <w:color w:val="000000"/>
        </w:rPr>
      </w:pPr>
      <w:r>
        <w:rPr>
          <w:rFonts w:ascii="Times New Roman" w:eastAsia="Times New Roman" w:hAnsi="Times New Roman" w:cs="Times New Roman"/>
          <w:color w:val="000000"/>
        </w:rPr>
        <w:t>Facilitate and support events that involve student wellness, and education.</w:t>
      </w:r>
    </w:p>
    <w:p w14:paraId="3A2BF3CD" w14:textId="77777777" w:rsidR="005F15BE" w:rsidRDefault="00B014E0">
      <w:pPr>
        <w:numPr>
          <w:ilvl w:val="0"/>
          <w:numId w:val="7"/>
        </w:numPr>
        <w:pBdr>
          <w:top w:val="nil"/>
          <w:left w:val="nil"/>
          <w:bottom w:val="nil"/>
          <w:right w:val="nil"/>
          <w:between w:val="nil"/>
        </w:pBdr>
        <w:tabs>
          <w:tab w:val="left" w:pos="877"/>
          <w:tab w:val="left" w:pos="880"/>
        </w:tabs>
        <w:ind w:left="880" w:right="145"/>
        <w:rPr>
          <w:rFonts w:ascii="Times New Roman" w:eastAsia="Times New Roman" w:hAnsi="Times New Roman" w:cs="Times New Roman"/>
          <w:color w:val="000000"/>
        </w:rPr>
      </w:pPr>
      <w:r>
        <w:rPr>
          <w:rFonts w:ascii="Times New Roman" w:eastAsia="Times New Roman" w:hAnsi="Times New Roman" w:cs="Times New Roman"/>
          <w:color w:val="000000"/>
        </w:rPr>
        <w:t>Inform students about support services on campus to equip them in overcoming barriers that inhibit student success.</w:t>
      </w:r>
    </w:p>
    <w:p w14:paraId="4334CF45" w14:textId="77777777" w:rsidR="005F15BE" w:rsidRDefault="00B014E0">
      <w:pPr>
        <w:numPr>
          <w:ilvl w:val="0"/>
          <w:numId w:val="7"/>
        </w:numPr>
        <w:pBdr>
          <w:top w:val="nil"/>
          <w:left w:val="nil"/>
          <w:bottom w:val="nil"/>
          <w:right w:val="nil"/>
          <w:between w:val="nil"/>
        </w:pBdr>
        <w:tabs>
          <w:tab w:val="left" w:pos="877"/>
          <w:tab w:val="left" w:pos="880"/>
        </w:tabs>
        <w:ind w:left="880" w:right="157"/>
        <w:rPr>
          <w:rFonts w:ascii="Times New Roman" w:eastAsia="Times New Roman" w:hAnsi="Times New Roman" w:cs="Times New Roman"/>
          <w:color w:val="000000"/>
        </w:rPr>
      </w:pPr>
      <w:r>
        <w:rPr>
          <w:rFonts w:ascii="Times New Roman" w:eastAsia="Times New Roman" w:hAnsi="Times New Roman" w:cs="Times New Roman"/>
          <w:color w:val="000000"/>
        </w:rPr>
        <w:t>Collectively elect a special project involving student wellness in the first 3 weeks of each semester.</w:t>
      </w:r>
    </w:p>
    <w:p w14:paraId="5C007510" w14:textId="77777777" w:rsidR="005F15BE" w:rsidRDefault="005F15BE">
      <w:pPr>
        <w:pBdr>
          <w:top w:val="nil"/>
          <w:left w:val="nil"/>
          <w:bottom w:val="nil"/>
          <w:right w:val="nil"/>
          <w:between w:val="nil"/>
        </w:pBdr>
        <w:spacing w:before="258"/>
        <w:rPr>
          <w:rFonts w:ascii="Times New Roman" w:eastAsia="Times New Roman" w:hAnsi="Times New Roman" w:cs="Times New Roman"/>
          <w:color w:val="000000"/>
        </w:rPr>
      </w:pPr>
    </w:p>
    <w:p w14:paraId="1897CF57" w14:textId="77777777" w:rsidR="005F15BE" w:rsidRDefault="00B014E0">
      <w:pPr>
        <w:pStyle w:val="Heading4"/>
        <w:ind w:firstLine="880"/>
        <w:rPr>
          <w:rFonts w:ascii="Times New Roman" w:eastAsia="Times New Roman" w:hAnsi="Times New Roman" w:cs="Times New Roman"/>
        </w:rPr>
      </w:pPr>
      <w:r>
        <w:rPr>
          <w:rFonts w:ascii="Times New Roman" w:eastAsia="Times New Roman" w:hAnsi="Times New Roman" w:cs="Times New Roman"/>
        </w:rPr>
        <w:t>Standing Committee Responsibilities (III): Future Events</w:t>
      </w:r>
    </w:p>
    <w:p w14:paraId="12F9FEFF" w14:textId="77777777" w:rsidR="005F15BE" w:rsidRDefault="005F15BE">
      <w:pPr>
        <w:pBdr>
          <w:top w:val="nil"/>
          <w:left w:val="nil"/>
          <w:bottom w:val="nil"/>
          <w:right w:val="nil"/>
          <w:between w:val="nil"/>
        </w:pBdr>
        <w:spacing w:before="5"/>
        <w:rPr>
          <w:rFonts w:ascii="Times New Roman" w:eastAsia="Times New Roman" w:hAnsi="Times New Roman" w:cs="Times New Roman"/>
          <w:b/>
          <w:color w:val="000000"/>
        </w:rPr>
      </w:pPr>
    </w:p>
    <w:p w14:paraId="1BB82D91" w14:textId="6D06BFCB" w:rsidR="005F15BE" w:rsidRDefault="00B014E0">
      <w:pPr>
        <w:numPr>
          <w:ilvl w:val="0"/>
          <w:numId w:val="6"/>
        </w:numPr>
        <w:pBdr>
          <w:top w:val="nil"/>
          <w:left w:val="nil"/>
          <w:bottom w:val="nil"/>
          <w:right w:val="nil"/>
          <w:between w:val="nil"/>
        </w:pBdr>
        <w:tabs>
          <w:tab w:val="left" w:pos="877"/>
          <w:tab w:val="left" w:pos="880"/>
        </w:tabs>
        <w:ind w:right="52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Handle the planning and execution of </w:t>
      </w:r>
      <w:del w:id="248" w:author="Kshitij Pete" w:date="2026-04-14T09:59:00Z" w16du:dateUtc="2026-04-14T16:59:00Z">
        <w:r w:rsidDel="00DF5E64">
          <w:rPr>
            <w:rFonts w:ascii="Times New Roman" w:eastAsia="Times New Roman" w:hAnsi="Times New Roman" w:cs="Times New Roman"/>
            <w:color w:val="000000"/>
          </w:rPr>
          <w:delText>Associated Student Government</w:delText>
        </w:r>
      </w:del>
      <w:ins w:id="249"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social events, including but not limited to, Fall Fest, Spring Fest, Martin Luther King parade.</w:t>
      </w:r>
    </w:p>
    <w:p w14:paraId="03B8DE9C" w14:textId="77777777" w:rsidR="005F15BE" w:rsidRDefault="00B014E0">
      <w:pPr>
        <w:numPr>
          <w:ilvl w:val="0"/>
          <w:numId w:val="6"/>
        </w:numPr>
        <w:pBdr>
          <w:top w:val="nil"/>
          <w:left w:val="nil"/>
          <w:bottom w:val="nil"/>
          <w:right w:val="nil"/>
          <w:between w:val="nil"/>
        </w:pBdr>
        <w:tabs>
          <w:tab w:val="left" w:pos="878"/>
        </w:tabs>
        <w:ind w:left="87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Marketing and advertising each event (e.g. flyers, posters, social media).</w:t>
      </w:r>
    </w:p>
    <w:p w14:paraId="6640AC5C" w14:textId="77777777" w:rsidR="005F15BE" w:rsidRDefault="00B014E0">
      <w:pPr>
        <w:numPr>
          <w:ilvl w:val="0"/>
          <w:numId w:val="6"/>
        </w:numPr>
        <w:pBdr>
          <w:top w:val="nil"/>
          <w:left w:val="nil"/>
          <w:bottom w:val="nil"/>
          <w:right w:val="nil"/>
          <w:between w:val="nil"/>
        </w:pBdr>
        <w:tabs>
          <w:tab w:val="left" w:pos="878"/>
        </w:tabs>
        <w:spacing w:before="1"/>
        <w:ind w:left="87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Gathering volunteers to execute events.</w:t>
      </w:r>
    </w:p>
    <w:p w14:paraId="5A212D45" w14:textId="77777777" w:rsidR="005F15BE" w:rsidRDefault="00B014E0">
      <w:pPr>
        <w:numPr>
          <w:ilvl w:val="0"/>
          <w:numId w:val="6"/>
        </w:numPr>
        <w:pBdr>
          <w:top w:val="nil"/>
          <w:left w:val="nil"/>
          <w:bottom w:val="nil"/>
          <w:right w:val="nil"/>
          <w:between w:val="nil"/>
        </w:pBdr>
        <w:tabs>
          <w:tab w:val="left" w:pos="878"/>
        </w:tabs>
        <w:ind w:left="87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Support the college foundation in fundraising efforts.</w:t>
      </w:r>
    </w:p>
    <w:p w14:paraId="45D2A6D4" w14:textId="073AD5AA" w:rsidR="005F15BE" w:rsidDel="00ED4097" w:rsidRDefault="005F15BE">
      <w:pPr>
        <w:pBdr>
          <w:top w:val="nil"/>
          <w:left w:val="nil"/>
          <w:bottom w:val="nil"/>
          <w:right w:val="nil"/>
          <w:between w:val="nil"/>
        </w:pBdr>
        <w:tabs>
          <w:tab w:val="left" w:pos="878"/>
        </w:tabs>
        <w:jc w:val="both"/>
        <w:rPr>
          <w:del w:id="250" w:author="Kshitij Pete" w:date="2026-04-14T10:26:00Z" w16du:dateUtc="2026-04-14T17:26:00Z"/>
          <w:rFonts w:ascii="Times New Roman" w:eastAsia="Times New Roman" w:hAnsi="Times New Roman" w:cs="Times New Roman"/>
        </w:rPr>
      </w:pPr>
    </w:p>
    <w:p w14:paraId="3D56E909" w14:textId="290631A1" w:rsidR="005F15BE" w:rsidRPr="00AF696F" w:rsidDel="00ED4097" w:rsidRDefault="00B014E0" w:rsidP="00AF696F">
      <w:pPr>
        <w:pStyle w:val="Heading4"/>
        <w:ind w:left="0" w:firstLine="720"/>
        <w:jc w:val="center"/>
        <w:rPr>
          <w:del w:id="251" w:author="Kshitij Pete" w:date="2026-04-14T10:26:00Z" w16du:dateUtc="2026-04-14T17:26:00Z"/>
          <w:rFonts w:ascii="Arial" w:eastAsia="Arial" w:hAnsi="Arial" w:cs="Arial"/>
          <w:b w:val="0"/>
          <w:sz w:val="24"/>
          <w:szCs w:val="24"/>
        </w:rPr>
      </w:pPr>
      <w:bookmarkStart w:id="252" w:name="_heading=h.bnjje3f79jjx" w:colFirst="0" w:colLast="0"/>
      <w:bookmarkEnd w:id="252"/>
      <w:del w:id="253" w:author="Kshitij Pete" w:date="2026-04-14T10:26:00Z" w16du:dateUtc="2026-04-14T17:26:00Z">
        <w:r w:rsidRPr="00AF696F" w:rsidDel="00ED4097">
          <w:rPr>
            <w:rFonts w:ascii="Times New Roman" w:eastAsia="Times New Roman" w:hAnsi="Times New Roman" w:cs="Times New Roman"/>
          </w:rPr>
          <w:delText>Standing Committee Responsibilities (IV): Communications and Outreach</w:delText>
        </w:r>
      </w:del>
    </w:p>
    <w:p w14:paraId="4A36C5D3" w14:textId="6DAAA442" w:rsidR="005F15BE" w:rsidRPr="00AF696F" w:rsidDel="00ED4097" w:rsidRDefault="005F15BE" w:rsidP="00AF696F">
      <w:pPr>
        <w:tabs>
          <w:tab w:val="left" w:pos="878"/>
        </w:tabs>
        <w:jc w:val="center"/>
        <w:rPr>
          <w:del w:id="254" w:author="Kshitij Pete" w:date="2026-04-14T10:26:00Z" w16du:dateUtc="2026-04-14T17:26:00Z"/>
          <w:rFonts w:ascii="Times New Roman" w:eastAsia="Times New Roman" w:hAnsi="Times New Roman" w:cs="Times New Roman"/>
        </w:rPr>
      </w:pPr>
    </w:p>
    <w:p w14:paraId="32501B66" w14:textId="49067D25" w:rsidR="005F15BE" w:rsidRPr="00AF696F" w:rsidDel="00ED4097" w:rsidRDefault="00B014E0">
      <w:pPr>
        <w:numPr>
          <w:ilvl w:val="0"/>
          <w:numId w:val="2"/>
        </w:numPr>
        <w:tabs>
          <w:tab w:val="left" w:pos="877"/>
          <w:tab w:val="left" w:pos="880"/>
        </w:tabs>
        <w:ind w:right="527"/>
        <w:jc w:val="both"/>
        <w:rPr>
          <w:del w:id="255" w:author="Kshitij Pete" w:date="2026-04-14T10:26:00Z" w16du:dateUtc="2026-04-14T17:26:00Z"/>
          <w:rFonts w:ascii="Times New Roman" w:eastAsia="Times New Roman" w:hAnsi="Times New Roman" w:cs="Times New Roman"/>
        </w:rPr>
      </w:pPr>
      <w:del w:id="256" w:author="Kshitij Pete" w:date="2026-04-14T10:26:00Z" w16du:dateUtc="2026-04-14T17:26:00Z">
        <w:r w:rsidRPr="00AF696F" w:rsidDel="00ED4097">
          <w:rPr>
            <w:rFonts w:ascii="Times New Roman" w:eastAsia="Times New Roman" w:hAnsi="Times New Roman" w:cs="Times New Roman"/>
          </w:rPr>
          <w:delText>Support the Communications and Outreach Coordinator in all matters related to ASG social media platforms, physical public advertising (e.g. flyers, information center pamphlets), and resources (e.g. ASG website, canvas shell, and podcast).</w:delText>
        </w:r>
      </w:del>
    </w:p>
    <w:p w14:paraId="4637F989" w14:textId="11F6F15F" w:rsidR="005F15BE" w:rsidRPr="00AF696F" w:rsidDel="00ED4097" w:rsidRDefault="00B014E0">
      <w:pPr>
        <w:numPr>
          <w:ilvl w:val="0"/>
          <w:numId w:val="2"/>
        </w:numPr>
        <w:tabs>
          <w:tab w:val="left" w:pos="877"/>
          <w:tab w:val="left" w:pos="880"/>
        </w:tabs>
        <w:ind w:right="527"/>
        <w:jc w:val="both"/>
        <w:rPr>
          <w:del w:id="257" w:author="Kshitij Pete" w:date="2026-04-14T10:26:00Z" w16du:dateUtc="2026-04-14T17:26:00Z"/>
          <w:rFonts w:ascii="Times New Roman" w:eastAsia="Times New Roman" w:hAnsi="Times New Roman" w:cs="Times New Roman"/>
        </w:rPr>
      </w:pPr>
      <w:del w:id="258" w:author="Kshitij Pete" w:date="2026-04-14T10:26:00Z" w16du:dateUtc="2026-04-14T17:26:00Z">
        <w:r w:rsidRPr="00AF696F" w:rsidDel="00ED4097">
          <w:rPr>
            <w:rFonts w:ascii="Times New Roman" w:eastAsia="Times New Roman" w:hAnsi="Times New Roman" w:cs="Times New Roman"/>
          </w:rPr>
          <w:delText>Consistently gather relevant information to Miramar College activities, events, and dates.</w:delText>
        </w:r>
      </w:del>
    </w:p>
    <w:p w14:paraId="6C6CE2AB" w14:textId="2D6B25E7" w:rsidR="005F15BE" w:rsidRPr="00AF696F" w:rsidDel="00ED4097" w:rsidRDefault="00B014E0">
      <w:pPr>
        <w:numPr>
          <w:ilvl w:val="0"/>
          <w:numId w:val="2"/>
        </w:numPr>
        <w:tabs>
          <w:tab w:val="left" w:pos="877"/>
          <w:tab w:val="left" w:pos="880"/>
        </w:tabs>
        <w:ind w:right="527"/>
        <w:jc w:val="both"/>
        <w:rPr>
          <w:del w:id="259" w:author="Kshitij Pete" w:date="2026-04-14T10:26:00Z" w16du:dateUtc="2026-04-14T17:26:00Z"/>
          <w:rFonts w:ascii="Times New Roman" w:eastAsia="Times New Roman" w:hAnsi="Times New Roman" w:cs="Times New Roman"/>
        </w:rPr>
      </w:pPr>
      <w:del w:id="260" w:author="Kshitij Pete" w:date="2026-04-14T10:26:00Z" w16du:dateUtc="2026-04-14T17:26:00Z">
        <w:r w:rsidRPr="00AF696F" w:rsidDel="00ED4097">
          <w:rPr>
            <w:rFonts w:ascii="Times New Roman" w:eastAsia="Times New Roman" w:hAnsi="Times New Roman" w:cs="Times New Roman"/>
          </w:rPr>
          <w:delText>Assist Communications and Outreach Coordinator in creating and publishing promotional materials.</w:delText>
        </w:r>
      </w:del>
    </w:p>
    <w:p w14:paraId="2840BB86"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5666D1D4" w14:textId="78088CAD" w:rsidR="005F15BE" w:rsidRDefault="00B014E0" w:rsidP="00B014E0">
      <w:pPr>
        <w:pBdr>
          <w:top w:val="nil"/>
          <w:left w:val="nil"/>
          <w:bottom w:val="nil"/>
          <w:right w:val="nil"/>
          <w:between w:val="nil"/>
        </w:pBdr>
        <w:tabs>
          <w:tab w:val="left" w:pos="6754"/>
        </w:tabs>
        <w:ind w:right="59"/>
        <w:rPr>
          <w:rFonts w:ascii="Times New Roman" w:eastAsia="Times New Roman" w:hAnsi="Times New Roman" w:cs="Times New Roman"/>
          <w:color w:val="000000"/>
        </w:rPr>
      </w:pPr>
      <w:bookmarkStart w:id="261" w:name="_heading=h.206ipza" w:colFirst="0" w:colLast="0"/>
      <w:bookmarkEnd w:id="261"/>
      <w:r>
        <w:rPr>
          <w:rFonts w:ascii="Times New Roman" w:eastAsia="Times New Roman" w:hAnsi="Times New Roman" w:cs="Times New Roman"/>
          <w:color w:val="000000"/>
        </w:rPr>
        <w:t xml:space="preserve">  Section III</w:t>
      </w:r>
      <w:r>
        <w:rPr>
          <w:rFonts w:ascii="Times New Roman" w:eastAsia="Times New Roman" w:hAnsi="Times New Roman" w:cs="Times New Roman"/>
          <w:color w:val="000000"/>
        </w:rPr>
        <w:tab/>
        <w:t xml:space="preserve">              Working Committees</w:t>
      </w:r>
    </w:p>
    <w:p w14:paraId="418C9D2A"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rFonts w:ascii="Times New Roman" w:eastAsia="Times New Roman" w:hAnsi="Times New Roman" w:cs="Times New Roman"/>
          <w:sz w:val="3"/>
          <w:szCs w:val="3"/>
        </w:rPr>
        <w:t>d</w:t>
      </w:r>
      <w:r>
        <w:rPr>
          <w:noProof/>
        </w:rPr>
        <mc:AlternateContent>
          <mc:Choice Requires="wpg">
            <w:drawing>
              <wp:anchor distT="0" distB="0" distL="0" distR="0" simplePos="0" relativeHeight="251676672" behindDoc="0" locked="0" layoutInCell="1" hidden="0" allowOverlap="1" wp14:anchorId="548D6293" wp14:editId="4F0B7745">
                <wp:simplePos x="0" y="0"/>
                <wp:positionH relativeFrom="column">
                  <wp:posOffset>63500</wp:posOffset>
                </wp:positionH>
                <wp:positionV relativeFrom="paragraph">
                  <wp:posOffset>38100</wp:posOffset>
                </wp:positionV>
                <wp:extent cx="5954395" cy="26670"/>
                <wp:effectExtent l="0" t="0" r="0" b="0"/>
                <wp:wrapTopAndBottom distT="0" distB="0"/>
                <wp:docPr id="156" name="Freeform: Shape 156"/>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56" name="image61.png"/>
                <a:graphic>
                  <a:graphicData uri="http://schemas.openxmlformats.org/drawingml/2006/picture">
                    <pic:pic>
                      <pic:nvPicPr>
                        <pic:cNvPr id="0" name="image61.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4A76245B" w14:textId="42DF6B07" w:rsidR="005F15BE" w:rsidRDefault="00B014E0">
      <w:pPr>
        <w:pBdr>
          <w:top w:val="nil"/>
          <w:left w:val="nil"/>
          <w:bottom w:val="nil"/>
          <w:right w:val="nil"/>
          <w:between w:val="nil"/>
        </w:pBdr>
        <w:spacing w:before="236"/>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Working Committees are temporary committees established to complete a specific project or task and then disband once the project or task has been completed. The </w:t>
      </w:r>
      <w:del w:id="262" w:author="Kshitij Pete" w:date="2026-04-14T09:59:00Z" w16du:dateUtc="2026-04-14T16:59:00Z">
        <w:r w:rsidDel="00DF5E64">
          <w:rPr>
            <w:rFonts w:ascii="Times New Roman" w:eastAsia="Times New Roman" w:hAnsi="Times New Roman" w:cs="Times New Roman"/>
            <w:color w:val="000000"/>
          </w:rPr>
          <w:delText>Associated Student Government</w:delText>
        </w:r>
      </w:del>
      <w:ins w:id="263"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may establish Working Committees under the same rules under </w:t>
      </w:r>
      <w:r>
        <w:rPr>
          <w:rFonts w:ascii="Times New Roman" w:eastAsia="Times New Roman" w:hAnsi="Times New Roman" w:cs="Times New Roman"/>
          <w:b/>
          <w:color w:val="000000"/>
        </w:rPr>
        <w:t xml:space="preserve">Article V Section I </w:t>
      </w:r>
      <w:r>
        <w:rPr>
          <w:rFonts w:ascii="Times New Roman" w:eastAsia="Times New Roman" w:hAnsi="Times New Roman" w:cs="Times New Roman"/>
          <w:color w:val="000000"/>
        </w:rPr>
        <w:t>of the Constitution of the Associated Student Government; however, a disbanding condition must be added when establishing the Working Committee.</w:t>
      </w:r>
    </w:p>
    <w:p w14:paraId="315D9791"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5CDB1427" w14:textId="77777777" w:rsidR="00AF696F" w:rsidRDefault="00AF696F">
      <w:pPr>
        <w:pBdr>
          <w:top w:val="nil"/>
          <w:left w:val="nil"/>
          <w:bottom w:val="nil"/>
          <w:right w:val="nil"/>
          <w:between w:val="nil"/>
        </w:pBdr>
        <w:rPr>
          <w:rFonts w:ascii="Times New Roman" w:eastAsia="Times New Roman" w:hAnsi="Times New Roman" w:cs="Times New Roman"/>
          <w:color w:val="000000"/>
        </w:rPr>
      </w:pPr>
    </w:p>
    <w:p w14:paraId="1C59EFBB" w14:textId="77777777" w:rsidR="005F15BE" w:rsidRDefault="00B014E0">
      <w:pPr>
        <w:pStyle w:val="Heading3"/>
        <w:spacing w:line="418" w:lineRule="auto"/>
        <w:ind w:firstLine="37"/>
        <w:rPr>
          <w:rFonts w:ascii="Times New Roman" w:eastAsia="Times New Roman" w:hAnsi="Times New Roman" w:cs="Times New Roman"/>
        </w:rPr>
      </w:pPr>
      <w:bookmarkStart w:id="264" w:name="bookmark=id.4k668n3" w:colFirst="0" w:colLast="0"/>
      <w:bookmarkStart w:id="265" w:name="_heading=h.2zbgiuw" w:colFirst="0" w:colLast="0"/>
      <w:bookmarkEnd w:id="264"/>
      <w:bookmarkEnd w:id="265"/>
      <w:r>
        <w:rPr>
          <w:rFonts w:ascii="Times New Roman" w:eastAsia="Times New Roman" w:hAnsi="Times New Roman" w:cs="Times New Roman"/>
          <w:color w:val="00717C"/>
        </w:rPr>
        <w:lastRenderedPageBreak/>
        <w:t>ARTICLE VI</w:t>
      </w:r>
    </w:p>
    <w:p w14:paraId="414EA24A" w14:textId="77777777" w:rsidR="005F15BE" w:rsidRDefault="00B014E0">
      <w:pPr>
        <w:pBdr>
          <w:top w:val="nil"/>
          <w:left w:val="nil"/>
          <w:bottom w:val="nil"/>
          <w:right w:val="nil"/>
          <w:between w:val="nil"/>
        </w:pBdr>
        <w:spacing w:line="310" w:lineRule="auto"/>
        <w:ind w:left="37"/>
        <w:jc w:val="center"/>
        <w:rPr>
          <w:rFonts w:ascii="Times New Roman" w:eastAsia="Times New Roman" w:hAnsi="Times New Roman" w:cs="Times New Roman"/>
          <w:color w:val="000000"/>
        </w:rPr>
      </w:pPr>
      <w:r>
        <w:rPr>
          <w:rFonts w:ascii="Times New Roman" w:eastAsia="Times New Roman" w:hAnsi="Times New Roman" w:cs="Times New Roman"/>
          <w:color w:val="000000"/>
        </w:rPr>
        <w:t>Elections</w:t>
      </w:r>
    </w:p>
    <w:p w14:paraId="00B4C40F"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31D21864" w14:textId="010D8D3B" w:rsidR="005F15BE" w:rsidRDefault="00B014E0" w:rsidP="00B014E0">
      <w:pPr>
        <w:pBdr>
          <w:top w:val="nil"/>
          <w:left w:val="nil"/>
          <w:bottom w:val="nil"/>
          <w:right w:val="nil"/>
          <w:between w:val="nil"/>
        </w:pBdr>
        <w:tabs>
          <w:tab w:val="left" w:pos="6436"/>
        </w:tabs>
        <w:spacing w:before="1"/>
        <w:ind w:right="46"/>
        <w:rPr>
          <w:rFonts w:ascii="Times New Roman" w:eastAsia="Times New Roman" w:hAnsi="Times New Roman" w:cs="Times New Roman"/>
          <w:color w:val="000000"/>
        </w:rPr>
      </w:pPr>
      <w:bookmarkStart w:id="266" w:name="_heading=h.1egqt2p" w:colFirst="0" w:colLast="0"/>
      <w:bookmarkEnd w:id="266"/>
      <w:r>
        <w:rPr>
          <w:rFonts w:ascii="Times New Roman" w:eastAsia="Times New Roman" w:hAnsi="Times New Roman" w:cs="Times New Roman"/>
          <w:color w:val="000000"/>
        </w:rPr>
        <w:t xml:space="preserve">  Section I</w:t>
      </w:r>
      <w:r>
        <w:rPr>
          <w:rFonts w:ascii="Times New Roman" w:eastAsia="Times New Roman" w:hAnsi="Times New Roman" w:cs="Times New Roman"/>
          <w:color w:val="000000"/>
        </w:rPr>
        <w:tab/>
        <w:t xml:space="preserve">              Election Administration</w:t>
      </w:r>
    </w:p>
    <w:p w14:paraId="63FE7CDC"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77696" behindDoc="0" locked="0" layoutInCell="1" hidden="0" allowOverlap="1" wp14:anchorId="05EB720E" wp14:editId="34832A59">
                <wp:simplePos x="0" y="0"/>
                <wp:positionH relativeFrom="column">
                  <wp:posOffset>63500</wp:posOffset>
                </wp:positionH>
                <wp:positionV relativeFrom="paragraph">
                  <wp:posOffset>38100</wp:posOffset>
                </wp:positionV>
                <wp:extent cx="5954395" cy="26670"/>
                <wp:effectExtent l="0" t="0" r="0" b="0"/>
                <wp:wrapTopAndBottom distT="0" distB="0"/>
                <wp:docPr id="103" name="Freeform: Shape 103"/>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03"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0EC9B14" w14:textId="47D05B01" w:rsidR="005F15BE" w:rsidRDefault="00B014E0" w:rsidP="00AF696F">
      <w:pPr>
        <w:pBdr>
          <w:top w:val="nil"/>
          <w:left w:val="nil"/>
          <w:bottom w:val="nil"/>
          <w:right w:val="nil"/>
          <w:between w:val="nil"/>
        </w:pBdr>
        <w:spacing w:before="255"/>
        <w:ind w:left="160"/>
        <w:rPr>
          <w:rFonts w:ascii="Times New Roman" w:eastAsia="Times New Roman" w:hAnsi="Times New Roman" w:cs="Times New Roman"/>
          <w:color w:val="000000"/>
        </w:rPr>
      </w:pPr>
      <w:r>
        <w:rPr>
          <w:rFonts w:ascii="Times New Roman" w:eastAsia="Times New Roman" w:hAnsi="Times New Roman" w:cs="Times New Roman"/>
          <w:color w:val="000000"/>
        </w:rPr>
        <w:t>All Associated Student elections shall be coordinated by the San Diego Miramar Colleg</w:t>
      </w:r>
      <w:r w:rsidR="00AF696F">
        <w:rPr>
          <w:rFonts w:ascii="Times New Roman" w:eastAsia="Times New Roman" w:hAnsi="Times New Roman" w:cs="Times New Roman"/>
          <w:color w:val="000000"/>
        </w:rPr>
        <w:t xml:space="preserve">e </w:t>
      </w:r>
      <w:r>
        <w:rPr>
          <w:rFonts w:ascii="Times New Roman" w:eastAsia="Times New Roman" w:hAnsi="Times New Roman" w:cs="Times New Roman"/>
          <w:color w:val="000000"/>
        </w:rPr>
        <w:t xml:space="preserve">Student Affairs Office in concert with </w:t>
      </w:r>
      <w:del w:id="267" w:author="Kshitij Pete" w:date="2026-04-14T10:17:00Z" w16du:dateUtc="2026-04-14T17:17:00Z">
        <w:r w:rsidDel="002302A0">
          <w:rPr>
            <w:rFonts w:ascii="Times New Roman" w:eastAsia="Times New Roman" w:hAnsi="Times New Roman" w:cs="Times New Roman"/>
            <w:color w:val="000000"/>
          </w:rPr>
          <w:delText>San Diego Community College District</w:delText>
        </w:r>
      </w:del>
      <w:ins w:id="268" w:author="Kshitij Pete" w:date="2026-04-14T10:17:00Z" w16du:dateUtc="2026-04-14T17:17:00Z">
        <w:r w:rsidR="002302A0">
          <w:rPr>
            <w:rFonts w:ascii="Times New Roman" w:eastAsia="Times New Roman" w:hAnsi="Times New Roman" w:cs="Times New Roman"/>
            <w:color w:val="000000"/>
          </w:rPr>
          <w:t>SDCCD</w:t>
        </w:r>
      </w:ins>
      <w:r>
        <w:rPr>
          <w:rFonts w:ascii="Times New Roman" w:eastAsia="Times New Roman" w:hAnsi="Times New Roman" w:cs="Times New Roman"/>
          <w:color w:val="000000"/>
        </w:rPr>
        <w:t xml:space="preserve"> staff.</w:t>
      </w:r>
    </w:p>
    <w:p w14:paraId="000629C2"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077CA2A4" w14:textId="77777777" w:rsidR="005F15BE" w:rsidRDefault="00B014E0">
      <w:pPr>
        <w:pBdr>
          <w:top w:val="nil"/>
          <w:left w:val="nil"/>
          <w:bottom w:val="nil"/>
          <w:right w:val="nil"/>
          <w:between w:val="nil"/>
        </w:pBdr>
        <w:tabs>
          <w:tab w:val="left" w:pos="6608"/>
        </w:tabs>
        <w:spacing w:before="1"/>
        <w:ind w:left="160"/>
        <w:rPr>
          <w:rFonts w:ascii="Times New Roman" w:eastAsia="Times New Roman" w:hAnsi="Times New Roman" w:cs="Times New Roman"/>
          <w:color w:val="000000"/>
        </w:rPr>
      </w:pPr>
      <w:bookmarkStart w:id="269" w:name="_heading=h.3ygebqi" w:colFirst="0" w:colLast="0"/>
      <w:bookmarkEnd w:id="269"/>
      <w:r>
        <w:rPr>
          <w:rFonts w:ascii="Times New Roman" w:eastAsia="Times New Roman" w:hAnsi="Times New Roman" w:cs="Times New Roman"/>
          <w:color w:val="000000"/>
        </w:rPr>
        <w:t>Section II</w:t>
      </w:r>
      <w:r>
        <w:rPr>
          <w:rFonts w:ascii="Times New Roman" w:eastAsia="Times New Roman" w:hAnsi="Times New Roman" w:cs="Times New Roman"/>
          <w:color w:val="000000"/>
        </w:rPr>
        <w:tab/>
        <w:t xml:space="preserve">             Spring General Election</w:t>
      </w:r>
    </w:p>
    <w:p w14:paraId="537812AB"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78720" behindDoc="0" locked="0" layoutInCell="1" hidden="0" allowOverlap="1" wp14:anchorId="26FC7911" wp14:editId="3EBD47C2">
                <wp:simplePos x="0" y="0"/>
                <wp:positionH relativeFrom="column">
                  <wp:posOffset>63500</wp:posOffset>
                </wp:positionH>
                <wp:positionV relativeFrom="paragraph">
                  <wp:posOffset>38100</wp:posOffset>
                </wp:positionV>
                <wp:extent cx="5954395" cy="26670"/>
                <wp:effectExtent l="0" t="0" r="0" b="0"/>
                <wp:wrapTopAndBottom distT="0" distB="0"/>
                <wp:docPr id="163" name="Freeform: Shape 163"/>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63" name="image68.png"/>
                <a:graphic>
                  <a:graphicData uri="http://schemas.openxmlformats.org/drawingml/2006/picture">
                    <pic:pic>
                      <pic:nvPicPr>
                        <pic:cNvPr id="0" name="image68.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40710E3F" w14:textId="169EF761" w:rsidR="005F15BE" w:rsidRDefault="00B014E0">
      <w:pPr>
        <w:pBdr>
          <w:top w:val="nil"/>
          <w:left w:val="nil"/>
          <w:bottom w:val="nil"/>
          <w:right w:val="nil"/>
          <w:between w:val="nil"/>
        </w:pBdr>
        <w:spacing w:before="254"/>
        <w:ind w:left="160" w:right="116"/>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The </w:t>
      </w:r>
      <w:del w:id="270" w:author="Kshitij Pete" w:date="2026-04-14T09:59:00Z" w16du:dateUtc="2026-04-14T16:59:00Z">
        <w:r w:rsidDel="00DF5E64">
          <w:rPr>
            <w:rFonts w:ascii="Times New Roman" w:eastAsia="Times New Roman" w:hAnsi="Times New Roman" w:cs="Times New Roman"/>
            <w:color w:val="000000"/>
          </w:rPr>
          <w:delText>Associated Student Government</w:delText>
        </w:r>
      </w:del>
      <w:ins w:id="271"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President, Vice President, Secretary, Treasurer, and a minimum of five (5) </w:t>
      </w:r>
      <w:del w:id="272" w:author="Kshitij Pete" w:date="2026-04-14T09:59:00Z" w16du:dateUtc="2026-04-14T16:59:00Z">
        <w:r w:rsidDel="00DF5E64">
          <w:rPr>
            <w:rFonts w:ascii="Times New Roman" w:eastAsia="Times New Roman" w:hAnsi="Times New Roman" w:cs="Times New Roman"/>
            <w:color w:val="000000"/>
          </w:rPr>
          <w:delText>Associated Student Government</w:delText>
        </w:r>
      </w:del>
      <w:ins w:id="273"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Senators shall be elected by a simple majority of total registered Miramar College students voting in the </w:t>
      </w:r>
      <w:r>
        <w:rPr>
          <w:rFonts w:ascii="Times New Roman" w:eastAsia="Times New Roman" w:hAnsi="Times New Roman" w:cs="Times New Roman"/>
          <w:b/>
          <w:color w:val="000000"/>
        </w:rPr>
        <w:t>Spring General Election.</w:t>
      </w:r>
    </w:p>
    <w:p w14:paraId="4C3C4C45" w14:textId="77777777" w:rsidR="005F15BE" w:rsidRDefault="00B014E0">
      <w:pPr>
        <w:pBdr>
          <w:top w:val="nil"/>
          <w:left w:val="nil"/>
          <w:bottom w:val="nil"/>
          <w:right w:val="nil"/>
          <w:between w:val="nil"/>
        </w:pBdr>
        <w:spacing w:before="259"/>
        <w:ind w:left="160" w:right="111"/>
        <w:jc w:val="both"/>
        <w:rPr>
          <w:rFonts w:ascii="Times New Roman" w:eastAsia="Times New Roman" w:hAnsi="Times New Roman" w:cs="Times New Roman"/>
          <w:color w:val="000000"/>
        </w:rPr>
      </w:pPr>
      <w:r>
        <w:rPr>
          <w:rFonts w:ascii="Times New Roman" w:eastAsia="Times New Roman" w:hAnsi="Times New Roman" w:cs="Times New Roman"/>
          <w:color w:val="000000"/>
        </w:rPr>
        <w:t>In the case that a simple majority is not met for the executive positions, the candidate who receives the plurality vote will be elected into office.</w:t>
      </w:r>
    </w:p>
    <w:p w14:paraId="4046D48C"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7854E4C2" w14:textId="77777777" w:rsidR="005F15BE" w:rsidRDefault="00B014E0">
      <w:pPr>
        <w:pBdr>
          <w:top w:val="nil"/>
          <w:left w:val="nil"/>
          <w:bottom w:val="nil"/>
          <w:right w:val="nil"/>
          <w:between w:val="nil"/>
        </w:pBdr>
        <w:ind w:left="160" w:right="118"/>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In the event of a tie for any position on the Executive Council, the Student Affairs Office will set the time and date for a </w:t>
      </w:r>
      <w:r>
        <w:rPr>
          <w:rFonts w:ascii="Times New Roman" w:eastAsia="Times New Roman" w:hAnsi="Times New Roman" w:cs="Times New Roman"/>
          <w:b/>
          <w:color w:val="000000"/>
        </w:rPr>
        <w:t>Special Runoff Election.</w:t>
      </w:r>
    </w:p>
    <w:p w14:paraId="6BD8E7E0" w14:textId="77777777" w:rsidR="005F15BE" w:rsidRDefault="005F15BE">
      <w:pPr>
        <w:pBdr>
          <w:top w:val="nil"/>
          <w:left w:val="nil"/>
          <w:bottom w:val="nil"/>
          <w:right w:val="nil"/>
          <w:between w:val="nil"/>
        </w:pBdr>
        <w:spacing w:before="42"/>
        <w:rPr>
          <w:rFonts w:ascii="Times New Roman" w:eastAsia="Times New Roman" w:hAnsi="Times New Roman" w:cs="Times New Roman"/>
          <w:b/>
          <w:color w:val="000000"/>
        </w:rPr>
      </w:pPr>
    </w:p>
    <w:p w14:paraId="7B4470E3" w14:textId="77777777" w:rsidR="005F15BE" w:rsidRDefault="00B014E0">
      <w:pPr>
        <w:pBdr>
          <w:top w:val="nil"/>
          <w:left w:val="nil"/>
          <w:bottom w:val="nil"/>
          <w:right w:val="nil"/>
          <w:between w:val="nil"/>
        </w:pBdr>
        <w:tabs>
          <w:tab w:val="left" w:pos="7499"/>
        </w:tabs>
        <w:ind w:left="160"/>
        <w:rPr>
          <w:rFonts w:ascii="Times New Roman" w:eastAsia="Times New Roman" w:hAnsi="Times New Roman" w:cs="Times New Roman"/>
          <w:color w:val="000000"/>
        </w:rPr>
      </w:pPr>
      <w:bookmarkStart w:id="274" w:name="_heading=h.2dlolyb" w:colFirst="0" w:colLast="0"/>
      <w:bookmarkEnd w:id="274"/>
      <w:r>
        <w:rPr>
          <w:rFonts w:ascii="Times New Roman" w:eastAsia="Times New Roman" w:hAnsi="Times New Roman" w:cs="Times New Roman"/>
          <w:color w:val="000000"/>
        </w:rPr>
        <w:t>Section III</w:t>
      </w:r>
      <w:r>
        <w:rPr>
          <w:rFonts w:ascii="Times New Roman" w:eastAsia="Times New Roman" w:hAnsi="Times New Roman" w:cs="Times New Roman"/>
          <w:color w:val="000000"/>
        </w:rPr>
        <w:tab/>
        <w:t xml:space="preserve">         Special Election</w:t>
      </w:r>
    </w:p>
    <w:p w14:paraId="0BAB9FB1"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79744" behindDoc="0" locked="0" layoutInCell="1" hidden="0" allowOverlap="1" wp14:anchorId="7E76BB5C" wp14:editId="2BFEA91E">
                <wp:simplePos x="0" y="0"/>
                <wp:positionH relativeFrom="column">
                  <wp:posOffset>63500</wp:posOffset>
                </wp:positionH>
                <wp:positionV relativeFrom="paragraph">
                  <wp:posOffset>38100</wp:posOffset>
                </wp:positionV>
                <wp:extent cx="5954395" cy="26670"/>
                <wp:effectExtent l="0" t="0" r="0" b="0"/>
                <wp:wrapTopAndBottom distT="0" distB="0"/>
                <wp:docPr id="129" name="Freeform: Shape 129"/>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29" name="image33.png"/>
                <a:graphic>
                  <a:graphicData uri="http://schemas.openxmlformats.org/drawingml/2006/picture">
                    <pic:pic>
                      <pic:nvPicPr>
                        <pic:cNvPr id="0" name="image33.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02A6A6BD" w14:textId="6DD7772F" w:rsidR="00C30276" w:rsidRDefault="00C30276" w:rsidP="00C30276">
      <w:pPr>
        <w:pBdr>
          <w:top w:val="nil"/>
          <w:left w:val="nil"/>
          <w:bottom w:val="nil"/>
          <w:right w:val="nil"/>
          <w:between w:val="nil"/>
        </w:pBdr>
        <w:spacing w:before="255"/>
        <w:ind w:left="160" w:right="115"/>
        <w:jc w:val="both"/>
        <w:rPr>
          <w:ins w:id="275" w:author="Kshitij Pete" w:date="2026-04-14T16:18:00Z" w16du:dateUtc="2026-04-14T23:18:00Z"/>
          <w:rFonts w:ascii="Times New Roman" w:eastAsia="Times New Roman" w:hAnsi="Times New Roman" w:cs="Times New Roman"/>
          <w:color w:val="000000"/>
        </w:rPr>
      </w:pPr>
      <w:ins w:id="276" w:author="Kshitij Pete" w:date="2026-04-14T16:18:00Z">
        <w:r w:rsidRPr="00C30276">
          <w:rPr>
            <w:rFonts w:ascii="Times New Roman" w:eastAsia="Times New Roman" w:hAnsi="Times New Roman" w:cs="Times New Roman"/>
            <w:b/>
            <w:bCs/>
            <w:i/>
            <w:iCs/>
            <w:color w:val="000000"/>
          </w:rPr>
          <w:t>Subsection (a) Dates</w:t>
        </w:r>
      </w:ins>
    </w:p>
    <w:p w14:paraId="5219FA14" w14:textId="75ACD650" w:rsidR="005F15BE" w:rsidRDefault="00B014E0">
      <w:pPr>
        <w:pBdr>
          <w:top w:val="nil"/>
          <w:left w:val="nil"/>
          <w:bottom w:val="nil"/>
          <w:right w:val="nil"/>
          <w:between w:val="nil"/>
        </w:pBdr>
        <w:spacing w:before="255"/>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Special elections, including </w:t>
      </w:r>
      <w:r>
        <w:rPr>
          <w:rFonts w:ascii="Times New Roman" w:eastAsia="Times New Roman" w:hAnsi="Times New Roman" w:cs="Times New Roman"/>
          <w:b/>
          <w:color w:val="000000"/>
        </w:rPr>
        <w:t>In-House Elections</w:t>
      </w:r>
      <w:r>
        <w:rPr>
          <w:rFonts w:ascii="Times New Roman" w:eastAsia="Times New Roman" w:hAnsi="Times New Roman" w:cs="Times New Roman"/>
          <w:color w:val="000000"/>
        </w:rPr>
        <w:t xml:space="preserve">, shall be initiated by the </w:t>
      </w:r>
      <w:del w:id="277" w:author="Kshitij Pete" w:date="2026-04-14T09:59:00Z" w16du:dateUtc="2026-04-14T16:59:00Z">
        <w:r w:rsidDel="00DF5E64">
          <w:rPr>
            <w:rFonts w:ascii="Times New Roman" w:eastAsia="Times New Roman" w:hAnsi="Times New Roman" w:cs="Times New Roman"/>
            <w:color w:val="000000"/>
          </w:rPr>
          <w:delText>Associated Student Government</w:delText>
        </w:r>
      </w:del>
      <w:ins w:id="278"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in coordination with the Student Affairs Office at the time and date the </w:t>
      </w:r>
      <w:del w:id="279" w:author="Kshitij Pete" w:date="2026-04-14T09:59:00Z" w16du:dateUtc="2026-04-14T16:59:00Z">
        <w:r w:rsidDel="00DF5E64">
          <w:rPr>
            <w:rFonts w:ascii="Times New Roman" w:eastAsia="Times New Roman" w:hAnsi="Times New Roman" w:cs="Times New Roman"/>
            <w:color w:val="000000"/>
          </w:rPr>
          <w:delText>Associated Student Government</w:delText>
        </w:r>
      </w:del>
      <w:ins w:id="280"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deems necessary. </w:t>
      </w:r>
    </w:p>
    <w:p w14:paraId="499BB49F" w14:textId="77777777" w:rsidR="005F15BE" w:rsidRDefault="00B014E0">
      <w:pPr>
        <w:pBdr>
          <w:top w:val="nil"/>
          <w:left w:val="nil"/>
          <w:bottom w:val="nil"/>
          <w:right w:val="nil"/>
          <w:between w:val="nil"/>
        </w:pBdr>
        <w:spacing w:before="255"/>
        <w:ind w:left="160" w:right="115"/>
        <w:jc w:val="both"/>
        <w:rPr>
          <w:ins w:id="281" w:author="Kshitij Pete" w:date="2026-04-14T16:17:00Z" w16du:dateUtc="2026-04-14T23:17:00Z"/>
          <w:rFonts w:ascii="Times New Roman" w:eastAsia="Times New Roman" w:hAnsi="Times New Roman" w:cs="Times New Roman"/>
        </w:rPr>
      </w:pPr>
      <w:r w:rsidRPr="00AF696F">
        <w:rPr>
          <w:rFonts w:ascii="Times New Roman" w:eastAsia="Times New Roman" w:hAnsi="Times New Roman" w:cs="Times New Roman"/>
        </w:rPr>
        <w:t>Scheduled In-House Elections will be scheduled at the beginning of every Fall and Spring semester to fill any vacancies. Refer to Article VIII, Section I.</w:t>
      </w:r>
    </w:p>
    <w:p w14:paraId="1DC18749" w14:textId="77777777" w:rsidR="00C30276" w:rsidRPr="00C30276" w:rsidRDefault="00C30276" w:rsidP="00C30276">
      <w:pPr>
        <w:pBdr>
          <w:top w:val="nil"/>
          <w:left w:val="nil"/>
          <w:bottom w:val="nil"/>
          <w:right w:val="nil"/>
          <w:between w:val="nil"/>
        </w:pBdr>
        <w:spacing w:before="255"/>
        <w:ind w:left="160" w:right="115"/>
        <w:jc w:val="both"/>
        <w:rPr>
          <w:ins w:id="282" w:author="Kshitij Pete" w:date="2026-04-14T16:17:00Z"/>
          <w:rFonts w:ascii="Times New Roman" w:eastAsia="Times New Roman" w:hAnsi="Times New Roman" w:cs="Times New Roman"/>
        </w:rPr>
      </w:pPr>
      <w:ins w:id="283" w:author="Kshitij Pete" w:date="2026-04-14T16:17:00Z">
        <w:r w:rsidRPr="00C30276">
          <w:rPr>
            <w:rFonts w:ascii="Times New Roman" w:eastAsia="Times New Roman" w:hAnsi="Times New Roman" w:cs="Times New Roman"/>
            <w:b/>
            <w:bCs/>
            <w:i/>
            <w:iCs/>
          </w:rPr>
          <w:t>Subsection (b) Simultaneous Runs</w:t>
        </w:r>
      </w:ins>
    </w:p>
    <w:p w14:paraId="246FCF84" w14:textId="77777777" w:rsidR="00C30276" w:rsidRPr="00C30276" w:rsidRDefault="00C30276" w:rsidP="00C30276">
      <w:pPr>
        <w:pBdr>
          <w:top w:val="nil"/>
          <w:left w:val="nil"/>
          <w:bottom w:val="nil"/>
          <w:right w:val="nil"/>
          <w:between w:val="nil"/>
        </w:pBdr>
        <w:spacing w:before="255"/>
        <w:ind w:left="160" w:right="115"/>
        <w:jc w:val="both"/>
        <w:rPr>
          <w:ins w:id="284" w:author="Kshitij Pete" w:date="2026-04-14T16:17:00Z"/>
          <w:rFonts w:ascii="Times New Roman" w:eastAsia="Times New Roman" w:hAnsi="Times New Roman" w:cs="Times New Roman"/>
        </w:rPr>
      </w:pPr>
      <w:ins w:id="285" w:author="Kshitij Pete" w:date="2026-04-14T16:17:00Z">
        <w:r w:rsidRPr="00C30276">
          <w:rPr>
            <w:rFonts w:ascii="Times New Roman" w:eastAsia="Times New Roman" w:hAnsi="Times New Roman" w:cs="Times New Roman"/>
          </w:rPr>
          <w:t>Candidates in a Special Election may run simultaneously for Executive Council and Senate. If such a candidate wins the Executive Council position, they are automatically removed from the Senate ballot. For this reason, the Executive Council election should occur, and any winners declared, before the election of the Senators.</w:t>
        </w:r>
      </w:ins>
    </w:p>
    <w:p w14:paraId="5BE49D7E" w14:textId="349D572F" w:rsidR="00C30276" w:rsidRPr="00AF696F" w:rsidRDefault="00C30276" w:rsidP="00C30276">
      <w:pPr>
        <w:pBdr>
          <w:top w:val="nil"/>
          <w:left w:val="nil"/>
          <w:bottom w:val="nil"/>
          <w:right w:val="nil"/>
          <w:between w:val="nil"/>
        </w:pBdr>
        <w:spacing w:before="255"/>
        <w:ind w:left="160" w:right="115"/>
        <w:jc w:val="both"/>
        <w:rPr>
          <w:rFonts w:ascii="Times New Roman" w:eastAsia="Times New Roman" w:hAnsi="Times New Roman" w:cs="Times New Roman"/>
        </w:rPr>
      </w:pPr>
      <w:ins w:id="286" w:author="Kshitij Pete" w:date="2026-04-14T16:18:00Z">
        <w:r w:rsidRPr="00C30276">
          <w:rPr>
            <w:rFonts w:ascii="Times New Roman" w:eastAsia="Times New Roman" w:hAnsi="Times New Roman" w:cs="Times New Roman"/>
            <w:b/>
            <w:bCs/>
            <w:i/>
            <w:iCs/>
          </w:rPr>
          <w:t>Subsection (c) Election of the Senate Representative, SSCCC Delegate, and Alternate Delegate</w:t>
        </w:r>
      </w:ins>
    </w:p>
    <w:p w14:paraId="756D0C0E" w14:textId="079C6E16" w:rsidR="005F15BE" w:rsidRDefault="00B014E0">
      <w:pPr>
        <w:pBdr>
          <w:top w:val="nil"/>
          <w:left w:val="nil"/>
          <w:bottom w:val="nil"/>
          <w:right w:val="nil"/>
          <w:between w:val="nil"/>
        </w:pBdr>
        <w:spacing w:before="255"/>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del w:id="287" w:author="Kshitij Pete" w:date="2026-04-14T09:59:00Z" w16du:dateUtc="2026-04-14T16:59:00Z">
        <w:r w:rsidDel="00DF5E64">
          <w:rPr>
            <w:rFonts w:ascii="Times New Roman" w:eastAsia="Times New Roman" w:hAnsi="Times New Roman" w:cs="Times New Roman"/>
            <w:color w:val="000000"/>
          </w:rPr>
          <w:delText>Associated Student Government</w:delText>
        </w:r>
      </w:del>
      <w:ins w:id="288" w:author="Kshitij Pete" w:date="2026-04-14T09:59:00Z" w16du:dateUtc="2026-04-14T16:59: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Senate Representative is elected among the senators in an executive election held 2 weeks into each semester. The SSCCC Delegate and an alternate delegate will be elected 2 weeks into the Fall semester, but will stay for two (2) semesters, without being reelected unless impeached.</w:t>
      </w:r>
      <w:r>
        <w:rPr>
          <w:rFonts w:ascii="Times New Roman" w:eastAsia="Times New Roman" w:hAnsi="Times New Roman" w:cs="Times New Roman"/>
        </w:rPr>
        <w:t xml:space="preserve"> </w:t>
      </w:r>
    </w:p>
    <w:p w14:paraId="73745C2F"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520174E1" w14:textId="77777777" w:rsidR="005F15BE" w:rsidRDefault="00B014E0">
      <w:pPr>
        <w:pBdr>
          <w:top w:val="nil"/>
          <w:left w:val="nil"/>
          <w:bottom w:val="nil"/>
          <w:right w:val="nil"/>
          <w:between w:val="nil"/>
        </w:pBdr>
        <w:tabs>
          <w:tab w:val="left" w:pos="6179"/>
        </w:tabs>
        <w:spacing w:before="1"/>
        <w:ind w:left="16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Section IV</w:t>
      </w:r>
      <w:r>
        <w:rPr>
          <w:rFonts w:ascii="Times New Roman" w:eastAsia="Times New Roman" w:hAnsi="Times New Roman" w:cs="Times New Roman"/>
          <w:color w:val="000000"/>
        </w:rPr>
        <w:tab/>
        <w:t xml:space="preserve">                 Suspension and Reelection</w:t>
      </w:r>
    </w:p>
    <w:p w14:paraId="1CEDB4AE"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80768" behindDoc="0" locked="0" layoutInCell="1" hidden="0" allowOverlap="1" wp14:anchorId="63AA9E91" wp14:editId="23920322">
                <wp:simplePos x="0" y="0"/>
                <wp:positionH relativeFrom="column">
                  <wp:posOffset>63500</wp:posOffset>
                </wp:positionH>
                <wp:positionV relativeFrom="paragraph">
                  <wp:posOffset>38100</wp:posOffset>
                </wp:positionV>
                <wp:extent cx="5954395" cy="26670"/>
                <wp:effectExtent l="0" t="0" r="0" b="0"/>
                <wp:wrapTopAndBottom distT="0" distB="0"/>
                <wp:docPr id="112" name="Freeform: Shape 112"/>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12" name="image16.png"/>
                <a:graphic>
                  <a:graphicData uri="http://schemas.openxmlformats.org/drawingml/2006/picture">
                    <pic:pic>
                      <pic:nvPicPr>
                        <pic:cNvPr id="0" name="image16.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63941FD" w14:textId="449AA9A8" w:rsidR="005F15BE" w:rsidRDefault="00B014E0">
      <w:pPr>
        <w:pBdr>
          <w:top w:val="nil"/>
          <w:left w:val="nil"/>
          <w:bottom w:val="nil"/>
          <w:right w:val="nil"/>
          <w:between w:val="nil"/>
        </w:pBdr>
        <w:spacing w:before="256"/>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members of the Executive Council and </w:t>
      </w:r>
      <w:del w:id="289" w:author="Kshitij Pete" w:date="2026-04-14T11:38:00Z" w16du:dateUtc="2026-04-14T18:38:00Z">
        <w:r w:rsidDel="00432B9A">
          <w:rPr>
            <w:rFonts w:ascii="Times New Roman" w:eastAsia="Times New Roman" w:hAnsi="Times New Roman" w:cs="Times New Roman"/>
            <w:color w:val="000000"/>
          </w:rPr>
          <w:delText>Student Senat</w:delText>
        </w:r>
      </w:del>
      <w:ins w:id="290" w:author="Kshitij Pete" w:date="2026-04-14T11:38:00Z" w16du:dateUtc="2026-04-14T18:38: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e shall be eligible for reelection, on condition of meeting the minimum qualifications of the relevant office and having not exceeded the term limit for the relevant office.</w:t>
      </w:r>
    </w:p>
    <w:p w14:paraId="3DA56B64" w14:textId="77777777" w:rsidR="005F15BE" w:rsidRDefault="00B014E0">
      <w:pPr>
        <w:pBdr>
          <w:top w:val="nil"/>
          <w:left w:val="nil"/>
          <w:bottom w:val="nil"/>
          <w:right w:val="nil"/>
          <w:between w:val="nil"/>
        </w:pBdr>
        <w:spacing w:before="257"/>
        <w:ind w:left="160" w:right="110"/>
        <w:jc w:val="both"/>
        <w:rPr>
          <w:rFonts w:ascii="Times New Roman" w:eastAsia="Times New Roman" w:hAnsi="Times New Roman" w:cs="Times New Roman"/>
        </w:rPr>
      </w:pPr>
      <w:r>
        <w:rPr>
          <w:rFonts w:ascii="Times New Roman" w:eastAsia="Times New Roman" w:hAnsi="Times New Roman" w:cs="Times New Roman"/>
          <w:color w:val="000000"/>
        </w:rPr>
        <w:t xml:space="preserve">Students having been procedurally removed once from any office of the Student Council, shall be subjected to a </w:t>
      </w:r>
      <w:r>
        <w:rPr>
          <w:rFonts w:ascii="Times New Roman" w:eastAsia="Times New Roman" w:hAnsi="Times New Roman" w:cs="Times New Roman"/>
          <w:b/>
          <w:color w:val="000000"/>
        </w:rPr>
        <w:t xml:space="preserve">Suspension Period </w:t>
      </w:r>
      <w:r>
        <w:rPr>
          <w:rFonts w:ascii="Times New Roman" w:eastAsia="Times New Roman" w:hAnsi="Times New Roman" w:cs="Times New Roman"/>
          <w:color w:val="000000"/>
        </w:rPr>
        <w:t>of one (1) calendar year, during which they shall not be eligible for reelection to the Student Council. Students having been subjected to such suspension shall become eligible for reelection after the period has expired. Students having been procedurally removed from office two (2) times shall never be eligible for reelection to the Student Council.</w:t>
      </w:r>
    </w:p>
    <w:p w14:paraId="0E15A510" w14:textId="77777777" w:rsidR="005F15BE" w:rsidRDefault="005F15BE">
      <w:pPr>
        <w:spacing w:before="40"/>
        <w:rPr>
          <w:rFonts w:ascii="Times New Roman" w:eastAsia="Times New Roman" w:hAnsi="Times New Roman" w:cs="Times New Roman"/>
        </w:rPr>
      </w:pPr>
    </w:p>
    <w:p w14:paraId="6F6A0018" w14:textId="44C83B34" w:rsidR="005F15BE" w:rsidRPr="00AF696F" w:rsidRDefault="00B014E0">
      <w:pPr>
        <w:tabs>
          <w:tab w:val="left" w:pos="6179"/>
        </w:tabs>
        <w:spacing w:before="1"/>
        <w:ind w:left="160"/>
        <w:rPr>
          <w:rFonts w:ascii="Times New Roman" w:eastAsia="Times New Roman" w:hAnsi="Times New Roman" w:cs="Times New Roman"/>
        </w:rPr>
      </w:pPr>
      <w:bookmarkStart w:id="291" w:name="_heading=h.sqyw64" w:colFirst="0" w:colLast="0"/>
      <w:bookmarkEnd w:id="291"/>
      <w:r w:rsidRPr="00AF696F">
        <w:rPr>
          <w:rFonts w:ascii="Times New Roman" w:eastAsia="Times New Roman" w:hAnsi="Times New Roman" w:cs="Times New Roman"/>
        </w:rPr>
        <w:t>Section V</w:t>
      </w:r>
      <w:r>
        <w:rPr>
          <w:rFonts w:ascii="Times New Roman" w:eastAsia="Times New Roman" w:hAnsi="Times New Roman" w:cs="Times New Roman"/>
        </w:rPr>
        <w:t xml:space="preserve">                                                                                           </w:t>
      </w:r>
      <w:r w:rsidRPr="00AF696F">
        <w:rPr>
          <w:rFonts w:ascii="Times New Roman" w:eastAsia="Times New Roman" w:hAnsi="Times New Roman" w:cs="Times New Roman"/>
        </w:rPr>
        <w:t xml:space="preserve"> Presidential Experience Requirement</w:t>
      </w:r>
    </w:p>
    <w:p w14:paraId="50929C24" w14:textId="77777777" w:rsidR="005F15BE" w:rsidRPr="00AF696F" w:rsidRDefault="00B014E0">
      <w:pPr>
        <w:spacing w:before="1"/>
        <w:rPr>
          <w:rFonts w:ascii="Times New Roman" w:eastAsia="Times New Roman" w:hAnsi="Times New Roman" w:cs="Times New Roman"/>
          <w:sz w:val="3"/>
          <w:szCs w:val="3"/>
        </w:rPr>
      </w:pPr>
      <w:r w:rsidRPr="00AF696F">
        <w:rPr>
          <w:noProof/>
        </w:rPr>
        <mc:AlternateContent>
          <mc:Choice Requires="wpg">
            <w:drawing>
              <wp:anchor distT="0" distB="0" distL="0" distR="0" simplePos="0" relativeHeight="251681792" behindDoc="0" locked="0" layoutInCell="1" hidden="0" allowOverlap="1" wp14:anchorId="338EFCC1" wp14:editId="0F8343F2">
                <wp:simplePos x="0" y="0"/>
                <wp:positionH relativeFrom="column">
                  <wp:posOffset>63500</wp:posOffset>
                </wp:positionH>
                <wp:positionV relativeFrom="paragraph">
                  <wp:posOffset>38100</wp:posOffset>
                </wp:positionV>
                <wp:extent cx="5954395" cy="26670"/>
                <wp:effectExtent l="0" t="0" r="0" b="0"/>
                <wp:wrapTopAndBottom distT="0" distB="0"/>
                <wp:docPr id="137" name="Freeform: Shape 137"/>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37" name="image41.png"/>
                <a:graphic>
                  <a:graphicData uri="http://schemas.openxmlformats.org/drawingml/2006/picture">
                    <pic:pic>
                      <pic:nvPicPr>
                        <pic:cNvPr id="0" name="image41.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37D01FF" w14:textId="77777777" w:rsidR="005F15BE" w:rsidRPr="00AF696F" w:rsidRDefault="005F15BE">
      <w:pPr>
        <w:spacing w:before="1"/>
        <w:ind w:left="160" w:right="113"/>
        <w:jc w:val="both"/>
        <w:rPr>
          <w:rFonts w:ascii="Times New Roman" w:eastAsia="Times New Roman" w:hAnsi="Times New Roman" w:cs="Times New Roman"/>
        </w:rPr>
      </w:pPr>
    </w:p>
    <w:p w14:paraId="0F52B11D" w14:textId="77777777" w:rsidR="00AF696F" w:rsidRDefault="00B014E0" w:rsidP="00AF696F">
      <w:pPr>
        <w:spacing w:before="1"/>
        <w:ind w:left="160" w:right="113"/>
        <w:jc w:val="both"/>
        <w:rPr>
          <w:rFonts w:ascii="Times New Roman" w:eastAsia="Times New Roman" w:hAnsi="Times New Roman" w:cs="Times New Roman"/>
        </w:rPr>
      </w:pPr>
      <w:r w:rsidRPr="00AF696F">
        <w:rPr>
          <w:rFonts w:ascii="Times New Roman" w:eastAsia="Times New Roman" w:hAnsi="Times New Roman" w:cs="Times New Roman"/>
        </w:rPr>
        <w:t>To be eligible for presidential candidacy during an election, the student is required to have one (1) semester of ASG experience at Miramar College.</w:t>
      </w:r>
      <w:bookmarkStart w:id="292" w:name="bookmark=id.3cqmetx" w:colFirst="0" w:colLast="0"/>
      <w:bookmarkStart w:id="293" w:name="_heading=h.1rvwp1q" w:colFirst="0" w:colLast="0"/>
      <w:bookmarkEnd w:id="292"/>
      <w:bookmarkEnd w:id="293"/>
    </w:p>
    <w:p w14:paraId="1AD1A313" w14:textId="77777777" w:rsidR="00AF696F" w:rsidRDefault="00AF696F" w:rsidP="00AF696F">
      <w:pPr>
        <w:spacing w:before="1"/>
        <w:ind w:left="160" w:right="113"/>
        <w:jc w:val="both"/>
        <w:rPr>
          <w:rFonts w:ascii="Times New Roman" w:eastAsia="Times New Roman" w:hAnsi="Times New Roman" w:cs="Times New Roman"/>
        </w:rPr>
      </w:pPr>
    </w:p>
    <w:p w14:paraId="7564E4B5" w14:textId="7261539D" w:rsidR="005F15BE" w:rsidRPr="00AF696F" w:rsidRDefault="00B014E0" w:rsidP="00AF696F">
      <w:pPr>
        <w:spacing w:before="1"/>
        <w:ind w:left="160" w:right="113"/>
        <w:jc w:val="center"/>
        <w:rPr>
          <w:rFonts w:ascii="Times New Roman" w:eastAsia="Times New Roman" w:hAnsi="Times New Roman" w:cs="Times New Roman"/>
          <w:sz w:val="36"/>
          <w:szCs w:val="36"/>
        </w:rPr>
      </w:pPr>
      <w:r w:rsidRPr="00AF696F">
        <w:rPr>
          <w:rFonts w:ascii="Times New Roman" w:eastAsia="Times New Roman" w:hAnsi="Times New Roman" w:cs="Times New Roman"/>
          <w:color w:val="00717C"/>
          <w:sz w:val="36"/>
          <w:szCs w:val="36"/>
        </w:rPr>
        <w:t>ARTICLE VII</w:t>
      </w:r>
    </w:p>
    <w:p w14:paraId="72AE916A" w14:textId="77777777" w:rsidR="00AF696F" w:rsidRDefault="00AF696F">
      <w:pPr>
        <w:pBdr>
          <w:top w:val="nil"/>
          <w:left w:val="nil"/>
          <w:bottom w:val="nil"/>
          <w:right w:val="nil"/>
          <w:between w:val="nil"/>
        </w:pBdr>
        <w:spacing w:line="310" w:lineRule="auto"/>
        <w:ind w:left="37"/>
        <w:jc w:val="center"/>
        <w:rPr>
          <w:rFonts w:ascii="Times New Roman" w:eastAsia="Times New Roman" w:hAnsi="Times New Roman" w:cs="Times New Roman"/>
          <w:color w:val="000000"/>
        </w:rPr>
      </w:pPr>
    </w:p>
    <w:p w14:paraId="3AA6E8A5" w14:textId="52AA849E" w:rsidR="005F15BE" w:rsidRDefault="00B014E0">
      <w:pPr>
        <w:pBdr>
          <w:top w:val="nil"/>
          <w:left w:val="nil"/>
          <w:bottom w:val="nil"/>
          <w:right w:val="nil"/>
          <w:between w:val="nil"/>
        </w:pBdr>
        <w:spacing w:line="310" w:lineRule="auto"/>
        <w:ind w:left="37"/>
        <w:jc w:val="center"/>
        <w:rPr>
          <w:rFonts w:ascii="Times New Roman" w:eastAsia="Times New Roman" w:hAnsi="Times New Roman" w:cs="Times New Roman"/>
          <w:color w:val="000000"/>
        </w:rPr>
      </w:pPr>
      <w:r>
        <w:rPr>
          <w:rFonts w:ascii="Times New Roman" w:eastAsia="Times New Roman" w:hAnsi="Times New Roman" w:cs="Times New Roman"/>
          <w:color w:val="000000"/>
        </w:rPr>
        <w:t>Terms of Office</w:t>
      </w:r>
    </w:p>
    <w:p w14:paraId="3037C335"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664883BF" w14:textId="77777777" w:rsidR="005F15BE" w:rsidRDefault="00B014E0">
      <w:pPr>
        <w:pBdr>
          <w:top w:val="nil"/>
          <w:left w:val="nil"/>
          <w:bottom w:val="nil"/>
          <w:right w:val="nil"/>
          <w:between w:val="nil"/>
        </w:pBdr>
        <w:tabs>
          <w:tab w:val="left" w:pos="7950"/>
        </w:tabs>
        <w:spacing w:before="1"/>
        <w:ind w:left="159"/>
        <w:jc w:val="both"/>
        <w:rPr>
          <w:rFonts w:ascii="Times New Roman" w:eastAsia="Times New Roman" w:hAnsi="Times New Roman" w:cs="Times New Roman"/>
          <w:color w:val="000000"/>
        </w:rPr>
      </w:pPr>
      <w:bookmarkStart w:id="294" w:name="_heading=h.4bvk7pj" w:colFirst="0" w:colLast="0"/>
      <w:bookmarkEnd w:id="294"/>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Term Limits</w:t>
      </w:r>
    </w:p>
    <w:p w14:paraId="06F318C5"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82816" behindDoc="0" locked="0" layoutInCell="1" hidden="0" allowOverlap="1" wp14:anchorId="39D2477F" wp14:editId="530DAFE6">
                <wp:simplePos x="0" y="0"/>
                <wp:positionH relativeFrom="column">
                  <wp:posOffset>63500</wp:posOffset>
                </wp:positionH>
                <wp:positionV relativeFrom="paragraph">
                  <wp:posOffset>38100</wp:posOffset>
                </wp:positionV>
                <wp:extent cx="5954395" cy="26670"/>
                <wp:effectExtent l="0" t="0" r="0" b="0"/>
                <wp:wrapTopAndBottom distT="0" distB="0"/>
                <wp:docPr id="155" name="Freeform: Shape 155"/>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55" name="image60.png"/>
                <a:graphic>
                  <a:graphicData uri="http://schemas.openxmlformats.org/drawingml/2006/picture">
                    <pic:pic>
                      <pic:nvPicPr>
                        <pic:cNvPr id="0" name="image60.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70A0400" w14:textId="77777777" w:rsidR="005F15BE" w:rsidRDefault="00B014E0">
      <w:pPr>
        <w:pBdr>
          <w:top w:val="nil"/>
          <w:left w:val="nil"/>
          <w:bottom w:val="nil"/>
          <w:right w:val="nil"/>
          <w:between w:val="nil"/>
        </w:pBdr>
        <w:spacing w:before="255"/>
        <w:ind w:left="159"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Regardless of election or appointment date, all elected officer terms will be expired on June 30</w:t>
      </w:r>
      <w:r>
        <w:rPr>
          <w:rFonts w:ascii="Times New Roman" w:eastAsia="Times New Roman" w:hAnsi="Times New Roman" w:cs="Times New Roman"/>
          <w:color w:val="000000"/>
          <w:sz w:val="18"/>
          <w:szCs w:val="18"/>
          <w:vertAlign w:val="superscript"/>
        </w:rPr>
        <w:t xml:space="preserve">th </w:t>
      </w:r>
      <w:r>
        <w:rPr>
          <w:rFonts w:ascii="Times New Roman" w:eastAsia="Times New Roman" w:hAnsi="Times New Roman" w:cs="Times New Roman"/>
          <w:color w:val="000000"/>
        </w:rPr>
        <w:t>of the academic year in which the office was acquired.</w:t>
      </w:r>
    </w:p>
    <w:p w14:paraId="164843F4" w14:textId="039E118A" w:rsidR="005F15BE" w:rsidRDefault="00B014E0">
      <w:pPr>
        <w:pBdr>
          <w:top w:val="nil"/>
          <w:left w:val="nil"/>
          <w:bottom w:val="nil"/>
          <w:right w:val="nil"/>
          <w:between w:val="nil"/>
        </w:pBdr>
        <w:spacing w:before="258"/>
        <w:ind w:left="159"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Only the </w:t>
      </w:r>
      <w:del w:id="295" w:author="Kshitij Pete" w:date="2026-04-14T10:00:00Z" w16du:dateUtc="2026-04-14T17:00:00Z">
        <w:r w:rsidDel="00DF5E64">
          <w:rPr>
            <w:rFonts w:ascii="Times New Roman" w:eastAsia="Times New Roman" w:hAnsi="Times New Roman" w:cs="Times New Roman"/>
            <w:color w:val="000000"/>
          </w:rPr>
          <w:delText>Associated Student Government</w:delText>
        </w:r>
      </w:del>
      <w:ins w:id="296"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President </w:t>
      </w:r>
      <w:r>
        <w:rPr>
          <w:rFonts w:ascii="Times New Roman" w:eastAsia="Times New Roman" w:hAnsi="Times New Roman" w:cs="Times New Roman"/>
          <w:color w:val="000000"/>
        </w:rPr>
        <w:t xml:space="preserve">shall be subject to a term limit of no more than one (1) term. The </w:t>
      </w:r>
      <w:del w:id="297" w:author="Kshitij Pete" w:date="2026-04-14T10:00:00Z" w16du:dateUtc="2026-04-14T17:00:00Z">
        <w:r w:rsidDel="00DF5E64">
          <w:rPr>
            <w:rFonts w:ascii="Times New Roman" w:eastAsia="Times New Roman" w:hAnsi="Times New Roman" w:cs="Times New Roman"/>
            <w:color w:val="000000"/>
          </w:rPr>
          <w:delText>Associated Student Government</w:delText>
        </w:r>
      </w:del>
      <w:ins w:id="298"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President will </w:t>
      </w:r>
      <w:del w:id="299" w:author="Kshitij Pete" w:date="2026-04-15T20:31:00Z" w16du:dateUtc="2026-04-16T03:31:00Z">
        <w:r w:rsidDel="008820A6">
          <w:rPr>
            <w:rFonts w:ascii="Times New Roman" w:eastAsia="Times New Roman" w:hAnsi="Times New Roman" w:cs="Times New Roman"/>
            <w:color w:val="000000"/>
          </w:rPr>
          <w:delText xml:space="preserve">serve a term of one (1) </w:delText>
        </w:r>
        <w:r w:rsidDel="008820A6">
          <w:rPr>
            <w:rFonts w:ascii="Times New Roman" w:eastAsia="Times New Roman" w:hAnsi="Times New Roman" w:cs="Times New Roman"/>
            <w:b/>
            <w:color w:val="000000"/>
          </w:rPr>
          <w:delText xml:space="preserve">calendar </w:delText>
        </w:r>
        <w:r w:rsidDel="008820A6">
          <w:rPr>
            <w:rFonts w:ascii="Times New Roman" w:eastAsia="Times New Roman" w:hAnsi="Times New Roman" w:cs="Times New Roman"/>
            <w:color w:val="000000"/>
          </w:rPr>
          <w:delText xml:space="preserve">year beginning </w:delText>
        </w:r>
      </w:del>
      <w:ins w:id="300" w:author="Kshitij Pete" w:date="2026-04-15T20:31:00Z" w16du:dateUtc="2026-04-16T03:31:00Z">
        <w:r w:rsidR="008820A6">
          <w:rPr>
            <w:rFonts w:ascii="Times New Roman" w:eastAsia="Times New Roman" w:hAnsi="Times New Roman" w:cs="Times New Roman"/>
            <w:color w:val="000000"/>
          </w:rPr>
          <w:t xml:space="preserve">begin their term as soon as </w:t>
        </w:r>
      </w:ins>
      <w:r>
        <w:rPr>
          <w:rFonts w:ascii="Times New Roman" w:eastAsia="Times New Roman" w:hAnsi="Times New Roman" w:cs="Times New Roman"/>
          <w:color w:val="000000"/>
        </w:rPr>
        <w:t>July 1</w:t>
      </w:r>
      <w:r>
        <w:rPr>
          <w:rFonts w:ascii="Times New Roman" w:eastAsia="Times New Roman" w:hAnsi="Times New Roman" w:cs="Times New Roman"/>
          <w:color w:val="000000"/>
          <w:sz w:val="18"/>
          <w:szCs w:val="18"/>
          <w:vertAlign w:val="superscript"/>
        </w:rPr>
        <w:t xml:space="preserve">st </w:t>
      </w:r>
      <w:r>
        <w:rPr>
          <w:rFonts w:ascii="Times New Roman" w:eastAsia="Times New Roman" w:hAnsi="Times New Roman" w:cs="Times New Roman"/>
          <w:color w:val="000000"/>
        </w:rPr>
        <w:t xml:space="preserve">and </w:t>
      </w:r>
      <w:del w:id="301" w:author="Kshitij Pete" w:date="2026-04-15T20:31:00Z" w16du:dateUtc="2026-04-16T03:31:00Z">
        <w:r w:rsidDel="008820A6">
          <w:rPr>
            <w:rFonts w:ascii="Times New Roman" w:eastAsia="Times New Roman" w:hAnsi="Times New Roman" w:cs="Times New Roman"/>
            <w:color w:val="000000"/>
          </w:rPr>
          <w:delText xml:space="preserve">ending </w:delText>
        </w:r>
      </w:del>
      <w:ins w:id="302" w:author="Kshitij Pete" w:date="2026-04-15T20:32:00Z" w16du:dateUtc="2026-04-16T03:32:00Z">
        <w:r w:rsidR="008820A6">
          <w:rPr>
            <w:rFonts w:ascii="Times New Roman" w:eastAsia="Times New Roman" w:hAnsi="Times New Roman" w:cs="Times New Roman"/>
            <w:color w:val="000000"/>
          </w:rPr>
          <w:t>may</w:t>
        </w:r>
      </w:ins>
      <w:ins w:id="303" w:author="Kshitij Pete" w:date="2026-04-15T20:31:00Z" w16du:dateUtc="2026-04-16T03:31:00Z">
        <w:r w:rsidR="008820A6">
          <w:rPr>
            <w:rFonts w:ascii="Times New Roman" w:eastAsia="Times New Roman" w:hAnsi="Times New Roman" w:cs="Times New Roman"/>
            <w:color w:val="000000"/>
          </w:rPr>
          <w:t xml:space="preserve"> serve until </w:t>
        </w:r>
      </w:ins>
      <w:r>
        <w:rPr>
          <w:rFonts w:ascii="Times New Roman" w:eastAsia="Times New Roman" w:hAnsi="Times New Roman" w:cs="Times New Roman"/>
          <w:color w:val="000000"/>
        </w:rPr>
        <w:t>June 30</w:t>
      </w:r>
      <w:r>
        <w:rPr>
          <w:rFonts w:ascii="Times New Roman" w:eastAsia="Times New Roman" w:hAnsi="Times New Roman" w:cs="Times New Roman"/>
          <w:color w:val="000000"/>
          <w:sz w:val="18"/>
          <w:szCs w:val="18"/>
          <w:vertAlign w:val="superscript"/>
        </w:rPr>
        <w:t>th</w:t>
      </w:r>
      <w:r>
        <w:rPr>
          <w:rFonts w:ascii="Times New Roman" w:eastAsia="Times New Roman" w:hAnsi="Times New Roman" w:cs="Times New Roman"/>
          <w:color w:val="000000"/>
        </w:rPr>
        <w:t>.</w:t>
      </w:r>
    </w:p>
    <w:p w14:paraId="6D6393D9"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202BCC1E" w14:textId="77777777" w:rsidR="005F15BE" w:rsidRDefault="00B014E0">
      <w:pPr>
        <w:pBdr>
          <w:top w:val="nil"/>
          <w:left w:val="nil"/>
          <w:bottom w:val="nil"/>
          <w:right w:val="nil"/>
          <w:between w:val="nil"/>
        </w:pBdr>
        <w:ind w:left="159"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the other members of the </w:t>
      </w:r>
      <w:r>
        <w:rPr>
          <w:rFonts w:ascii="Times New Roman" w:eastAsia="Times New Roman" w:hAnsi="Times New Roman" w:cs="Times New Roman"/>
          <w:b/>
          <w:color w:val="000000"/>
        </w:rPr>
        <w:t>Executive Council</w:t>
      </w:r>
      <w:r>
        <w:rPr>
          <w:rFonts w:ascii="Times New Roman" w:eastAsia="Times New Roman" w:hAnsi="Times New Roman" w:cs="Times New Roman"/>
          <w:color w:val="000000"/>
        </w:rPr>
        <w:t>, excluding the President, shall be subject to a term limit of no more than two (2) terms, cumulative or consecutive, serving in any office of the Executive Council.</w:t>
      </w:r>
    </w:p>
    <w:p w14:paraId="4B425E1C" w14:textId="77777777" w:rsidR="005F15BE" w:rsidRDefault="00B014E0">
      <w:pPr>
        <w:pBdr>
          <w:top w:val="nil"/>
          <w:left w:val="nil"/>
          <w:bottom w:val="nil"/>
          <w:right w:val="nil"/>
          <w:between w:val="nil"/>
        </w:pBdr>
        <w:spacing w:before="258"/>
        <w:ind w:left="159"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w:t>
      </w:r>
      <w:r>
        <w:rPr>
          <w:rFonts w:ascii="Times New Roman" w:eastAsia="Times New Roman" w:hAnsi="Times New Roman" w:cs="Times New Roman"/>
          <w:b/>
          <w:color w:val="000000"/>
        </w:rPr>
        <w:t xml:space="preserve">Senators </w:t>
      </w:r>
      <w:r>
        <w:rPr>
          <w:rFonts w:ascii="Times New Roman" w:eastAsia="Times New Roman" w:hAnsi="Times New Roman" w:cs="Times New Roman"/>
          <w:color w:val="000000"/>
        </w:rPr>
        <w:t>shall be subject to a term limit of no more than three (3) terms, cumulative or consecutive.</w:t>
      </w:r>
    </w:p>
    <w:p w14:paraId="4C212F63"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3023D34A" w14:textId="1C3021A6" w:rsidR="005F15BE" w:rsidRDefault="00B014E0">
      <w:pPr>
        <w:pBdr>
          <w:top w:val="nil"/>
          <w:left w:val="nil"/>
          <w:bottom w:val="nil"/>
          <w:right w:val="nil"/>
          <w:between w:val="nil"/>
        </w:pBdr>
        <w:ind w:left="159" w:right="11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members of the </w:t>
      </w:r>
      <w:del w:id="304" w:author="Kshitij Pete" w:date="2026-04-14T10:00:00Z" w16du:dateUtc="2026-04-14T17:00:00Z">
        <w:r w:rsidDel="00DF5E64">
          <w:rPr>
            <w:rFonts w:ascii="Times New Roman" w:eastAsia="Times New Roman" w:hAnsi="Times New Roman" w:cs="Times New Roman"/>
            <w:color w:val="000000"/>
          </w:rPr>
          <w:delText>Associated Student Government</w:delText>
        </w:r>
      </w:del>
      <w:ins w:id="305"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excluding the President, will </w:t>
      </w:r>
      <w:del w:id="306" w:author="Kshitij Pete" w:date="2026-04-15T20:29:00Z" w16du:dateUtc="2026-04-16T03:29:00Z">
        <w:r w:rsidDel="008820A6">
          <w:rPr>
            <w:rFonts w:ascii="Times New Roman" w:eastAsia="Times New Roman" w:hAnsi="Times New Roman" w:cs="Times New Roman"/>
            <w:color w:val="000000"/>
          </w:rPr>
          <w:delText xml:space="preserve">serve a term of one (1) full </w:delText>
        </w:r>
        <w:r w:rsidDel="008820A6">
          <w:rPr>
            <w:rFonts w:ascii="Times New Roman" w:eastAsia="Times New Roman" w:hAnsi="Times New Roman" w:cs="Times New Roman"/>
            <w:b/>
            <w:color w:val="000000"/>
          </w:rPr>
          <w:delText xml:space="preserve">academic year </w:delText>
        </w:r>
        <w:r w:rsidDel="008820A6">
          <w:rPr>
            <w:rFonts w:ascii="Times New Roman" w:eastAsia="Times New Roman" w:hAnsi="Times New Roman" w:cs="Times New Roman"/>
            <w:color w:val="000000"/>
          </w:rPr>
          <w:delText xml:space="preserve">beginning </w:delText>
        </w:r>
      </w:del>
      <w:ins w:id="307" w:author="Kshitij Pete" w:date="2026-04-15T20:29:00Z" w16du:dateUtc="2026-04-16T03:29:00Z">
        <w:r w:rsidR="008820A6">
          <w:rPr>
            <w:rFonts w:ascii="Times New Roman" w:eastAsia="Times New Roman" w:hAnsi="Times New Roman" w:cs="Times New Roman"/>
            <w:color w:val="000000"/>
          </w:rPr>
          <w:t xml:space="preserve">begin their terms as soon as </w:t>
        </w:r>
      </w:ins>
      <w:r>
        <w:rPr>
          <w:rFonts w:ascii="Times New Roman" w:eastAsia="Times New Roman" w:hAnsi="Times New Roman" w:cs="Times New Roman"/>
          <w:color w:val="000000"/>
        </w:rPr>
        <w:t>August 1</w:t>
      </w:r>
      <w:r>
        <w:rPr>
          <w:rFonts w:ascii="Times New Roman" w:eastAsia="Times New Roman" w:hAnsi="Times New Roman" w:cs="Times New Roman"/>
          <w:color w:val="000000"/>
          <w:sz w:val="18"/>
          <w:szCs w:val="18"/>
          <w:vertAlign w:val="superscript"/>
        </w:rPr>
        <w:t xml:space="preserve">st </w:t>
      </w:r>
      <w:r>
        <w:rPr>
          <w:rFonts w:ascii="Times New Roman" w:eastAsia="Times New Roman" w:hAnsi="Times New Roman" w:cs="Times New Roman"/>
          <w:color w:val="000000"/>
        </w:rPr>
        <w:t xml:space="preserve">and </w:t>
      </w:r>
      <w:del w:id="308" w:author="Kshitij Pete" w:date="2026-04-15T20:30:00Z" w16du:dateUtc="2026-04-16T03:30:00Z">
        <w:r w:rsidDel="008820A6">
          <w:rPr>
            <w:rFonts w:ascii="Times New Roman" w:eastAsia="Times New Roman" w:hAnsi="Times New Roman" w:cs="Times New Roman"/>
            <w:color w:val="000000"/>
          </w:rPr>
          <w:delText xml:space="preserve">ending </w:delText>
        </w:r>
      </w:del>
      <w:ins w:id="309" w:author="Kshitij Pete" w:date="2026-04-15T20:32:00Z" w16du:dateUtc="2026-04-16T03:32:00Z">
        <w:r w:rsidR="008820A6">
          <w:rPr>
            <w:rFonts w:ascii="Times New Roman" w:eastAsia="Times New Roman" w:hAnsi="Times New Roman" w:cs="Times New Roman"/>
            <w:color w:val="000000"/>
          </w:rPr>
          <w:t>may</w:t>
        </w:r>
      </w:ins>
      <w:ins w:id="310" w:author="Kshitij Pete" w:date="2026-04-15T20:30:00Z" w16du:dateUtc="2026-04-16T03:30:00Z">
        <w:r w:rsidR="008820A6">
          <w:rPr>
            <w:rFonts w:ascii="Times New Roman" w:eastAsia="Times New Roman" w:hAnsi="Times New Roman" w:cs="Times New Roman"/>
            <w:color w:val="000000"/>
          </w:rPr>
          <w:t xml:space="preserve"> serve until </w:t>
        </w:r>
      </w:ins>
      <w:r>
        <w:rPr>
          <w:rFonts w:ascii="Times New Roman" w:eastAsia="Times New Roman" w:hAnsi="Times New Roman" w:cs="Times New Roman"/>
          <w:color w:val="000000"/>
        </w:rPr>
        <w:t>May 30</w:t>
      </w:r>
      <w:r>
        <w:rPr>
          <w:rFonts w:ascii="Times New Roman" w:eastAsia="Times New Roman" w:hAnsi="Times New Roman" w:cs="Times New Roman"/>
          <w:color w:val="000000"/>
          <w:sz w:val="18"/>
          <w:szCs w:val="18"/>
          <w:vertAlign w:val="superscript"/>
        </w:rPr>
        <w:t>th</w:t>
      </w:r>
      <w:r>
        <w:rPr>
          <w:rFonts w:ascii="Times New Roman" w:eastAsia="Times New Roman" w:hAnsi="Times New Roman" w:cs="Times New Roman"/>
          <w:color w:val="000000"/>
        </w:rPr>
        <w:t>.</w:t>
      </w:r>
    </w:p>
    <w:p w14:paraId="696D8E0E"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2AEF9690" w14:textId="77777777" w:rsidR="005F15BE" w:rsidRDefault="00B014E0">
      <w:pPr>
        <w:pBdr>
          <w:top w:val="nil"/>
          <w:left w:val="nil"/>
          <w:bottom w:val="nil"/>
          <w:right w:val="nil"/>
          <w:between w:val="nil"/>
        </w:pBdr>
        <w:ind w:left="159"/>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Club Representatives </w:t>
      </w:r>
      <w:r>
        <w:rPr>
          <w:rFonts w:ascii="Times New Roman" w:eastAsia="Times New Roman" w:hAnsi="Times New Roman" w:cs="Times New Roman"/>
          <w:color w:val="000000"/>
        </w:rPr>
        <w:t>shall not be subject to term limits.</w:t>
      </w:r>
    </w:p>
    <w:p w14:paraId="446FE63B"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13E0500F" w14:textId="6A5E4E26" w:rsidR="005F15BE" w:rsidRDefault="00B014E0">
      <w:pPr>
        <w:pBdr>
          <w:top w:val="nil"/>
          <w:left w:val="nil"/>
          <w:bottom w:val="nil"/>
          <w:right w:val="nil"/>
          <w:between w:val="nil"/>
        </w:pBdr>
        <w:ind w:left="159" w:right="11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Students having exceeded the term limit for office on only the Executive Council shall be eligible for election to the </w:t>
      </w:r>
      <w:del w:id="311" w:author="Kshitij Pete" w:date="2026-04-14T11:38:00Z" w16du:dateUtc="2026-04-14T18:38:00Z">
        <w:r w:rsidDel="00432B9A">
          <w:rPr>
            <w:rFonts w:ascii="Times New Roman" w:eastAsia="Times New Roman" w:hAnsi="Times New Roman" w:cs="Times New Roman"/>
            <w:color w:val="000000"/>
          </w:rPr>
          <w:delText>Student Senat</w:delText>
        </w:r>
      </w:del>
      <w:ins w:id="312" w:author="Kshitij Pete" w:date="2026-04-14T11:38:00Z" w16du:dateUtc="2026-04-14T18:38: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 xml:space="preserve">e, and vice versa. </w:t>
      </w:r>
      <w:del w:id="313" w:author="Kshitij Pete" w:date="2026-04-15T20:37:00Z" w16du:dateUtc="2026-04-16T03:37:00Z">
        <w:r w:rsidDel="000C4506">
          <w:rPr>
            <w:rFonts w:ascii="Times New Roman" w:eastAsia="Times New Roman" w:hAnsi="Times New Roman" w:cs="Times New Roman"/>
            <w:color w:val="000000"/>
          </w:rPr>
          <w:delText>A term limit of four (4) terms in any Student Council office shall be observed.</w:delText>
        </w:r>
      </w:del>
      <w:ins w:id="314" w:author="Kshitij Pete" w:date="2026-04-15T20:39:00Z" w16du:dateUtc="2026-04-16T03:39:00Z">
        <w:r w:rsidR="000C4506">
          <w:rPr>
            <w:rFonts w:ascii="Times New Roman" w:eastAsia="Times New Roman" w:hAnsi="Times New Roman" w:cs="Times New Roman"/>
            <w:color w:val="000000"/>
          </w:rPr>
          <w:t xml:space="preserve"> </w:t>
        </w:r>
      </w:ins>
      <w:ins w:id="315" w:author="Kshitij Pete" w:date="2026-04-15T20:37:00Z" w16du:dateUtc="2026-04-16T03:37:00Z">
        <w:r w:rsidR="000C4506">
          <w:rPr>
            <w:rFonts w:ascii="Times New Roman" w:eastAsia="Times New Roman" w:hAnsi="Times New Roman" w:cs="Times New Roman"/>
            <w:color w:val="000000"/>
          </w:rPr>
          <w:t xml:space="preserve">No person </w:t>
        </w:r>
      </w:ins>
      <w:ins w:id="316" w:author="Kshitij Pete" w:date="2026-04-15T20:38:00Z" w16du:dateUtc="2026-04-16T03:38:00Z">
        <w:r w:rsidR="000C4506">
          <w:rPr>
            <w:rFonts w:ascii="Times New Roman" w:eastAsia="Times New Roman" w:hAnsi="Times New Roman" w:cs="Times New Roman"/>
            <w:color w:val="000000"/>
          </w:rPr>
          <w:t>shall serve more than 4 terms total, regardless of office, within the ASG.</w:t>
        </w:r>
      </w:ins>
    </w:p>
    <w:p w14:paraId="1F6C1523"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10739059" w14:textId="77777777" w:rsidR="005F15BE" w:rsidRDefault="00B014E0">
      <w:pPr>
        <w:pStyle w:val="Heading3"/>
        <w:spacing w:before="1" w:line="418" w:lineRule="auto"/>
        <w:ind w:left="35"/>
        <w:rPr>
          <w:rFonts w:ascii="Times New Roman" w:eastAsia="Times New Roman" w:hAnsi="Times New Roman" w:cs="Times New Roman"/>
        </w:rPr>
      </w:pPr>
      <w:bookmarkStart w:id="317" w:name="bookmark=id.2r0uhxc" w:colFirst="0" w:colLast="0"/>
      <w:bookmarkStart w:id="318" w:name="_heading=h.1664s55" w:colFirst="0" w:colLast="0"/>
      <w:bookmarkEnd w:id="317"/>
      <w:bookmarkEnd w:id="318"/>
      <w:r>
        <w:rPr>
          <w:rFonts w:ascii="Times New Roman" w:eastAsia="Times New Roman" w:hAnsi="Times New Roman" w:cs="Times New Roman"/>
          <w:color w:val="00717C"/>
        </w:rPr>
        <w:lastRenderedPageBreak/>
        <w:t>ARTICLE VIII</w:t>
      </w:r>
    </w:p>
    <w:p w14:paraId="3C755563" w14:textId="77777777" w:rsidR="005F15BE" w:rsidRDefault="00B014E0">
      <w:pPr>
        <w:pBdr>
          <w:top w:val="nil"/>
          <w:left w:val="nil"/>
          <w:bottom w:val="nil"/>
          <w:right w:val="nil"/>
          <w:between w:val="nil"/>
        </w:pBdr>
        <w:spacing w:line="310" w:lineRule="auto"/>
        <w:ind w:left="37"/>
        <w:jc w:val="center"/>
        <w:rPr>
          <w:rFonts w:ascii="Times New Roman" w:eastAsia="Times New Roman" w:hAnsi="Times New Roman" w:cs="Times New Roman"/>
          <w:color w:val="000000"/>
        </w:rPr>
      </w:pPr>
      <w:r>
        <w:rPr>
          <w:rFonts w:ascii="Times New Roman" w:eastAsia="Times New Roman" w:hAnsi="Times New Roman" w:cs="Times New Roman"/>
          <w:color w:val="000000"/>
        </w:rPr>
        <w:t>Vacancies</w:t>
      </w:r>
    </w:p>
    <w:p w14:paraId="7C59937F"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137C7BDB" w14:textId="6092B8EE" w:rsidR="005F15BE" w:rsidRDefault="00B014E0">
      <w:pPr>
        <w:pBdr>
          <w:top w:val="nil"/>
          <w:left w:val="nil"/>
          <w:bottom w:val="nil"/>
          <w:right w:val="nil"/>
          <w:between w:val="nil"/>
        </w:pBdr>
        <w:tabs>
          <w:tab w:val="left" w:pos="7374"/>
        </w:tabs>
        <w:ind w:left="159"/>
        <w:jc w:val="both"/>
        <w:rPr>
          <w:rFonts w:ascii="Times New Roman" w:eastAsia="Times New Roman" w:hAnsi="Times New Roman" w:cs="Times New Roman"/>
          <w:color w:val="000000"/>
        </w:rPr>
      </w:pPr>
      <w:bookmarkStart w:id="319" w:name="_heading=h.3q5sasy" w:colFirst="0" w:colLast="0"/>
      <w:bookmarkEnd w:id="319"/>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Vacant Positions</w:t>
      </w:r>
    </w:p>
    <w:p w14:paraId="29A838D5" w14:textId="77777777" w:rsidR="005F15BE" w:rsidRDefault="00B014E0">
      <w:pPr>
        <w:pBdr>
          <w:top w:val="nil"/>
          <w:left w:val="nil"/>
          <w:bottom w:val="nil"/>
          <w:right w:val="nil"/>
          <w:between w:val="nil"/>
        </w:pBdr>
        <w:spacing w:before="4"/>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83840" behindDoc="0" locked="0" layoutInCell="1" hidden="0" allowOverlap="1" wp14:anchorId="4F21DF73" wp14:editId="618610E6">
                <wp:simplePos x="0" y="0"/>
                <wp:positionH relativeFrom="column">
                  <wp:posOffset>63500</wp:posOffset>
                </wp:positionH>
                <wp:positionV relativeFrom="paragraph">
                  <wp:posOffset>38100</wp:posOffset>
                </wp:positionV>
                <wp:extent cx="5954395" cy="26670"/>
                <wp:effectExtent l="0" t="0" r="0" b="0"/>
                <wp:wrapTopAndBottom distT="0" distB="0"/>
                <wp:docPr id="194" name="Freeform: Shape 194"/>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94" name="image99.png"/>
                <a:graphic>
                  <a:graphicData uri="http://schemas.openxmlformats.org/drawingml/2006/picture">
                    <pic:pic>
                      <pic:nvPicPr>
                        <pic:cNvPr id="0" name="image99.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59906AA" w14:textId="4B3BC1C6" w:rsidR="005F15BE" w:rsidRDefault="00B014E0">
      <w:pPr>
        <w:pBdr>
          <w:top w:val="nil"/>
          <w:left w:val="nil"/>
          <w:bottom w:val="nil"/>
          <w:right w:val="nil"/>
          <w:between w:val="nil"/>
        </w:pBdr>
        <w:spacing w:before="252" w:line="242" w:lineRule="auto"/>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event of a vacancy in the Office of </w:t>
      </w:r>
      <w:del w:id="320" w:author="Kshitij Pete" w:date="2026-04-14T10:00:00Z" w16du:dateUtc="2026-04-14T17:00:00Z">
        <w:r w:rsidDel="00DF5E64">
          <w:rPr>
            <w:rFonts w:ascii="Times New Roman" w:eastAsia="Times New Roman" w:hAnsi="Times New Roman" w:cs="Times New Roman"/>
            <w:color w:val="000000"/>
          </w:rPr>
          <w:delText>Associated Student Government</w:delText>
        </w:r>
      </w:del>
      <w:ins w:id="321"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President</w:t>
      </w:r>
      <w:r>
        <w:rPr>
          <w:rFonts w:ascii="Times New Roman" w:eastAsia="Times New Roman" w:hAnsi="Times New Roman" w:cs="Times New Roman"/>
          <w:color w:val="000000"/>
        </w:rPr>
        <w:t xml:space="preserve">, the </w:t>
      </w:r>
      <w:del w:id="322" w:author="Kshitij Pete" w:date="2026-04-14T10:00:00Z" w16du:dateUtc="2026-04-14T17:00:00Z">
        <w:r w:rsidDel="00DF5E64">
          <w:rPr>
            <w:rFonts w:ascii="Times New Roman" w:eastAsia="Times New Roman" w:hAnsi="Times New Roman" w:cs="Times New Roman"/>
            <w:color w:val="000000"/>
          </w:rPr>
          <w:delText>Associated Student Government</w:delText>
        </w:r>
      </w:del>
      <w:ins w:id="323"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Vice President shall assume the office for the remainder of their term of office.</w:t>
      </w:r>
    </w:p>
    <w:p w14:paraId="4AA185F1" w14:textId="091E4858" w:rsidR="005F15BE" w:rsidDel="009E1D30" w:rsidRDefault="00B014E0">
      <w:pPr>
        <w:pBdr>
          <w:top w:val="nil"/>
          <w:left w:val="nil"/>
          <w:bottom w:val="nil"/>
          <w:right w:val="nil"/>
          <w:between w:val="nil"/>
        </w:pBdr>
        <w:spacing w:before="253"/>
        <w:ind w:left="159" w:right="116"/>
        <w:jc w:val="both"/>
        <w:rPr>
          <w:del w:id="324" w:author="Kshitij Pete" w:date="2026-04-14T11:30:00Z" w16du:dateUtc="2026-04-14T18:30:00Z"/>
          <w:rFonts w:ascii="Times New Roman" w:eastAsia="Times New Roman" w:hAnsi="Times New Roman" w:cs="Times New Roman"/>
          <w:color w:val="000000"/>
        </w:rPr>
      </w:pPr>
      <w:del w:id="325" w:author="Kshitij Pete" w:date="2026-04-14T11:30:00Z" w16du:dateUtc="2026-04-14T18:30:00Z">
        <w:r w:rsidDel="009E1D30">
          <w:rPr>
            <w:rFonts w:ascii="Times New Roman" w:eastAsia="Times New Roman" w:hAnsi="Times New Roman" w:cs="Times New Roman"/>
            <w:color w:val="000000"/>
          </w:rPr>
          <w:delText xml:space="preserve">In the event of a vacancy in any office of an elected member of the </w:delText>
        </w:r>
        <w:r w:rsidDel="009E1D30">
          <w:rPr>
            <w:rFonts w:ascii="Times New Roman" w:eastAsia="Times New Roman" w:hAnsi="Times New Roman" w:cs="Times New Roman"/>
            <w:b/>
            <w:color w:val="000000"/>
          </w:rPr>
          <w:delText xml:space="preserve">Executive Council </w:delText>
        </w:r>
        <w:r w:rsidDel="009E1D30">
          <w:rPr>
            <w:rFonts w:ascii="Times New Roman" w:eastAsia="Times New Roman" w:hAnsi="Times New Roman" w:cs="Times New Roman"/>
            <w:color w:val="000000"/>
          </w:rPr>
          <w:delText xml:space="preserve">or </w:delText>
        </w:r>
        <w:r w:rsidDel="009E1D30">
          <w:rPr>
            <w:rFonts w:ascii="Times New Roman" w:eastAsia="Times New Roman" w:hAnsi="Times New Roman" w:cs="Times New Roman"/>
            <w:b/>
            <w:color w:val="000000"/>
          </w:rPr>
          <w:delText>Senate</w:delText>
        </w:r>
        <w:r w:rsidDel="009E1D30">
          <w:rPr>
            <w:rFonts w:ascii="Times New Roman" w:eastAsia="Times New Roman" w:hAnsi="Times New Roman" w:cs="Times New Roman"/>
            <w:color w:val="000000"/>
          </w:rPr>
          <w:delText xml:space="preserve">, except for the </w:delText>
        </w:r>
      </w:del>
      <w:del w:id="326" w:author="Kshitij Pete" w:date="2026-04-14T10:00:00Z" w16du:dateUtc="2026-04-14T17:00:00Z">
        <w:r w:rsidDel="00DF5E64">
          <w:rPr>
            <w:rFonts w:ascii="Times New Roman" w:eastAsia="Times New Roman" w:hAnsi="Times New Roman" w:cs="Times New Roman"/>
            <w:color w:val="000000"/>
          </w:rPr>
          <w:delText>Associated Student Government</w:delText>
        </w:r>
      </w:del>
      <w:del w:id="327" w:author="Kshitij Pete" w:date="2026-04-14T11:30:00Z" w16du:dateUtc="2026-04-14T18:30:00Z">
        <w:r w:rsidDel="009E1D30">
          <w:rPr>
            <w:rFonts w:ascii="Times New Roman" w:eastAsia="Times New Roman" w:hAnsi="Times New Roman" w:cs="Times New Roman"/>
            <w:color w:val="000000"/>
          </w:rPr>
          <w:delText xml:space="preserve"> President, the office shall be declared vacant by the body in which the vacancy occurs.</w:delText>
        </w:r>
      </w:del>
    </w:p>
    <w:p w14:paraId="319C54C1"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34F9775A" w14:textId="6F638AE8" w:rsidR="005F15BE" w:rsidRDefault="00B014E0" w:rsidP="00AF696F">
      <w:pPr>
        <w:pBdr>
          <w:top w:val="nil"/>
          <w:left w:val="nil"/>
          <w:bottom w:val="nil"/>
          <w:right w:val="nil"/>
          <w:between w:val="nil"/>
        </w:pBdr>
        <w:spacing w:before="1"/>
        <w:ind w:left="15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vacancy shall be filled by an </w:t>
      </w:r>
      <w:r>
        <w:rPr>
          <w:rFonts w:ascii="Times New Roman" w:eastAsia="Times New Roman" w:hAnsi="Times New Roman" w:cs="Times New Roman"/>
          <w:b/>
          <w:color w:val="000000"/>
        </w:rPr>
        <w:t xml:space="preserve">In-House Election </w:t>
      </w:r>
      <w:r>
        <w:rPr>
          <w:rFonts w:ascii="Times New Roman" w:eastAsia="Times New Roman" w:hAnsi="Times New Roman" w:cs="Times New Roman"/>
          <w:color w:val="000000"/>
        </w:rPr>
        <w:t xml:space="preserve">of the </w:t>
      </w:r>
      <w:del w:id="328" w:author="Kshitij Pete" w:date="2026-04-14T10:00:00Z" w16du:dateUtc="2026-04-14T17:00:00Z">
        <w:r w:rsidDel="00DF5E64">
          <w:rPr>
            <w:rFonts w:ascii="Times New Roman" w:eastAsia="Times New Roman" w:hAnsi="Times New Roman" w:cs="Times New Roman"/>
            <w:color w:val="000000"/>
          </w:rPr>
          <w:delText>Associated Student</w:delText>
        </w:r>
        <w:r w:rsidR="00AF696F" w:rsidDel="00DF5E64">
          <w:rPr>
            <w:rFonts w:ascii="Times New Roman" w:eastAsia="Times New Roman" w:hAnsi="Times New Roman" w:cs="Times New Roman"/>
            <w:color w:val="000000"/>
          </w:rPr>
          <w:delText xml:space="preserve"> </w:delText>
        </w:r>
        <w:r w:rsidDel="00DF5E64">
          <w:rPr>
            <w:rFonts w:ascii="Times New Roman" w:eastAsia="Times New Roman" w:hAnsi="Times New Roman" w:cs="Times New Roman"/>
            <w:color w:val="000000"/>
          </w:rPr>
          <w:delText>Government</w:delText>
        </w:r>
      </w:del>
      <w:ins w:id="329"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Assembly. Each voting member of the Executive Council, </w:t>
      </w:r>
      <w:del w:id="330" w:author="Kshitij Pete" w:date="2026-04-14T11:38:00Z" w16du:dateUtc="2026-04-14T18:38:00Z">
        <w:r w:rsidDel="00432B9A">
          <w:rPr>
            <w:rFonts w:ascii="Times New Roman" w:eastAsia="Times New Roman" w:hAnsi="Times New Roman" w:cs="Times New Roman"/>
            <w:color w:val="000000"/>
          </w:rPr>
          <w:delText>Student Senat</w:delText>
        </w:r>
      </w:del>
      <w:ins w:id="331" w:author="Kshitij Pete" w:date="2026-04-14T11:38:00Z" w16du:dateUtc="2026-04-14T18:38: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e, and Associated Club Representatives shall have one vote, and a simple majority shall approve the appointment.</w:t>
      </w:r>
      <w:r>
        <w:rPr>
          <w:rFonts w:ascii="Times New Roman" w:eastAsia="Times New Roman" w:hAnsi="Times New Roman" w:cs="Times New Roman"/>
        </w:rPr>
        <w:t xml:space="preserve"> </w:t>
      </w:r>
    </w:p>
    <w:p w14:paraId="61647702"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66367439" w14:textId="05AE69F9" w:rsidR="005F15BE" w:rsidRDefault="00B014E0">
      <w:pPr>
        <w:pBdr>
          <w:top w:val="nil"/>
          <w:left w:val="nil"/>
          <w:bottom w:val="nil"/>
          <w:right w:val="nil"/>
          <w:between w:val="nil"/>
        </w:pBdr>
        <w:tabs>
          <w:tab w:val="left" w:pos="8000"/>
        </w:tabs>
        <w:ind w:left="160"/>
        <w:rPr>
          <w:rFonts w:ascii="Times New Roman" w:eastAsia="Times New Roman" w:hAnsi="Times New Roman" w:cs="Times New Roman"/>
          <w:color w:val="000000"/>
        </w:rPr>
      </w:pPr>
      <w:bookmarkStart w:id="332" w:name="_heading=h.25b2l0r" w:colFirst="0" w:colLast="0"/>
      <w:bookmarkEnd w:id="332"/>
      <w:r>
        <w:rPr>
          <w:rFonts w:ascii="Times New Roman" w:eastAsia="Times New Roman" w:hAnsi="Times New Roman" w:cs="Times New Roman"/>
          <w:color w:val="000000"/>
        </w:rPr>
        <w:t>Section II</w:t>
      </w:r>
      <w:r>
        <w:rPr>
          <w:rFonts w:ascii="Times New Roman" w:eastAsia="Times New Roman" w:hAnsi="Times New Roman" w:cs="Times New Roman"/>
          <w:color w:val="000000"/>
        </w:rPr>
        <w:tab/>
        <w:t xml:space="preserve">      Resignation</w:t>
      </w:r>
    </w:p>
    <w:p w14:paraId="52158925"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84864" behindDoc="0" locked="0" layoutInCell="1" hidden="0" allowOverlap="1" wp14:anchorId="6F432463" wp14:editId="7DD7EC30">
                <wp:simplePos x="0" y="0"/>
                <wp:positionH relativeFrom="column">
                  <wp:posOffset>63500</wp:posOffset>
                </wp:positionH>
                <wp:positionV relativeFrom="paragraph">
                  <wp:posOffset>38100</wp:posOffset>
                </wp:positionV>
                <wp:extent cx="5954395" cy="26670"/>
                <wp:effectExtent l="0" t="0" r="0" b="0"/>
                <wp:wrapTopAndBottom distT="0" distB="0"/>
                <wp:docPr id="115" name="Freeform: Shape 115"/>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15" name="image19.png"/>
                <a:graphic>
                  <a:graphicData uri="http://schemas.openxmlformats.org/drawingml/2006/picture">
                    <pic:pic>
                      <pic:nvPicPr>
                        <pic:cNvPr id="0" name="image19.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1F3B3380" w14:textId="5E58D0B6" w:rsidR="005F15BE" w:rsidRDefault="00B014E0">
      <w:pPr>
        <w:pBdr>
          <w:top w:val="nil"/>
          <w:left w:val="nil"/>
          <w:bottom w:val="nil"/>
          <w:right w:val="nil"/>
          <w:between w:val="nil"/>
        </w:pBdr>
        <w:spacing w:before="255"/>
        <w:ind w:left="159"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Each elected member of the </w:t>
      </w:r>
      <w:del w:id="333" w:author="Kshitij Pete" w:date="2026-04-14T10:00:00Z" w16du:dateUtc="2026-04-14T17:00:00Z">
        <w:r w:rsidDel="00DF5E64">
          <w:rPr>
            <w:rFonts w:ascii="Times New Roman" w:eastAsia="Times New Roman" w:hAnsi="Times New Roman" w:cs="Times New Roman"/>
            <w:color w:val="000000"/>
          </w:rPr>
          <w:delText>Associated Student Government</w:delText>
        </w:r>
      </w:del>
      <w:ins w:id="334"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has the right to resign and may do so by submitting their resignation in writing (print or digital) to the </w:t>
      </w:r>
      <w:del w:id="335" w:author="Kshitij Pete" w:date="2026-04-14T10:00:00Z" w16du:dateUtc="2026-04-14T17:00:00Z">
        <w:r w:rsidDel="00DF5E64">
          <w:rPr>
            <w:rFonts w:ascii="Times New Roman" w:eastAsia="Times New Roman" w:hAnsi="Times New Roman" w:cs="Times New Roman"/>
            <w:color w:val="000000"/>
          </w:rPr>
          <w:delText>Associated student Government</w:delText>
        </w:r>
      </w:del>
      <w:ins w:id="336"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Executive Council and the Office of Student Affairs. The word “resign” must be appear in the resignation.</w:t>
      </w:r>
    </w:p>
    <w:p w14:paraId="3D336DEC"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790CC7F4" w14:textId="41CEEAAD" w:rsidR="005F15BE" w:rsidRDefault="00B014E0">
      <w:pPr>
        <w:pBdr>
          <w:top w:val="nil"/>
          <w:left w:val="nil"/>
          <w:bottom w:val="nil"/>
          <w:right w:val="nil"/>
          <w:between w:val="nil"/>
        </w:pBdr>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Resignation of an elected member of the </w:t>
      </w:r>
      <w:del w:id="337" w:author="Kshitij Pete" w:date="2026-04-14T10:00:00Z" w16du:dateUtc="2026-04-14T17:00:00Z">
        <w:r w:rsidDel="00DF5E64">
          <w:rPr>
            <w:rFonts w:ascii="Times New Roman" w:eastAsia="Times New Roman" w:hAnsi="Times New Roman" w:cs="Times New Roman"/>
            <w:color w:val="000000"/>
          </w:rPr>
          <w:delText>Associated Student Government</w:delText>
        </w:r>
      </w:del>
      <w:ins w:id="338"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will be publicly noted at the next scheduled </w:t>
      </w:r>
      <w:del w:id="339" w:author="Kshitij Pete" w:date="2026-04-14T10:00:00Z" w16du:dateUtc="2026-04-14T17:00:00Z">
        <w:r w:rsidDel="00DF5E64">
          <w:rPr>
            <w:rFonts w:ascii="Times New Roman" w:eastAsia="Times New Roman" w:hAnsi="Times New Roman" w:cs="Times New Roman"/>
            <w:color w:val="000000"/>
          </w:rPr>
          <w:delText>Associated Student Government</w:delText>
        </w:r>
      </w:del>
      <w:ins w:id="340"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meeting and reflected in the minutes.</w:t>
      </w:r>
    </w:p>
    <w:p w14:paraId="7A5FD7F2"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49EC45F1" w14:textId="398251A5" w:rsidR="005F15BE" w:rsidRDefault="00B014E0">
      <w:pPr>
        <w:pBdr>
          <w:top w:val="nil"/>
          <w:left w:val="nil"/>
          <w:bottom w:val="nil"/>
          <w:right w:val="nil"/>
          <w:between w:val="nil"/>
        </w:pBdr>
        <w:tabs>
          <w:tab w:val="left" w:pos="5737"/>
        </w:tabs>
        <w:ind w:left="159"/>
        <w:rPr>
          <w:rFonts w:ascii="Times New Roman" w:eastAsia="Times New Roman" w:hAnsi="Times New Roman" w:cs="Times New Roman"/>
          <w:color w:val="000000"/>
        </w:rPr>
      </w:pPr>
      <w:bookmarkStart w:id="341" w:name="_heading=h.kgcv8k" w:colFirst="0" w:colLast="0"/>
      <w:bookmarkEnd w:id="341"/>
      <w:r>
        <w:rPr>
          <w:rFonts w:ascii="Times New Roman" w:eastAsia="Times New Roman" w:hAnsi="Times New Roman" w:cs="Times New Roman"/>
          <w:color w:val="000000"/>
        </w:rPr>
        <w:t>Section III</w:t>
      </w:r>
      <w:r>
        <w:rPr>
          <w:rFonts w:ascii="Times New Roman" w:eastAsia="Times New Roman" w:hAnsi="Times New Roman" w:cs="Times New Roman"/>
          <w:color w:val="000000"/>
        </w:rPr>
        <w:tab/>
        <w:t xml:space="preserve">              Automatic Removal from Office</w:t>
      </w:r>
    </w:p>
    <w:p w14:paraId="0843FF1A"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85888" behindDoc="0" locked="0" layoutInCell="1" hidden="0" allowOverlap="1" wp14:anchorId="5F8CE1F3" wp14:editId="3AC51280">
                <wp:simplePos x="0" y="0"/>
                <wp:positionH relativeFrom="column">
                  <wp:posOffset>63500</wp:posOffset>
                </wp:positionH>
                <wp:positionV relativeFrom="paragraph">
                  <wp:posOffset>38100</wp:posOffset>
                </wp:positionV>
                <wp:extent cx="5954395" cy="26670"/>
                <wp:effectExtent l="0" t="0" r="0" b="0"/>
                <wp:wrapTopAndBottom distT="0" distB="0"/>
                <wp:docPr id="183" name="Freeform: Shape 183"/>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83" name="image88.png"/>
                <a:graphic>
                  <a:graphicData uri="http://schemas.openxmlformats.org/drawingml/2006/picture">
                    <pic:pic>
                      <pic:nvPicPr>
                        <pic:cNvPr id="0" name="image88.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39E460A" w14:textId="63428D9F" w:rsidR="005F15BE" w:rsidRDefault="00AF696F">
      <w:pPr>
        <w:pBdr>
          <w:top w:val="nil"/>
          <w:left w:val="nil"/>
          <w:bottom w:val="nil"/>
          <w:right w:val="nil"/>
          <w:between w:val="nil"/>
        </w:pBdr>
        <w:spacing w:before="254"/>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If</w:t>
      </w:r>
      <w:r w:rsidR="00B014E0">
        <w:rPr>
          <w:rFonts w:ascii="Times New Roman" w:eastAsia="Times New Roman" w:hAnsi="Times New Roman" w:cs="Times New Roman"/>
          <w:color w:val="000000"/>
        </w:rPr>
        <w:t xml:space="preserve"> an officer of the Student Council fails to meet the minimum qualifications for office, as described in </w:t>
      </w:r>
      <w:r w:rsidR="00B014E0">
        <w:rPr>
          <w:rFonts w:ascii="Times New Roman" w:eastAsia="Times New Roman" w:hAnsi="Times New Roman" w:cs="Times New Roman"/>
          <w:b/>
          <w:color w:val="000000"/>
        </w:rPr>
        <w:t xml:space="preserve">Article IV </w:t>
      </w:r>
      <w:r w:rsidR="00B014E0">
        <w:rPr>
          <w:rFonts w:ascii="Times New Roman" w:eastAsia="Times New Roman" w:hAnsi="Times New Roman" w:cs="Times New Roman"/>
          <w:color w:val="000000"/>
        </w:rPr>
        <w:t>of the Constitution of the Associated Student Government, said officer shall be automatically removed from office and disallowed to serve the remaining period of their term.</w:t>
      </w:r>
    </w:p>
    <w:p w14:paraId="59F1ACF2"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2784AC69" w14:textId="02AA26D5" w:rsidR="005F15BE" w:rsidRDefault="00B014E0">
      <w:pPr>
        <w:pBdr>
          <w:top w:val="nil"/>
          <w:left w:val="nil"/>
          <w:bottom w:val="nil"/>
          <w:right w:val="nil"/>
          <w:between w:val="nil"/>
        </w:pBdr>
        <w:ind w:left="160"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Students who have been automatically removed from an office of the </w:t>
      </w:r>
      <w:del w:id="342" w:author="Kshitij Pete" w:date="2026-04-14T10:00:00Z" w16du:dateUtc="2026-04-14T17:00:00Z">
        <w:r w:rsidDel="00DF5E64">
          <w:rPr>
            <w:rFonts w:ascii="Times New Roman" w:eastAsia="Times New Roman" w:hAnsi="Times New Roman" w:cs="Times New Roman"/>
            <w:color w:val="000000"/>
          </w:rPr>
          <w:delText>Associated Student Government</w:delText>
        </w:r>
      </w:del>
      <w:ins w:id="343"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due to a failure to maintain the minimum qualifications for holding said office shall be eligible for reelection to the Student Council on condition that said student has met the minimum qualifications for the sought office by the deadline.</w:t>
      </w:r>
    </w:p>
    <w:p w14:paraId="27D71296"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00F0C130" w14:textId="2492EC1D" w:rsidR="005F15BE" w:rsidRDefault="00B014E0">
      <w:pPr>
        <w:pBdr>
          <w:top w:val="nil"/>
          <w:left w:val="nil"/>
          <w:bottom w:val="nil"/>
          <w:right w:val="nil"/>
          <w:between w:val="nil"/>
        </w:pBdr>
        <w:tabs>
          <w:tab w:val="left" w:pos="5594"/>
        </w:tabs>
        <w:ind w:left="160"/>
        <w:rPr>
          <w:rFonts w:ascii="Times New Roman" w:eastAsia="Times New Roman" w:hAnsi="Times New Roman" w:cs="Times New Roman"/>
          <w:color w:val="000000"/>
        </w:rPr>
      </w:pPr>
      <w:bookmarkStart w:id="344" w:name="_heading=h.34g0dwd" w:colFirst="0" w:colLast="0"/>
      <w:bookmarkEnd w:id="344"/>
      <w:r>
        <w:rPr>
          <w:rFonts w:ascii="Times New Roman" w:eastAsia="Times New Roman" w:hAnsi="Times New Roman" w:cs="Times New Roman"/>
          <w:color w:val="000000"/>
        </w:rPr>
        <w:t>Section IV</w:t>
      </w:r>
      <w:r>
        <w:rPr>
          <w:rFonts w:ascii="Times New Roman" w:eastAsia="Times New Roman" w:hAnsi="Times New Roman" w:cs="Times New Roman"/>
          <w:color w:val="000000"/>
        </w:rPr>
        <w:tab/>
        <w:t xml:space="preserve">                Procedural Removal from Office</w:t>
      </w:r>
    </w:p>
    <w:p w14:paraId="2F3006DC"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86912" behindDoc="0" locked="0" layoutInCell="1" hidden="0" allowOverlap="1" wp14:anchorId="35638F91" wp14:editId="47878A10">
                <wp:simplePos x="0" y="0"/>
                <wp:positionH relativeFrom="column">
                  <wp:posOffset>63500</wp:posOffset>
                </wp:positionH>
                <wp:positionV relativeFrom="paragraph">
                  <wp:posOffset>38100</wp:posOffset>
                </wp:positionV>
                <wp:extent cx="5954395" cy="26670"/>
                <wp:effectExtent l="0" t="0" r="0" b="0"/>
                <wp:wrapTopAndBottom distT="0" distB="0"/>
                <wp:docPr id="179" name="Freeform: Shape 179"/>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79" name="image84.png"/>
                <a:graphic>
                  <a:graphicData uri="http://schemas.openxmlformats.org/drawingml/2006/picture">
                    <pic:pic>
                      <pic:nvPicPr>
                        <pic:cNvPr id="0" name="image84.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083F725" w14:textId="09B38458" w:rsidR="005F15BE" w:rsidRDefault="00AF696F">
      <w:pPr>
        <w:pBdr>
          <w:top w:val="nil"/>
          <w:left w:val="nil"/>
          <w:bottom w:val="nil"/>
          <w:right w:val="nil"/>
          <w:between w:val="nil"/>
        </w:pBdr>
        <w:spacing w:before="254"/>
        <w:ind w:left="160"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If</w:t>
      </w:r>
      <w:r w:rsidR="00B014E0">
        <w:rPr>
          <w:rFonts w:ascii="Times New Roman" w:eastAsia="Times New Roman" w:hAnsi="Times New Roman" w:cs="Times New Roman"/>
          <w:color w:val="000000"/>
        </w:rPr>
        <w:t xml:space="preserve"> a member of the </w:t>
      </w:r>
      <w:del w:id="345" w:author="Kshitij Pete" w:date="2026-04-14T10:00:00Z" w16du:dateUtc="2026-04-14T17:00:00Z">
        <w:r w:rsidR="00B014E0" w:rsidDel="00DF5E64">
          <w:rPr>
            <w:rFonts w:ascii="Times New Roman" w:eastAsia="Times New Roman" w:hAnsi="Times New Roman" w:cs="Times New Roman"/>
            <w:color w:val="000000"/>
          </w:rPr>
          <w:delText>Associated Student Government</w:delText>
        </w:r>
      </w:del>
      <w:ins w:id="346" w:author="Kshitij Pete" w:date="2026-04-14T10:00:00Z" w16du:dateUtc="2026-04-14T17:00:00Z">
        <w:r w:rsidR="00DF5E64">
          <w:rPr>
            <w:rFonts w:ascii="Times New Roman" w:eastAsia="Times New Roman" w:hAnsi="Times New Roman" w:cs="Times New Roman"/>
            <w:color w:val="000000"/>
          </w:rPr>
          <w:t>ASG</w:t>
        </w:r>
      </w:ins>
      <w:r w:rsidR="00B014E0">
        <w:rPr>
          <w:rFonts w:ascii="Times New Roman" w:eastAsia="Times New Roman" w:hAnsi="Times New Roman" w:cs="Times New Roman"/>
          <w:color w:val="000000"/>
        </w:rPr>
        <w:t xml:space="preserve"> believes that a Council member has not performed the reasonable execution of duties, said student carries the right to request that said Council Member be procedurally removed from office. The request must be submitted in writing (print or digital) to the Office of Student Affairs.</w:t>
      </w:r>
    </w:p>
    <w:p w14:paraId="41AD27E3"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4FBB0236" w14:textId="6DB8DD2B" w:rsidR="000C4506" w:rsidRDefault="00B014E0" w:rsidP="000C4506">
      <w:pPr>
        <w:pBdr>
          <w:top w:val="nil"/>
          <w:left w:val="nil"/>
          <w:bottom w:val="nil"/>
          <w:right w:val="nil"/>
          <w:between w:val="nil"/>
        </w:pBdr>
        <w:ind w:left="160"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procedural removal from office of an </w:t>
      </w:r>
      <w:del w:id="347" w:author="Kshitij Pete" w:date="2026-04-14T10:00:00Z" w16du:dateUtc="2026-04-14T17:00:00Z">
        <w:r w:rsidDel="00DF5E64">
          <w:rPr>
            <w:rFonts w:ascii="Times New Roman" w:eastAsia="Times New Roman" w:hAnsi="Times New Roman" w:cs="Times New Roman"/>
            <w:color w:val="000000"/>
          </w:rPr>
          <w:delText>Associated Student Government</w:delText>
        </w:r>
      </w:del>
      <w:ins w:id="348"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Council Member shall be </w:t>
      </w:r>
      <w:r>
        <w:rPr>
          <w:rFonts w:ascii="Times New Roman" w:eastAsia="Times New Roman" w:hAnsi="Times New Roman" w:cs="Times New Roman"/>
          <w:color w:val="000000"/>
        </w:rPr>
        <w:lastRenderedPageBreak/>
        <w:t>carried out in accordance with the Associated Student Government By</w:t>
      </w:r>
      <w:proofErr w:type="gramStart"/>
      <w:r>
        <w:rPr>
          <w:rFonts w:ascii="Times New Roman" w:eastAsia="Times New Roman" w:hAnsi="Times New Roman" w:cs="Times New Roman"/>
          <w:color w:val="000000"/>
        </w:rPr>
        <w:t>- laws</w:t>
      </w:r>
      <w:proofErr w:type="gramEnd"/>
      <w:r>
        <w:rPr>
          <w:rFonts w:ascii="Times New Roman" w:eastAsia="Times New Roman" w:hAnsi="Times New Roman" w:cs="Times New Roman"/>
          <w:color w:val="000000"/>
        </w:rPr>
        <w:t>.</w:t>
      </w:r>
      <w:bookmarkStart w:id="349" w:name="bookmark=id.1jlao46" w:colFirst="0" w:colLast="0"/>
      <w:bookmarkStart w:id="350" w:name="_heading=h.43ky6rz" w:colFirst="0" w:colLast="0"/>
      <w:bookmarkEnd w:id="349"/>
      <w:bookmarkEnd w:id="350"/>
    </w:p>
    <w:p w14:paraId="5A499F47" w14:textId="77777777" w:rsidR="000C4506" w:rsidRPr="000C4506" w:rsidRDefault="000C4506" w:rsidP="000C4506">
      <w:pPr>
        <w:pBdr>
          <w:top w:val="nil"/>
          <w:left w:val="nil"/>
          <w:bottom w:val="nil"/>
          <w:right w:val="nil"/>
          <w:between w:val="nil"/>
        </w:pBdr>
        <w:ind w:right="117"/>
        <w:jc w:val="both"/>
        <w:rPr>
          <w:rFonts w:ascii="Times New Roman" w:eastAsia="Times New Roman" w:hAnsi="Times New Roman" w:cs="Times New Roman"/>
          <w:color w:val="000000"/>
        </w:rPr>
      </w:pPr>
    </w:p>
    <w:p w14:paraId="6E3C793D" w14:textId="094FA6B4" w:rsidR="005F15BE" w:rsidRDefault="00B014E0">
      <w:pPr>
        <w:pStyle w:val="Heading3"/>
        <w:spacing w:before="91" w:line="418" w:lineRule="auto"/>
        <w:ind w:firstLine="37"/>
        <w:rPr>
          <w:rFonts w:ascii="Times New Roman" w:eastAsia="Times New Roman" w:hAnsi="Times New Roman" w:cs="Times New Roman"/>
        </w:rPr>
      </w:pPr>
      <w:r>
        <w:rPr>
          <w:rFonts w:ascii="Times New Roman" w:eastAsia="Times New Roman" w:hAnsi="Times New Roman" w:cs="Times New Roman"/>
          <w:color w:val="00717C"/>
        </w:rPr>
        <w:t>ARTICLE IX</w:t>
      </w:r>
    </w:p>
    <w:p w14:paraId="21041E89" w14:textId="77777777" w:rsidR="005F15BE" w:rsidRDefault="00B014E0">
      <w:pPr>
        <w:pBdr>
          <w:top w:val="nil"/>
          <w:left w:val="nil"/>
          <w:bottom w:val="nil"/>
          <w:right w:val="nil"/>
          <w:between w:val="nil"/>
        </w:pBdr>
        <w:spacing w:line="310" w:lineRule="auto"/>
        <w:ind w:left="40"/>
        <w:jc w:val="center"/>
        <w:rPr>
          <w:rFonts w:ascii="Times New Roman" w:eastAsia="Times New Roman" w:hAnsi="Times New Roman" w:cs="Times New Roman"/>
          <w:color w:val="000000"/>
        </w:rPr>
      </w:pPr>
      <w:r>
        <w:rPr>
          <w:rFonts w:ascii="Times New Roman" w:eastAsia="Times New Roman" w:hAnsi="Times New Roman" w:cs="Times New Roman"/>
          <w:color w:val="000000"/>
        </w:rPr>
        <w:t>Associated Student Clubs and Organizations</w:t>
      </w:r>
    </w:p>
    <w:p w14:paraId="36142D89"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3F23AA59" w14:textId="7C9744DF" w:rsidR="005F15BE" w:rsidRDefault="00B014E0">
      <w:pPr>
        <w:pBdr>
          <w:top w:val="nil"/>
          <w:left w:val="nil"/>
          <w:bottom w:val="nil"/>
          <w:right w:val="nil"/>
          <w:between w:val="nil"/>
        </w:pBdr>
        <w:tabs>
          <w:tab w:val="left" w:pos="6639"/>
        </w:tabs>
        <w:spacing w:before="1"/>
        <w:ind w:left="160"/>
        <w:rPr>
          <w:rFonts w:ascii="Times New Roman" w:eastAsia="Times New Roman" w:hAnsi="Times New Roman" w:cs="Times New Roman"/>
          <w:color w:val="000000"/>
        </w:rPr>
      </w:pPr>
      <w:bookmarkStart w:id="351" w:name="_heading=h.2iq8gzs" w:colFirst="0" w:colLast="0"/>
      <w:bookmarkEnd w:id="351"/>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Certification Process</w:t>
      </w:r>
    </w:p>
    <w:p w14:paraId="564B0068"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87936" behindDoc="0" locked="0" layoutInCell="1" hidden="0" allowOverlap="1" wp14:anchorId="35C8603B" wp14:editId="632077CC">
                <wp:simplePos x="0" y="0"/>
                <wp:positionH relativeFrom="column">
                  <wp:posOffset>63500</wp:posOffset>
                </wp:positionH>
                <wp:positionV relativeFrom="paragraph">
                  <wp:posOffset>38100</wp:posOffset>
                </wp:positionV>
                <wp:extent cx="5954395" cy="26670"/>
                <wp:effectExtent l="0" t="0" r="0" b="0"/>
                <wp:wrapTopAndBottom distT="0" distB="0"/>
                <wp:docPr id="127" name="Freeform: Shape 127"/>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27" name="image31.png"/>
                <a:graphic>
                  <a:graphicData uri="http://schemas.openxmlformats.org/drawingml/2006/picture">
                    <pic:pic>
                      <pic:nvPicPr>
                        <pic:cNvPr id="0" name="image31.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165B7B16" w14:textId="55416895" w:rsidR="005F15BE" w:rsidRDefault="00B014E0">
      <w:pPr>
        <w:pBdr>
          <w:top w:val="nil"/>
          <w:left w:val="nil"/>
          <w:bottom w:val="nil"/>
          <w:right w:val="nil"/>
          <w:between w:val="nil"/>
        </w:pBdr>
        <w:spacing w:before="254"/>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student clubs must submit an annual </w:t>
      </w:r>
      <w:r>
        <w:rPr>
          <w:rFonts w:ascii="Times New Roman" w:eastAsia="Times New Roman" w:hAnsi="Times New Roman" w:cs="Times New Roman"/>
          <w:b/>
          <w:color w:val="000000"/>
        </w:rPr>
        <w:t xml:space="preserve">Certification Packet </w:t>
      </w:r>
      <w:r>
        <w:rPr>
          <w:rFonts w:ascii="Times New Roman" w:eastAsia="Times New Roman" w:hAnsi="Times New Roman" w:cs="Times New Roman"/>
          <w:color w:val="000000"/>
        </w:rPr>
        <w:t xml:space="preserve">to the Student Affairs Office </w:t>
      </w:r>
      <w:r w:rsidR="00AF696F">
        <w:rPr>
          <w:rFonts w:ascii="Times New Roman" w:eastAsia="Times New Roman" w:hAnsi="Times New Roman" w:cs="Times New Roman"/>
          <w:color w:val="000000"/>
        </w:rPr>
        <w:t>to</w:t>
      </w:r>
      <w:r>
        <w:rPr>
          <w:rFonts w:ascii="Times New Roman" w:eastAsia="Times New Roman" w:hAnsi="Times New Roman" w:cs="Times New Roman"/>
          <w:color w:val="000000"/>
        </w:rPr>
        <w:t xml:space="preserve"> be officially recognized by the </w:t>
      </w:r>
      <w:del w:id="352" w:author="Kshitij Pete" w:date="2026-04-14T10:00:00Z" w16du:dateUtc="2026-04-14T17:00:00Z">
        <w:r w:rsidDel="00DF5E64">
          <w:rPr>
            <w:rFonts w:ascii="Times New Roman" w:eastAsia="Times New Roman" w:hAnsi="Times New Roman" w:cs="Times New Roman"/>
            <w:color w:val="000000"/>
          </w:rPr>
          <w:delText>Associated Student Government</w:delText>
        </w:r>
      </w:del>
      <w:ins w:id="353"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The Packet must include the Club’s Constitution, </w:t>
      </w:r>
      <w:del w:id="354" w:author="Kshitij Pete" w:date="2026-04-14T10:19:00Z" w16du:dateUtc="2026-04-14T17:19:00Z">
        <w:r w:rsidDel="002302A0">
          <w:rPr>
            <w:rFonts w:ascii="Times New Roman" w:eastAsia="Times New Roman" w:hAnsi="Times New Roman" w:cs="Times New Roman"/>
            <w:color w:val="000000"/>
          </w:rPr>
          <w:delText>By-law</w:delText>
        </w:r>
      </w:del>
      <w:ins w:id="355" w:author="Kshitij Pete" w:date="2026-04-14T10:19:00Z" w16du:dateUtc="2026-04-14T17:19: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 xml:space="preserve">s, and list of officers’ names, student ID numbers, and phone numbers; name of the Club Advisor; and an annual budget proposal. Only currently enrolled students at Miramar College may be elected to Club officer positions. Any student of SDCCD may serve as Club Members. Upon completion of this procedure, the Packet, except the budget proposal. Only currently enrolled students at Miramar College may be elected to Club officer positions. Any student of SDCCD may serve as a Club Member. Upon completion of this procedure, the Packet, except the budget proposal, will be forwarded to the Office of the Dean of Student Affairs for final certification processing. In addition, all Club documentation must be in alignment with and in compliance with all </w:t>
      </w:r>
      <w:r>
        <w:rPr>
          <w:rFonts w:ascii="Times New Roman" w:eastAsia="Times New Roman" w:hAnsi="Times New Roman" w:cs="Times New Roman"/>
          <w:b/>
          <w:color w:val="000000"/>
        </w:rPr>
        <w:t xml:space="preserve">District Policy 5400 </w:t>
      </w:r>
      <w:r>
        <w:rPr>
          <w:rFonts w:ascii="Times New Roman" w:eastAsia="Times New Roman" w:hAnsi="Times New Roman" w:cs="Times New Roman"/>
          <w:color w:val="000000"/>
        </w:rPr>
        <w:t xml:space="preserve">and Associated Student Government Constitution and </w:t>
      </w:r>
      <w:del w:id="356" w:author="Kshitij Pete" w:date="2026-04-14T10:19:00Z" w16du:dateUtc="2026-04-14T17:19:00Z">
        <w:r w:rsidDel="002302A0">
          <w:rPr>
            <w:rFonts w:ascii="Times New Roman" w:eastAsia="Times New Roman" w:hAnsi="Times New Roman" w:cs="Times New Roman"/>
            <w:color w:val="000000"/>
          </w:rPr>
          <w:delText>By-law</w:delText>
        </w:r>
      </w:del>
      <w:ins w:id="357" w:author="Kshitij Pete" w:date="2026-04-14T10:19:00Z" w16du:dateUtc="2026-04-14T17:19: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 Associate Student Clubs and Organizations will be subject to approval based on Safety, liability, and general risk management.</w:t>
      </w:r>
    </w:p>
    <w:p w14:paraId="4E8DC4A5"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2FBDDCFD" w14:textId="4D387515" w:rsidR="005F15BE" w:rsidRDefault="00B014E0">
      <w:pPr>
        <w:pBdr>
          <w:top w:val="nil"/>
          <w:left w:val="nil"/>
          <w:bottom w:val="nil"/>
          <w:right w:val="nil"/>
          <w:between w:val="nil"/>
        </w:pBdr>
        <w:tabs>
          <w:tab w:val="left" w:pos="4991"/>
        </w:tabs>
        <w:ind w:left="159"/>
        <w:rPr>
          <w:rFonts w:ascii="Times New Roman" w:eastAsia="Times New Roman" w:hAnsi="Times New Roman" w:cs="Times New Roman"/>
          <w:color w:val="000000"/>
        </w:rPr>
      </w:pPr>
      <w:bookmarkStart w:id="358" w:name="_heading=h.xvir7l" w:colFirst="0" w:colLast="0"/>
      <w:bookmarkEnd w:id="358"/>
      <w:r>
        <w:rPr>
          <w:rFonts w:ascii="Times New Roman" w:eastAsia="Times New Roman" w:hAnsi="Times New Roman" w:cs="Times New Roman"/>
          <w:color w:val="000000"/>
        </w:rPr>
        <w:t>Section II</w:t>
      </w:r>
      <w:r>
        <w:rPr>
          <w:rFonts w:ascii="Times New Roman" w:eastAsia="Times New Roman" w:hAnsi="Times New Roman" w:cs="Times New Roman"/>
          <w:color w:val="000000"/>
        </w:rPr>
        <w:tab/>
        <w:t xml:space="preserve">                  Supplementary Charters and </w:t>
      </w:r>
      <w:del w:id="359" w:author="Kshitij Pete" w:date="2026-04-14T10:20:00Z" w16du:dateUtc="2026-04-14T17:20:00Z">
        <w:r w:rsidDel="002302A0">
          <w:rPr>
            <w:rFonts w:ascii="Times New Roman" w:eastAsia="Times New Roman" w:hAnsi="Times New Roman" w:cs="Times New Roman"/>
            <w:color w:val="000000"/>
          </w:rPr>
          <w:delText>By-Law</w:delText>
        </w:r>
      </w:del>
      <w:ins w:id="360" w:author="Kshitij Pete" w:date="2026-04-14T10:20:00Z" w16du:dateUtc="2026-04-14T17:20: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w:t>
      </w:r>
    </w:p>
    <w:p w14:paraId="21D390BB"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88960" behindDoc="0" locked="0" layoutInCell="1" hidden="0" allowOverlap="1" wp14:anchorId="6FA0A812" wp14:editId="015CA803">
                <wp:simplePos x="0" y="0"/>
                <wp:positionH relativeFrom="column">
                  <wp:posOffset>63500</wp:posOffset>
                </wp:positionH>
                <wp:positionV relativeFrom="paragraph">
                  <wp:posOffset>38100</wp:posOffset>
                </wp:positionV>
                <wp:extent cx="5954395" cy="26670"/>
                <wp:effectExtent l="0" t="0" r="0" b="0"/>
                <wp:wrapTopAndBottom distT="0" distB="0"/>
                <wp:docPr id="125" name="Freeform: Shape 125"/>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25" name="image29.png"/>
                <a:graphic>
                  <a:graphicData uri="http://schemas.openxmlformats.org/drawingml/2006/picture">
                    <pic:pic>
                      <pic:nvPicPr>
                        <pic:cNvPr id="0" name="image29.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4C641FF6" w14:textId="0278F943" w:rsidR="005F15BE" w:rsidRDefault="00B014E0">
      <w:pPr>
        <w:pBdr>
          <w:top w:val="nil"/>
          <w:left w:val="nil"/>
          <w:bottom w:val="nil"/>
          <w:right w:val="nil"/>
          <w:between w:val="nil"/>
        </w:pBdr>
        <w:spacing w:before="254"/>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supplementary charters and bylaws must have two thirds (2/3) votes of approval by the </w:t>
      </w:r>
      <w:del w:id="361" w:author="Kshitij Pete" w:date="2026-04-14T10:00:00Z" w16du:dateUtc="2026-04-14T17:00:00Z">
        <w:r w:rsidDel="00DF5E64">
          <w:rPr>
            <w:rFonts w:ascii="Times New Roman" w:eastAsia="Times New Roman" w:hAnsi="Times New Roman" w:cs="Times New Roman"/>
            <w:color w:val="000000"/>
          </w:rPr>
          <w:delText>Associated Student Government</w:delText>
        </w:r>
      </w:del>
      <w:ins w:id="362"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382B0BE4"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6673F667" w14:textId="4D3F90B8" w:rsidR="005F15BE" w:rsidRDefault="00B014E0">
      <w:pPr>
        <w:pBdr>
          <w:top w:val="nil"/>
          <w:left w:val="nil"/>
          <w:bottom w:val="nil"/>
          <w:right w:val="nil"/>
          <w:between w:val="nil"/>
        </w:pBdr>
        <w:ind w:left="159" w:right="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supplementary charters and bylaws may be reviewed by the </w:t>
      </w:r>
      <w:del w:id="363" w:author="Kshitij Pete" w:date="2026-04-14T10:00:00Z" w16du:dateUtc="2026-04-14T17:00:00Z">
        <w:r w:rsidDel="00DF5E64">
          <w:rPr>
            <w:rFonts w:ascii="Times New Roman" w:eastAsia="Times New Roman" w:hAnsi="Times New Roman" w:cs="Times New Roman"/>
            <w:color w:val="000000"/>
          </w:rPr>
          <w:delText>Associated Student Government</w:delText>
        </w:r>
      </w:del>
      <w:ins w:id="364"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Executive Council if the Executive Council decides it is necessary.</w:t>
      </w:r>
    </w:p>
    <w:p w14:paraId="09C0BFB0"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4286767D" w14:textId="77777777" w:rsidR="005F15BE" w:rsidRDefault="00B014E0">
      <w:pPr>
        <w:pStyle w:val="Heading3"/>
        <w:spacing w:line="418" w:lineRule="auto"/>
        <w:ind w:left="45"/>
        <w:rPr>
          <w:rFonts w:ascii="Times New Roman" w:eastAsia="Times New Roman" w:hAnsi="Times New Roman" w:cs="Times New Roman"/>
        </w:rPr>
      </w:pPr>
      <w:bookmarkStart w:id="365" w:name="bookmark=id.3hv69ve" w:colFirst="0" w:colLast="0"/>
      <w:bookmarkStart w:id="366" w:name="_heading=h.1x0gk37" w:colFirst="0" w:colLast="0"/>
      <w:bookmarkEnd w:id="365"/>
      <w:bookmarkEnd w:id="366"/>
      <w:r>
        <w:rPr>
          <w:rFonts w:ascii="Times New Roman" w:eastAsia="Times New Roman" w:hAnsi="Times New Roman" w:cs="Times New Roman"/>
          <w:color w:val="00717C"/>
        </w:rPr>
        <w:t>ARTICLE X</w:t>
      </w:r>
    </w:p>
    <w:p w14:paraId="3B7C720D" w14:textId="77777777" w:rsidR="005F15BE" w:rsidRDefault="00B014E0">
      <w:pPr>
        <w:pBdr>
          <w:top w:val="nil"/>
          <w:left w:val="nil"/>
          <w:bottom w:val="nil"/>
          <w:right w:val="nil"/>
          <w:between w:val="nil"/>
        </w:pBdr>
        <w:spacing w:line="310" w:lineRule="auto"/>
        <w:ind w:left="39"/>
        <w:jc w:val="center"/>
        <w:rPr>
          <w:rFonts w:ascii="Times New Roman" w:eastAsia="Times New Roman" w:hAnsi="Times New Roman" w:cs="Times New Roman"/>
          <w:color w:val="000000"/>
        </w:rPr>
      </w:pPr>
      <w:r>
        <w:rPr>
          <w:rFonts w:ascii="Times New Roman" w:eastAsia="Times New Roman" w:hAnsi="Times New Roman" w:cs="Times New Roman"/>
          <w:color w:val="000000"/>
        </w:rPr>
        <w:t>Financial Code</w:t>
      </w:r>
    </w:p>
    <w:p w14:paraId="303031FE"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43FAABE0" w14:textId="37051BA3" w:rsidR="005F15BE" w:rsidRDefault="00B014E0">
      <w:pPr>
        <w:pBdr>
          <w:top w:val="nil"/>
          <w:left w:val="nil"/>
          <w:bottom w:val="nil"/>
          <w:right w:val="nil"/>
          <w:between w:val="nil"/>
        </w:pBdr>
        <w:tabs>
          <w:tab w:val="left" w:pos="7695"/>
        </w:tabs>
        <w:ind w:left="159"/>
        <w:rPr>
          <w:rFonts w:ascii="Times New Roman" w:eastAsia="Times New Roman" w:hAnsi="Times New Roman" w:cs="Times New Roman"/>
          <w:color w:val="000000"/>
        </w:rPr>
      </w:pPr>
      <w:bookmarkStart w:id="367" w:name="_heading=h.4h042r0" w:colFirst="0" w:colLast="0"/>
      <w:bookmarkEnd w:id="367"/>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Establishment</w:t>
      </w:r>
    </w:p>
    <w:p w14:paraId="02A0789C" w14:textId="77777777" w:rsidR="005F15BE" w:rsidRDefault="00B014E0">
      <w:pPr>
        <w:pBdr>
          <w:top w:val="nil"/>
          <w:left w:val="nil"/>
          <w:bottom w:val="nil"/>
          <w:right w:val="nil"/>
          <w:between w:val="nil"/>
        </w:pBdr>
        <w:spacing w:before="4"/>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89984" behindDoc="0" locked="0" layoutInCell="1" hidden="0" allowOverlap="1" wp14:anchorId="5AA63D1A" wp14:editId="3682E943">
                <wp:simplePos x="0" y="0"/>
                <wp:positionH relativeFrom="column">
                  <wp:posOffset>63500</wp:posOffset>
                </wp:positionH>
                <wp:positionV relativeFrom="paragraph">
                  <wp:posOffset>38100</wp:posOffset>
                </wp:positionV>
                <wp:extent cx="5954395" cy="26670"/>
                <wp:effectExtent l="0" t="0" r="0" b="0"/>
                <wp:wrapTopAndBottom distT="0" distB="0"/>
                <wp:docPr id="164" name="Freeform: Shape 164"/>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64" name="image69.png"/>
                <a:graphic>
                  <a:graphicData uri="http://schemas.openxmlformats.org/drawingml/2006/picture">
                    <pic:pic>
                      <pic:nvPicPr>
                        <pic:cNvPr id="0" name="image69.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13FB00B" w14:textId="1F0FA4B3" w:rsidR="005F15BE" w:rsidRDefault="00B014E0">
      <w:pPr>
        <w:pBdr>
          <w:top w:val="nil"/>
          <w:left w:val="nil"/>
          <w:bottom w:val="nil"/>
          <w:right w:val="nil"/>
          <w:between w:val="nil"/>
        </w:pBdr>
        <w:spacing w:before="236"/>
        <w:ind w:left="160"/>
        <w:jc w:val="both"/>
        <w:rPr>
          <w:rFonts w:ascii="Times New Roman" w:eastAsia="Times New Roman" w:hAnsi="Times New Roman" w:cs="Times New Roman"/>
          <w:b/>
          <w:color w:val="000000"/>
        </w:rPr>
        <w:sectPr w:rsidR="005F15BE">
          <w:pgSz w:w="12240" w:h="15840"/>
          <w:pgMar w:top="1620" w:right="1320" w:bottom="1760" w:left="1280" w:header="757" w:footer="1564" w:gutter="0"/>
          <w:cols w:space="720"/>
        </w:sectPr>
      </w:pPr>
      <w:r>
        <w:rPr>
          <w:rFonts w:ascii="Times New Roman" w:eastAsia="Times New Roman" w:hAnsi="Times New Roman" w:cs="Times New Roman"/>
          <w:color w:val="000000"/>
        </w:rPr>
        <w:t xml:space="preserve">A financial code shall be established in the </w:t>
      </w:r>
      <w:del w:id="368" w:author="Kshitij Pete" w:date="2026-04-14T10:19:00Z" w16du:dateUtc="2026-04-14T17:19:00Z">
        <w:r w:rsidDel="002302A0">
          <w:rPr>
            <w:rFonts w:ascii="Times New Roman" w:eastAsia="Times New Roman" w:hAnsi="Times New Roman" w:cs="Times New Roman"/>
            <w:b/>
            <w:color w:val="000000"/>
            <w:u w:val="single"/>
          </w:rPr>
          <w:delText>By-law</w:delText>
        </w:r>
      </w:del>
      <w:ins w:id="369" w:author="Kshitij Pete" w:date="2026-04-14T10:19:00Z" w16du:dateUtc="2026-04-14T17:19:00Z">
        <w:r w:rsidR="002302A0">
          <w:rPr>
            <w:rFonts w:ascii="Times New Roman" w:eastAsia="Times New Roman" w:hAnsi="Times New Roman" w:cs="Times New Roman"/>
            <w:b/>
            <w:color w:val="000000"/>
            <w:u w:val="single"/>
          </w:rPr>
          <w:t>Bylaw</w:t>
        </w:r>
      </w:ins>
      <w:r>
        <w:rPr>
          <w:rFonts w:ascii="Times New Roman" w:eastAsia="Times New Roman" w:hAnsi="Times New Roman" w:cs="Times New Roman"/>
          <w:b/>
          <w:color w:val="000000"/>
          <w:u w:val="single"/>
        </w:rPr>
        <w:t>s of the Constitution</w:t>
      </w:r>
      <w:r>
        <w:rPr>
          <w:rFonts w:ascii="Times New Roman" w:eastAsia="Times New Roman" w:hAnsi="Times New Roman" w:cs="Times New Roman"/>
          <w:b/>
          <w:color w:val="000000"/>
        </w:rPr>
        <w:t>.</w:t>
      </w:r>
    </w:p>
    <w:p w14:paraId="635178C1" w14:textId="77777777" w:rsidR="005F15BE" w:rsidRDefault="00B014E0">
      <w:pPr>
        <w:pStyle w:val="Heading3"/>
        <w:spacing w:before="91" w:line="418" w:lineRule="auto"/>
        <w:ind w:left="48"/>
        <w:rPr>
          <w:rFonts w:ascii="Times New Roman" w:eastAsia="Times New Roman" w:hAnsi="Times New Roman" w:cs="Times New Roman"/>
        </w:rPr>
      </w:pPr>
      <w:bookmarkStart w:id="370" w:name="bookmark=id.2w5ecyt" w:colFirst="0" w:colLast="0"/>
      <w:bookmarkStart w:id="371" w:name="_heading=h.1baon6m" w:colFirst="0" w:colLast="0"/>
      <w:bookmarkEnd w:id="370"/>
      <w:bookmarkEnd w:id="371"/>
      <w:r>
        <w:rPr>
          <w:rFonts w:ascii="Times New Roman" w:eastAsia="Times New Roman" w:hAnsi="Times New Roman" w:cs="Times New Roman"/>
          <w:color w:val="00717C"/>
        </w:rPr>
        <w:lastRenderedPageBreak/>
        <w:t>ARTICLE XI</w:t>
      </w:r>
    </w:p>
    <w:p w14:paraId="47925E07" w14:textId="77777777" w:rsidR="005F15BE" w:rsidRDefault="00B014E0">
      <w:pPr>
        <w:pBdr>
          <w:top w:val="nil"/>
          <w:left w:val="nil"/>
          <w:bottom w:val="nil"/>
          <w:right w:val="nil"/>
          <w:between w:val="nil"/>
        </w:pBdr>
        <w:spacing w:line="310" w:lineRule="auto"/>
        <w:ind w:left="40"/>
        <w:jc w:val="center"/>
        <w:rPr>
          <w:rFonts w:ascii="Times New Roman" w:eastAsia="Times New Roman" w:hAnsi="Times New Roman" w:cs="Times New Roman"/>
          <w:color w:val="000000"/>
        </w:rPr>
      </w:pPr>
      <w:r>
        <w:rPr>
          <w:rFonts w:ascii="Times New Roman" w:eastAsia="Times New Roman" w:hAnsi="Times New Roman" w:cs="Times New Roman"/>
          <w:color w:val="000000"/>
        </w:rPr>
        <w:t>Constitutional Amendments</w:t>
      </w:r>
    </w:p>
    <w:p w14:paraId="552E0B2F"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626FDF57" w14:textId="700CFBE8" w:rsidR="005F15BE" w:rsidRDefault="00B014E0">
      <w:pPr>
        <w:pBdr>
          <w:top w:val="nil"/>
          <w:left w:val="nil"/>
          <w:bottom w:val="nil"/>
          <w:right w:val="nil"/>
          <w:between w:val="nil"/>
        </w:pBdr>
        <w:tabs>
          <w:tab w:val="left" w:pos="6886"/>
        </w:tabs>
        <w:spacing w:before="1"/>
        <w:ind w:left="159"/>
        <w:rPr>
          <w:rFonts w:ascii="Times New Roman" w:eastAsia="Times New Roman" w:hAnsi="Times New Roman" w:cs="Times New Roman"/>
          <w:color w:val="000000"/>
        </w:rPr>
      </w:pPr>
      <w:bookmarkStart w:id="372" w:name="_heading=h.3vac5uf" w:colFirst="0" w:colLast="0"/>
      <w:bookmarkEnd w:id="372"/>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General Amendments</w:t>
      </w:r>
    </w:p>
    <w:p w14:paraId="78D80191"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91008" behindDoc="0" locked="0" layoutInCell="1" hidden="0" allowOverlap="1" wp14:anchorId="573B73F9" wp14:editId="1EDCFFFC">
                <wp:simplePos x="0" y="0"/>
                <wp:positionH relativeFrom="column">
                  <wp:posOffset>63500</wp:posOffset>
                </wp:positionH>
                <wp:positionV relativeFrom="paragraph">
                  <wp:posOffset>38100</wp:posOffset>
                </wp:positionV>
                <wp:extent cx="5954395" cy="26670"/>
                <wp:effectExtent l="0" t="0" r="0" b="0"/>
                <wp:wrapTopAndBottom distT="0" distB="0"/>
                <wp:docPr id="180" name="Freeform: Shape 180"/>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80" name="image85.png"/>
                <a:graphic>
                  <a:graphicData uri="http://schemas.openxmlformats.org/drawingml/2006/picture">
                    <pic:pic>
                      <pic:nvPicPr>
                        <pic:cNvPr id="0" name="image85.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11C10646" w14:textId="77777777" w:rsidR="005F15BE" w:rsidRDefault="00B014E0">
      <w:pPr>
        <w:pBdr>
          <w:top w:val="nil"/>
          <w:left w:val="nil"/>
          <w:bottom w:val="nil"/>
          <w:right w:val="nil"/>
          <w:between w:val="nil"/>
        </w:pBdr>
        <w:spacing w:before="255"/>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Amendments to the Constitution shall be made by a simple majority vote of registered Miramar students voting in the Spring General Election or under a special election as per </w:t>
      </w:r>
      <w:r>
        <w:rPr>
          <w:rFonts w:ascii="Times New Roman" w:eastAsia="Times New Roman" w:hAnsi="Times New Roman" w:cs="Times New Roman"/>
          <w:b/>
          <w:color w:val="000000"/>
          <w:u w:val="single"/>
        </w:rPr>
        <w:t xml:space="preserve">Article VI, Section III </w:t>
      </w:r>
      <w:r>
        <w:rPr>
          <w:rFonts w:ascii="Times New Roman" w:eastAsia="Times New Roman" w:hAnsi="Times New Roman" w:cs="Times New Roman"/>
          <w:color w:val="000000"/>
        </w:rPr>
        <w:t>of the Constitution of the Associated Student Government. In the case that a simple majority is not met, a plurality of all votes cast is acceptable.</w:t>
      </w:r>
    </w:p>
    <w:p w14:paraId="57CAE2B8" w14:textId="2F4C7630" w:rsidR="006A2711" w:rsidRDefault="00B014E0" w:rsidP="006A2711">
      <w:pPr>
        <w:pBdr>
          <w:top w:val="nil"/>
          <w:left w:val="nil"/>
          <w:bottom w:val="nil"/>
          <w:right w:val="nil"/>
          <w:between w:val="nil"/>
        </w:pBdr>
        <w:spacing w:before="258"/>
        <w:ind w:left="160" w:right="112"/>
        <w:jc w:val="both"/>
        <w:rPr>
          <w:rFonts w:ascii="Times New Roman" w:eastAsia="Times New Roman" w:hAnsi="Times New Roman" w:cs="Times New Roman"/>
          <w:color w:val="000000"/>
        </w:rPr>
      </w:pPr>
      <w:r>
        <w:rPr>
          <w:rFonts w:ascii="Times New Roman" w:eastAsia="Times New Roman" w:hAnsi="Times New Roman" w:cs="Times New Roman"/>
          <w:color w:val="000000"/>
        </w:rPr>
        <w:t>In the event there are more than two (2) alternative measures (propositions) on the ballot, the measure receiving the highest number of votes has a majority.</w:t>
      </w:r>
    </w:p>
    <w:p w14:paraId="504D353A"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3CFFDB58" w14:textId="766E60C9" w:rsidR="005F15BE" w:rsidRDefault="00B014E0">
      <w:pPr>
        <w:pBdr>
          <w:top w:val="nil"/>
          <w:left w:val="nil"/>
          <w:bottom w:val="nil"/>
          <w:right w:val="nil"/>
          <w:between w:val="nil"/>
        </w:pBdr>
        <w:tabs>
          <w:tab w:val="left" w:pos="6459"/>
        </w:tabs>
        <w:spacing w:before="1"/>
        <w:ind w:left="160"/>
        <w:rPr>
          <w:rFonts w:ascii="Times New Roman" w:eastAsia="Times New Roman" w:hAnsi="Times New Roman" w:cs="Times New Roman"/>
          <w:color w:val="000000"/>
        </w:rPr>
      </w:pPr>
      <w:bookmarkStart w:id="373" w:name="_heading=h.2afmg28" w:colFirst="0" w:colLast="0"/>
      <w:bookmarkEnd w:id="373"/>
      <w:r>
        <w:rPr>
          <w:rFonts w:ascii="Times New Roman" w:eastAsia="Times New Roman" w:hAnsi="Times New Roman" w:cs="Times New Roman"/>
          <w:color w:val="000000"/>
        </w:rPr>
        <w:t>Section II</w:t>
      </w:r>
      <w:r>
        <w:rPr>
          <w:rFonts w:ascii="Times New Roman" w:eastAsia="Times New Roman" w:hAnsi="Times New Roman" w:cs="Times New Roman"/>
          <w:color w:val="000000"/>
        </w:rPr>
        <w:tab/>
        <w:t xml:space="preserve">             Temporary Amendments</w:t>
      </w:r>
    </w:p>
    <w:p w14:paraId="3E8EA0AD"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92032" behindDoc="0" locked="0" layoutInCell="1" hidden="0" allowOverlap="1" wp14:anchorId="1F5528F0" wp14:editId="2110301E">
                <wp:simplePos x="0" y="0"/>
                <wp:positionH relativeFrom="column">
                  <wp:posOffset>63500</wp:posOffset>
                </wp:positionH>
                <wp:positionV relativeFrom="paragraph">
                  <wp:posOffset>38100</wp:posOffset>
                </wp:positionV>
                <wp:extent cx="5954395" cy="26670"/>
                <wp:effectExtent l="0" t="0" r="0" b="0"/>
                <wp:wrapTopAndBottom distT="0" distB="0"/>
                <wp:docPr id="121" name="Freeform: Shape 121"/>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21" name="image25.png"/>
                <a:graphic>
                  <a:graphicData uri="http://schemas.openxmlformats.org/drawingml/2006/picture">
                    <pic:pic>
                      <pic:nvPicPr>
                        <pic:cNvPr id="0" name="image25.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00B6E14C" w14:textId="6D3EEF26" w:rsidR="005F15BE" w:rsidRDefault="00B014E0">
      <w:pPr>
        <w:pBdr>
          <w:top w:val="nil"/>
          <w:left w:val="nil"/>
          <w:bottom w:val="nil"/>
          <w:right w:val="nil"/>
          <w:between w:val="nil"/>
        </w:pBdr>
        <w:spacing w:before="255"/>
        <w:ind w:left="160"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Temporary Amendments to the Constitution and </w:t>
      </w:r>
      <w:del w:id="374" w:author="Kshitij Pete" w:date="2026-04-14T10:19:00Z" w16du:dateUtc="2026-04-14T17:19:00Z">
        <w:r w:rsidDel="002302A0">
          <w:rPr>
            <w:rFonts w:ascii="Times New Roman" w:eastAsia="Times New Roman" w:hAnsi="Times New Roman" w:cs="Times New Roman"/>
            <w:color w:val="000000"/>
          </w:rPr>
          <w:delText>By-law</w:delText>
        </w:r>
      </w:del>
      <w:ins w:id="375" w:author="Kshitij Pete" w:date="2026-04-14T10:19:00Z" w16du:dateUtc="2026-04-14T17:19: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 called “Friendly Amendments” may be adopted no later than the fourth (4</w:t>
      </w:r>
      <w:r>
        <w:rPr>
          <w:rFonts w:ascii="Times New Roman" w:eastAsia="Times New Roman" w:hAnsi="Times New Roman" w:cs="Times New Roman"/>
          <w:color w:val="000000"/>
          <w:sz w:val="18"/>
          <w:szCs w:val="18"/>
          <w:vertAlign w:val="superscript"/>
        </w:rPr>
        <w:t>th</w:t>
      </w:r>
      <w:r>
        <w:rPr>
          <w:rFonts w:ascii="Times New Roman" w:eastAsia="Times New Roman" w:hAnsi="Times New Roman" w:cs="Times New Roman"/>
          <w:color w:val="000000"/>
        </w:rPr>
        <w:t xml:space="preserve">) week of each </w:t>
      </w:r>
      <w:r>
        <w:rPr>
          <w:rFonts w:ascii="Times New Roman" w:eastAsia="Times New Roman" w:hAnsi="Times New Roman" w:cs="Times New Roman"/>
          <w:b/>
          <w:color w:val="000000"/>
        </w:rPr>
        <w:t xml:space="preserve">academic semester </w:t>
      </w:r>
      <w:r>
        <w:rPr>
          <w:rFonts w:ascii="Times New Roman" w:eastAsia="Times New Roman" w:hAnsi="Times New Roman" w:cs="Times New Roman"/>
          <w:color w:val="000000"/>
        </w:rPr>
        <w:t xml:space="preserve">by the </w:t>
      </w:r>
      <w:del w:id="376" w:author="Kshitij Pete" w:date="2026-04-14T10:00:00Z" w16du:dateUtc="2026-04-14T17:00:00Z">
        <w:r w:rsidDel="00DF5E64">
          <w:rPr>
            <w:rFonts w:ascii="Times New Roman" w:eastAsia="Times New Roman" w:hAnsi="Times New Roman" w:cs="Times New Roman"/>
            <w:color w:val="000000"/>
          </w:rPr>
          <w:delText>Associated Student Government</w:delText>
        </w:r>
      </w:del>
      <w:ins w:id="377"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and will be active for a period of one (1) academic year, or the end of the academic year in which the amendment is adopted if the amendment is established during the Spring semester.</w:t>
      </w:r>
    </w:p>
    <w:p w14:paraId="02EDC8ED" w14:textId="25FF4DAF" w:rsidR="005F15BE" w:rsidRDefault="00B014E0">
      <w:pPr>
        <w:pBdr>
          <w:top w:val="nil"/>
          <w:left w:val="nil"/>
          <w:bottom w:val="nil"/>
          <w:right w:val="nil"/>
          <w:between w:val="nil"/>
        </w:pBdr>
        <w:spacing w:before="258"/>
        <w:ind w:left="160" w:right="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Friendly amendments must be attained by a 2/3 majority vote of the </w:t>
      </w:r>
      <w:del w:id="378" w:author="Kshitij Pete" w:date="2026-04-14T10:00:00Z" w16du:dateUtc="2026-04-14T17:00:00Z">
        <w:r w:rsidDel="00DF5E64">
          <w:rPr>
            <w:rFonts w:ascii="Times New Roman" w:eastAsia="Times New Roman" w:hAnsi="Times New Roman" w:cs="Times New Roman"/>
            <w:color w:val="000000"/>
          </w:rPr>
          <w:delText>Associated Student Government</w:delText>
        </w:r>
      </w:del>
      <w:ins w:id="379"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7741D4EF"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3392B9F0" w14:textId="77777777" w:rsidR="005F15BE" w:rsidRDefault="00B014E0">
      <w:pPr>
        <w:pBdr>
          <w:top w:val="nil"/>
          <w:left w:val="nil"/>
          <w:bottom w:val="nil"/>
          <w:right w:val="nil"/>
          <w:between w:val="nil"/>
        </w:pBdr>
        <w:ind w:left="160" w:right="115"/>
        <w:jc w:val="both"/>
        <w:rPr>
          <w:ins w:id="380" w:author="Kshitij Pete" w:date="2026-04-14T10:53:00Z" w16du:dateUtc="2026-04-14T17:53:00Z"/>
          <w:rFonts w:ascii="Times New Roman" w:eastAsia="Times New Roman" w:hAnsi="Times New Roman" w:cs="Times New Roman"/>
          <w:color w:val="000000"/>
        </w:rPr>
      </w:pPr>
      <w:r>
        <w:rPr>
          <w:rFonts w:ascii="Times New Roman" w:eastAsia="Times New Roman" w:hAnsi="Times New Roman" w:cs="Times New Roman"/>
          <w:color w:val="000000"/>
        </w:rPr>
        <w:t>In the event there are more than two (2) alternative measures (propositions) on the ballot, the measure receiving the highest number of votes has a majority.</w:t>
      </w:r>
    </w:p>
    <w:p w14:paraId="0CE195E2" w14:textId="77777777" w:rsidR="00811741" w:rsidRDefault="00811741">
      <w:pPr>
        <w:pBdr>
          <w:top w:val="nil"/>
          <w:left w:val="nil"/>
          <w:bottom w:val="nil"/>
          <w:right w:val="nil"/>
          <w:between w:val="nil"/>
        </w:pBdr>
        <w:ind w:left="160" w:right="115"/>
        <w:jc w:val="both"/>
        <w:rPr>
          <w:ins w:id="381" w:author="Kshitij Pete" w:date="2026-04-14T10:53:00Z" w16du:dateUtc="2026-04-14T17:53:00Z"/>
          <w:rFonts w:ascii="Times New Roman" w:eastAsia="Times New Roman" w:hAnsi="Times New Roman" w:cs="Times New Roman"/>
          <w:color w:val="000000"/>
        </w:rPr>
      </w:pPr>
    </w:p>
    <w:p w14:paraId="1696992C" w14:textId="4FE9D711" w:rsidR="00811741" w:rsidRPr="00811741" w:rsidRDefault="00811741" w:rsidP="00811741">
      <w:pPr>
        <w:pBdr>
          <w:top w:val="nil"/>
          <w:left w:val="nil"/>
          <w:bottom w:val="nil"/>
          <w:right w:val="nil"/>
          <w:between w:val="nil"/>
        </w:pBdr>
        <w:ind w:left="160" w:right="115"/>
        <w:jc w:val="both"/>
        <w:rPr>
          <w:ins w:id="382" w:author="Kshitij Pete" w:date="2026-04-14T10:53:00Z"/>
          <w:rFonts w:ascii="Times New Roman" w:eastAsia="Times New Roman" w:hAnsi="Times New Roman" w:cs="Times New Roman"/>
          <w:color w:val="000000"/>
        </w:rPr>
      </w:pPr>
      <w:ins w:id="383" w:author="Kshitij Pete" w:date="2026-04-14T10:53:00Z">
        <w:r w:rsidRPr="00811741">
          <w:rPr>
            <w:rFonts w:ascii="Times New Roman" w:eastAsia="Times New Roman" w:hAnsi="Times New Roman" w:cs="Times New Roman"/>
            <w:color w:val="000000"/>
          </w:rPr>
          <w:t xml:space="preserve">Friendly Amendments may not </w:t>
        </w:r>
      </w:ins>
      <w:ins w:id="384" w:author="Kshitij Pete" w:date="2026-04-14T10:53:00Z" w16du:dateUtc="2026-04-14T17:53:00Z">
        <w:r>
          <w:rPr>
            <w:rFonts w:ascii="Times New Roman" w:eastAsia="Times New Roman" w:hAnsi="Times New Roman" w:cs="Times New Roman"/>
            <w:color w:val="000000"/>
          </w:rPr>
          <w:t xml:space="preserve">make </w:t>
        </w:r>
      </w:ins>
      <w:ins w:id="385" w:author="Kshitij Pete" w:date="2026-04-14T10:54:00Z" w16du:dateUtc="2026-04-14T17:54:00Z">
        <w:r>
          <w:rPr>
            <w:rFonts w:ascii="Times New Roman" w:eastAsia="Times New Roman" w:hAnsi="Times New Roman" w:cs="Times New Roman"/>
            <w:color w:val="000000"/>
          </w:rPr>
          <w:t>any amendment to</w:t>
        </w:r>
      </w:ins>
      <w:ins w:id="386" w:author="Kshitij Pete" w:date="2026-04-14T10:53:00Z">
        <w:r w:rsidRPr="00811741">
          <w:rPr>
            <w:rFonts w:ascii="Times New Roman" w:eastAsia="Times New Roman" w:hAnsi="Times New Roman" w:cs="Times New Roman"/>
            <w:color w:val="000000"/>
          </w:rPr>
          <w:t xml:space="preserve"> Article XI of the ASG Constitution. Friendly Amendments may not amend or otherwise alter the ASG’s ability to Amend the Constitution in any way.</w:t>
        </w:r>
      </w:ins>
    </w:p>
    <w:p w14:paraId="4DBFBD7E" w14:textId="77777777" w:rsidR="00811741" w:rsidDel="00811741" w:rsidRDefault="00811741">
      <w:pPr>
        <w:pBdr>
          <w:top w:val="nil"/>
          <w:left w:val="nil"/>
          <w:bottom w:val="nil"/>
          <w:right w:val="nil"/>
          <w:between w:val="nil"/>
        </w:pBdr>
        <w:ind w:left="160" w:right="115"/>
        <w:jc w:val="both"/>
        <w:rPr>
          <w:del w:id="387" w:author="Kshitij Pete" w:date="2026-04-14T10:53:00Z" w16du:dateUtc="2026-04-14T17:53:00Z"/>
          <w:rFonts w:ascii="Times New Roman" w:eastAsia="Times New Roman" w:hAnsi="Times New Roman" w:cs="Times New Roman"/>
          <w:color w:val="000000"/>
        </w:rPr>
      </w:pPr>
    </w:p>
    <w:p w14:paraId="1EF40714"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12C04A68" w14:textId="77777777" w:rsidR="005F15BE" w:rsidRDefault="00B014E0">
      <w:pPr>
        <w:pStyle w:val="Heading3"/>
        <w:spacing w:line="418" w:lineRule="auto"/>
        <w:ind w:left="48"/>
        <w:rPr>
          <w:rFonts w:ascii="Times New Roman" w:eastAsia="Times New Roman" w:hAnsi="Times New Roman" w:cs="Times New Roman"/>
        </w:rPr>
      </w:pPr>
      <w:bookmarkStart w:id="388" w:name="bookmark=id.pkwqa1" w:colFirst="0" w:colLast="0"/>
      <w:bookmarkStart w:id="389" w:name="_heading=h.39kk8xu" w:colFirst="0" w:colLast="0"/>
      <w:bookmarkEnd w:id="388"/>
      <w:bookmarkEnd w:id="389"/>
      <w:r>
        <w:rPr>
          <w:rFonts w:ascii="Times New Roman" w:eastAsia="Times New Roman" w:hAnsi="Times New Roman" w:cs="Times New Roman"/>
          <w:color w:val="00717C"/>
        </w:rPr>
        <w:t>ARTICLE XII</w:t>
      </w:r>
    </w:p>
    <w:p w14:paraId="75F33DD6" w14:textId="77777777" w:rsidR="005F15BE" w:rsidRDefault="00B014E0">
      <w:pPr>
        <w:pBdr>
          <w:top w:val="nil"/>
          <w:left w:val="nil"/>
          <w:bottom w:val="nil"/>
          <w:right w:val="nil"/>
          <w:between w:val="nil"/>
        </w:pBdr>
        <w:spacing w:line="310" w:lineRule="auto"/>
        <w:ind w:left="37"/>
        <w:jc w:val="center"/>
        <w:rPr>
          <w:rFonts w:ascii="Times New Roman" w:eastAsia="Times New Roman" w:hAnsi="Times New Roman" w:cs="Times New Roman"/>
          <w:color w:val="000000"/>
        </w:rPr>
      </w:pPr>
      <w:r>
        <w:rPr>
          <w:rFonts w:ascii="Times New Roman" w:eastAsia="Times New Roman" w:hAnsi="Times New Roman" w:cs="Times New Roman"/>
          <w:color w:val="000000"/>
        </w:rPr>
        <w:t>Executive Officer and Senator Expectations</w:t>
      </w:r>
    </w:p>
    <w:p w14:paraId="0F983494"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5D25D2BA" w14:textId="6290C859" w:rsidR="005F15BE" w:rsidRDefault="00B014E0">
      <w:pPr>
        <w:pBdr>
          <w:top w:val="nil"/>
          <w:left w:val="nil"/>
          <w:bottom w:val="nil"/>
          <w:right w:val="nil"/>
          <w:between w:val="nil"/>
        </w:pBdr>
        <w:tabs>
          <w:tab w:val="left" w:pos="7256"/>
        </w:tabs>
        <w:ind w:left="159"/>
        <w:rPr>
          <w:rFonts w:ascii="Times New Roman" w:eastAsia="Times New Roman" w:hAnsi="Times New Roman" w:cs="Times New Roman"/>
          <w:color w:val="000000"/>
        </w:rPr>
      </w:pPr>
      <w:bookmarkStart w:id="390" w:name="_heading=h.1opuj5n" w:colFirst="0" w:colLast="0"/>
      <w:bookmarkEnd w:id="390"/>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Ethical Leadership</w:t>
      </w:r>
    </w:p>
    <w:p w14:paraId="0F1215EC" w14:textId="77777777" w:rsidR="005F15BE" w:rsidRDefault="00B014E0">
      <w:pPr>
        <w:pBdr>
          <w:top w:val="nil"/>
          <w:left w:val="nil"/>
          <w:bottom w:val="nil"/>
          <w:right w:val="nil"/>
          <w:between w:val="nil"/>
        </w:pBdr>
        <w:spacing w:before="4"/>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93056" behindDoc="0" locked="0" layoutInCell="1" hidden="0" allowOverlap="1" wp14:anchorId="0512B9D5" wp14:editId="3A6FC612">
                <wp:simplePos x="0" y="0"/>
                <wp:positionH relativeFrom="column">
                  <wp:posOffset>63500</wp:posOffset>
                </wp:positionH>
                <wp:positionV relativeFrom="paragraph">
                  <wp:posOffset>38100</wp:posOffset>
                </wp:positionV>
                <wp:extent cx="5954395" cy="26670"/>
                <wp:effectExtent l="0" t="0" r="0" b="0"/>
                <wp:wrapTopAndBottom distT="0" distB="0"/>
                <wp:docPr id="124" name="Freeform: Shape 124"/>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24" name="image28.png"/>
                <a:graphic>
                  <a:graphicData uri="http://schemas.openxmlformats.org/drawingml/2006/picture">
                    <pic:pic>
                      <pic:nvPicPr>
                        <pic:cNvPr id="0" name="image28.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43DFA4DF" w14:textId="0B0F2DCF" w:rsidR="005F15BE" w:rsidRDefault="00B014E0">
      <w:pPr>
        <w:pBdr>
          <w:top w:val="nil"/>
          <w:left w:val="nil"/>
          <w:bottom w:val="nil"/>
          <w:right w:val="nil"/>
          <w:between w:val="nil"/>
        </w:pBdr>
        <w:spacing w:before="254"/>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Elected members of the </w:t>
      </w:r>
      <w:del w:id="391" w:author="Kshitij Pete" w:date="2026-04-14T10:00:00Z" w16du:dateUtc="2026-04-14T17:00:00Z">
        <w:r w:rsidDel="00DF5E64">
          <w:rPr>
            <w:rFonts w:ascii="Times New Roman" w:eastAsia="Times New Roman" w:hAnsi="Times New Roman" w:cs="Times New Roman"/>
            <w:color w:val="000000"/>
          </w:rPr>
          <w:delText>Associated Student Government</w:delText>
        </w:r>
      </w:del>
      <w:ins w:id="392" w:author="Kshitij Pete" w:date="2026-04-14T10:00:00Z" w16du:dateUtc="2026-04-14T17:00: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are expected to act professionally and respectfully in all public dealings, shared governance meetings, and conferences.</w:t>
      </w:r>
    </w:p>
    <w:p w14:paraId="75C4EA4E"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1E5DB6BD" w14:textId="77777777" w:rsidR="005F15BE" w:rsidRDefault="00B014E0">
      <w:pPr>
        <w:pStyle w:val="Heading5"/>
        <w:ind w:left="159"/>
        <w:jc w:val="both"/>
        <w:rPr>
          <w:rFonts w:ascii="Times New Roman" w:eastAsia="Times New Roman" w:hAnsi="Times New Roman" w:cs="Times New Roman"/>
        </w:rPr>
      </w:pPr>
      <w:bookmarkStart w:id="393" w:name="bookmark=id.48pi1tg" w:colFirst="0" w:colLast="0"/>
      <w:bookmarkStart w:id="394" w:name="_heading=h.2nusc19" w:colFirst="0" w:colLast="0"/>
      <w:bookmarkEnd w:id="393"/>
      <w:bookmarkEnd w:id="394"/>
      <w:r>
        <w:rPr>
          <w:rFonts w:ascii="Times New Roman" w:eastAsia="Times New Roman" w:hAnsi="Times New Roman" w:cs="Times New Roman"/>
        </w:rPr>
        <w:t>Subsection (a) Accountability</w:t>
      </w:r>
    </w:p>
    <w:p w14:paraId="0C3822A4" w14:textId="77777777" w:rsidR="005F15BE" w:rsidRDefault="005F15BE">
      <w:pPr>
        <w:pBdr>
          <w:top w:val="nil"/>
          <w:left w:val="nil"/>
          <w:bottom w:val="nil"/>
          <w:right w:val="nil"/>
          <w:between w:val="nil"/>
        </w:pBdr>
        <w:spacing w:before="4"/>
        <w:rPr>
          <w:rFonts w:ascii="Times New Roman" w:eastAsia="Times New Roman" w:hAnsi="Times New Roman" w:cs="Times New Roman"/>
          <w:b/>
          <w:i/>
          <w:color w:val="000000"/>
        </w:rPr>
      </w:pPr>
    </w:p>
    <w:p w14:paraId="6095A6F9" w14:textId="07142259" w:rsidR="005F15BE" w:rsidRDefault="00B014E0">
      <w:pPr>
        <w:pBdr>
          <w:top w:val="nil"/>
          <w:left w:val="nil"/>
          <w:bottom w:val="nil"/>
          <w:right w:val="nil"/>
          <w:between w:val="nil"/>
        </w:pBdr>
        <w:spacing w:before="1"/>
        <w:ind w:left="159" w:right="116"/>
        <w:jc w:val="both"/>
        <w:rPr>
          <w:rFonts w:ascii="Times New Roman" w:eastAsia="Times New Roman" w:hAnsi="Times New Roman" w:cs="Times New Roman"/>
          <w:color w:val="000000"/>
        </w:rPr>
        <w:sectPr w:rsidR="005F15BE">
          <w:pgSz w:w="12240" w:h="15840"/>
          <w:pgMar w:top="1620" w:right="1320" w:bottom="1760" w:left="1280" w:header="757" w:footer="1564" w:gutter="0"/>
          <w:cols w:space="720"/>
        </w:sectPr>
      </w:pPr>
      <w:r>
        <w:rPr>
          <w:rFonts w:ascii="Times New Roman" w:eastAsia="Times New Roman" w:hAnsi="Times New Roman" w:cs="Times New Roman"/>
          <w:color w:val="000000"/>
        </w:rPr>
        <w:t xml:space="preserve">The </w:t>
      </w:r>
      <w:del w:id="395" w:author="Kshitij Pete" w:date="2026-04-14T10:01:00Z" w16du:dateUtc="2026-04-14T17:01:00Z">
        <w:r w:rsidDel="00DF5E64">
          <w:rPr>
            <w:rFonts w:ascii="Times New Roman" w:eastAsia="Times New Roman" w:hAnsi="Times New Roman" w:cs="Times New Roman"/>
            <w:color w:val="000000"/>
          </w:rPr>
          <w:delText>Associated Student Government</w:delText>
        </w:r>
      </w:del>
      <w:ins w:id="396"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should </w:t>
      </w:r>
      <w:r w:rsidR="00AF696F">
        <w:rPr>
          <w:rFonts w:ascii="Times New Roman" w:eastAsia="Times New Roman" w:hAnsi="Times New Roman" w:cs="Times New Roman"/>
          <w:color w:val="000000"/>
        </w:rPr>
        <w:t>always</w:t>
      </w:r>
      <w:r>
        <w:rPr>
          <w:rFonts w:ascii="Times New Roman" w:eastAsia="Times New Roman" w:hAnsi="Times New Roman" w:cs="Times New Roman"/>
          <w:color w:val="000000"/>
        </w:rPr>
        <w:t xml:space="preserve"> have transparent processes and communications. In addition, each member must maintain ethical, fair, unbiased and nondiscriminatory stances for all students and their concerns.</w:t>
      </w:r>
    </w:p>
    <w:p w14:paraId="68337D8A" w14:textId="77777777" w:rsidR="005F15BE" w:rsidRDefault="005F15BE">
      <w:pPr>
        <w:pBdr>
          <w:top w:val="nil"/>
          <w:left w:val="nil"/>
          <w:bottom w:val="nil"/>
          <w:right w:val="nil"/>
          <w:between w:val="nil"/>
        </w:pBdr>
        <w:spacing w:before="91"/>
        <w:rPr>
          <w:rFonts w:ascii="Times New Roman" w:eastAsia="Times New Roman" w:hAnsi="Times New Roman" w:cs="Times New Roman"/>
          <w:color w:val="000000"/>
        </w:rPr>
      </w:pPr>
    </w:p>
    <w:p w14:paraId="1A64043B" w14:textId="650227A8" w:rsidR="005F15BE" w:rsidRDefault="00B014E0">
      <w:pPr>
        <w:pBdr>
          <w:top w:val="nil"/>
          <w:left w:val="nil"/>
          <w:bottom w:val="nil"/>
          <w:right w:val="nil"/>
          <w:between w:val="nil"/>
        </w:pBdr>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elected </w:t>
      </w:r>
      <w:del w:id="397" w:author="Kshitij Pete" w:date="2026-04-14T10:01:00Z" w16du:dateUtc="2026-04-14T17:01:00Z">
        <w:r w:rsidDel="00DF5E64">
          <w:rPr>
            <w:rFonts w:ascii="Times New Roman" w:eastAsia="Times New Roman" w:hAnsi="Times New Roman" w:cs="Times New Roman"/>
            <w:color w:val="000000"/>
          </w:rPr>
          <w:delText>Associated Student Government</w:delText>
        </w:r>
      </w:del>
      <w:ins w:id="398"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members are required to represent the consensus opinion of the Associated Students.</w:t>
      </w:r>
    </w:p>
    <w:p w14:paraId="0A0310E5"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32ABE348" w14:textId="77777777" w:rsidR="005F15BE" w:rsidRDefault="00B014E0">
      <w:pPr>
        <w:pStyle w:val="Heading5"/>
        <w:ind w:firstLine="160"/>
        <w:jc w:val="both"/>
        <w:rPr>
          <w:rFonts w:ascii="Times New Roman" w:eastAsia="Times New Roman" w:hAnsi="Times New Roman" w:cs="Times New Roman"/>
        </w:rPr>
      </w:pPr>
      <w:bookmarkStart w:id="399" w:name="bookmark=id.1302m92" w:colFirst="0" w:colLast="0"/>
      <w:bookmarkStart w:id="400" w:name="_heading=h.3mzq4wv" w:colFirst="0" w:colLast="0"/>
      <w:bookmarkEnd w:id="399"/>
      <w:bookmarkEnd w:id="400"/>
      <w:r>
        <w:rPr>
          <w:rFonts w:ascii="Times New Roman" w:eastAsia="Times New Roman" w:hAnsi="Times New Roman" w:cs="Times New Roman"/>
        </w:rPr>
        <w:t>Subsection (b) Correspondence</w:t>
      </w:r>
    </w:p>
    <w:p w14:paraId="073AFC94" w14:textId="77777777" w:rsidR="005F15BE" w:rsidRDefault="005F15BE">
      <w:pPr>
        <w:pBdr>
          <w:top w:val="nil"/>
          <w:left w:val="nil"/>
          <w:bottom w:val="nil"/>
          <w:right w:val="nil"/>
          <w:between w:val="nil"/>
        </w:pBdr>
        <w:spacing w:before="3"/>
        <w:rPr>
          <w:rFonts w:ascii="Times New Roman" w:eastAsia="Times New Roman" w:hAnsi="Times New Roman" w:cs="Times New Roman"/>
          <w:b/>
          <w:i/>
          <w:color w:val="000000"/>
        </w:rPr>
      </w:pPr>
    </w:p>
    <w:p w14:paraId="7CF86ED0" w14:textId="3B31ADCD" w:rsidR="005F15BE" w:rsidRDefault="00B014E0">
      <w:pPr>
        <w:pBdr>
          <w:top w:val="nil"/>
          <w:left w:val="nil"/>
          <w:bottom w:val="nil"/>
          <w:right w:val="nil"/>
          <w:between w:val="nil"/>
        </w:pBdr>
        <w:spacing w:before="1"/>
        <w:ind w:left="159" w:right="115"/>
        <w:jc w:val="both"/>
        <w:rPr>
          <w:rFonts w:ascii="Times New Roman" w:eastAsia="Times New Roman" w:hAnsi="Times New Roman" w:cs="Times New Roman"/>
          <w:b/>
          <w:color w:val="000000"/>
        </w:rPr>
      </w:pPr>
      <w:del w:id="401" w:author="Kshitij Pete" w:date="2026-04-14T10:17:00Z" w16du:dateUtc="2026-04-14T17:17:00Z">
        <w:r w:rsidDel="002302A0">
          <w:rPr>
            <w:rFonts w:ascii="Times New Roman" w:eastAsia="Times New Roman" w:hAnsi="Times New Roman" w:cs="Times New Roman"/>
            <w:b/>
            <w:color w:val="000000"/>
          </w:rPr>
          <w:delText>San Diego Community College District (</w:delText>
        </w:r>
      </w:del>
      <w:r>
        <w:rPr>
          <w:rFonts w:ascii="Times New Roman" w:eastAsia="Times New Roman" w:hAnsi="Times New Roman" w:cs="Times New Roman"/>
          <w:b/>
          <w:color w:val="000000"/>
        </w:rPr>
        <w:t>SDCCD</w:t>
      </w:r>
      <w:del w:id="402" w:author="Kshitij Pete" w:date="2026-04-14T10:17:00Z" w16du:dateUtc="2026-04-14T17:17:00Z">
        <w:r w:rsidDel="002302A0">
          <w:rPr>
            <w:rFonts w:ascii="Times New Roman" w:eastAsia="Times New Roman" w:hAnsi="Times New Roman" w:cs="Times New Roman"/>
            <w:b/>
            <w:color w:val="000000"/>
          </w:rPr>
          <w:delText>)</w:delText>
        </w:r>
      </w:del>
      <w:r>
        <w:rPr>
          <w:rFonts w:ascii="Times New Roman" w:eastAsia="Times New Roman" w:hAnsi="Times New Roman" w:cs="Times New Roman"/>
          <w:b/>
          <w:color w:val="000000"/>
        </w:rPr>
        <w:t xml:space="preserve"> email accounts </w:t>
      </w:r>
      <w:r>
        <w:rPr>
          <w:rFonts w:ascii="Times New Roman" w:eastAsia="Times New Roman" w:hAnsi="Times New Roman" w:cs="Times New Roman"/>
          <w:color w:val="000000"/>
        </w:rPr>
        <w:t xml:space="preserve">are to be used strictly for </w:t>
      </w:r>
      <w:del w:id="403" w:author="Kshitij Pete" w:date="2026-04-14T10:01:00Z" w16du:dateUtc="2026-04-14T17:01:00Z">
        <w:r w:rsidDel="00DF5E64">
          <w:rPr>
            <w:rFonts w:ascii="Times New Roman" w:eastAsia="Times New Roman" w:hAnsi="Times New Roman" w:cs="Times New Roman"/>
            <w:color w:val="000000"/>
          </w:rPr>
          <w:delText>Associated Student Government</w:delText>
        </w:r>
      </w:del>
      <w:ins w:id="404"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business, and all </w:t>
      </w:r>
      <w:del w:id="405" w:author="Kshitij Pete" w:date="2026-04-14T10:01:00Z" w16du:dateUtc="2026-04-14T17:01:00Z">
        <w:r w:rsidDel="00DF5E64">
          <w:rPr>
            <w:rFonts w:ascii="Times New Roman" w:eastAsia="Times New Roman" w:hAnsi="Times New Roman" w:cs="Times New Roman"/>
            <w:color w:val="000000"/>
          </w:rPr>
          <w:delText>Associated Student Government</w:delText>
        </w:r>
      </w:del>
      <w:ins w:id="406"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business should only be transmitted electronically using District email. Emails are required to be screened by the Dean of Student Affairs prior to being sent over the </w:t>
      </w:r>
      <w:r>
        <w:rPr>
          <w:rFonts w:ascii="Times New Roman" w:eastAsia="Times New Roman" w:hAnsi="Times New Roman" w:cs="Times New Roman"/>
          <w:b/>
          <w:color w:val="000000"/>
        </w:rPr>
        <w:t>District and College Distribution Lists (DL).</w:t>
      </w:r>
    </w:p>
    <w:p w14:paraId="61C0127A" w14:textId="77777777" w:rsidR="005F15BE" w:rsidRDefault="005F15BE">
      <w:pPr>
        <w:pBdr>
          <w:top w:val="nil"/>
          <w:left w:val="nil"/>
          <w:bottom w:val="nil"/>
          <w:right w:val="nil"/>
          <w:between w:val="nil"/>
        </w:pBdr>
        <w:spacing w:before="39"/>
        <w:rPr>
          <w:rFonts w:ascii="Times New Roman" w:eastAsia="Times New Roman" w:hAnsi="Times New Roman" w:cs="Times New Roman"/>
          <w:b/>
          <w:color w:val="000000"/>
        </w:rPr>
      </w:pPr>
    </w:p>
    <w:p w14:paraId="2091C856" w14:textId="77777777" w:rsidR="005F15BE" w:rsidRDefault="00B014E0">
      <w:pPr>
        <w:pStyle w:val="Heading5"/>
        <w:spacing w:before="1"/>
        <w:ind w:left="159"/>
        <w:jc w:val="both"/>
        <w:rPr>
          <w:rFonts w:ascii="Times New Roman" w:eastAsia="Times New Roman" w:hAnsi="Times New Roman" w:cs="Times New Roman"/>
        </w:rPr>
      </w:pPr>
      <w:bookmarkStart w:id="407" w:name="bookmark=id.2250f4o" w:colFirst="0" w:colLast="0"/>
      <w:bookmarkStart w:id="408" w:name="_heading=h.haapch" w:colFirst="0" w:colLast="0"/>
      <w:bookmarkEnd w:id="407"/>
      <w:bookmarkEnd w:id="408"/>
      <w:r>
        <w:rPr>
          <w:rFonts w:ascii="Times New Roman" w:eastAsia="Times New Roman" w:hAnsi="Times New Roman" w:cs="Times New Roman"/>
        </w:rPr>
        <w:t>Subsection (c) Disciplinary Action</w:t>
      </w:r>
    </w:p>
    <w:p w14:paraId="13BF41F1" w14:textId="77777777" w:rsidR="005F15BE" w:rsidRDefault="005F15BE">
      <w:pPr>
        <w:pBdr>
          <w:top w:val="nil"/>
          <w:left w:val="nil"/>
          <w:bottom w:val="nil"/>
          <w:right w:val="nil"/>
          <w:between w:val="nil"/>
        </w:pBdr>
        <w:spacing w:before="55"/>
        <w:rPr>
          <w:rFonts w:ascii="Times New Roman" w:eastAsia="Times New Roman" w:hAnsi="Times New Roman" w:cs="Times New Roman"/>
          <w:b/>
          <w:i/>
          <w:color w:val="000000"/>
        </w:rPr>
      </w:pPr>
    </w:p>
    <w:p w14:paraId="2B5184F5" w14:textId="6E2E364F" w:rsidR="005F15BE" w:rsidRDefault="00B014E0">
      <w:pPr>
        <w:pBdr>
          <w:top w:val="nil"/>
          <w:left w:val="nil"/>
          <w:bottom w:val="nil"/>
          <w:right w:val="nil"/>
          <w:between w:val="nil"/>
        </w:pBdr>
        <w:ind w:left="159" w:right="117"/>
        <w:jc w:val="both"/>
        <w:rPr>
          <w:rFonts w:ascii="Times New Roman" w:eastAsia="Times New Roman" w:hAnsi="Times New Roman" w:cs="Times New Roman"/>
          <w:color w:val="000000"/>
        </w:rPr>
      </w:pPr>
      <w:del w:id="409" w:author="Kshitij Pete" w:date="2026-04-14T10:01:00Z" w16du:dateUtc="2026-04-14T17:01:00Z">
        <w:r w:rsidDel="00DF5E64">
          <w:rPr>
            <w:rFonts w:ascii="Times New Roman" w:eastAsia="Times New Roman" w:hAnsi="Times New Roman" w:cs="Times New Roman"/>
            <w:color w:val="000000"/>
          </w:rPr>
          <w:delText>Associated Student Government</w:delText>
        </w:r>
      </w:del>
      <w:ins w:id="410"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members are subject to disciplinary action by the Dean of Student Affairs, and removal from office if found to be intentionally misrepresenting the </w:t>
      </w:r>
      <w:del w:id="411" w:author="Kshitij Pete" w:date="2026-04-14T10:01:00Z" w16du:dateUtc="2026-04-14T17:01:00Z">
        <w:r w:rsidDel="00DF5E64">
          <w:rPr>
            <w:rFonts w:ascii="Times New Roman" w:eastAsia="Times New Roman" w:hAnsi="Times New Roman" w:cs="Times New Roman"/>
            <w:color w:val="000000"/>
          </w:rPr>
          <w:delText>Associated Student Government</w:delText>
        </w:r>
      </w:del>
      <w:ins w:id="412"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at any time.</w:t>
      </w:r>
    </w:p>
    <w:p w14:paraId="71666CA3"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0162ADEB" w14:textId="77777777" w:rsidR="005F15BE" w:rsidRDefault="00B014E0">
      <w:pPr>
        <w:pBdr>
          <w:top w:val="nil"/>
          <w:left w:val="nil"/>
          <w:bottom w:val="nil"/>
          <w:right w:val="nil"/>
          <w:between w:val="nil"/>
        </w:pBdr>
        <w:ind w:left="159" w:right="115"/>
        <w:jc w:val="both"/>
        <w:rPr>
          <w:ins w:id="413" w:author="Kshitij Pete" w:date="2026-04-14T10:50:00Z" w16du:dateUtc="2026-04-14T17:50:00Z"/>
          <w:rFonts w:ascii="Times New Roman" w:eastAsia="Times New Roman" w:hAnsi="Times New Roman" w:cs="Times New Roman"/>
          <w:color w:val="000000"/>
        </w:rPr>
      </w:pPr>
      <w:bookmarkStart w:id="414" w:name="_heading=h.1gf8i83" w:colFirst="0" w:colLast="0"/>
      <w:bookmarkEnd w:id="414"/>
      <w:r>
        <w:rPr>
          <w:rFonts w:ascii="Times New Roman" w:eastAsia="Times New Roman" w:hAnsi="Times New Roman" w:cs="Times New Roman"/>
          <w:color w:val="000000"/>
        </w:rPr>
        <w:t xml:space="preserve">All forms including but not limited to assault, harassment, personal defamation of character and indemnity, and discrimination are grounds for removal from office in alignment with </w:t>
      </w:r>
      <w:r>
        <w:rPr>
          <w:rFonts w:ascii="Times New Roman" w:eastAsia="Times New Roman" w:hAnsi="Times New Roman" w:cs="Times New Roman"/>
          <w:b/>
          <w:color w:val="000000"/>
        </w:rPr>
        <w:t xml:space="preserve">Article VIII, Section IV </w:t>
      </w:r>
      <w:r>
        <w:rPr>
          <w:rFonts w:ascii="Times New Roman" w:eastAsia="Times New Roman" w:hAnsi="Times New Roman" w:cs="Times New Roman"/>
          <w:color w:val="000000"/>
        </w:rPr>
        <w:t xml:space="preserve">of the Constitution of the Associated Student </w:t>
      </w:r>
      <w:bookmarkStart w:id="415" w:name="bookmark=id.319y80a" w:colFirst="0" w:colLast="0"/>
      <w:bookmarkEnd w:id="415"/>
      <w:r>
        <w:rPr>
          <w:rFonts w:ascii="Times New Roman" w:eastAsia="Times New Roman" w:hAnsi="Times New Roman" w:cs="Times New Roman"/>
          <w:color w:val="000000"/>
        </w:rPr>
        <w:t>Government.</w:t>
      </w:r>
    </w:p>
    <w:p w14:paraId="4ABCBAEB" w14:textId="28D010AD" w:rsidR="00811741" w:rsidDel="00811741" w:rsidRDefault="00811741" w:rsidP="006D3BE3">
      <w:pPr>
        <w:rPr>
          <w:del w:id="416" w:author="Kshitij Pete" w:date="2026-04-14T10:50:00Z" w16du:dateUtc="2026-04-14T17:50:00Z"/>
          <w:rFonts w:ascii="Times New Roman" w:eastAsia="Times New Roman" w:hAnsi="Times New Roman" w:cs="Times New Roman"/>
          <w:color w:val="000000"/>
        </w:rPr>
      </w:pPr>
      <w:ins w:id="417" w:author="Kshitij Pete" w:date="2026-04-14T10:50:00Z" w16du:dateUtc="2026-04-14T17:50:00Z">
        <w:r>
          <w:rPr>
            <w:rFonts w:ascii="Times New Roman" w:eastAsia="Times New Roman" w:hAnsi="Times New Roman" w:cs="Times New Roman"/>
            <w:color w:val="000000"/>
          </w:rPr>
          <w:br w:type="page"/>
        </w:r>
      </w:ins>
    </w:p>
    <w:p w14:paraId="41B6B7DC" w14:textId="77777777" w:rsidR="005F15BE" w:rsidRDefault="00B014E0">
      <w:pPr>
        <w:pStyle w:val="Heading1"/>
        <w:ind w:left="193"/>
        <w:rPr>
          <w:rFonts w:ascii="Times New Roman" w:eastAsia="Times New Roman" w:hAnsi="Times New Roman" w:cs="Times New Roman"/>
        </w:rPr>
      </w:pPr>
      <w:bookmarkStart w:id="418" w:name="_heading=h.40ew0vw" w:colFirst="0" w:colLast="0"/>
      <w:bookmarkEnd w:id="418"/>
      <w:r>
        <w:rPr>
          <w:rFonts w:ascii="Times New Roman" w:eastAsia="Times New Roman" w:hAnsi="Times New Roman" w:cs="Times New Roman"/>
        </w:rPr>
        <w:lastRenderedPageBreak/>
        <w:t>BY-LAWS</w:t>
      </w:r>
    </w:p>
    <w:p w14:paraId="19B84233" w14:textId="77777777" w:rsidR="005F15BE" w:rsidRDefault="00B014E0">
      <w:pPr>
        <w:pStyle w:val="Heading3"/>
        <w:spacing w:before="39"/>
        <w:ind w:left="46"/>
        <w:rPr>
          <w:rFonts w:ascii="Times New Roman" w:eastAsia="Times New Roman" w:hAnsi="Times New Roman" w:cs="Times New Roman"/>
        </w:rPr>
      </w:pPr>
      <w:bookmarkStart w:id="419" w:name="bookmark=id.2fk6b3p" w:colFirst="0" w:colLast="0"/>
      <w:bookmarkEnd w:id="419"/>
      <w:r>
        <w:rPr>
          <w:rFonts w:ascii="Times New Roman" w:eastAsia="Times New Roman" w:hAnsi="Times New Roman" w:cs="Times New Roman"/>
          <w:color w:val="00717C"/>
        </w:rPr>
        <w:t>ARTICLE I</w:t>
      </w:r>
    </w:p>
    <w:p w14:paraId="4CD06436" w14:textId="77777777" w:rsidR="005F15BE" w:rsidRDefault="00B014E0">
      <w:pPr>
        <w:pBdr>
          <w:top w:val="nil"/>
          <w:left w:val="nil"/>
          <w:bottom w:val="nil"/>
          <w:right w:val="nil"/>
          <w:between w:val="nil"/>
        </w:pBdr>
        <w:spacing w:before="40"/>
        <w:ind w:left="39"/>
        <w:jc w:val="center"/>
        <w:rPr>
          <w:rFonts w:ascii="Times New Roman" w:eastAsia="Times New Roman" w:hAnsi="Times New Roman" w:cs="Times New Roman"/>
          <w:color w:val="000000"/>
        </w:rPr>
      </w:pPr>
      <w:r>
        <w:rPr>
          <w:rFonts w:ascii="Times New Roman" w:eastAsia="Times New Roman" w:hAnsi="Times New Roman" w:cs="Times New Roman"/>
          <w:color w:val="000000"/>
        </w:rPr>
        <w:t>Dues</w:t>
      </w:r>
    </w:p>
    <w:p w14:paraId="71A1429B" w14:textId="581AE4AE" w:rsidR="005F15BE" w:rsidRDefault="00D224E0" w:rsidP="00D224E0">
      <w:pPr>
        <w:pBdr>
          <w:top w:val="nil"/>
          <w:left w:val="nil"/>
          <w:bottom w:val="nil"/>
          <w:right w:val="nil"/>
          <w:between w:val="nil"/>
        </w:pBdr>
        <w:tabs>
          <w:tab w:val="left" w:pos="4893"/>
        </w:tabs>
        <w:spacing w:before="300"/>
        <w:ind w:right="10"/>
        <w:rPr>
          <w:rFonts w:ascii="Times New Roman" w:eastAsia="Times New Roman" w:hAnsi="Times New Roman" w:cs="Times New Roman"/>
          <w:color w:val="000000"/>
        </w:rPr>
      </w:pPr>
      <w:bookmarkStart w:id="420" w:name="_heading=h.upglbi" w:colFirst="0" w:colLast="0"/>
      <w:bookmarkEnd w:id="420"/>
      <w:r>
        <w:rPr>
          <w:rFonts w:ascii="Times New Roman" w:eastAsia="Times New Roman" w:hAnsi="Times New Roman" w:cs="Times New Roman"/>
          <w:color w:val="000000"/>
        </w:rPr>
        <w:t xml:space="preserve">   S</w:t>
      </w:r>
      <w:r w:rsidR="00B014E0">
        <w:rPr>
          <w:rFonts w:ascii="Times New Roman" w:eastAsia="Times New Roman" w:hAnsi="Times New Roman" w:cs="Times New Roman"/>
          <w:color w:val="000000"/>
        </w:rPr>
        <w:t>ection I</w:t>
      </w:r>
      <w:r w:rsidR="00B014E0">
        <w:rPr>
          <w:rFonts w:ascii="Times New Roman" w:eastAsia="Times New Roman" w:hAnsi="Times New Roman" w:cs="Times New Roman"/>
          <w:color w:val="000000"/>
        </w:rPr>
        <w:tab/>
      </w:r>
      <w:r>
        <w:rPr>
          <w:rFonts w:ascii="Times New Roman" w:eastAsia="Times New Roman" w:hAnsi="Times New Roman" w:cs="Times New Roman"/>
          <w:color w:val="000000"/>
        </w:rPr>
        <w:t xml:space="preserve">                     </w:t>
      </w:r>
      <w:r w:rsidR="00B014E0">
        <w:rPr>
          <w:rFonts w:ascii="Times New Roman" w:eastAsia="Times New Roman" w:hAnsi="Times New Roman" w:cs="Times New Roman"/>
          <w:color w:val="000000"/>
        </w:rPr>
        <w:t xml:space="preserve">  Associated Student Membership Fee</w:t>
      </w:r>
    </w:p>
    <w:p w14:paraId="52853017"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94080" behindDoc="0" locked="0" layoutInCell="1" hidden="0" allowOverlap="1" wp14:anchorId="6D0E6206" wp14:editId="5BD376F1">
                <wp:simplePos x="0" y="0"/>
                <wp:positionH relativeFrom="column">
                  <wp:posOffset>63500</wp:posOffset>
                </wp:positionH>
                <wp:positionV relativeFrom="paragraph">
                  <wp:posOffset>38100</wp:posOffset>
                </wp:positionV>
                <wp:extent cx="5954395" cy="26670"/>
                <wp:effectExtent l="0" t="0" r="0" b="0"/>
                <wp:wrapTopAndBottom distT="0" distB="0"/>
                <wp:docPr id="171" name="Freeform: Shape 171"/>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71" name="image76.png"/>
                <a:graphic>
                  <a:graphicData uri="http://schemas.openxmlformats.org/drawingml/2006/picture">
                    <pic:pic>
                      <pic:nvPicPr>
                        <pic:cNvPr id="0" name="image76.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5A92BEE4" w14:textId="51C8CF4E" w:rsidR="005F15BE" w:rsidRDefault="00B014E0">
      <w:pPr>
        <w:pBdr>
          <w:top w:val="nil"/>
          <w:left w:val="nil"/>
          <w:bottom w:val="nil"/>
          <w:right w:val="nil"/>
          <w:between w:val="nil"/>
        </w:pBdr>
        <w:spacing w:before="254"/>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Dues (alternatively, called the Associated Student Membership Fee or the AS Member Fee) to the </w:t>
      </w:r>
      <w:del w:id="421" w:author="Kshitij Pete" w:date="2026-04-14T10:01:00Z" w16du:dateUtc="2026-04-14T17:01:00Z">
        <w:r w:rsidDel="00DF5E64">
          <w:rPr>
            <w:rFonts w:ascii="Times New Roman" w:eastAsia="Times New Roman" w:hAnsi="Times New Roman" w:cs="Times New Roman"/>
            <w:color w:val="000000"/>
          </w:rPr>
          <w:delText>Associated Student Government</w:delText>
        </w:r>
      </w:del>
      <w:ins w:id="422"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shall be 1) in compliance with Article II Section II of the Constitution of the </w:t>
      </w:r>
      <w:del w:id="423" w:author="Kshitij Pete" w:date="2026-04-14T10:01:00Z" w16du:dateUtc="2026-04-14T17:01:00Z">
        <w:r w:rsidDel="00DF5E64">
          <w:rPr>
            <w:rFonts w:ascii="Times New Roman" w:eastAsia="Times New Roman" w:hAnsi="Times New Roman" w:cs="Times New Roman"/>
            <w:color w:val="000000"/>
          </w:rPr>
          <w:delText>Associated Student Government</w:delText>
        </w:r>
      </w:del>
      <w:ins w:id="424"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and 2) Shall be set by the </w:t>
      </w:r>
      <w:del w:id="425" w:author="Kshitij Pete" w:date="2026-04-14T10:01:00Z" w16du:dateUtc="2026-04-14T17:01:00Z">
        <w:r w:rsidDel="00DF5E64">
          <w:rPr>
            <w:rFonts w:ascii="Times New Roman" w:eastAsia="Times New Roman" w:hAnsi="Times New Roman" w:cs="Times New Roman"/>
            <w:color w:val="000000"/>
          </w:rPr>
          <w:delText>Associated Student Government</w:delText>
        </w:r>
      </w:del>
      <w:ins w:id="426"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during the Spring Semester for the Academic Year.</w:t>
      </w:r>
    </w:p>
    <w:p w14:paraId="4AB2172E"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4841031D" w14:textId="578A7A83" w:rsidR="00D224E0" w:rsidRDefault="00B014E0" w:rsidP="00D224E0">
      <w:pPr>
        <w:pBdr>
          <w:top w:val="nil"/>
          <w:left w:val="nil"/>
          <w:bottom w:val="nil"/>
          <w:right w:val="nil"/>
          <w:between w:val="nil"/>
        </w:pBdr>
        <w:spacing w:before="1"/>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Membership shall be noted by a dated sticker affixed to a student’s college-issued identification card. Stickers shall be administered by the Office of Student Affairs and </w:t>
      </w:r>
      <w:r>
        <w:rPr>
          <w:rFonts w:ascii="Times New Roman" w:eastAsia="Times New Roman" w:hAnsi="Times New Roman" w:cs="Times New Roman"/>
          <w:b/>
          <w:color w:val="000000"/>
        </w:rPr>
        <w:t xml:space="preserve">not </w:t>
      </w:r>
      <w:r>
        <w:rPr>
          <w:rFonts w:ascii="Times New Roman" w:eastAsia="Times New Roman" w:hAnsi="Times New Roman" w:cs="Times New Roman"/>
          <w:color w:val="000000"/>
        </w:rPr>
        <w:t xml:space="preserve">by the </w:t>
      </w:r>
      <w:del w:id="427" w:author="Kshitij Pete" w:date="2026-04-14T10:01:00Z" w16du:dateUtc="2026-04-14T17:01:00Z">
        <w:r w:rsidDel="00DF5E64">
          <w:rPr>
            <w:rFonts w:ascii="Times New Roman" w:eastAsia="Times New Roman" w:hAnsi="Times New Roman" w:cs="Times New Roman"/>
            <w:color w:val="000000"/>
          </w:rPr>
          <w:delText>Associated Student Government</w:delText>
        </w:r>
      </w:del>
      <w:ins w:id="428"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or any other student.</w:t>
      </w:r>
      <w:bookmarkStart w:id="429" w:name="_heading=h.3ep43zb" w:colFirst="0" w:colLast="0"/>
      <w:bookmarkEnd w:id="429"/>
    </w:p>
    <w:p w14:paraId="77366074" w14:textId="77777777" w:rsidR="00D224E0" w:rsidRDefault="00D224E0" w:rsidP="00D224E0">
      <w:pPr>
        <w:pBdr>
          <w:top w:val="nil"/>
          <w:left w:val="nil"/>
          <w:bottom w:val="nil"/>
          <w:right w:val="nil"/>
          <w:between w:val="nil"/>
        </w:pBdr>
        <w:spacing w:before="1"/>
        <w:ind w:left="159" w:right="116"/>
        <w:jc w:val="both"/>
        <w:rPr>
          <w:rFonts w:ascii="Times New Roman" w:eastAsia="Times New Roman" w:hAnsi="Times New Roman" w:cs="Times New Roman"/>
          <w:color w:val="000000"/>
        </w:rPr>
      </w:pPr>
    </w:p>
    <w:p w14:paraId="2A033FE1" w14:textId="6CA786DC" w:rsidR="005F15BE" w:rsidRDefault="00B014E0" w:rsidP="00D224E0">
      <w:pPr>
        <w:pBdr>
          <w:top w:val="nil"/>
          <w:left w:val="nil"/>
          <w:bottom w:val="nil"/>
          <w:right w:val="nil"/>
          <w:between w:val="nil"/>
        </w:pBdr>
        <w:spacing w:before="1"/>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Section II</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Membership Allowance</w:t>
      </w:r>
    </w:p>
    <w:p w14:paraId="59B65ACD"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95104" behindDoc="0" locked="0" layoutInCell="1" hidden="0" allowOverlap="1" wp14:anchorId="5A86D1A4" wp14:editId="01257578">
                <wp:simplePos x="0" y="0"/>
                <wp:positionH relativeFrom="column">
                  <wp:posOffset>63500</wp:posOffset>
                </wp:positionH>
                <wp:positionV relativeFrom="paragraph">
                  <wp:posOffset>38100</wp:posOffset>
                </wp:positionV>
                <wp:extent cx="5954395" cy="26670"/>
                <wp:effectExtent l="0" t="0" r="0" b="0"/>
                <wp:wrapTopAndBottom distT="0" distB="0"/>
                <wp:docPr id="147" name="Freeform: Shape 147"/>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47" name="image52.png"/>
                <a:graphic>
                  <a:graphicData uri="http://schemas.openxmlformats.org/drawingml/2006/picture">
                    <pic:pic>
                      <pic:nvPicPr>
                        <pic:cNvPr id="0" name="image52.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43C64FED" w14:textId="0C7F4E6E" w:rsidR="005F15BE" w:rsidRDefault="00B014E0">
      <w:pPr>
        <w:pBdr>
          <w:top w:val="nil"/>
          <w:left w:val="nil"/>
          <w:bottom w:val="nil"/>
          <w:right w:val="nil"/>
          <w:between w:val="nil"/>
        </w:pBdr>
        <w:spacing w:before="252"/>
        <w:ind w:left="159" w:right="94"/>
        <w:rPr>
          <w:rFonts w:ascii="Times New Roman" w:eastAsia="Times New Roman" w:hAnsi="Times New Roman" w:cs="Times New Roman"/>
          <w:color w:val="000000"/>
        </w:rPr>
      </w:pPr>
      <w:r>
        <w:rPr>
          <w:rFonts w:ascii="Times New Roman" w:eastAsia="Times New Roman" w:hAnsi="Times New Roman" w:cs="Times New Roman"/>
          <w:color w:val="000000"/>
        </w:rPr>
        <w:t xml:space="preserve">Dues shall </w:t>
      </w:r>
      <w:r>
        <w:rPr>
          <w:rFonts w:ascii="Times New Roman" w:eastAsia="Times New Roman" w:hAnsi="Times New Roman" w:cs="Times New Roman"/>
          <w:b/>
          <w:color w:val="000000"/>
        </w:rPr>
        <w:t xml:space="preserve">1) </w:t>
      </w:r>
      <w:r>
        <w:rPr>
          <w:rFonts w:ascii="Times New Roman" w:eastAsia="Times New Roman" w:hAnsi="Times New Roman" w:cs="Times New Roman"/>
          <w:color w:val="000000"/>
        </w:rPr>
        <w:t xml:space="preserve">allow students to use the facilities of the </w:t>
      </w:r>
      <w:del w:id="430" w:author="Kshitij Pete" w:date="2026-04-14T10:01:00Z" w16du:dateUtc="2026-04-14T17:01:00Z">
        <w:r w:rsidDel="00DF5E64">
          <w:rPr>
            <w:rFonts w:ascii="Times New Roman" w:eastAsia="Times New Roman" w:hAnsi="Times New Roman" w:cs="Times New Roman"/>
            <w:color w:val="000000"/>
          </w:rPr>
          <w:delText>Associated Student Government</w:delText>
        </w:r>
      </w:del>
      <w:ins w:id="431"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and </w:t>
      </w:r>
      <w:r>
        <w:rPr>
          <w:rFonts w:ascii="Times New Roman" w:eastAsia="Times New Roman" w:hAnsi="Times New Roman" w:cs="Times New Roman"/>
          <w:b/>
          <w:color w:val="000000"/>
        </w:rPr>
        <w:t xml:space="preserve">2) </w:t>
      </w:r>
      <w:r>
        <w:rPr>
          <w:rFonts w:ascii="Times New Roman" w:eastAsia="Times New Roman" w:hAnsi="Times New Roman" w:cs="Times New Roman"/>
          <w:color w:val="000000"/>
        </w:rPr>
        <w:t xml:space="preserve">allow students to attend all events sponsored and financed by the </w:t>
      </w:r>
      <w:del w:id="432" w:author="Kshitij Pete" w:date="2026-04-14T10:01:00Z" w16du:dateUtc="2026-04-14T17:01:00Z">
        <w:r w:rsidDel="00DF5E64">
          <w:rPr>
            <w:rFonts w:ascii="Times New Roman" w:eastAsia="Times New Roman" w:hAnsi="Times New Roman" w:cs="Times New Roman"/>
            <w:color w:val="000000"/>
          </w:rPr>
          <w:delText>Associated Student Government</w:delText>
        </w:r>
      </w:del>
      <w:ins w:id="433"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free of surcharge, unless otherwise levied by the </w:t>
      </w:r>
      <w:del w:id="434" w:author="Kshitij Pete" w:date="2026-04-14T10:01:00Z" w16du:dateUtc="2026-04-14T17:01:00Z">
        <w:r w:rsidDel="00DF5E64">
          <w:rPr>
            <w:rFonts w:ascii="Times New Roman" w:eastAsia="Times New Roman" w:hAnsi="Times New Roman" w:cs="Times New Roman"/>
            <w:color w:val="000000"/>
          </w:rPr>
          <w:delText>Associated Student Government</w:delText>
        </w:r>
      </w:del>
      <w:ins w:id="435"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43402FB6" w14:textId="77777777" w:rsidR="000C4506" w:rsidRDefault="000C4506">
      <w:pPr>
        <w:pBdr>
          <w:top w:val="nil"/>
          <w:left w:val="nil"/>
          <w:bottom w:val="nil"/>
          <w:right w:val="nil"/>
          <w:between w:val="nil"/>
        </w:pBdr>
        <w:spacing w:before="252"/>
        <w:ind w:left="159" w:right="94"/>
        <w:rPr>
          <w:rFonts w:ascii="Times New Roman" w:eastAsia="Times New Roman" w:hAnsi="Times New Roman" w:cs="Times New Roman"/>
          <w:color w:val="000000"/>
        </w:rPr>
      </w:pPr>
    </w:p>
    <w:p w14:paraId="29F50EB1" w14:textId="7C1F4809" w:rsidR="005F15BE" w:rsidRDefault="00B014E0">
      <w:pPr>
        <w:pStyle w:val="Heading3"/>
        <w:spacing w:before="301"/>
        <w:ind w:firstLine="37"/>
        <w:rPr>
          <w:rFonts w:ascii="Times New Roman" w:eastAsia="Times New Roman" w:hAnsi="Times New Roman" w:cs="Times New Roman"/>
        </w:rPr>
      </w:pPr>
      <w:bookmarkStart w:id="436" w:name="_heading=h.1tuee74" w:colFirst="0" w:colLast="0"/>
      <w:bookmarkEnd w:id="436"/>
      <w:r>
        <w:rPr>
          <w:rFonts w:ascii="Times New Roman" w:eastAsia="Times New Roman" w:hAnsi="Times New Roman" w:cs="Times New Roman"/>
          <w:color w:val="00717C"/>
        </w:rPr>
        <w:t>ARTICLE II</w:t>
      </w:r>
    </w:p>
    <w:p w14:paraId="39415CBD" w14:textId="77777777" w:rsidR="005F15BE" w:rsidRDefault="00B014E0">
      <w:pPr>
        <w:pBdr>
          <w:top w:val="nil"/>
          <w:left w:val="nil"/>
          <w:bottom w:val="nil"/>
          <w:right w:val="nil"/>
          <w:between w:val="nil"/>
        </w:pBdr>
        <w:spacing w:before="40"/>
        <w:ind w:left="38"/>
        <w:jc w:val="center"/>
        <w:rPr>
          <w:rFonts w:ascii="Times New Roman" w:eastAsia="Times New Roman" w:hAnsi="Times New Roman" w:cs="Times New Roman"/>
          <w:color w:val="000000"/>
        </w:rPr>
      </w:pPr>
      <w:bookmarkStart w:id="437" w:name="bookmark=id.4du1wux" w:colFirst="0" w:colLast="0"/>
      <w:bookmarkEnd w:id="437"/>
      <w:r>
        <w:rPr>
          <w:rFonts w:ascii="Times New Roman" w:eastAsia="Times New Roman" w:hAnsi="Times New Roman" w:cs="Times New Roman"/>
          <w:color w:val="000000"/>
        </w:rPr>
        <w:t>Duties of the Student Senate</w:t>
      </w:r>
    </w:p>
    <w:p w14:paraId="1B8FA098" w14:textId="77777777" w:rsidR="005F15BE" w:rsidRDefault="005F15BE">
      <w:pPr>
        <w:pBdr>
          <w:top w:val="nil"/>
          <w:left w:val="nil"/>
          <w:bottom w:val="nil"/>
          <w:right w:val="nil"/>
          <w:between w:val="nil"/>
        </w:pBdr>
        <w:spacing w:before="248"/>
        <w:rPr>
          <w:rFonts w:ascii="Times New Roman" w:eastAsia="Times New Roman" w:hAnsi="Times New Roman" w:cs="Times New Roman"/>
          <w:color w:val="000000"/>
        </w:rPr>
      </w:pPr>
    </w:p>
    <w:p w14:paraId="7010AA34" w14:textId="0533306F" w:rsidR="005F15BE" w:rsidRDefault="00B014E0">
      <w:pPr>
        <w:pBdr>
          <w:top w:val="nil"/>
          <w:left w:val="nil"/>
          <w:bottom w:val="nil"/>
          <w:right w:val="nil"/>
          <w:between w:val="nil"/>
        </w:pBdr>
        <w:tabs>
          <w:tab w:val="left" w:pos="7230"/>
        </w:tabs>
        <w:spacing w:before="1"/>
        <w:ind w:left="160"/>
        <w:jc w:val="both"/>
        <w:rPr>
          <w:rFonts w:ascii="Times New Roman" w:eastAsia="Times New Roman" w:hAnsi="Times New Roman" w:cs="Times New Roman"/>
          <w:color w:val="000000"/>
        </w:rPr>
      </w:pPr>
      <w:bookmarkStart w:id="438" w:name="_heading=h.2szc72q" w:colFirst="0" w:colLast="0"/>
      <w:bookmarkEnd w:id="438"/>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Legislative Power</w:t>
      </w:r>
    </w:p>
    <w:p w14:paraId="4A5E7591"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96128" behindDoc="0" locked="0" layoutInCell="1" hidden="0" allowOverlap="1" wp14:anchorId="15183DDC" wp14:editId="5E09DC6A">
                <wp:simplePos x="0" y="0"/>
                <wp:positionH relativeFrom="column">
                  <wp:posOffset>63500</wp:posOffset>
                </wp:positionH>
                <wp:positionV relativeFrom="paragraph">
                  <wp:posOffset>38100</wp:posOffset>
                </wp:positionV>
                <wp:extent cx="5954395" cy="26670"/>
                <wp:effectExtent l="0" t="0" r="0" b="0"/>
                <wp:wrapTopAndBottom distT="0" distB="0"/>
                <wp:docPr id="110" name="Freeform: Shape 110"/>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10" name="image13.png"/>
                <a:graphic>
                  <a:graphicData uri="http://schemas.openxmlformats.org/drawingml/2006/picture">
                    <pic:pic>
                      <pic:nvPicPr>
                        <pic:cNvPr id="0" name="image13.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4D10C13" w14:textId="3D604320" w:rsidR="005F15BE" w:rsidRDefault="00B014E0">
      <w:pPr>
        <w:pBdr>
          <w:top w:val="nil"/>
          <w:left w:val="nil"/>
          <w:bottom w:val="nil"/>
          <w:right w:val="nil"/>
          <w:between w:val="nil"/>
        </w:pBdr>
        <w:spacing w:before="255"/>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legislative powers of the </w:t>
      </w:r>
      <w:del w:id="439" w:author="Kshitij Pete" w:date="2026-04-14T10:01:00Z" w16du:dateUtc="2026-04-14T17:01:00Z">
        <w:r w:rsidDel="00DF5E64">
          <w:rPr>
            <w:rFonts w:ascii="Times New Roman" w:eastAsia="Times New Roman" w:hAnsi="Times New Roman" w:cs="Times New Roman"/>
            <w:color w:val="000000"/>
          </w:rPr>
          <w:delText>Associated Student Government</w:delText>
        </w:r>
      </w:del>
      <w:ins w:id="440"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shall be vested in the Associated Student Senate.</w:t>
      </w:r>
    </w:p>
    <w:p w14:paraId="02C90AED"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75B4C74A" w14:textId="6D9241C7" w:rsidR="005F15BE" w:rsidRDefault="00B014E0">
      <w:pPr>
        <w:pBdr>
          <w:top w:val="nil"/>
          <w:left w:val="nil"/>
          <w:bottom w:val="nil"/>
          <w:right w:val="nil"/>
          <w:between w:val="nil"/>
        </w:pBdr>
        <w:ind w:left="159"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del w:id="441" w:author="Kshitij Pete" w:date="2026-04-14T11:39:00Z" w16du:dateUtc="2026-04-14T18:39:00Z">
        <w:r w:rsidDel="00432B9A">
          <w:rPr>
            <w:rFonts w:ascii="Times New Roman" w:eastAsia="Times New Roman" w:hAnsi="Times New Roman" w:cs="Times New Roman"/>
            <w:color w:val="000000"/>
          </w:rPr>
          <w:delText>Student Senat</w:delText>
        </w:r>
      </w:del>
      <w:ins w:id="442" w:author="Kshitij Pete" w:date="2026-04-14T11:39:00Z" w16du:dateUtc="2026-04-14T18:39: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 xml:space="preserve">e shall be responsible for originating legislation for the appropriation of the </w:t>
      </w:r>
      <w:del w:id="443" w:author="Kshitij Pete" w:date="2026-04-14T10:01:00Z" w16du:dateUtc="2026-04-14T17:01:00Z">
        <w:r w:rsidDel="00DF5E64">
          <w:rPr>
            <w:rFonts w:ascii="Times New Roman" w:eastAsia="Times New Roman" w:hAnsi="Times New Roman" w:cs="Times New Roman"/>
            <w:color w:val="000000"/>
          </w:rPr>
          <w:delText>Associated Student Government</w:delText>
        </w:r>
      </w:del>
      <w:ins w:id="444" w:author="Kshitij Pete" w:date="2026-04-14T10:01:00Z" w16du:dateUtc="2026-04-14T17:01: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funds and initiate legislation dealing with the general activities of the Associated Students.</w:t>
      </w:r>
    </w:p>
    <w:p w14:paraId="334E4DA2" w14:textId="77777777" w:rsidR="005F15BE" w:rsidRDefault="005F15BE">
      <w:pPr>
        <w:pBdr>
          <w:top w:val="nil"/>
          <w:left w:val="nil"/>
          <w:bottom w:val="nil"/>
          <w:right w:val="nil"/>
          <w:between w:val="nil"/>
        </w:pBdr>
        <w:spacing w:before="199"/>
        <w:rPr>
          <w:rFonts w:ascii="Times New Roman" w:eastAsia="Times New Roman" w:hAnsi="Times New Roman" w:cs="Times New Roman"/>
          <w:color w:val="000000"/>
        </w:rPr>
      </w:pPr>
    </w:p>
    <w:p w14:paraId="5E05120C" w14:textId="77777777" w:rsidR="005F15BE" w:rsidRDefault="00B014E0">
      <w:pPr>
        <w:pStyle w:val="Heading3"/>
        <w:ind w:left="48"/>
        <w:rPr>
          <w:rFonts w:ascii="Times New Roman" w:eastAsia="Times New Roman" w:hAnsi="Times New Roman" w:cs="Times New Roman"/>
        </w:rPr>
      </w:pPr>
      <w:bookmarkStart w:id="445" w:name="_heading=h.184mhaj" w:colFirst="0" w:colLast="0"/>
      <w:bookmarkEnd w:id="445"/>
      <w:r>
        <w:rPr>
          <w:rFonts w:ascii="Times New Roman" w:eastAsia="Times New Roman" w:hAnsi="Times New Roman" w:cs="Times New Roman"/>
          <w:color w:val="00717C"/>
        </w:rPr>
        <w:t>ARTICLE III</w:t>
      </w:r>
    </w:p>
    <w:p w14:paraId="03923A2B" w14:textId="77777777" w:rsidR="005F15BE" w:rsidRDefault="00B014E0">
      <w:pPr>
        <w:pBdr>
          <w:top w:val="nil"/>
          <w:left w:val="nil"/>
          <w:bottom w:val="nil"/>
          <w:right w:val="nil"/>
          <w:between w:val="nil"/>
        </w:pBdr>
        <w:spacing w:before="40"/>
        <w:ind w:left="39"/>
        <w:jc w:val="center"/>
        <w:rPr>
          <w:rFonts w:ascii="Times New Roman" w:eastAsia="Times New Roman" w:hAnsi="Times New Roman" w:cs="Times New Roman"/>
          <w:color w:val="000000"/>
        </w:rPr>
      </w:pPr>
      <w:bookmarkStart w:id="446" w:name="bookmark=id.3s49zyc" w:colFirst="0" w:colLast="0"/>
      <w:bookmarkEnd w:id="446"/>
      <w:r>
        <w:rPr>
          <w:rFonts w:ascii="Times New Roman" w:eastAsia="Times New Roman" w:hAnsi="Times New Roman" w:cs="Times New Roman"/>
          <w:color w:val="000000"/>
        </w:rPr>
        <w:t>Duties of the Individual Offices</w:t>
      </w:r>
    </w:p>
    <w:p w14:paraId="1BCE3500" w14:textId="77777777" w:rsidR="005F15BE" w:rsidRDefault="005F15BE">
      <w:pPr>
        <w:pBdr>
          <w:top w:val="nil"/>
          <w:left w:val="nil"/>
          <w:bottom w:val="nil"/>
          <w:right w:val="nil"/>
          <w:between w:val="nil"/>
        </w:pBdr>
        <w:spacing w:before="40"/>
        <w:ind w:left="39"/>
        <w:jc w:val="center"/>
        <w:rPr>
          <w:rFonts w:ascii="Times New Roman" w:eastAsia="Times New Roman" w:hAnsi="Times New Roman" w:cs="Times New Roman"/>
        </w:rPr>
      </w:pPr>
    </w:p>
    <w:p w14:paraId="01DAFB13" w14:textId="424290E8" w:rsidR="00B014E0" w:rsidRPr="00B014E0" w:rsidRDefault="00B014E0">
      <w:pPr>
        <w:widowControl/>
        <w:spacing w:line="276" w:lineRule="auto"/>
        <w:rPr>
          <w:rFonts w:ascii="Times New Roman" w:eastAsia="Times New Roman" w:hAnsi="Times New Roman" w:cs="Times New Roman"/>
          <w:bCs/>
        </w:rPr>
      </w:pPr>
      <w:r w:rsidRPr="00B014E0">
        <w:rPr>
          <w:rFonts w:ascii="Times New Roman" w:eastAsia="Times New Roman" w:hAnsi="Times New Roman" w:cs="Times New Roman"/>
          <w:bCs/>
        </w:rPr>
        <w:t>Section I</w:t>
      </w:r>
      <w:r w:rsidRPr="00B014E0">
        <w:rPr>
          <w:rFonts w:ascii="Times New Roman" w:eastAsia="Times New Roman" w:hAnsi="Times New Roman" w:cs="Times New Roman"/>
          <w:bCs/>
        </w:rPr>
        <w:tab/>
      </w:r>
      <w:r w:rsidRPr="00B014E0">
        <w:rPr>
          <w:rFonts w:ascii="Times New Roman" w:eastAsia="Times New Roman" w:hAnsi="Times New Roman" w:cs="Times New Roman"/>
          <w:bCs/>
        </w:rPr>
        <w:tab/>
      </w:r>
      <w:r w:rsidRPr="00B014E0">
        <w:rPr>
          <w:rFonts w:ascii="Times New Roman" w:eastAsia="Times New Roman" w:hAnsi="Times New Roman" w:cs="Times New Roman"/>
          <w:bCs/>
        </w:rPr>
        <w:tab/>
      </w:r>
      <w:r w:rsidRPr="00B014E0">
        <w:rPr>
          <w:rFonts w:ascii="Times New Roman" w:eastAsia="Times New Roman" w:hAnsi="Times New Roman" w:cs="Times New Roman"/>
          <w:bCs/>
        </w:rPr>
        <w:tab/>
      </w:r>
      <w:r w:rsidRPr="00B014E0">
        <w:rPr>
          <w:rFonts w:ascii="Times New Roman" w:eastAsia="Times New Roman" w:hAnsi="Times New Roman" w:cs="Times New Roman"/>
          <w:bCs/>
        </w:rPr>
        <w:tab/>
        <w:t xml:space="preserve">                   </w:t>
      </w:r>
      <w:r w:rsidR="00AF696F" w:rsidRPr="00B014E0">
        <w:rPr>
          <w:rFonts w:ascii="Times New Roman" w:eastAsia="Times New Roman" w:hAnsi="Times New Roman" w:cs="Times New Roman"/>
          <w:bCs/>
        </w:rPr>
        <w:t xml:space="preserve">          </w:t>
      </w:r>
      <w:r w:rsidRPr="00B014E0">
        <w:rPr>
          <w:rFonts w:ascii="Times New Roman" w:eastAsia="Times New Roman" w:hAnsi="Times New Roman" w:cs="Times New Roman"/>
          <w:bCs/>
        </w:rPr>
        <w:t xml:space="preserve">   </w:t>
      </w:r>
      <w:r>
        <w:rPr>
          <w:rFonts w:ascii="Times New Roman" w:eastAsia="Times New Roman" w:hAnsi="Times New Roman" w:cs="Times New Roman"/>
          <w:bCs/>
        </w:rPr>
        <w:t xml:space="preserve">  </w:t>
      </w:r>
      <w:r w:rsidRPr="00B014E0">
        <w:rPr>
          <w:rFonts w:ascii="Times New Roman" w:eastAsia="Times New Roman" w:hAnsi="Times New Roman" w:cs="Times New Roman"/>
          <w:bCs/>
        </w:rPr>
        <w:t xml:space="preserve">  Responsibilities of ASG Members</w:t>
      </w:r>
      <w:r>
        <w:rPr>
          <w:noProof/>
        </w:rPr>
        <mc:AlternateContent>
          <mc:Choice Requires="wps">
            <w:drawing>
              <wp:anchor distT="0" distB="0" distL="0" distR="0" simplePos="0" relativeHeight="251756544" behindDoc="0" locked="0" layoutInCell="1" hidden="0" allowOverlap="1" wp14:anchorId="1D556E6F" wp14:editId="717A5550">
                <wp:simplePos x="0" y="0"/>
                <wp:positionH relativeFrom="column">
                  <wp:posOffset>0</wp:posOffset>
                </wp:positionH>
                <wp:positionV relativeFrom="paragraph">
                  <wp:posOffset>180340</wp:posOffset>
                </wp:positionV>
                <wp:extent cx="5954395" cy="26670"/>
                <wp:effectExtent l="0" t="0" r="0" b="0"/>
                <wp:wrapTopAndBottom distT="0" distB="0"/>
                <wp:docPr id="93" name="Freeform: Shape 93"/>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14395674" id="Freeform: Shape 93" o:spid="_x0000_s1026" style="position:absolute;margin-left:0;margin-top:14.2pt;width:468.85pt;height:2.1pt;z-index:251756544;visibility:visible;mso-wrap-style:square;mso-wrap-distance-left:0;mso-wrap-distance-top:0;mso-wrap-distance-right:0;mso-wrap-distance-bottom:0;mso-position-horizontal:absolute;mso-position-horizontal-relative:text;mso-position-vertical:absolute;mso-position-vertical-relative:text;v-text-anchor:middle" coordsize="594487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" path="m5944870,l,,,16764r5944870,l5944870,xe" fillcolor="black" stroked="f">
                <v:path arrowok="t" o:extrusionok="f"/>
                <w10:wrap type="topAndBottom"/>
              </v:shape>
            </w:pict>
          </mc:Fallback>
        </mc:AlternateContent>
      </w:r>
    </w:p>
    <w:p w14:paraId="57CEBBAA" w14:textId="77777777" w:rsidR="00B014E0" w:rsidRDefault="00B014E0">
      <w:pPr>
        <w:widowControl/>
        <w:spacing w:line="276" w:lineRule="auto"/>
        <w:rPr>
          <w:rFonts w:ascii="Times New Roman" w:eastAsia="Times New Roman" w:hAnsi="Times New Roman" w:cs="Times New Roman"/>
        </w:rPr>
      </w:pPr>
    </w:p>
    <w:p w14:paraId="725EAF90" w14:textId="68403F73" w:rsidR="005F15BE" w:rsidRPr="00AF696F" w:rsidRDefault="00B014E0">
      <w:pPr>
        <w:widowControl/>
        <w:spacing w:line="276" w:lineRule="auto"/>
        <w:rPr>
          <w:rFonts w:ascii="Times New Roman" w:eastAsia="Times New Roman" w:hAnsi="Times New Roman" w:cs="Times New Roman"/>
        </w:rPr>
      </w:pPr>
      <w:r w:rsidRPr="00AF696F">
        <w:rPr>
          <w:rFonts w:ascii="Times New Roman" w:eastAsia="Times New Roman" w:hAnsi="Times New Roman" w:cs="Times New Roman"/>
        </w:rPr>
        <w:lastRenderedPageBreak/>
        <w:t xml:space="preserve">The following rules are applicable to all </w:t>
      </w:r>
      <w:ins w:id="447" w:author="Kshitij Pete" w:date="2026-04-14T10:40:00Z" w16du:dateUtc="2026-04-14T17:40:00Z">
        <w:r w:rsidR="00B0288C">
          <w:rPr>
            <w:rFonts w:ascii="Times New Roman" w:eastAsia="Times New Roman" w:hAnsi="Times New Roman" w:cs="Times New Roman"/>
          </w:rPr>
          <w:t xml:space="preserve">ASG </w:t>
        </w:r>
      </w:ins>
      <w:r w:rsidRPr="00AF696F">
        <w:rPr>
          <w:rFonts w:ascii="Times New Roman" w:eastAsia="Times New Roman" w:hAnsi="Times New Roman" w:cs="Times New Roman"/>
        </w:rPr>
        <w:t>offices</w:t>
      </w:r>
      <w:ins w:id="448" w:author="Kshitij Pete" w:date="2026-04-14T10:40:00Z" w16du:dateUtc="2026-04-14T17:40:00Z">
        <w:r w:rsidR="00B0288C">
          <w:rPr>
            <w:rFonts w:ascii="Times New Roman" w:eastAsia="Times New Roman" w:hAnsi="Times New Roman" w:cs="Times New Roman"/>
          </w:rPr>
          <w:t>:</w:t>
        </w:r>
      </w:ins>
      <w:del w:id="449" w:author="Kshitij Pete" w:date="2026-04-14T10:40:00Z" w16du:dateUtc="2026-04-14T17:40:00Z">
        <w:r w:rsidRPr="00AF696F" w:rsidDel="00B0288C">
          <w:rPr>
            <w:rFonts w:ascii="Times New Roman" w:eastAsia="Times New Roman" w:hAnsi="Times New Roman" w:cs="Times New Roman"/>
          </w:rPr>
          <w:delText xml:space="preserve"> and populations listed within Article III of the </w:delText>
        </w:r>
      </w:del>
      <w:del w:id="450" w:author="Kshitij Pete" w:date="2026-04-14T10:20:00Z" w16du:dateUtc="2026-04-14T17:20:00Z">
        <w:r w:rsidRPr="00AF696F" w:rsidDel="002302A0">
          <w:rPr>
            <w:rFonts w:ascii="Times New Roman" w:eastAsia="Times New Roman" w:hAnsi="Times New Roman" w:cs="Times New Roman"/>
          </w:rPr>
          <w:delText>By-Law</w:delText>
        </w:r>
      </w:del>
      <w:del w:id="451" w:author="Kshitij Pete" w:date="2026-04-14T10:40:00Z" w16du:dateUtc="2026-04-14T17:40:00Z">
        <w:r w:rsidRPr="00AF696F" w:rsidDel="00B0288C">
          <w:rPr>
            <w:rFonts w:ascii="Times New Roman" w:eastAsia="Times New Roman" w:hAnsi="Times New Roman" w:cs="Times New Roman"/>
          </w:rPr>
          <w:delText xml:space="preserve">s, </w:delText>
        </w:r>
      </w:del>
    </w:p>
    <w:p w14:paraId="7024B027" w14:textId="77777777" w:rsidR="00B0288C" w:rsidRDefault="00B0288C" w:rsidP="00B0288C">
      <w:pPr>
        <w:pStyle w:val="NormalWeb"/>
        <w:numPr>
          <w:ilvl w:val="0"/>
          <w:numId w:val="24"/>
        </w:numPr>
        <w:spacing w:before="0" w:beforeAutospacing="0" w:after="0" w:afterAutospacing="0"/>
        <w:textAlignment w:val="baseline"/>
        <w:rPr>
          <w:ins w:id="452" w:author="Kshitij Pete" w:date="2026-04-14T10:39:00Z" w16du:dateUtc="2026-04-14T17:39:00Z"/>
          <w:color w:val="000000"/>
          <w:sz w:val="22"/>
          <w:szCs w:val="22"/>
        </w:rPr>
      </w:pPr>
      <w:ins w:id="453" w:author="Kshitij Pete" w:date="2026-04-14T10:39:00Z" w16du:dateUtc="2026-04-14T17:39:00Z">
        <w:r>
          <w:rPr>
            <w:color w:val="000000"/>
            <w:sz w:val="22"/>
            <w:szCs w:val="22"/>
          </w:rPr>
          <w:t>Attend all ASG meetings on time and maintain scheduled office hours.</w:t>
        </w:r>
      </w:ins>
    </w:p>
    <w:p w14:paraId="4A86BB2F" w14:textId="6430089B" w:rsidR="00B0288C" w:rsidRDefault="00B0288C" w:rsidP="00B0288C">
      <w:pPr>
        <w:pStyle w:val="NormalWeb"/>
        <w:numPr>
          <w:ilvl w:val="0"/>
          <w:numId w:val="24"/>
        </w:numPr>
        <w:spacing w:before="0" w:beforeAutospacing="0" w:after="0" w:afterAutospacing="0"/>
        <w:textAlignment w:val="baseline"/>
        <w:rPr>
          <w:ins w:id="454" w:author="Kshitij Pete" w:date="2026-04-14T10:39:00Z" w16du:dateUtc="2026-04-14T17:39:00Z"/>
          <w:color w:val="000000"/>
          <w:sz w:val="22"/>
          <w:szCs w:val="22"/>
        </w:rPr>
      </w:pPr>
      <w:ins w:id="455" w:author="Kshitij Pete" w:date="2026-04-14T10:39:00Z" w16du:dateUtc="2026-04-14T17:39:00Z">
        <w:r>
          <w:rPr>
            <w:color w:val="000000"/>
            <w:sz w:val="22"/>
            <w:szCs w:val="22"/>
          </w:rPr>
          <w:t>Represent the ASG and the student body as required, including legislative and advocacy issues.</w:t>
        </w:r>
      </w:ins>
    </w:p>
    <w:p w14:paraId="2DC7CD05" w14:textId="77777777" w:rsidR="00B0288C" w:rsidRDefault="00B0288C" w:rsidP="00B0288C">
      <w:pPr>
        <w:pStyle w:val="NormalWeb"/>
        <w:numPr>
          <w:ilvl w:val="0"/>
          <w:numId w:val="24"/>
        </w:numPr>
        <w:spacing w:before="0" w:beforeAutospacing="0" w:after="0" w:afterAutospacing="0"/>
        <w:textAlignment w:val="baseline"/>
        <w:rPr>
          <w:ins w:id="456" w:author="Kshitij Pete" w:date="2026-04-14T10:39:00Z" w16du:dateUtc="2026-04-14T17:39:00Z"/>
          <w:color w:val="000000"/>
          <w:sz w:val="22"/>
          <w:szCs w:val="22"/>
        </w:rPr>
      </w:pPr>
      <w:ins w:id="457" w:author="Kshitij Pete" w:date="2026-04-14T10:39:00Z" w16du:dateUtc="2026-04-14T17:39:00Z">
        <w:r>
          <w:rPr>
            <w:color w:val="000000"/>
            <w:sz w:val="22"/>
            <w:szCs w:val="22"/>
          </w:rPr>
          <w:t>Promote student participation, ASG membership, and healthy relationships within the ASG and campus community.</w:t>
        </w:r>
      </w:ins>
    </w:p>
    <w:p w14:paraId="65111593" w14:textId="77777777" w:rsidR="00B0288C" w:rsidRDefault="00B0288C" w:rsidP="00B0288C">
      <w:pPr>
        <w:pStyle w:val="NormalWeb"/>
        <w:numPr>
          <w:ilvl w:val="0"/>
          <w:numId w:val="24"/>
        </w:numPr>
        <w:spacing w:before="0" w:beforeAutospacing="0" w:after="0" w:afterAutospacing="0"/>
        <w:textAlignment w:val="baseline"/>
        <w:rPr>
          <w:ins w:id="458" w:author="Kshitij Pete" w:date="2026-04-14T10:39:00Z" w16du:dateUtc="2026-04-14T17:39:00Z"/>
          <w:color w:val="000000"/>
          <w:sz w:val="22"/>
          <w:szCs w:val="22"/>
        </w:rPr>
      </w:pPr>
      <w:ins w:id="459" w:author="Kshitij Pete" w:date="2026-04-14T10:39:00Z" w16du:dateUtc="2026-04-14T17:39:00Z">
        <w:r>
          <w:rPr>
            <w:color w:val="000000"/>
            <w:sz w:val="22"/>
            <w:szCs w:val="22"/>
          </w:rPr>
          <w:t>Organize, attend, and support ASG events and activities, such as but not limited to Welcome Week, conferences, festivals, and Club Rush.</w:t>
        </w:r>
      </w:ins>
    </w:p>
    <w:p w14:paraId="5B75A3A8" w14:textId="77777777" w:rsidR="00B0288C" w:rsidRDefault="00B0288C" w:rsidP="00B0288C">
      <w:pPr>
        <w:pStyle w:val="NormalWeb"/>
        <w:numPr>
          <w:ilvl w:val="0"/>
          <w:numId w:val="24"/>
        </w:numPr>
        <w:spacing w:before="0" w:beforeAutospacing="0" w:after="0" w:afterAutospacing="0"/>
        <w:textAlignment w:val="baseline"/>
        <w:rPr>
          <w:ins w:id="460" w:author="Kshitij Pete" w:date="2026-04-14T10:39:00Z" w16du:dateUtc="2026-04-14T17:39:00Z"/>
          <w:color w:val="000000"/>
          <w:sz w:val="22"/>
          <w:szCs w:val="22"/>
        </w:rPr>
      </w:pPr>
      <w:ins w:id="461" w:author="Kshitij Pete" w:date="2026-04-14T10:39:00Z" w16du:dateUtc="2026-04-14T17:39:00Z">
        <w:r>
          <w:rPr>
            <w:color w:val="000000"/>
            <w:sz w:val="22"/>
            <w:szCs w:val="22"/>
          </w:rPr>
          <w:t>Relay and address inquiries, requests, or concerns from students and clubs to the ASG.</w:t>
        </w:r>
      </w:ins>
    </w:p>
    <w:p w14:paraId="4B145C84" w14:textId="77777777" w:rsidR="00B0288C" w:rsidRDefault="00B0288C" w:rsidP="00B0288C">
      <w:pPr>
        <w:pStyle w:val="NormalWeb"/>
        <w:numPr>
          <w:ilvl w:val="0"/>
          <w:numId w:val="24"/>
        </w:numPr>
        <w:spacing w:before="0" w:beforeAutospacing="0" w:after="0" w:afterAutospacing="0"/>
        <w:textAlignment w:val="baseline"/>
        <w:rPr>
          <w:ins w:id="462" w:author="Kshitij Pete" w:date="2026-04-14T10:39:00Z" w16du:dateUtc="2026-04-14T17:39:00Z"/>
          <w:color w:val="000000"/>
          <w:sz w:val="22"/>
          <w:szCs w:val="22"/>
        </w:rPr>
      </w:pPr>
      <w:ins w:id="463" w:author="Kshitij Pete" w:date="2026-04-14T10:39:00Z" w16du:dateUtc="2026-04-14T17:39:00Z">
        <w:r>
          <w:rPr>
            <w:color w:val="000000"/>
            <w:sz w:val="22"/>
            <w:szCs w:val="22"/>
          </w:rPr>
          <w:t>Attend campus shared governance meetings and report relevant issues to the ASG.</w:t>
        </w:r>
      </w:ins>
    </w:p>
    <w:p w14:paraId="672E10CA" w14:textId="77777777" w:rsidR="00B0288C" w:rsidRDefault="00B0288C" w:rsidP="00B0288C">
      <w:pPr>
        <w:pStyle w:val="NormalWeb"/>
        <w:numPr>
          <w:ilvl w:val="0"/>
          <w:numId w:val="24"/>
        </w:numPr>
        <w:spacing w:before="0" w:beforeAutospacing="0" w:after="0" w:afterAutospacing="0"/>
        <w:textAlignment w:val="baseline"/>
        <w:rPr>
          <w:ins w:id="464" w:author="Kshitij Pete" w:date="2026-04-14T10:39:00Z" w16du:dateUtc="2026-04-14T17:39:00Z"/>
          <w:color w:val="000000"/>
          <w:sz w:val="22"/>
          <w:szCs w:val="22"/>
        </w:rPr>
      </w:pPr>
      <w:ins w:id="465" w:author="Kshitij Pete" w:date="2026-04-14T10:39:00Z" w16du:dateUtc="2026-04-14T17:39:00Z">
        <w:r>
          <w:rPr>
            <w:color w:val="000000"/>
            <w:sz w:val="22"/>
            <w:szCs w:val="22"/>
          </w:rPr>
          <w:t>Ensure ASG operates ethically, fairly, and effectively while remaining responsive to student needs.</w:t>
        </w:r>
      </w:ins>
    </w:p>
    <w:p w14:paraId="6D46F13E" w14:textId="77777777" w:rsidR="00B0288C" w:rsidRDefault="00B0288C" w:rsidP="00B0288C">
      <w:pPr>
        <w:pStyle w:val="NormalWeb"/>
        <w:numPr>
          <w:ilvl w:val="0"/>
          <w:numId w:val="24"/>
        </w:numPr>
        <w:spacing w:before="0" w:beforeAutospacing="0" w:after="0" w:afterAutospacing="0"/>
        <w:textAlignment w:val="baseline"/>
        <w:rPr>
          <w:ins w:id="466" w:author="Kshitij Pete" w:date="2026-04-14T10:39:00Z" w16du:dateUtc="2026-04-14T17:39:00Z"/>
          <w:color w:val="000000"/>
          <w:sz w:val="22"/>
          <w:szCs w:val="22"/>
        </w:rPr>
      </w:pPr>
      <w:ins w:id="467" w:author="Kshitij Pete" w:date="2026-04-14T10:39:00Z" w16du:dateUtc="2026-04-14T17:39:00Z">
        <w:r>
          <w:rPr>
            <w:color w:val="000000"/>
            <w:sz w:val="22"/>
            <w:szCs w:val="22"/>
          </w:rPr>
          <w:t>Maintain knowledge of ASG Constitution and By Laws, Robert’s Rules, and the Brown Act.</w:t>
        </w:r>
      </w:ins>
    </w:p>
    <w:p w14:paraId="35821169" w14:textId="0B0EA553" w:rsidR="005F15BE" w:rsidRPr="00AF696F" w:rsidDel="00B0288C" w:rsidRDefault="00B014E0">
      <w:pPr>
        <w:widowControl/>
        <w:numPr>
          <w:ilvl w:val="0"/>
          <w:numId w:val="24"/>
        </w:numPr>
        <w:spacing w:line="276" w:lineRule="auto"/>
        <w:rPr>
          <w:del w:id="468" w:author="Kshitij Pete" w:date="2026-04-14T10:39:00Z" w16du:dateUtc="2026-04-14T17:39:00Z"/>
          <w:rFonts w:ascii="Times New Roman" w:eastAsia="Times New Roman" w:hAnsi="Times New Roman" w:cs="Times New Roman"/>
        </w:rPr>
      </w:pPr>
      <w:del w:id="469" w:author="Kshitij Pete" w:date="2026-04-14T10:39:00Z" w16du:dateUtc="2026-04-14T17:39:00Z">
        <w:r w:rsidRPr="00AF696F" w:rsidDel="00B0288C">
          <w:rPr>
            <w:rFonts w:ascii="Times New Roman" w:eastAsia="Times New Roman" w:hAnsi="Times New Roman" w:cs="Times New Roman"/>
          </w:rPr>
          <w:delText xml:space="preserve">Attend all </w:delText>
        </w:r>
      </w:del>
      <w:del w:id="470" w:author="Kshitij Pete" w:date="2026-04-14T10:01:00Z" w16du:dateUtc="2026-04-14T17:01:00Z">
        <w:r w:rsidRPr="00AF696F" w:rsidDel="00DF5E64">
          <w:rPr>
            <w:rFonts w:ascii="Times New Roman" w:eastAsia="Times New Roman" w:hAnsi="Times New Roman" w:cs="Times New Roman"/>
          </w:rPr>
          <w:delText>Associated Student Government (ASG)</w:delText>
        </w:r>
      </w:del>
      <w:del w:id="471" w:author="Kshitij Pete" w:date="2026-04-14T10:39:00Z" w16du:dateUtc="2026-04-14T17:39:00Z">
        <w:r w:rsidRPr="00AF696F" w:rsidDel="00B0288C">
          <w:rPr>
            <w:rFonts w:ascii="Times New Roman" w:eastAsia="Times New Roman" w:hAnsi="Times New Roman" w:cs="Times New Roman"/>
          </w:rPr>
          <w:delText xml:space="preserve"> meetings on time. </w:delText>
        </w:r>
      </w:del>
    </w:p>
    <w:p w14:paraId="59E2CAC6" w14:textId="48225227" w:rsidR="005F15BE" w:rsidRPr="00AF696F" w:rsidDel="00B0288C" w:rsidRDefault="00B014E0">
      <w:pPr>
        <w:widowControl/>
        <w:numPr>
          <w:ilvl w:val="0"/>
          <w:numId w:val="24"/>
        </w:numPr>
        <w:spacing w:line="276" w:lineRule="auto"/>
        <w:rPr>
          <w:del w:id="472" w:author="Kshitij Pete" w:date="2026-04-14T10:39:00Z" w16du:dateUtc="2026-04-14T17:39:00Z"/>
          <w:rFonts w:ascii="Times New Roman" w:eastAsia="Times New Roman" w:hAnsi="Times New Roman" w:cs="Times New Roman"/>
        </w:rPr>
      </w:pPr>
      <w:del w:id="473" w:author="Kshitij Pete" w:date="2026-04-14T10:39:00Z" w16du:dateUtc="2026-04-14T17:39:00Z">
        <w:r w:rsidRPr="00AF696F" w:rsidDel="00B0288C">
          <w:rPr>
            <w:rFonts w:ascii="Times New Roman" w:eastAsia="Times New Roman" w:hAnsi="Times New Roman" w:cs="Times New Roman"/>
          </w:rPr>
          <w:delText>Always represent the San Diego Miramar College ASG at times and places where representation is required.</w:delText>
        </w:r>
      </w:del>
    </w:p>
    <w:p w14:paraId="6C8A01C4" w14:textId="5CC92107" w:rsidR="005F15BE" w:rsidRPr="00AF696F" w:rsidDel="00B0288C" w:rsidRDefault="00B014E0">
      <w:pPr>
        <w:widowControl/>
        <w:numPr>
          <w:ilvl w:val="0"/>
          <w:numId w:val="24"/>
        </w:numPr>
        <w:spacing w:line="276" w:lineRule="auto"/>
        <w:rPr>
          <w:del w:id="474" w:author="Kshitij Pete" w:date="2026-04-14T10:39:00Z" w16du:dateUtc="2026-04-14T17:39:00Z"/>
          <w:rFonts w:ascii="Times New Roman" w:eastAsia="Times New Roman" w:hAnsi="Times New Roman" w:cs="Times New Roman"/>
        </w:rPr>
      </w:pPr>
      <w:del w:id="475" w:author="Kshitij Pete" w:date="2026-04-14T10:39:00Z" w16du:dateUtc="2026-04-14T17:39:00Z">
        <w:r w:rsidRPr="00AF696F" w:rsidDel="00B0288C">
          <w:rPr>
            <w:rFonts w:ascii="Times New Roman" w:eastAsia="Times New Roman" w:hAnsi="Times New Roman" w:cs="Times New Roman"/>
          </w:rPr>
          <w:delText>Encourage and promote student participation and activism in the ASG.</w:delText>
        </w:r>
      </w:del>
    </w:p>
    <w:p w14:paraId="0572B55E" w14:textId="7A1A6427" w:rsidR="005F15BE" w:rsidRPr="00AF696F" w:rsidDel="00B0288C" w:rsidRDefault="00B014E0">
      <w:pPr>
        <w:widowControl/>
        <w:numPr>
          <w:ilvl w:val="0"/>
          <w:numId w:val="24"/>
        </w:numPr>
        <w:spacing w:line="276" w:lineRule="auto"/>
        <w:rPr>
          <w:del w:id="476" w:author="Kshitij Pete" w:date="2026-04-14T10:39:00Z" w16du:dateUtc="2026-04-14T17:39:00Z"/>
          <w:rFonts w:ascii="Times New Roman" w:eastAsia="Times New Roman" w:hAnsi="Times New Roman" w:cs="Times New Roman"/>
        </w:rPr>
      </w:pPr>
      <w:del w:id="477" w:author="Kshitij Pete" w:date="2026-04-14T10:39:00Z" w16du:dateUtc="2026-04-14T17:39:00Z">
        <w:r w:rsidRPr="00AF696F" w:rsidDel="00B0288C">
          <w:rPr>
            <w:rFonts w:ascii="Times New Roman" w:eastAsia="Times New Roman" w:hAnsi="Times New Roman" w:cs="Times New Roman"/>
          </w:rPr>
          <w:delText>Promote ASG memberships and ASG recruitments, as well as assist with AS Membership benefits.</w:delText>
        </w:r>
      </w:del>
    </w:p>
    <w:p w14:paraId="1CA47FB0" w14:textId="31D27E3B" w:rsidR="005F15BE" w:rsidRPr="00AF696F" w:rsidDel="00B0288C" w:rsidRDefault="00B014E0">
      <w:pPr>
        <w:widowControl/>
        <w:numPr>
          <w:ilvl w:val="0"/>
          <w:numId w:val="24"/>
        </w:numPr>
        <w:spacing w:line="276" w:lineRule="auto"/>
        <w:rPr>
          <w:del w:id="478" w:author="Kshitij Pete" w:date="2026-04-14T10:39:00Z" w16du:dateUtc="2026-04-14T17:39:00Z"/>
          <w:rFonts w:ascii="Times New Roman" w:eastAsia="Times New Roman" w:hAnsi="Times New Roman" w:cs="Times New Roman"/>
        </w:rPr>
      </w:pPr>
      <w:del w:id="479" w:author="Kshitij Pete" w:date="2026-04-14T10:39:00Z" w16du:dateUtc="2026-04-14T17:39:00Z">
        <w:r w:rsidRPr="00AF696F" w:rsidDel="00B0288C">
          <w:rPr>
            <w:rFonts w:ascii="Times New Roman" w:eastAsia="Times New Roman" w:hAnsi="Times New Roman" w:cs="Times New Roman"/>
          </w:rPr>
          <w:delText xml:space="preserve">Promote healthy relationships and communication within and outside of the ASG. </w:delText>
        </w:r>
      </w:del>
    </w:p>
    <w:p w14:paraId="6DC340AD" w14:textId="2F75C207" w:rsidR="005F15BE" w:rsidRPr="00AF696F" w:rsidDel="00B0288C" w:rsidRDefault="00B014E0">
      <w:pPr>
        <w:widowControl/>
        <w:numPr>
          <w:ilvl w:val="0"/>
          <w:numId w:val="24"/>
        </w:numPr>
        <w:spacing w:line="276" w:lineRule="auto"/>
        <w:rPr>
          <w:del w:id="480" w:author="Kshitij Pete" w:date="2026-04-14T10:39:00Z" w16du:dateUtc="2026-04-14T17:39:00Z"/>
          <w:rFonts w:ascii="Times New Roman" w:eastAsia="Times New Roman" w:hAnsi="Times New Roman" w:cs="Times New Roman"/>
        </w:rPr>
      </w:pPr>
      <w:del w:id="481" w:author="Kshitij Pete" w:date="2026-04-14T10:39:00Z" w16du:dateUtc="2026-04-14T17:39:00Z">
        <w:r w:rsidRPr="00AF696F" w:rsidDel="00B0288C">
          <w:rPr>
            <w:rFonts w:ascii="Times New Roman" w:eastAsia="Times New Roman" w:hAnsi="Times New Roman" w:cs="Times New Roman"/>
          </w:rPr>
          <w:delText xml:space="preserve">Represent the student body on legislative issues and in advocacy. </w:delText>
        </w:r>
      </w:del>
    </w:p>
    <w:p w14:paraId="76952076" w14:textId="70322A53" w:rsidR="005F15BE" w:rsidRPr="00AF696F" w:rsidDel="00B0288C" w:rsidRDefault="00B014E0">
      <w:pPr>
        <w:widowControl/>
        <w:numPr>
          <w:ilvl w:val="0"/>
          <w:numId w:val="24"/>
        </w:numPr>
        <w:spacing w:line="276" w:lineRule="auto"/>
        <w:rPr>
          <w:del w:id="482" w:author="Kshitij Pete" w:date="2026-04-14T10:39:00Z" w16du:dateUtc="2026-04-14T17:39:00Z"/>
          <w:rFonts w:ascii="Times New Roman" w:eastAsia="Times New Roman" w:hAnsi="Times New Roman" w:cs="Times New Roman"/>
        </w:rPr>
      </w:pPr>
      <w:del w:id="483" w:author="Kshitij Pete" w:date="2026-04-14T10:39:00Z" w16du:dateUtc="2026-04-14T17:39:00Z">
        <w:r w:rsidRPr="00AF696F" w:rsidDel="00B0288C">
          <w:rPr>
            <w:rFonts w:ascii="Times New Roman" w:eastAsia="Times New Roman" w:hAnsi="Times New Roman" w:cs="Times New Roman"/>
          </w:rPr>
          <w:delText>Remain responsive to the needs of the students at San Diego Miramar College.</w:delText>
        </w:r>
      </w:del>
    </w:p>
    <w:p w14:paraId="520B3332" w14:textId="2D88BF66" w:rsidR="005F15BE" w:rsidRPr="00AF696F" w:rsidDel="00B0288C" w:rsidRDefault="00B014E0">
      <w:pPr>
        <w:widowControl/>
        <w:numPr>
          <w:ilvl w:val="0"/>
          <w:numId w:val="24"/>
        </w:numPr>
        <w:spacing w:line="276" w:lineRule="auto"/>
        <w:rPr>
          <w:del w:id="484" w:author="Kshitij Pete" w:date="2026-04-14T10:39:00Z" w16du:dateUtc="2026-04-14T17:39:00Z"/>
          <w:rFonts w:ascii="Times New Roman" w:eastAsia="Times New Roman" w:hAnsi="Times New Roman" w:cs="Times New Roman"/>
        </w:rPr>
      </w:pPr>
      <w:del w:id="485" w:author="Kshitij Pete" w:date="2026-04-14T10:39:00Z" w16du:dateUtc="2026-04-14T17:39:00Z">
        <w:r w:rsidRPr="00AF696F" w:rsidDel="00B0288C">
          <w:rPr>
            <w:rFonts w:ascii="Times New Roman" w:eastAsia="Times New Roman" w:hAnsi="Times New Roman" w:cs="Times New Roman"/>
          </w:rPr>
          <w:delText>Always ensure that the ASG is performing at its best while practicing good ethics, fairness, flexibility, and equity.</w:delText>
        </w:r>
      </w:del>
    </w:p>
    <w:p w14:paraId="12B7E766" w14:textId="5376462C" w:rsidR="005F15BE" w:rsidRPr="00AF696F" w:rsidDel="00B0288C" w:rsidRDefault="00B014E0">
      <w:pPr>
        <w:widowControl/>
        <w:numPr>
          <w:ilvl w:val="0"/>
          <w:numId w:val="24"/>
        </w:numPr>
        <w:spacing w:line="276" w:lineRule="auto"/>
        <w:rPr>
          <w:del w:id="486" w:author="Kshitij Pete" w:date="2026-04-14T10:39:00Z" w16du:dateUtc="2026-04-14T17:39:00Z"/>
          <w:rFonts w:ascii="Times New Roman" w:eastAsia="Times New Roman" w:hAnsi="Times New Roman" w:cs="Times New Roman"/>
        </w:rPr>
      </w:pPr>
      <w:del w:id="487" w:author="Kshitij Pete" w:date="2026-04-14T10:39:00Z" w16du:dateUtc="2026-04-14T17:39:00Z">
        <w:r w:rsidRPr="00AF696F" w:rsidDel="00B0288C">
          <w:rPr>
            <w:rFonts w:ascii="Times New Roman" w:eastAsia="Times New Roman" w:hAnsi="Times New Roman" w:cs="Times New Roman"/>
          </w:rPr>
          <w:delText>Attend, organize, and promote as many ASG events and activities (e.g. Welcome Week, Conferences, Festivals, Club Rush, etc.) as often as possible and assist during these events.</w:delText>
        </w:r>
      </w:del>
    </w:p>
    <w:p w14:paraId="3434EC8D" w14:textId="6645C211" w:rsidR="005F15BE" w:rsidRPr="00AF696F" w:rsidDel="00B0288C" w:rsidRDefault="00B014E0">
      <w:pPr>
        <w:widowControl/>
        <w:numPr>
          <w:ilvl w:val="0"/>
          <w:numId w:val="24"/>
        </w:numPr>
        <w:spacing w:line="276" w:lineRule="auto"/>
        <w:rPr>
          <w:del w:id="488" w:author="Kshitij Pete" w:date="2026-04-14T10:39:00Z" w16du:dateUtc="2026-04-14T17:39:00Z"/>
          <w:rFonts w:ascii="Times New Roman" w:eastAsia="Times New Roman" w:hAnsi="Times New Roman" w:cs="Times New Roman"/>
        </w:rPr>
      </w:pPr>
      <w:del w:id="489" w:author="Kshitij Pete" w:date="2026-04-14T10:39:00Z" w16du:dateUtc="2026-04-14T17:39:00Z">
        <w:r w:rsidRPr="00AF696F" w:rsidDel="00B0288C">
          <w:rPr>
            <w:rFonts w:ascii="Times New Roman" w:eastAsia="Times New Roman" w:hAnsi="Times New Roman" w:cs="Times New Roman"/>
          </w:rPr>
          <w:delText xml:space="preserve"> Relay inquiries, requests, or concerns of clubs and students to the ASG, as well as address and solve those issues.</w:delText>
        </w:r>
      </w:del>
    </w:p>
    <w:p w14:paraId="6D63B569" w14:textId="4521BB9B" w:rsidR="005F15BE" w:rsidRPr="00AF696F" w:rsidDel="00B0288C" w:rsidRDefault="00B014E0">
      <w:pPr>
        <w:widowControl/>
        <w:numPr>
          <w:ilvl w:val="0"/>
          <w:numId w:val="24"/>
        </w:numPr>
        <w:spacing w:line="276" w:lineRule="auto"/>
        <w:rPr>
          <w:del w:id="490" w:author="Kshitij Pete" w:date="2026-04-14T10:39:00Z" w16du:dateUtc="2026-04-14T17:39:00Z"/>
          <w:rFonts w:ascii="Times New Roman" w:eastAsia="Times New Roman" w:hAnsi="Times New Roman" w:cs="Times New Roman"/>
        </w:rPr>
      </w:pPr>
      <w:del w:id="491" w:author="Kshitij Pete" w:date="2026-04-14T10:39:00Z" w16du:dateUtc="2026-04-14T17:39:00Z">
        <w:r w:rsidRPr="00AF696F" w:rsidDel="00B0288C">
          <w:rPr>
            <w:rFonts w:ascii="Times New Roman" w:eastAsia="Times New Roman" w:hAnsi="Times New Roman" w:cs="Times New Roman"/>
          </w:rPr>
          <w:delText xml:space="preserve"> Be knowledgeable in Robert’s Rules and the Brown Act.</w:delText>
        </w:r>
      </w:del>
    </w:p>
    <w:p w14:paraId="25337555" w14:textId="06405404" w:rsidR="005F15BE" w:rsidRPr="00AF696F" w:rsidDel="00B0288C" w:rsidRDefault="00B014E0">
      <w:pPr>
        <w:widowControl/>
        <w:numPr>
          <w:ilvl w:val="0"/>
          <w:numId w:val="24"/>
        </w:numPr>
        <w:spacing w:line="276" w:lineRule="auto"/>
        <w:rPr>
          <w:del w:id="492" w:author="Kshitij Pete" w:date="2026-04-14T10:39:00Z" w16du:dateUtc="2026-04-14T17:39:00Z"/>
          <w:rFonts w:ascii="Times New Roman" w:eastAsia="Times New Roman" w:hAnsi="Times New Roman" w:cs="Times New Roman"/>
        </w:rPr>
      </w:pPr>
      <w:del w:id="493" w:author="Kshitij Pete" w:date="2026-04-14T10:39:00Z" w16du:dateUtc="2026-04-14T17:39:00Z">
        <w:r w:rsidRPr="00AF696F" w:rsidDel="00B0288C">
          <w:rPr>
            <w:rFonts w:ascii="Times New Roman" w:eastAsia="Times New Roman" w:hAnsi="Times New Roman" w:cs="Times New Roman"/>
          </w:rPr>
          <w:delText xml:space="preserve"> Be dependable and work scheduled office hours.</w:delText>
        </w:r>
      </w:del>
    </w:p>
    <w:p w14:paraId="4228FED8" w14:textId="789FA57A" w:rsidR="005F15BE" w:rsidRPr="00AF696F" w:rsidDel="00B0288C" w:rsidRDefault="00B014E0">
      <w:pPr>
        <w:widowControl/>
        <w:numPr>
          <w:ilvl w:val="0"/>
          <w:numId w:val="24"/>
        </w:numPr>
        <w:spacing w:line="276" w:lineRule="auto"/>
        <w:rPr>
          <w:del w:id="494" w:author="Kshitij Pete" w:date="2026-04-14T10:39:00Z" w16du:dateUtc="2026-04-14T17:39:00Z"/>
          <w:rFonts w:ascii="Times New Roman" w:eastAsia="Times New Roman" w:hAnsi="Times New Roman" w:cs="Times New Roman"/>
        </w:rPr>
      </w:pPr>
      <w:del w:id="495" w:author="Kshitij Pete" w:date="2026-04-14T10:39:00Z" w16du:dateUtc="2026-04-14T17:39:00Z">
        <w:r w:rsidRPr="00AF696F" w:rsidDel="00B0288C">
          <w:rPr>
            <w:rFonts w:ascii="Times New Roman" w:eastAsia="Times New Roman" w:hAnsi="Times New Roman" w:cs="Times New Roman"/>
          </w:rPr>
          <w:delText xml:space="preserve"> Attend campus committee meetings and report committee issues to the ASG.</w:delText>
        </w:r>
      </w:del>
    </w:p>
    <w:p w14:paraId="39C56A74" w14:textId="700AF9F9" w:rsidR="005F15BE" w:rsidRPr="00AF696F" w:rsidDel="00B0288C" w:rsidRDefault="00B014E0">
      <w:pPr>
        <w:widowControl/>
        <w:numPr>
          <w:ilvl w:val="0"/>
          <w:numId w:val="24"/>
        </w:numPr>
        <w:spacing w:line="276" w:lineRule="auto"/>
        <w:rPr>
          <w:del w:id="496" w:author="Kshitij Pete" w:date="2026-04-14T10:39:00Z" w16du:dateUtc="2026-04-14T17:39:00Z"/>
          <w:rFonts w:ascii="Times New Roman" w:eastAsia="Times New Roman" w:hAnsi="Times New Roman" w:cs="Times New Roman"/>
        </w:rPr>
      </w:pPr>
      <w:del w:id="497" w:author="Kshitij Pete" w:date="2026-04-14T10:39:00Z" w16du:dateUtc="2026-04-14T17:39:00Z">
        <w:r w:rsidRPr="00AF696F" w:rsidDel="00B0288C">
          <w:rPr>
            <w:rFonts w:ascii="Times New Roman" w:eastAsia="Times New Roman" w:hAnsi="Times New Roman" w:cs="Times New Roman"/>
          </w:rPr>
          <w:delText xml:space="preserve">Be knowledgeable on past and present practices with the ASG, administrators, and </w:delText>
        </w:r>
        <w:r w:rsidR="00AF696F" w:rsidRPr="00AF696F" w:rsidDel="00B0288C">
          <w:rPr>
            <w:rFonts w:ascii="Times New Roman" w:eastAsia="Times New Roman" w:hAnsi="Times New Roman" w:cs="Times New Roman"/>
          </w:rPr>
          <w:delText>campus</w:delText>
        </w:r>
        <w:r w:rsidRPr="00AF696F" w:rsidDel="00B0288C">
          <w:rPr>
            <w:rFonts w:ascii="Times New Roman" w:eastAsia="Times New Roman" w:hAnsi="Times New Roman" w:cs="Times New Roman"/>
          </w:rPr>
          <w:delText>.</w:delText>
        </w:r>
      </w:del>
    </w:p>
    <w:p w14:paraId="6591B0A4" w14:textId="77777777" w:rsidR="005F15BE" w:rsidRDefault="005F15BE">
      <w:pPr>
        <w:pBdr>
          <w:top w:val="nil"/>
          <w:left w:val="nil"/>
          <w:bottom w:val="nil"/>
          <w:right w:val="nil"/>
          <w:between w:val="nil"/>
        </w:pBdr>
        <w:tabs>
          <w:tab w:val="left" w:pos="8283"/>
        </w:tabs>
        <w:ind w:left="159"/>
        <w:jc w:val="both"/>
        <w:rPr>
          <w:rFonts w:ascii="Times New Roman" w:eastAsia="Times New Roman" w:hAnsi="Times New Roman" w:cs="Times New Roman"/>
        </w:rPr>
      </w:pPr>
      <w:bookmarkStart w:id="498" w:name="_heading=h.vd9gxiyk8bia" w:colFirst="0" w:colLast="0"/>
      <w:bookmarkEnd w:id="498"/>
    </w:p>
    <w:p w14:paraId="21326EE1" w14:textId="51EF0960" w:rsidR="005F15BE" w:rsidRDefault="00B014E0">
      <w:pPr>
        <w:pBdr>
          <w:top w:val="nil"/>
          <w:left w:val="nil"/>
          <w:bottom w:val="nil"/>
          <w:right w:val="nil"/>
          <w:between w:val="nil"/>
        </w:pBdr>
        <w:tabs>
          <w:tab w:val="left" w:pos="8283"/>
        </w:tabs>
        <w:ind w:left="159"/>
        <w:jc w:val="both"/>
        <w:rPr>
          <w:rFonts w:ascii="Times New Roman" w:eastAsia="Times New Roman" w:hAnsi="Times New Roman" w:cs="Times New Roman"/>
          <w:color w:val="000000"/>
        </w:rPr>
      </w:pPr>
      <w:bookmarkStart w:id="499" w:name="_heading=h.279ka65" w:colFirst="0" w:colLast="0"/>
      <w:bookmarkEnd w:id="499"/>
      <w:r>
        <w:rPr>
          <w:rFonts w:ascii="Times New Roman" w:eastAsia="Times New Roman" w:hAnsi="Times New Roman" w:cs="Times New Roman"/>
          <w:color w:val="000000"/>
        </w:rPr>
        <w:t>Section</w:t>
      </w:r>
      <w:r w:rsidRPr="00AF696F">
        <w:rPr>
          <w:rFonts w:ascii="Times New Roman" w:eastAsia="Times New Roman" w:hAnsi="Times New Roman" w:cs="Times New Roman"/>
        </w:rPr>
        <w:t xml:space="preserve"> II</w:t>
      </w:r>
      <w:r>
        <w:rPr>
          <w:rFonts w:ascii="Times New Roman" w:eastAsia="Times New Roman" w:hAnsi="Times New Roman" w:cs="Times New Roman"/>
          <w:color w:val="000000"/>
        </w:rPr>
        <w:tab/>
        <w:t xml:space="preserve">     President</w:t>
      </w:r>
    </w:p>
    <w:p w14:paraId="26D46569" w14:textId="77777777" w:rsidR="005F15BE" w:rsidRDefault="00B014E0">
      <w:pPr>
        <w:pBdr>
          <w:top w:val="nil"/>
          <w:left w:val="nil"/>
          <w:bottom w:val="nil"/>
          <w:right w:val="nil"/>
          <w:between w:val="nil"/>
        </w:pBdr>
        <w:spacing w:before="4"/>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97152" behindDoc="0" locked="0" layoutInCell="1" hidden="0" allowOverlap="1" wp14:anchorId="3B59BC64" wp14:editId="7C9D1D71">
                <wp:simplePos x="0" y="0"/>
                <wp:positionH relativeFrom="column">
                  <wp:posOffset>63500</wp:posOffset>
                </wp:positionH>
                <wp:positionV relativeFrom="paragraph">
                  <wp:posOffset>38100</wp:posOffset>
                </wp:positionV>
                <wp:extent cx="5954395" cy="26670"/>
                <wp:effectExtent l="0" t="0" r="0" b="0"/>
                <wp:wrapTopAndBottom distT="0" distB="0"/>
                <wp:docPr id="154" name="Freeform: Shape 154"/>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54" name="image59.png"/>
                <a:graphic>
                  <a:graphicData uri="http://schemas.openxmlformats.org/drawingml/2006/picture">
                    <pic:pic>
                      <pic:nvPicPr>
                        <pic:cNvPr id="0" name="image59.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D434569" w14:textId="77777777" w:rsidR="005F15BE" w:rsidRDefault="00B014E0">
      <w:pPr>
        <w:pStyle w:val="Heading5"/>
        <w:spacing w:before="293"/>
        <w:ind w:left="159"/>
        <w:jc w:val="both"/>
        <w:rPr>
          <w:rFonts w:ascii="Times New Roman" w:eastAsia="Times New Roman" w:hAnsi="Times New Roman" w:cs="Times New Roman"/>
        </w:rPr>
      </w:pPr>
      <w:bookmarkStart w:id="500" w:name="bookmark=id.meukdy" w:colFirst="0" w:colLast="0"/>
      <w:bookmarkStart w:id="501" w:name="_heading=h.36ei31r" w:colFirst="0" w:colLast="0"/>
      <w:bookmarkEnd w:id="500"/>
      <w:bookmarkEnd w:id="501"/>
      <w:r>
        <w:rPr>
          <w:rFonts w:ascii="Times New Roman" w:eastAsia="Times New Roman" w:hAnsi="Times New Roman" w:cs="Times New Roman"/>
        </w:rPr>
        <w:t>Subsection (a) Responsibilities</w:t>
      </w:r>
    </w:p>
    <w:p w14:paraId="4E0E0DCD" w14:textId="77777777" w:rsidR="00B0288C" w:rsidRPr="00B0288C" w:rsidRDefault="00B0288C" w:rsidP="00B0288C">
      <w:pPr>
        <w:tabs>
          <w:tab w:val="left" w:pos="876"/>
          <w:tab w:val="left" w:pos="879"/>
        </w:tabs>
        <w:ind w:right="115"/>
        <w:rPr>
          <w:ins w:id="502" w:author="Kshitij Pete" w:date="2026-04-14T10:43:00Z"/>
          <w:rFonts w:ascii="Times New Roman" w:eastAsia="Times New Roman" w:hAnsi="Times New Roman" w:cs="Times New Roman"/>
        </w:rPr>
      </w:pPr>
      <w:ins w:id="503" w:author="Kshitij Pete" w:date="2026-04-14T10:43:00Z">
        <w:r w:rsidRPr="00B0288C">
          <w:rPr>
            <w:rFonts w:ascii="Times New Roman" w:eastAsia="Times New Roman" w:hAnsi="Times New Roman" w:cs="Times New Roman"/>
          </w:rPr>
          <w:t>The ASG President serve as the chief executive officer and official representative of the Associated Student Government (ASG) and exercise the following powers and duties:</w:t>
        </w:r>
      </w:ins>
    </w:p>
    <w:p w14:paraId="0C345847" w14:textId="77777777" w:rsidR="00B0288C" w:rsidRPr="00B0288C" w:rsidRDefault="00B0288C" w:rsidP="00B0288C">
      <w:pPr>
        <w:numPr>
          <w:ilvl w:val="0"/>
          <w:numId w:val="27"/>
        </w:numPr>
        <w:tabs>
          <w:tab w:val="left" w:pos="876"/>
          <w:tab w:val="left" w:pos="879"/>
        </w:tabs>
        <w:ind w:right="115"/>
        <w:rPr>
          <w:ins w:id="504" w:author="Kshitij Pete" w:date="2026-04-14T10:43:00Z"/>
          <w:rFonts w:ascii="Times New Roman" w:eastAsia="Times New Roman" w:hAnsi="Times New Roman" w:cs="Times New Roman"/>
        </w:rPr>
      </w:pPr>
      <w:ins w:id="505" w:author="Kshitij Pete" w:date="2026-04-14T10:43:00Z">
        <w:r w:rsidRPr="00B0288C">
          <w:rPr>
            <w:rFonts w:ascii="Times New Roman" w:eastAsia="Times New Roman" w:hAnsi="Times New Roman" w:cs="Times New Roman"/>
          </w:rPr>
          <w:t>Preside over all meetings of the ASG</w:t>
        </w:r>
      </w:ins>
    </w:p>
    <w:p w14:paraId="4F2B575C" w14:textId="77777777" w:rsidR="00B0288C" w:rsidRPr="00B0288C" w:rsidRDefault="00B0288C" w:rsidP="00B0288C">
      <w:pPr>
        <w:numPr>
          <w:ilvl w:val="0"/>
          <w:numId w:val="27"/>
        </w:numPr>
        <w:tabs>
          <w:tab w:val="left" w:pos="876"/>
          <w:tab w:val="left" w:pos="879"/>
        </w:tabs>
        <w:ind w:right="115"/>
        <w:rPr>
          <w:ins w:id="506" w:author="Kshitij Pete" w:date="2026-04-14T10:43:00Z"/>
          <w:rFonts w:ascii="Times New Roman" w:eastAsia="Times New Roman" w:hAnsi="Times New Roman" w:cs="Times New Roman"/>
        </w:rPr>
      </w:pPr>
      <w:ins w:id="507" w:author="Kshitij Pete" w:date="2026-04-14T10:43:00Z">
        <w:r w:rsidRPr="00B0288C">
          <w:rPr>
            <w:rFonts w:ascii="Times New Roman" w:eastAsia="Times New Roman" w:hAnsi="Times New Roman" w:cs="Times New Roman"/>
          </w:rPr>
          <w:t>Ensure adherence to the Constitution, Bylaws, and Robert’s Rules of Order.</w:t>
        </w:r>
      </w:ins>
    </w:p>
    <w:p w14:paraId="4CC34DC5" w14:textId="77777777" w:rsidR="00B0288C" w:rsidRPr="00B0288C" w:rsidRDefault="00B0288C" w:rsidP="00B0288C">
      <w:pPr>
        <w:numPr>
          <w:ilvl w:val="0"/>
          <w:numId w:val="27"/>
        </w:numPr>
        <w:tabs>
          <w:tab w:val="left" w:pos="876"/>
          <w:tab w:val="left" w:pos="879"/>
        </w:tabs>
        <w:ind w:right="115"/>
        <w:rPr>
          <w:ins w:id="508" w:author="Kshitij Pete" w:date="2026-04-14T10:43:00Z"/>
          <w:rFonts w:ascii="Times New Roman" w:eastAsia="Times New Roman" w:hAnsi="Times New Roman" w:cs="Times New Roman"/>
        </w:rPr>
      </w:pPr>
      <w:ins w:id="509" w:author="Kshitij Pete" w:date="2026-04-14T10:43:00Z">
        <w:r w:rsidRPr="00B0288C">
          <w:rPr>
            <w:rFonts w:ascii="Times New Roman" w:eastAsia="Times New Roman" w:hAnsi="Times New Roman" w:cs="Times New Roman"/>
          </w:rPr>
          <w:t>Coordinate with the Executive Board in post-meeting Debriefs to plan future meetings and review the latest one.</w:t>
        </w:r>
      </w:ins>
    </w:p>
    <w:p w14:paraId="7B8B673D" w14:textId="77777777" w:rsidR="00B0288C" w:rsidRPr="00B0288C" w:rsidRDefault="00B0288C" w:rsidP="00B0288C">
      <w:pPr>
        <w:numPr>
          <w:ilvl w:val="0"/>
          <w:numId w:val="27"/>
        </w:numPr>
        <w:tabs>
          <w:tab w:val="left" w:pos="876"/>
          <w:tab w:val="left" w:pos="879"/>
        </w:tabs>
        <w:ind w:right="115"/>
        <w:rPr>
          <w:ins w:id="510" w:author="Kshitij Pete" w:date="2026-04-14T10:43:00Z"/>
          <w:rFonts w:ascii="Times New Roman" w:eastAsia="Times New Roman" w:hAnsi="Times New Roman" w:cs="Times New Roman"/>
        </w:rPr>
      </w:pPr>
      <w:ins w:id="511" w:author="Kshitij Pete" w:date="2026-04-14T10:43:00Z">
        <w:r w:rsidRPr="00B0288C">
          <w:rPr>
            <w:rFonts w:ascii="Times New Roman" w:eastAsia="Times New Roman" w:hAnsi="Times New Roman" w:cs="Times New Roman"/>
          </w:rPr>
          <w:t>Supervise, delegate, and monitor the responsibilities of officers and representatives to ensure effective organizational performance.</w:t>
        </w:r>
      </w:ins>
    </w:p>
    <w:p w14:paraId="2E0485D9" w14:textId="77777777" w:rsidR="00B0288C" w:rsidRPr="00B0288C" w:rsidRDefault="00B0288C" w:rsidP="00B0288C">
      <w:pPr>
        <w:numPr>
          <w:ilvl w:val="0"/>
          <w:numId w:val="27"/>
        </w:numPr>
        <w:tabs>
          <w:tab w:val="left" w:pos="876"/>
          <w:tab w:val="left" w:pos="879"/>
        </w:tabs>
        <w:ind w:right="115"/>
        <w:rPr>
          <w:ins w:id="512" w:author="Kshitij Pete" w:date="2026-04-14T10:43:00Z"/>
          <w:rFonts w:ascii="Times New Roman" w:eastAsia="Times New Roman" w:hAnsi="Times New Roman" w:cs="Times New Roman"/>
        </w:rPr>
      </w:pPr>
      <w:ins w:id="513" w:author="Kshitij Pete" w:date="2026-04-14T10:43:00Z">
        <w:r w:rsidRPr="00B0288C">
          <w:rPr>
            <w:rFonts w:ascii="Times New Roman" w:eastAsia="Times New Roman" w:hAnsi="Times New Roman" w:cs="Times New Roman"/>
          </w:rPr>
          <w:t>Maintain regular communication and coordination with members of the Executive Council and guide as necessary.</w:t>
        </w:r>
      </w:ins>
    </w:p>
    <w:p w14:paraId="7E8FA4E1" w14:textId="77777777" w:rsidR="00B0288C" w:rsidRPr="00B0288C" w:rsidRDefault="00B0288C" w:rsidP="00B0288C">
      <w:pPr>
        <w:numPr>
          <w:ilvl w:val="0"/>
          <w:numId w:val="27"/>
        </w:numPr>
        <w:tabs>
          <w:tab w:val="left" w:pos="876"/>
          <w:tab w:val="left" w:pos="879"/>
        </w:tabs>
        <w:ind w:right="115"/>
        <w:rPr>
          <w:ins w:id="514" w:author="Kshitij Pete" w:date="2026-04-14T10:43:00Z"/>
          <w:rFonts w:ascii="Times New Roman" w:eastAsia="Times New Roman" w:hAnsi="Times New Roman" w:cs="Times New Roman"/>
        </w:rPr>
      </w:pPr>
      <w:ins w:id="515" w:author="Kshitij Pete" w:date="2026-04-14T10:43:00Z">
        <w:r w:rsidRPr="00B0288C">
          <w:rPr>
            <w:rFonts w:ascii="Times New Roman" w:eastAsia="Times New Roman" w:hAnsi="Times New Roman" w:cs="Times New Roman"/>
          </w:rPr>
          <w:t xml:space="preserve">Serve as the official spokesperson of ASG and represent the collective position of the student </w:t>
        </w:r>
        <w:r w:rsidRPr="00B0288C">
          <w:rPr>
            <w:rFonts w:ascii="Times New Roman" w:eastAsia="Times New Roman" w:hAnsi="Times New Roman" w:cs="Times New Roman"/>
          </w:rPr>
          <w:lastRenderedPageBreak/>
          <w:t>government in all official capacities.</w:t>
        </w:r>
      </w:ins>
    </w:p>
    <w:p w14:paraId="67B53DC7" w14:textId="77777777" w:rsidR="00B0288C" w:rsidRPr="00B0288C" w:rsidRDefault="00B0288C" w:rsidP="00B0288C">
      <w:pPr>
        <w:numPr>
          <w:ilvl w:val="0"/>
          <w:numId w:val="27"/>
        </w:numPr>
        <w:tabs>
          <w:tab w:val="left" w:pos="876"/>
          <w:tab w:val="left" w:pos="879"/>
        </w:tabs>
        <w:ind w:right="115"/>
        <w:rPr>
          <w:ins w:id="516" w:author="Kshitij Pete" w:date="2026-04-14T10:43:00Z"/>
          <w:rFonts w:ascii="Times New Roman" w:eastAsia="Times New Roman" w:hAnsi="Times New Roman" w:cs="Times New Roman"/>
        </w:rPr>
      </w:pPr>
      <w:ins w:id="517" w:author="Kshitij Pete" w:date="2026-04-14T10:43:00Z">
        <w:r w:rsidRPr="00B0288C">
          <w:rPr>
            <w:rFonts w:ascii="Times New Roman" w:eastAsia="Times New Roman" w:hAnsi="Times New Roman" w:cs="Times New Roman"/>
          </w:rPr>
          <w:t>Act as the primary liaison between ASG and college administration, including but not limited to the Dean of Student Affairs and the College President.</w:t>
        </w:r>
      </w:ins>
    </w:p>
    <w:p w14:paraId="2F0FE6D1" w14:textId="71BDBECF" w:rsidR="00B0288C" w:rsidRPr="00B0288C" w:rsidRDefault="00B0288C" w:rsidP="00B0288C">
      <w:pPr>
        <w:numPr>
          <w:ilvl w:val="0"/>
          <w:numId w:val="27"/>
        </w:numPr>
        <w:tabs>
          <w:tab w:val="left" w:pos="876"/>
          <w:tab w:val="left" w:pos="879"/>
        </w:tabs>
        <w:ind w:right="115"/>
        <w:rPr>
          <w:ins w:id="518" w:author="Kshitij Pete" w:date="2026-04-14T10:43:00Z"/>
          <w:rFonts w:ascii="Times New Roman" w:eastAsia="Times New Roman" w:hAnsi="Times New Roman" w:cs="Times New Roman"/>
        </w:rPr>
      </w:pPr>
      <w:ins w:id="519" w:author="Kshitij Pete" w:date="2026-04-14T10:43:00Z">
        <w:r w:rsidRPr="00B0288C">
          <w:rPr>
            <w:rFonts w:ascii="Times New Roman" w:eastAsia="Times New Roman" w:hAnsi="Times New Roman" w:cs="Times New Roman"/>
          </w:rPr>
          <w:t xml:space="preserve">Represent the student body in institutional shared governance processes and attend designated </w:t>
        </w:r>
      </w:ins>
      <w:ins w:id="520" w:author="Kshitij Pete" w:date="2026-04-14T10:43:00Z" w16du:dateUtc="2026-04-14T17:43:00Z">
        <w:r w:rsidRPr="00B0288C">
          <w:rPr>
            <w:rFonts w:ascii="Times New Roman" w:eastAsia="Times New Roman" w:hAnsi="Times New Roman" w:cs="Times New Roman"/>
          </w:rPr>
          <w:t>meetings or</w:t>
        </w:r>
      </w:ins>
      <w:ins w:id="521" w:author="Kshitij Pete" w:date="2026-04-14T10:43:00Z">
        <w:r w:rsidRPr="00B0288C">
          <w:rPr>
            <w:rFonts w:ascii="Times New Roman" w:eastAsia="Times New Roman" w:hAnsi="Times New Roman" w:cs="Times New Roman"/>
          </w:rPr>
          <w:t xml:space="preserve"> appoint an authorized proxy in their absence.</w:t>
        </w:r>
      </w:ins>
    </w:p>
    <w:p w14:paraId="1016AC81" w14:textId="77777777" w:rsidR="00B0288C" w:rsidRPr="00B0288C" w:rsidRDefault="00B0288C" w:rsidP="00B0288C">
      <w:pPr>
        <w:numPr>
          <w:ilvl w:val="0"/>
          <w:numId w:val="27"/>
        </w:numPr>
        <w:tabs>
          <w:tab w:val="left" w:pos="876"/>
          <w:tab w:val="left" w:pos="879"/>
        </w:tabs>
        <w:ind w:right="115"/>
        <w:rPr>
          <w:ins w:id="522" w:author="Kshitij Pete" w:date="2026-04-14T10:43:00Z"/>
          <w:rFonts w:ascii="Times New Roman" w:eastAsia="Times New Roman" w:hAnsi="Times New Roman" w:cs="Times New Roman"/>
        </w:rPr>
      </w:pPr>
      <w:ins w:id="523" w:author="Kshitij Pete" w:date="2026-04-14T10:43:00Z">
        <w:r w:rsidRPr="00B0288C">
          <w:rPr>
            <w:rFonts w:ascii="Times New Roman" w:eastAsia="Times New Roman" w:hAnsi="Times New Roman" w:cs="Times New Roman"/>
          </w:rPr>
          <w:t>Serve as an ex officio, non-voting member of all ASG committees.</w:t>
        </w:r>
      </w:ins>
    </w:p>
    <w:p w14:paraId="50E49CC4" w14:textId="77777777" w:rsidR="00B0288C" w:rsidRPr="00B0288C" w:rsidRDefault="00B0288C" w:rsidP="00B0288C">
      <w:pPr>
        <w:numPr>
          <w:ilvl w:val="0"/>
          <w:numId w:val="27"/>
        </w:numPr>
        <w:tabs>
          <w:tab w:val="left" w:pos="876"/>
          <w:tab w:val="left" w:pos="879"/>
        </w:tabs>
        <w:ind w:right="115"/>
        <w:rPr>
          <w:ins w:id="524" w:author="Kshitij Pete" w:date="2026-04-14T10:43:00Z"/>
          <w:rFonts w:ascii="Times New Roman" w:eastAsia="Times New Roman" w:hAnsi="Times New Roman" w:cs="Times New Roman"/>
        </w:rPr>
      </w:pPr>
      <w:ins w:id="525" w:author="Kshitij Pete" w:date="2026-04-14T10:43:00Z">
        <w:r w:rsidRPr="00B0288C">
          <w:rPr>
            <w:rFonts w:ascii="Times New Roman" w:eastAsia="Times New Roman" w:hAnsi="Times New Roman" w:cs="Times New Roman"/>
          </w:rPr>
          <w:t>Have the authority to convene emergency sessions of the Executive Council and mediate disputes within ASG to preserve organizational integrity.</w:t>
        </w:r>
      </w:ins>
    </w:p>
    <w:p w14:paraId="5C21E3B9" w14:textId="77777777" w:rsidR="00B0288C" w:rsidRDefault="00B0288C" w:rsidP="006D3BE3">
      <w:pPr>
        <w:tabs>
          <w:tab w:val="left" w:pos="876"/>
          <w:tab w:val="left" w:pos="879"/>
        </w:tabs>
        <w:ind w:right="115"/>
        <w:rPr>
          <w:ins w:id="526" w:author="Kshitij Pete" w:date="2026-04-14T10:43:00Z" w16du:dateUtc="2026-04-14T17:43:00Z"/>
          <w:rFonts w:ascii="Times New Roman" w:eastAsia="Times New Roman" w:hAnsi="Times New Roman" w:cs="Times New Roman"/>
        </w:rPr>
      </w:pPr>
    </w:p>
    <w:p w14:paraId="58CAA5EF" w14:textId="2A035007" w:rsidR="005F15BE" w:rsidDel="00B0288C" w:rsidRDefault="00B014E0">
      <w:pPr>
        <w:numPr>
          <w:ilvl w:val="0"/>
          <w:numId w:val="5"/>
        </w:numPr>
        <w:tabs>
          <w:tab w:val="left" w:pos="876"/>
          <w:tab w:val="left" w:pos="879"/>
        </w:tabs>
        <w:ind w:right="115"/>
        <w:rPr>
          <w:del w:id="527" w:author="Kshitij Pete" w:date="2026-04-14T10:43:00Z" w16du:dateUtc="2026-04-14T17:43:00Z"/>
          <w:rFonts w:ascii="Times New Roman" w:eastAsia="Times New Roman" w:hAnsi="Times New Roman" w:cs="Times New Roman"/>
        </w:rPr>
      </w:pPr>
      <w:del w:id="528" w:author="Kshitij Pete" w:date="2026-04-14T10:43:00Z" w16du:dateUtc="2026-04-14T17:43:00Z">
        <w:r w:rsidDel="00B0288C">
          <w:rPr>
            <w:rFonts w:ascii="Times New Roman" w:eastAsia="Times New Roman" w:hAnsi="Times New Roman" w:cs="Times New Roman"/>
          </w:rPr>
          <w:delText xml:space="preserve">Chair all </w:delText>
        </w:r>
      </w:del>
      <w:del w:id="529" w:author="Kshitij Pete" w:date="2026-04-14T10:01:00Z" w16du:dateUtc="2026-04-14T17:01:00Z">
        <w:r w:rsidDel="00DF5E64">
          <w:rPr>
            <w:rFonts w:ascii="Times New Roman" w:eastAsia="Times New Roman" w:hAnsi="Times New Roman" w:cs="Times New Roman"/>
          </w:rPr>
          <w:delText>Associated Student Government</w:delText>
        </w:r>
      </w:del>
      <w:del w:id="530" w:author="Kshitij Pete" w:date="2026-04-14T10:02:00Z" w16du:dateUtc="2026-04-14T17:02:00Z">
        <w:r w:rsidDel="00DF5E64">
          <w:rPr>
            <w:rFonts w:ascii="Times New Roman" w:eastAsia="Times New Roman" w:hAnsi="Times New Roman" w:cs="Times New Roman"/>
          </w:rPr>
          <w:delText xml:space="preserve"> (ASG)</w:delText>
        </w:r>
      </w:del>
      <w:del w:id="531" w:author="Kshitij Pete" w:date="2026-04-14T10:43:00Z" w16du:dateUtc="2026-04-14T17:43:00Z">
        <w:r w:rsidDel="00B0288C">
          <w:rPr>
            <w:rFonts w:ascii="Times New Roman" w:eastAsia="Times New Roman" w:hAnsi="Times New Roman" w:cs="Times New Roman"/>
          </w:rPr>
          <w:delText xml:space="preserve"> meetings and assemblies.</w:delText>
        </w:r>
      </w:del>
    </w:p>
    <w:p w14:paraId="714CA507" w14:textId="273B802F" w:rsidR="005F15BE" w:rsidDel="00B0288C" w:rsidRDefault="00B014E0">
      <w:pPr>
        <w:numPr>
          <w:ilvl w:val="0"/>
          <w:numId w:val="5"/>
        </w:numPr>
        <w:tabs>
          <w:tab w:val="left" w:pos="878"/>
        </w:tabs>
        <w:rPr>
          <w:del w:id="532" w:author="Kshitij Pete" w:date="2026-04-14T10:43:00Z" w16du:dateUtc="2026-04-14T17:43:00Z"/>
          <w:rFonts w:ascii="Times New Roman" w:eastAsia="Times New Roman" w:hAnsi="Times New Roman" w:cs="Times New Roman"/>
        </w:rPr>
      </w:pPr>
      <w:del w:id="533" w:author="Kshitij Pete" w:date="2026-04-14T10:43:00Z" w16du:dateUtc="2026-04-14T17:43:00Z">
        <w:r w:rsidDel="00B0288C">
          <w:rPr>
            <w:rFonts w:ascii="Times New Roman" w:eastAsia="Times New Roman" w:hAnsi="Times New Roman" w:cs="Times New Roman"/>
          </w:rPr>
          <w:delText>Be the lead facilitator and organizer during meetings, assemblies, and events.</w:delText>
        </w:r>
      </w:del>
    </w:p>
    <w:p w14:paraId="2463EA44" w14:textId="1F09473C" w:rsidR="005F15BE" w:rsidDel="00B0288C" w:rsidRDefault="00B014E0">
      <w:pPr>
        <w:numPr>
          <w:ilvl w:val="0"/>
          <w:numId w:val="5"/>
        </w:numPr>
        <w:tabs>
          <w:tab w:val="left" w:pos="878"/>
        </w:tabs>
        <w:rPr>
          <w:del w:id="534" w:author="Kshitij Pete" w:date="2026-04-14T10:43:00Z" w16du:dateUtc="2026-04-14T17:43:00Z"/>
          <w:rFonts w:ascii="Times New Roman" w:eastAsia="Times New Roman" w:hAnsi="Times New Roman" w:cs="Times New Roman"/>
        </w:rPr>
      </w:pPr>
      <w:del w:id="535" w:author="Kshitij Pete" w:date="2026-04-14T10:43:00Z" w16du:dateUtc="2026-04-14T17:43:00Z">
        <w:r w:rsidDel="00B0288C">
          <w:rPr>
            <w:rFonts w:ascii="Times New Roman" w:eastAsia="Times New Roman" w:hAnsi="Times New Roman" w:cs="Times New Roman"/>
          </w:rPr>
          <w:delText>Delegate duties and follow-up.</w:delText>
        </w:r>
      </w:del>
    </w:p>
    <w:p w14:paraId="281EFBC3" w14:textId="5F30EA37" w:rsidR="005F15BE" w:rsidDel="00B0288C" w:rsidRDefault="00B014E0">
      <w:pPr>
        <w:numPr>
          <w:ilvl w:val="0"/>
          <w:numId w:val="5"/>
        </w:numPr>
        <w:tabs>
          <w:tab w:val="left" w:pos="878"/>
        </w:tabs>
        <w:rPr>
          <w:del w:id="536" w:author="Kshitij Pete" w:date="2026-04-14T10:43:00Z" w16du:dateUtc="2026-04-14T17:43:00Z"/>
          <w:rFonts w:ascii="Times New Roman" w:eastAsia="Times New Roman" w:hAnsi="Times New Roman" w:cs="Times New Roman"/>
        </w:rPr>
      </w:pPr>
      <w:del w:id="537" w:author="Kshitij Pete" w:date="2026-04-14T10:43:00Z" w16du:dateUtc="2026-04-14T17:43:00Z">
        <w:r w:rsidDel="00B0288C">
          <w:rPr>
            <w:rFonts w:ascii="Times New Roman" w:eastAsia="Times New Roman" w:hAnsi="Times New Roman" w:cs="Times New Roman"/>
          </w:rPr>
          <w:delText>Oversee other ASG members in their duties and assist when needed.</w:delText>
        </w:r>
      </w:del>
    </w:p>
    <w:p w14:paraId="47AD1F23" w14:textId="059CC59E" w:rsidR="005F15BE" w:rsidDel="00B0288C" w:rsidRDefault="00B014E0">
      <w:pPr>
        <w:numPr>
          <w:ilvl w:val="0"/>
          <w:numId w:val="5"/>
        </w:numPr>
        <w:tabs>
          <w:tab w:val="left" w:pos="878"/>
        </w:tabs>
        <w:rPr>
          <w:del w:id="538" w:author="Kshitij Pete" w:date="2026-04-14T10:43:00Z" w16du:dateUtc="2026-04-14T17:43:00Z"/>
          <w:rFonts w:ascii="Times New Roman" w:eastAsia="Times New Roman" w:hAnsi="Times New Roman" w:cs="Times New Roman"/>
        </w:rPr>
      </w:pPr>
      <w:del w:id="539" w:author="Kshitij Pete" w:date="2026-04-14T10:43:00Z" w16du:dateUtc="2026-04-14T17:43:00Z">
        <w:r w:rsidDel="00B0288C">
          <w:rPr>
            <w:rFonts w:ascii="Times New Roman" w:eastAsia="Times New Roman" w:hAnsi="Times New Roman" w:cs="Times New Roman"/>
          </w:rPr>
          <w:delText>Serve as a mediator for intergovernmental disagreements and discrepancies.</w:delText>
        </w:r>
      </w:del>
    </w:p>
    <w:p w14:paraId="671B0F5F" w14:textId="7DD0F42F" w:rsidR="005F15BE" w:rsidDel="00B0288C" w:rsidRDefault="00B014E0">
      <w:pPr>
        <w:numPr>
          <w:ilvl w:val="0"/>
          <w:numId w:val="5"/>
        </w:numPr>
        <w:tabs>
          <w:tab w:val="left" w:pos="947"/>
        </w:tabs>
        <w:rPr>
          <w:del w:id="540" w:author="Kshitij Pete" w:date="2026-04-14T10:43:00Z" w16du:dateUtc="2026-04-14T17:43:00Z"/>
          <w:rFonts w:ascii="Times New Roman" w:eastAsia="Times New Roman" w:hAnsi="Times New Roman" w:cs="Times New Roman"/>
        </w:rPr>
      </w:pPr>
      <w:del w:id="541" w:author="Kshitij Pete" w:date="2026-04-14T10:43:00Z" w16du:dateUtc="2026-04-14T17:43:00Z">
        <w:r w:rsidDel="00B0288C">
          <w:rPr>
            <w:rFonts w:ascii="Times New Roman" w:eastAsia="Times New Roman" w:hAnsi="Times New Roman" w:cs="Times New Roman"/>
          </w:rPr>
          <w:delText>Always represent the entire ASG’s stance, not personal opinion.</w:delText>
        </w:r>
      </w:del>
    </w:p>
    <w:p w14:paraId="5A232E36" w14:textId="00E7EE91" w:rsidR="005F15BE" w:rsidDel="00B0288C" w:rsidRDefault="00B014E0">
      <w:pPr>
        <w:numPr>
          <w:ilvl w:val="0"/>
          <w:numId w:val="5"/>
        </w:numPr>
        <w:tabs>
          <w:tab w:val="left" w:pos="879"/>
          <w:tab w:val="left" w:pos="946"/>
        </w:tabs>
        <w:ind w:right="115"/>
        <w:jc w:val="both"/>
        <w:rPr>
          <w:del w:id="542" w:author="Kshitij Pete" w:date="2026-04-14T10:43:00Z" w16du:dateUtc="2026-04-14T17:43:00Z"/>
          <w:rFonts w:ascii="Times New Roman" w:eastAsia="Times New Roman" w:hAnsi="Times New Roman" w:cs="Times New Roman"/>
        </w:rPr>
      </w:pPr>
      <w:del w:id="543" w:author="Kshitij Pete" w:date="2026-04-14T10:43:00Z" w16du:dateUtc="2026-04-14T17:43:00Z">
        <w:r w:rsidDel="00B0288C">
          <w:rPr>
            <w:rFonts w:ascii="Times New Roman" w:eastAsia="Times New Roman" w:hAnsi="Times New Roman" w:cs="Times New Roman"/>
          </w:rPr>
          <w:delText>Serve as the liaison between the ASG and the Dean of Student Affairs and the Vice-President of Student Services.</w:delText>
        </w:r>
      </w:del>
    </w:p>
    <w:p w14:paraId="12B0A330" w14:textId="144B6E45" w:rsidR="005F15BE" w:rsidDel="00B0288C" w:rsidRDefault="00B014E0">
      <w:pPr>
        <w:numPr>
          <w:ilvl w:val="0"/>
          <w:numId w:val="5"/>
        </w:numPr>
        <w:tabs>
          <w:tab w:val="left" w:pos="879"/>
          <w:tab w:val="left" w:pos="946"/>
        </w:tabs>
        <w:spacing w:before="1"/>
        <w:ind w:right="116"/>
        <w:jc w:val="both"/>
        <w:rPr>
          <w:del w:id="544" w:author="Kshitij Pete" w:date="2026-04-14T10:43:00Z" w16du:dateUtc="2026-04-14T17:43:00Z"/>
          <w:rFonts w:ascii="Times New Roman" w:eastAsia="Times New Roman" w:hAnsi="Times New Roman" w:cs="Times New Roman"/>
        </w:rPr>
      </w:pPr>
      <w:del w:id="545" w:author="Kshitij Pete" w:date="2026-04-14T10:43:00Z" w16du:dateUtc="2026-04-14T17:43:00Z">
        <w:r w:rsidDel="00B0288C">
          <w:rPr>
            <w:rFonts w:ascii="Times New Roman" w:eastAsia="Times New Roman" w:hAnsi="Times New Roman" w:cs="Times New Roman"/>
          </w:rPr>
          <w:tab/>
          <w:delText>Represent the ASG and student body to the Miramar College leadership and constituency bodies and attend meetings or delegate a Student Representative or Proxy to attend in your absence.</w:delText>
        </w:r>
      </w:del>
    </w:p>
    <w:p w14:paraId="1D712C8D" w14:textId="0F042AD4" w:rsidR="005F15BE" w:rsidDel="00B0288C" w:rsidRDefault="00B014E0">
      <w:pPr>
        <w:numPr>
          <w:ilvl w:val="0"/>
          <w:numId w:val="5"/>
        </w:numPr>
        <w:tabs>
          <w:tab w:val="left" w:pos="877"/>
          <w:tab w:val="left" w:pos="879"/>
        </w:tabs>
        <w:ind w:right="117"/>
        <w:jc w:val="both"/>
        <w:rPr>
          <w:del w:id="546" w:author="Kshitij Pete" w:date="2026-04-14T10:43:00Z" w16du:dateUtc="2026-04-14T17:43:00Z"/>
          <w:rFonts w:ascii="Times New Roman" w:eastAsia="Times New Roman" w:hAnsi="Times New Roman" w:cs="Times New Roman"/>
        </w:rPr>
      </w:pPr>
      <w:del w:id="547" w:author="Kshitij Pete" w:date="2026-04-14T10:43:00Z" w16du:dateUtc="2026-04-14T17:43:00Z">
        <w:r w:rsidDel="00B0288C">
          <w:rPr>
            <w:rFonts w:ascii="Times New Roman" w:eastAsia="Times New Roman" w:hAnsi="Times New Roman" w:cs="Times New Roman"/>
          </w:rPr>
          <w:delText>Attend and/or present when called upon by the College President for special activities (e.g., ground breakings, board site visits, opening week etc.).</w:delText>
        </w:r>
      </w:del>
    </w:p>
    <w:p w14:paraId="19C6D4F9" w14:textId="46898F04" w:rsidR="005F15BE" w:rsidDel="00B0288C" w:rsidRDefault="00B014E0">
      <w:pPr>
        <w:numPr>
          <w:ilvl w:val="0"/>
          <w:numId w:val="5"/>
        </w:numPr>
        <w:tabs>
          <w:tab w:val="left" w:pos="879"/>
          <w:tab w:val="left" w:pos="946"/>
        </w:tabs>
        <w:ind w:right="115"/>
        <w:jc w:val="both"/>
        <w:rPr>
          <w:del w:id="548" w:author="Kshitij Pete" w:date="2026-04-14T10:43:00Z" w16du:dateUtc="2026-04-14T17:43:00Z"/>
          <w:rFonts w:ascii="Times New Roman" w:eastAsia="Times New Roman" w:hAnsi="Times New Roman" w:cs="Times New Roman"/>
        </w:rPr>
      </w:pPr>
      <w:del w:id="549" w:author="Kshitij Pete" w:date="2026-04-14T10:43:00Z" w16du:dateUtc="2026-04-14T17:43:00Z">
        <w:r w:rsidDel="00B0288C">
          <w:rPr>
            <w:rFonts w:ascii="Times New Roman" w:eastAsia="Times New Roman" w:hAnsi="Times New Roman" w:cs="Times New Roman"/>
          </w:rPr>
          <w:tab/>
          <w:delText>Keep close working relationships with the other Executive Council Members, practice open communication, and assign duties as necessary.</w:delText>
        </w:r>
      </w:del>
    </w:p>
    <w:p w14:paraId="7BE50D53" w14:textId="6A120042" w:rsidR="005F15BE" w:rsidDel="00B0288C" w:rsidRDefault="00AF696F">
      <w:pPr>
        <w:numPr>
          <w:ilvl w:val="0"/>
          <w:numId w:val="5"/>
        </w:numPr>
        <w:tabs>
          <w:tab w:val="left" w:pos="946"/>
        </w:tabs>
        <w:spacing w:before="1"/>
        <w:jc w:val="both"/>
        <w:rPr>
          <w:del w:id="550" w:author="Kshitij Pete" w:date="2026-04-14T10:43:00Z" w16du:dateUtc="2026-04-14T17:43:00Z"/>
          <w:rFonts w:ascii="Times New Roman" w:eastAsia="Times New Roman" w:hAnsi="Times New Roman" w:cs="Times New Roman"/>
        </w:rPr>
      </w:pPr>
      <w:del w:id="551" w:author="Kshitij Pete" w:date="2026-04-14T10:43:00Z" w16du:dateUtc="2026-04-14T17:43:00Z">
        <w:r w:rsidDel="00B0288C">
          <w:rPr>
            <w:rFonts w:ascii="Times New Roman" w:eastAsia="Times New Roman" w:hAnsi="Times New Roman" w:cs="Times New Roman"/>
          </w:rPr>
          <w:delText xml:space="preserve"> </w:delText>
        </w:r>
        <w:r w:rsidR="00B014E0" w:rsidDel="00B0288C">
          <w:rPr>
            <w:rFonts w:ascii="Times New Roman" w:eastAsia="Times New Roman" w:hAnsi="Times New Roman" w:cs="Times New Roman"/>
          </w:rPr>
          <w:delText>Oversee ASG’s functionality.</w:delText>
        </w:r>
      </w:del>
    </w:p>
    <w:p w14:paraId="1D3D2430" w14:textId="4198F0A1" w:rsidR="005F15BE" w:rsidDel="00B0288C" w:rsidRDefault="00B014E0">
      <w:pPr>
        <w:numPr>
          <w:ilvl w:val="0"/>
          <w:numId w:val="5"/>
        </w:numPr>
        <w:tabs>
          <w:tab w:val="left" w:pos="878"/>
          <w:tab w:val="left" w:pos="945"/>
        </w:tabs>
        <w:ind w:right="118"/>
        <w:jc w:val="both"/>
        <w:rPr>
          <w:del w:id="552" w:author="Kshitij Pete" w:date="2026-04-14T10:43:00Z" w16du:dateUtc="2026-04-14T17:43:00Z"/>
          <w:rFonts w:ascii="Times New Roman" w:eastAsia="Times New Roman" w:hAnsi="Times New Roman" w:cs="Times New Roman"/>
        </w:rPr>
      </w:pPr>
      <w:del w:id="553" w:author="Kshitij Pete" w:date="2026-04-14T10:43:00Z" w16du:dateUtc="2026-04-14T17:43:00Z">
        <w:r w:rsidDel="00B0288C">
          <w:rPr>
            <w:rFonts w:ascii="Times New Roman" w:eastAsia="Times New Roman" w:hAnsi="Times New Roman" w:cs="Times New Roman"/>
          </w:rPr>
          <w:tab/>
        </w:r>
        <w:r w:rsidR="00AF696F" w:rsidDel="00B0288C">
          <w:rPr>
            <w:rFonts w:ascii="Times New Roman" w:eastAsia="Times New Roman" w:hAnsi="Times New Roman" w:cs="Times New Roman"/>
          </w:rPr>
          <w:delText xml:space="preserve"> </w:delText>
        </w:r>
        <w:r w:rsidDel="00B0288C">
          <w:rPr>
            <w:rFonts w:ascii="Times New Roman" w:eastAsia="Times New Roman" w:hAnsi="Times New Roman" w:cs="Times New Roman"/>
          </w:rPr>
          <w:delText>Serve as Student Representative for all United Student Council meetings, Miramar College Foundation Board meetings, and Miramar College Executive Council (College Council) meetings.</w:delText>
        </w:r>
      </w:del>
    </w:p>
    <w:p w14:paraId="5B52699B" w14:textId="6D4C4015" w:rsidR="005F15BE" w:rsidDel="00B0288C" w:rsidRDefault="00AF696F">
      <w:pPr>
        <w:numPr>
          <w:ilvl w:val="0"/>
          <w:numId w:val="5"/>
        </w:numPr>
        <w:tabs>
          <w:tab w:val="left" w:pos="945"/>
        </w:tabs>
        <w:jc w:val="both"/>
        <w:rPr>
          <w:del w:id="554" w:author="Kshitij Pete" w:date="2026-04-14T10:43:00Z" w16du:dateUtc="2026-04-14T17:43:00Z"/>
          <w:rFonts w:ascii="Times New Roman" w:eastAsia="Times New Roman" w:hAnsi="Times New Roman" w:cs="Times New Roman"/>
        </w:rPr>
      </w:pPr>
      <w:del w:id="555" w:author="Kshitij Pete" w:date="2026-04-14T10:43:00Z" w16du:dateUtc="2026-04-14T17:43:00Z">
        <w:r w:rsidDel="00B0288C">
          <w:rPr>
            <w:rFonts w:ascii="Times New Roman" w:eastAsia="Times New Roman" w:hAnsi="Times New Roman" w:cs="Times New Roman"/>
          </w:rPr>
          <w:delText xml:space="preserve"> </w:delText>
        </w:r>
        <w:r w:rsidR="00B014E0" w:rsidDel="00B0288C">
          <w:rPr>
            <w:rFonts w:ascii="Times New Roman" w:eastAsia="Times New Roman" w:hAnsi="Times New Roman" w:cs="Times New Roman"/>
          </w:rPr>
          <w:delText>Serve as ex-officio member on all committees of the ASG, without voting rights.</w:delText>
        </w:r>
      </w:del>
    </w:p>
    <w:p w14:paraId="03AA582C" w14:textId="54391110" w:rsidR="005F15BE" w:rsidDel="00B0288C" w:rsidRDefault="00B014E0">
      <w:pPr>
        <w:numPr>
          <w:ilvl w:val="0"/>
          <w:numId w:val="5"/>
        </w:numPr>
        <w:tabs>
          <w:tab w:val="left" w:pos="878"/>
          <w:tab w:val="left" w:pos="945"/>
        </w:tabs>
        <w:spacing w:before="2" w:line="237" w:lineRule="auto"/>
        <w:ind w:right="116"/>
        <w:rPr>
          <w:del w:id="556" w:author="Kshitij Pete" w:date="2026-04-14T10:43:00Z" w16du:dateUtc="2026-04-14T17:43:00Z"/>
          <w:rFonts w:ascii="Times New Roman" w:eastAsia="Times New Roman" w:hAnsi="Times New Roman" w:cs="Times New Roman"/>
        </w:rPr>
      </w:pPr>
      <w:del w:id="557" w:author="Kshitij Pete" w:date="2026-04-14T10:43:00Z" w16du:dateUtc="2026-04-14T17:43:00Z">
        <w:r w:rsidDel="00B0288C">
          <w:rPr>
            <w:rFonts w:ascii="Times New Roman" w:eastAsia="Times New Roman" w:hAnsi="Times New Roman" w:cs="Times New Roman"/>
          </w:rPr>
          <w:tab/>
        </w:r>
        <w:r w:rsidR="00AF696F" w:rsidDel="00B0288C">
          <w:rPr>
            <w:rFonts w:ascii="Times New Roman" w:eastAsia="Times New Roman" w:hAnsi="Times New Roman" w:cs="Times New Roman"/>
          </w:rPr>
          <w:delText xml:space="preserve"> </w:delText>
        </w:r>
        <w:r w:rsidDel="00B0288C">
          <w:rPr>
            <w:rFonts w:ascii="Times New Roman" w:eastAsia="Times New Roman" w:hAnsi="Times New Roman" w:cs="Times New Roman"/>
          </w:rPr>
          <w:delText>Call the Executive Council into an emergency session if needed to perform duties of the Executive Council.</w:delText>
        </w:r>
      </w:del>
    </w:p>
    <w:p w14:paraId="390542F0" w14:textId="5C86294E" w:rsidR="005F15BE" w:rsidDel="00B0288C" w:rsidRDefault="00B014E0">
      <w:pPr>
        <w:numPr>
          <w:ilvl w:val="0"/>
          <w:numId w:val="5"/>
        </w:numPr>
        <w:tabs>
          <w:tab w:val="left" w:pos="878"/>
          <w:tab w:val="left" w:pos="945"/>
        </w:tabs>
        <w:spacing w:before="1"/>
        <w:ind w:right="119"/>
        <w:rPr>
          <w:del w:id="558" w:author="Kshitij Pete" w:date="2026-04-14T10:43:00Z" w16du:dateUtc="2026-04-14T17:43:00Z"/>
          <w:rFonts w:ascii="Times New Roman" w:eastAsia="Times New Roman" w:hAnsi="Times New Roman" w:cs="Times New Roman"/>
        </w:rPr>
      </w:pPr>
      <w:del w:id="559" w:author="Kshitij Pete" w:date="2026-04-14T10:43:00Z" w16du:dateUtc="2026-04-14T17:43:00Z">
        <w:r w:rsidDel="00B0288C">
          <w:rPr>
            <w:rFonts w:ascii="Times New Roman" w:eastAsia="Times New Roman" w:hAnsi="Times New Roman" w:cs="Times New Roman"/>
          </w:rPr>
          <w:tab/>
        </w:r>
        <w:r w:rsidR="00AF696F" w:rsidDel="00B0288C">
          <w:rPr>
            <w:rFonts w:ascii="Times New Roman" w:eastAsia="Times New Roman" w:hAnsi="Times New Roman" w:cs="Times New Roman"/>
          </w:rPr>
          <w:delText xml:space="preserve"> </w:delText>
        </w:r>
        <w:r w:rsidDel="00B0288C">
          <w:rPr>
            <w:rFonts w:ascii="Times New Roman" w:eastAsia="Times New Roman" w:hAnsi="Times New Roman" w:cs="Times New Roman"/>
          </w:rPr>
          <w:delText>Inform all officers and representatives of their role in the shared governance structure adopted by Miramar College.</w:delText>
        </w:r>
      </w:del>
    </w:p>
    <w:p w14:paraId="19E5B872" w14:textId="2DF08936" w:rsidR="005F15BE" w:rsidDel="00B0288C" w:rsidRDefault="00AF696F">
      <w:pPr>
        <w:numPr>
          <w:ilvl w:val="0"/>
          <w:numId w:val="5"/>
        </w:numPr>
        <w:tabs>
          <w:tab w:val="left" w:pos="945"/>
        </w:tabs>
        <w:spacing w:before="1"/>
        <w:rPr>
          <w:del w:id="560" w:author="Kshitij Pete" w:date="2026-04-14T10:43:00Z" w16du:dateUtc="2026-04-14T17:43:00Z"/>
          <w:rFonts w:ascii="Times New Roman" w:eastAsia="Times New Roman" w:hAnsi="Times New Roman" w:cs="Times New Roman"/>
        </w:rPr>
      </w:pPr>
      <w:del w:id="561" w:author="Kshitij Pete" w:date="2026-04-14T10:43:00Z" w16du:dateUtc="2026-04-14T17:43:00Z">
        <w:r w:rsidDel="00B0288C">
          <w:rPr>
            <w:rFonts w:ascii="Times New Roman" w:eastAsia="Times New Roman" w:hAnsi="Times New Roman" w:cs="Times New Roman"/>
          </w:rPr>
          <w:delText xml:space="preserve"> </w:delText>
        </w:r>
        <w:r w:rsidR="00B014E0" w:rsidDel="00B0288C">
          <w:rPr>
            <w:rFonts w:ascii="Times New Roman" w:eastAsia="Times New Roman" w:hAnsi="Times New Roman" w:cs="Times New Roman"/>
          </w:rPr>
          <w:delText>Delegate responsibilities to other officers.</w:delText>
        </w:r>
      </w:del>
    </w:p>
    <w:p w14:paraId="4EC1790D"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6F4DBDF6" w14:textId="77777777" w:rsidR="005F15BE" w:rsidRDefault="00B014E0">
      <w:pPr>
        <w:pStyle w:val="Heading4"/>
        <w:ind w:left="157"/>
        <w:jc w:val="both"/>
        <w:rPr>
          <w:rFonts w:ascii="Times New Roman" w:eastAsia="Times New Roman" w:hAnsi="Times New Roman" w:cs="Times New Roman"/>
        </w:rPr>
      </w:pPr>
      <w:bookmarkStart w:id="562" w:name="bookmark=id.1ljsd9k" w:colFirst="0" w:colLast="0"/>
      <w:bookmarkStart w:id="563" w:name="_heading=h.45jfvxd" w:colFirst="0" w:colLast="0"/>
      <w:bookmarkEnd w:id="562"/>
      <w:bookmarkEnd w:id="563"/>
      <w:r>
        <w:rPr>
          <w:rFonts w:ascii="Times New Roman" w:eastAsia="Times New Roman" w:hAnsi="Times New Roman" w:cs="Times New Roman"/>
        </w:rPr>
        <w:t>Subsection (b) Stipend and Hour Requirements</w:t>
      </w:r>
    </w:p>
    <w:p w14:paraId="147D8932" w14:textId="77777777" w:rsidR="005F15BE" w:rsidRDefault="005F15BE">
      <w:pPr>
        <w:pBdr>
          <w:top w:val="nil"/>
          <w:left w:val="nil"/>
          <w:bottom w:val="nil"/>
          <w:right w:val="nil"/>
          <w:between w:val="nil"/>
        </w:pBdr>
        <w:rPr>
          <w:rFonts w:ascii="Times New Roman" w:eastAsia="Times New Roman" w:hAnsi="Times New Roman" w:cs="Times New Roman"/>
          <w:b/>
          <w:color w:val="000000"/>
        </w:rPr>
      </w:pPr>
    </w:p>
    <w:p w14:paraId="2F04FC56" w14:textId="487A0B5B" w:rsidR="005F15BE" w:rsidRDefault="00B014E0">
      <w:pPr>
        <w:pBdr>
          <w:top w:val="nil"/>
          <w:left w:val="nil"/>
          <w:bottom w:val="nil"/>
          <w:right w:val="nil"/>
          <w:between w:val="nil"/>
        </w:pBdr>
        <w:ind w:left="157" w:right="11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maximum stipend for Presidential duties shall not exceed 40 hours a month at a rate of current California minimum wage. The President must work a minimum 10 hours a week. The Dean of Student Affairs will have the authority to hold the President accountable for hours worked </w:t>
      </w:r>
      <w:r w:rsidR="00AF696F">
        <w:rPr>
          <w:rFonts w:ascii="Times New Roman" w:eastAsia="Times New Roman" w:hAnsi="Times New Roman" w:cs="Times New Roman"/>
          <w:color w:val="000000"/>
        </w:rPr>
        <w:t>monthly</w:t>
      </w:r>
      <w:r>
        <w:rPr>
          <w:rFonts w:ascii="Times New Roman" w:eastAsia="Times New Roman" w:hAnsi="Times New Roman" w:cs="Times New Roman"/>
          <w:color w:val="000000"/>
        </w:rPr>
        <w:t>. The stipend can be deducted from by the Dean of Student Affairs if hours are not worked.</w:t>
      </w:r>
    </w:p>
    <w:p w14:paraId="6D51396B"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6014B754" w14:textId="0E015974" w:rsidR="005F15BE" w:rsidRDefault="00B014E0">
      <w:pPr>
        <w:pBdr>
          <w:top w:val="nil"/>
          <w:left w:val="nil"/>
          <w:bottom w:val="nil"/>
          <w:right w:val="nil"/>
          <w:between w:val="nil"/>
        </w:pBdr>
        <w:tabs>
          <w:tab w:val="left" w:pos="7592"/>
        </w:tabs>
        <w:ind w:left="157"/>
        <w:jc w:val="both"/>
        <w:rPr>
          <w:rFonts w:ascii="Times New Roman" w:eastAsia="Times New Roman" w:hAnsi="Times New Roman" w:cs="Times New Roman"/>
          <w:color w:val="000000"/>
        </w:rPr>
      </w:pPr>
      <w:bookmarkStart w:id="564" w:name="_heading=h.2koq656" w:colFirst="0" w:colLast="0"/>
      <w:bookmarkEnd w:id="564"/>
      <w:r>
        <w:rPr>
          <w:rFonts w:ascii="Times New Roman" w:eastAsia="Times New Roman" w:hAnsi="Times New Roman" w:cs="Times New Roman"/>
          <w:color w:val="000000"/>
        </w:rPr>
        <w:t>Section</w:t>
      </w:r>
      <w:r w:rsidRPr="00AF696F">
        <w:rPr>
          <w:rFonts w:ascii="Times New Roman" w:eastAsia="Times New Roman" w:hAnsi="Times New Roman" w:cs="Times New Roman"/>
        </w:rPr>
        <w:t xml:space="preserve"> III</w:t>
      </w:r>
      <w:r>
        <w:rPr>
          <w:rFonts w:ascii="Times New Roman" w:eastAsia="Times New Roman" w:hAnsi="Times New Roman" w:cs="Times New Roman"/>
          <w:color w:val="000000"/>
        </w:rPr>
        <w:tab/>
      </w:r>
      <w:r w:rsidR="00AF69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AF69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Vice President</w:t>
      </w:r>
    </w:p>
    <w:p w14:paraId="15C9FC4B"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98176" behindDoc="0" locked="0" layoutInCell="1" hidden="0" allowOverlap="1" wp14:anchorId="327F8571" wp14:editId="612F1099">
                <wp:simplePos x="0" y="0"/>
                <wp:positionH relativeFrom="column">
                  <wp:posOffset>63500</wp:posOffset>
                </wp:positionH>
                <wp:positionV relativeFrom="paragraph">
                  <wp:posOffset>38100</wp:posOffset>
                </wp:positionV>
                <wp:extent cx="5954395" cy="26670"/>
                <wp:effectExtent l="0" t="0" r="0" b="0"/>
                <wp:wrapTopAndBottom distT="0" distB="0"/>
                <wp:docPr id="157" name="Freeform: Shape 157"/>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57" name="image62.png"/>
                <a:graphic>
                  <a:graphicData uri="http://schemas.openxmlformats.org/drawingml/2006/picture">
                    <pic:pic>
                      <pic:nvPicPr>
                        <pic:cNvPr id="0" name="image62.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00E07682" w14:textId="77777777" w:rsidR="005F15BE" w:rsidRDefault="00B014E0">
      <w:pPr>
        <w:pStyle w:val="Heading5"/>
        <w:spacing w:before="295"/>
        <w:ind w:left="157"/>
        <w:jc w:val="both"/>
        <w:rPr>
          <w:rFonts w:ascii="Times New Roman" w:eastAsia="Times New Roman" w:hAnsi="Times New Roman" w:cs="Times New Roman"/>
        </w:rPr>
      </w:pPr>
      <w:bookmarkStart w:id="565" w:name="_heading=h.zu0gcz" w:colFirst="0" w:colLast="0"/>
      <w:bookmarkEnd w:id="565"/>
      <w:r>
        <w:rPr>
          <w:rFonts w:ascii="Times New Roman" w:eastAsia="Times New Roman" w:hAnsi="Times New Roman" w:cs="Times New Roman"/>
        </w:rPr>
        <w:t>Subsection (a) Responsibilities</w:t>
      </w:r>
    </w:p>
    <w:p w14:paraId="5D65B9F0" w14:textId="77777777" w:rsidR="00B0288C" w:rsidRDefault="00B0288C" w:rsidP="00B0288C">
      <w:pPr>
        <w:pStyle w:val="NormalWeb"/>
        <w:numPr>
          <w:ilvl w:val="0"/>
          <w:numId w:val="4"/>
        </w:numPr>
        <w:spacing w:before="240" w:beforeAutospacing="0" w:after="0" w:afterAutospacing="0"/>
        <w:textAlignment w:val="baseline"/>
        <w:rPr>
          <w:ins w:id="566" w:author="Kshitij Pete" w:date="2026-04-14T10:44:00Z" w16du:dateUtc="2026-04-14T17:44:00Z"/>
          <w:color w:val="000000"/>
          <w:sz w:val="22"/>
          <w:szCs w:val="22"/>
        </w:rPr>
      </w:pPr>
      <w:ins w:id="567" w:author="Kshitij Pete" w:date="2026-04-14T10:44:00Z" w16du:dateUtc="2026-04-14T17:44:00Z">
        <w:r>
          <w:rPr>
            <w:color w:val="000000"/>
            <w:sz w:val="22"/>
            <w:szCs w:val="22"/>
          </w:rPr>
          <w:t>Serve as Chair of ASG meetings in the absence of the President.</w:t>
        </w:r>
      </w:ins>
    </w:p>
    <w:p w14:paraId="229B232D" w14:textId="77777777" w:rsidR="00B0288C" w:rsidRDefault="00B0288C" w:rsidP="00B0288C">
      <w:pPr>
        <w:pStyle w:val="NormalWeb"/>
        <w:numPr>
          <w:ilvl w:val="0"/>
          <w:numId w:val="4"/>
        </w:numPr>
        <w:spacing w:before="0" w:beforeAutospacing="0" w:after="0" w:afterAutospacing="0"/>
        <w:textAlignment w:val="baseline"/>
        <w:rPr>
          <w:ins w:id="568" w:author="Kshitij Pete" w:date="2026-04-14T10:44:00Z" w16du:dateUtc="2026-04-14T17:44:00Z"/>
          <w:color w:val="000000"/>
          <w:sz w:val="22"/>
          <w:szCs w:val="22"/>
        </w:rPr>
      </w:pPr>
      <w:ins w:id="569" w:author="Kshitij Pete" w:date="2026-04-14T10:44:00Z" w16du:dateUtc="2026-04-14T17:44:00Z">
        <w:r>
          <w:rPr>
            <w:color w:val="000000"/>
            <w:sz w:val="22"/>
            <w:szCs w:val="22"/>
          </w:rPr>
          <w:t>Assist the President in carrying out duties and overseeing ASG operations.</w:t>
        </w:r>
      </w:ins>
    </w:p>
    <w:p w14:paraId="34A139E8" w14:textId="77777777" w:rsidR="00B0288C" w:rsidRDefault="00B0288C" w:rsidP="00B0288C">
      <w:pPr>
        <w:pStyle w:val="NormalWeb"/>
        <w:numPr>
          <w:ilvl w:val="0"/>
          <w:numId w:val="4"/>
        </w:numPr>
        <w:spacing w:before="0" w:beforeAutospacing="0" w:after="0" w:afterAutospacing="0"/>
        <w:textAlignment w:val="baseline"/>
        <w:rPr>
          <w:ins w:id="570" w:author="Kshitij Pete" w:date="2026-04-14T10:44:00Z" w16du:dateUtc="2026-04-14T17:44:00Z"/>
          <w:color w:val="000000"/>
          <w:sz w:val="22"/>
          <w:szCs w:val="22"/>
        </w:rPr>
      </w:pPr>
      <w:ins w:id="571" w:author="Kshitij Pete" w:date="2026-04-14T10:44:00Z" w16du:dateUtc="2026-04-14T17:44:00Z">
        <w:r>
          <w:rPr>
            <w:color w:val="000000"/>
            <w:sz w:val="22"/>
            <w:szCs w:val="22"/>
          </w:rPr>
          <w:t>Maintain communication and coordination between ASG leadership and student clubs.</w:t>
        </w:r>
      </w:ins>
    </w:p>
    <w:p w14:paraId="28375AD7" w14:textId="77777777" w:rsidR="00B0288C" w:rsidRDefault="00B0288C" w:rsidP="00B0288C">
      <w:pPr>
        <w:pStyle w:val="NormalWeb"/>
        <w:numPr>
          <w:ilvl w:val="0"/>
          <w:numId w:val="4"/>
        </w:numPr>
        <w:spacing w:before="0" w:beforeAutospacing="0" w:after="0" w:afterAutospacing="0"/>
        <w:textAlignment w:val="baseline"/>
        <w:rPr>
          <w:ins w:id="572" w:author="Kshitij Pete" w:date="2026-04-14T10:44:00Z" w16du:dateUtc="2026-04-14T17:44:00Z"/>
          <w:color w:val="000000"/>
          <w:sz w:val="22"/>
          <w:szCs w:val="22"/>
        </w:rPr>
      </w:pPr>
      <w:ins w:id="573" w:author="Kshitij Pete" w:date="2026-04-14T10:44:00Z" w16du:dateUtc="2026-04-14T17:44:00Z">
        <w:r>
          <w:rPr>
            <w:color w:val="000000"/>
            <w:sz w:val="22"/>
            <w:szCs w:val="22"/>
          </w:rPr>
          <w:lastRenderedPageBreak/>
          <w:t>Serve as the official liaison to all Associated Student Clubs and Organizations.</w:t>
        </w:r>
      </w:ins>
    </w:p>
    <w:p w14:paraId="6EA4B09C" w14:textId="77777777" w:rsidR="00B0288C" w:rsidRDefault="00B0288C" w:rsidP="00B0288C">
      <w:pPr>
        <w:pStyle w:val="NormalWeb"/>
        <w:numPr>
          <w:ilvl w:val="0"/>
          <w:numId w:val="4"/>
        </w:numPr>
        <w:spacing w:before="0" w:beforeAutospacing="0" w:after="0" w:afterAutospacing="0"/>
        <w:textAlignment w:val="baseline"/>
        <w:rPr>
          <w:ins w:id="574" w:author="Kshitij Pete" w:date="2026-04-14T10:44:00Z" w16du:dateUtc="2026-04-14T17:44:00Z"/>
          <w:color w:val="000000"/>
          <w:sz w:val="22"/>
          <w:szCs w:val="22"/>
        </w:rPr>
      </w:pPr>
      <w:ins w:id="575" w:author="Kshitij Pete" w:date="2026-04-14T10:44:00Z" w16du:dateUtc="2026-04-14T17:44:00Z">
        <w:r>
          <w:rPr>
            <w:color w:val="000000"/>
            <w:sz w:val="22"/>
            <w:szCs w:val="22"/>
          </w:rPr>
          <w:t>Assist with club certification and participate in club training.</w:t>
        </w:r>
      </w:ins>
    </w:p>
    <w:p w14:paraId="3F184DF4" w14:textId="77777777" w:rsidR="00B0288C" w:rsidRDefault="00B0288C" w:rsidP="00B0288C">
      <w:pPr>
        <w:pStyle w:val="NormalWeb"/>
        <w:numPr>
          <w:ilvl w:val="0"/>
          <w:numId w:val="4"/>
        </w:numPr>
        <w:spacing w:before="0" w:beforeAutospacing="0" w:after="0" w:afterAutospacing="0"/>
        <w:textAlignment w:val="baseline"/>
        <w:rPr>
          <w:ins w:id="576" w:author="Kshitij Pete" w:date="2026-04-14T10:44:00Z" w16du:dateUtc="2026-04-14T17:44:00Z"/>
          <w:color w:val="000000"/>
          <w:sz w:val="22"/>
          <w:szCs w:val="22"/>
        </w:rPr>
      </w:pPr>
      <w:ins w:id="577" w:author="Kshitij Pete" w:date="2026-04-14T10:44:00Z" w16du:dateUtc="2026-04-14T17:44:00Z">
        <w:r>
          <w:rPr>
            <w:color w:val="000000"/>
            <w:sz w:val="22"/>
            <w:szCs w:val="22"/>
          </w:rPr>
          <w:t>Attend special functions and district committees when requested.</w:t>
        </w:r>
      </w:ins>
    </w:p>
    <w:p w14:paraId="22735818" w14:textId="77777777" w:rsidR="00B0288C" w:rsidRDefault="00B0288C" w:rsidP="00B0288C">
      <w:pPr>
        <w:pStyle w:val="NormalWeb"/>
        <w:numPr>
          <w:ilvl w:val="0"/>
          <w:numId w:val="4"/>
        </w:numPr>
        <w:spacing w:before="0" w:beforeAutospacing="0" w:after="240" w:afterAutospacing="0"/>
        <w:textAlignment w:val="baseline"/>
        <w:rPr>
          <w:ins w:id="578" w:author="Kshitij Pete" w:date="2026-04-14T10:44:00Z" w16du:dateUtc="2026-04-14T17:44:00Z"/>
          <w:color w:val="000000"/>
          <w:sz w:val="22"/>
          <w:szCs w:val="22"/>
        </w:rPr>
      </w:pPr>
      <w:ins w:id="579" w:author="Kshitij Pete" w:date="2026-04-14T10:44:00Z" w16du:dateUtc="2026-04-14T17:44:00Z">
        <w:r>
          <w:rPr>
            <w:color w:val="000000"/>
            <w:sz w:val="22"/>
            <w:szCs w:val="22"/>
          </w:rPr>
          <w:t>Represent the official position of the ASG rather than personal opinions.</w:t>
        </w:r>
      </w:ins>
    </w:p>
    <w:p w14:paraId="3E074B03" w14:textId="77777777" w:rsidR="00B0288C" w:rsidRDefault="00B0288C" w:rsidP="00B0288C">
      <w:pPr>
        <w:pStyle w:val="NormalWeb"/>
        <w:numPr>
          <w:ilvl w:val="0"/>
          <w:numId w:val="4"/>
        </w:numPr>
        <w:spacing w:before="240" w:beforeAutospacing="0" w:after="0" w:afterAutospacing="0"/>
        <w:textAlignment w:val="baseline"/>
        <w:rPr>
          <w:ins w:id="580" w:author="Kshitij Pete" w:date="2026-04-14T10:44:00Z" w16du:dateUtc="2026-04-14T17:44:00Z"/>
          <w:color w:val="000000"/>
          <w:sz w:val="22"/>
          <w:szCs w:val="22"/>
        </w:rPr>
      </w:pPr>
      <w:ins w:id="581" w:author="Kshitij Pete" w:date="2026-04-14T10:44:00Z" w16du:dateUtc="2026-04-14T17:44:00Z">
        <w:r>
          <w:rPr>
            <w:color w:val="000000"/>
            <w:sz w:val="22"/>
            <w:szCs w:val="22"/>
          </w:rPr>
          <w:t>Serve as an ex-officio member of all ASG committees in the absence of the President.</w:t>
        </w:r>
      </w:ins>
    </w:p>
    <w:p w14:paraId="2C5DBA35" w14:textId="01E5DA9F" w:rsidR="005F15BE" w:rsidRPr="00D224E0" w:rsidDel="00B0288C" w:rsidRDefault="00B014E0" w:rsidP="00D224E0">
      <w:pPr>
        <w:numPr>
          <w:ilvl w:val="0"/>
          <w:numId w:val="4"/>
        </w:numPr>
        <w:tabs>
          <w:tab w:val="left" w:pos="877"/>
        </w:tabs>
        <w:spacing w:before="91"/>
        <w:ind w:right="177"/>
        <w:rPr>
          <w:del w:id="582" w:author="Kshitij Pete" w:date="2026-04-14T10:44:00Z" w16du:dateUtc="2026-04-14T17:44:00Z"/>
          <w:rFonts w:ascii="Times New Roman" w:eastAsia="Times New Roman" w:hAnsi="Times New Roman" w:cs="Times New Roman"/>
        </w:rPr>
      </w:pPr>
      <w:del w:id="583" w:author="Kshitij Pete" w:date="2026-04-14T10:44:00Z" w16du:dateUtc="2026-04-14T17:44:00Z">
        <w:r w:rsidRPr="00D224E0" w:rsidDel="00B0288C">
          <w:rPr>
            <w:rFonts w:ascii="Times New Roman" w:eastAsia="Times New Roman" w:hAnsi="Times New Roman" w:cs="Times New Roman"/>
          </w:rPr>
          <w:delText xml:space="preserve">Serve as Chair of </w:delText>
        </w:r>
      </w:del>
      <w:del w:id="584" w:author="Kshitij Pete" w:date="2026-04-14T10:02:00Z" w16du:dateUtc="2026-04-14T17:02:00Z">
        <w:r w:rsidRPr="00D224E0" w:rsidDel="00DF5E64">
          <w:rPr>
            <w:rFonts w:ascii="Times New Roman" w:eastAsia="Times New Roman" w:hAnsi="Times New Roman" w:cs="Times New Roman"/>
          </w:rPr>
          <w:delText>Associated Student Government (</w:delText>
        </w:r>
      </w:del>
      <w:del w:id="585" w:author="Kshitij Pete" w:date="2026-04-14T10:44:00Z" w16du:dateUtc="2026-04-14T17:44:00Z">
        <w:r w:rsidRPr="00D224E0" w:rsidDel="00B0288C">
          <w:rPr>
            <w:rFonts w:ascii="Times New Roman" w:eastAsia="Times New Roman" w:hAnsi="Times New Roman" w:cs="Times New Roman"/>
          </w:rPr>
          <w:delText>ASG</w:delText>
        </w:r>
      </w:del>
      <w:del w:id="586" w:author="Kshitij Pete" w:date="2026-04-14T10:02:00Z" w16du:dateUtc="2026-04-14T17:02:00Z">
        <w:r w:rsidRPr="00D224E0" w:rsidDel="00DF5E64">
          <w:rPr>
            <w:rFonts w:ascii="Times New Roman" w:eastAsia="Times New Roman" w:hAnsi="Times New Roman" w:cs="Times New Roman"/>
          </w:rPr>
          <w:delText>)</w:delText>
        </w:r>
      </w:del>
      <w:del w:id="587" w:author="Kshitij Pete" w:date="2026-04-14T10:44:00Z" w16du:dateUtc="2026-04-14T17:44:00Z">
        <w:r w:rsidRPr="00D224E0" w:rsidDel="00B0288C">
          <w:rPr>
            <w:rFonts w:ascii="Times New Roman" w:eastAsia="Times New Roman" w:hAnsi="Times New Roman" w:cs="Times New Roman"/>
          </w:rPr>
          <w:delText xml:space="preserve"> meetings in the absence of the President of the ASG</w:delText>
        </w:r>
        <w:r w:rsidR="00AF696F" w:rsidRPr="00D224E0" w:rsidDel="00B0288C">
          <w:rPr>
            <w:rFonts w:ascii="Times New Roman" w:eastAsia="Times New Roman" w:hAnsi="Times New Roman" w:cs="Times New Roman"/>
          </w:rPr>
          <w:delText>.</w:delText>
        </w:r>
      </w:del>
    </w:p>
    <w:p w14:paraId="22BD3DDA" w14:textId="3A58F91E" w:rsidR="005F15BE" w:rsidDel="00B0288C" w:rsidRDefault="00B014E0">
      <w:pPr>
        <w:numPr>
          <w:ilvl w:val="0"/>
          <w:numId w:val="4"/>
        </w:numPr>
        <w:tabs>
          <w:tab w:val="left" w:pos="877"/>
        </w:tabs>
        <w:spacing w:before="91"/>
        <w:rPr>
          <w:del w:id="588" w:author="Kshitij Pete" w:date="2026-04-14T10:44:00Z" w16du:dateUtc="2026-04-14T17:44:00Z"/>
          <w:rFonts w:ascii="Times New Roman" w:eastAsia="Times New Roman" w:hAnsi="Times New Roman" w:cs="Times New Roman"/>
        </w:rPr>
      </w:pPr>
      <w:del w:id="589" w:author="Kshitij Pete" w:date="2026-04-14T10:44:00Z" w16du:dateUtc="2026-04-14T17:44:00Z">
        <w:r w:rsidDel="00B0288C">
          <w:rPr>
            <w:rFonts w:ascii="Times New Roman" w:eastAsia="Times New Roman" w:hAnsi="Times New Roman" w:cs="Times New Roman"/>
          </w:rPr>
          <w:delText>Attend special functions as needed with the President.</w:delText>
        </w:r>
      </w:del>
    </w:p>
    <w:p w14:paraId="50FA8952" w14:textId="4978E5DE" w:rsidR="005F15BE" w:rsidDel="00B0288C" w:rsidRDefault="00B014E0">
      <w:pPr>
        <w:numPr>
          <w:ilvl w:val="0"/>
          <w:numId w:val="4"/>
        </w:numPr>
        <w:tabs>
          <w:tab w:val="left" w:pos="878"/>
        </w:tabs>
        <w:rPr>
          <w:del w:id="590" w:author="Kshitij Pete" w:date="2026-04-14T10:44:00Z" w16du:dateUtc="2026-04-14T17:44:00Z"/>
          <w:rFonts w:ascii="Times New Roman" w:eastAsia="Times New Roman" w:hAnsi="Times New Roman" w:cs="Times New Roman"/>
        </w:rPr>
      </w:pPr>
      <w:del w:id="591" w:author="Kshitij Pete" w:date="2026-04-14T10:44:00Z" w16du:dateUtc="2026-04-14T17:44:00Z">
        <w:r w:rsidDel="00B0288C">
          <w:rPr>
            <w:rFonts w:ascii="Times New Roman" w:eastAsia="Times New Roman" w:hAnsi="Times New Roman" w:cs="Times New Roman"/>
          </w:rPr>
          <w:delText>Assist the President with any duties or projects when needed.</w:delText>
        </w:r>
      </w:del>
    </w:p>
    <w:p w14:paraId="3672E050" w14:textId="1FC451EA" w:rsidR="005F15BE" w:rsidDel="00B0288C" w:rsidRDefault="00B014E0">
      <w:pPr>
        <w:numPr>
          <w:ilvl w:val="0"/>
          <w:numId w:val="4"/>
        </w:numPr>
        <w:tabs>
          <w:tab w:val="left" w:pos="878"/>
        </w:tabs>
        <w:rPr>
          <w:del w:id="592" w:author="Kshitij Pete" w:date="2026-04-14T10:44:00Z" w16du:dateUtc="2026-04-14T17:44:00Z"/>
          <w:rFonts w:ascii="Times New Roman" w:eastAsia="Times New Roman" w:hAnsi="Times New Roman" w:cs="Times New Roman"/>
        </w:rPr>
      </w:pPr>
      <w:del w:id="593" w:author="Kshitij Pete" w:date="2026-04-14T10:44:00Z" w16du:dateUtc="2026-04-14T17:44:00Z">
        <w:r w:rsidDel="00B0288C">
          <w:rPr>
            <w:rFonts w:ascii="Times New Roman" w:eastAsia="Times New Roman" w:hAnsi="Times New Roman" w:cs="Times New Roman"/>
          </w:rPr>
          <w:delText>Develop and maintain a close working relationship with the President.</w:delText>
        </w:r>
      </w:del>
    </w:p>
    <w:p w14:paraId="70142883" w14:textId="651FF595" w:rsidR="005F15BE" w:rsidDel="00B0288C" w:rsidRDefault="00B014E0">
      <w:pPr>
        <w:numPr>
          <w:ilvl w:val="0"/>
          <w:numId w:val="4"/>
        </w:numPr>
        <w:tabs>
          <w:tab w:val="left" w:pos="877"/>
          <w:tab w:val="left" w:pos="880"/>
        </w:tabs>
        <w:spacing w:before="1"/>
        <w:ind w:right="368"/>
        <w:rPr>
          <w:del w:id="594" w:author="Kshitij Pete" w:date="2026-04-14T10:44:00Z" w16du:dateUtc="2026-04-14T17:44:00Z"/>
          <w:rFonts w:ascii="Times New Roman" w:eastAsia="Times New Roman" w:hAnsi="Times New Roman" w:cs="Times New Roman"/>
        </w:rPr>
      </w:pPr>
      <w:del w:id="595" w:author="Kshitij Pete" w:date="2026-04-14T10:44:00Z" w16du:dateUtc="2026-04-14T17:44:00Z">
        <w:r w:rsidDel="00B0288C">
          <w:rPr>
            <w:rFonts w:ascii="Times New Roman" w:eastAsia="Times New Roman" w:hAnsi="Times New Roman" w:cs="Times New Roman"/>
          </w:rPr>
          <w:delText>Help the President oversee government functionality and make sure things get done.</w:delText>
        </w:r>
      </w:del>
    </w:p>
    <w:p w14:paraId="6CA55EEB" w14:textId="7E231243" w:rsidR="005F15BE" w:rsidDel="00B0288C" w:rsidRDefault="00B014E0">
      <w:pPr>
        <w:numPr>
          <w:ilvl w:val="0"/>
          <w:numId w:val="4"/>
        </w:numPr>
        <w:tabs>
          <w:tab w:val="left" w:pos="878"/>
        </w:tabs>
        <w:rPr>
          <w:del w:id="596" w:author="Kshitij Pete" w:date="2026-04-14T10:44:00Z" w16du:dateUtc="2026-04-14T17:44:00Z"/>
          <w:rFonts w:ascii="Times New Roman" w:eastAsia="Times New Roman" w:hAnsi="Times New Roman" w:cs="Times New Roman"/>
        </w:rPr>
      </w:pPr>
      <w:del w:id="597" w:author="Kshitij Pete" w:date="2026-04-14T10:44:00Z" w16du:dateUtc="2026-04-14T17:44:00Z">
        <w:r w:rsidDel="00B0288C">
          <w:rPr>
            <w:rFonts w:ascii="Times New Roman" w:eastAsia="Times New Roman" w:hAnsi="Times New Roman" w:cs="Times New Roman"/>
          </w:rPr>
          <w:delText>Always represent the entire ASG’s stance and not personal opinions.</w:delText>
        </w:r>
      </w:del>
    </w:p>
    <w:p w14:paraId="6E5B35D2" w14:textId="3D8A8158" w:rsidR="005F15BE" w:rsidRPr="00AF696F" w:rsidDel="00B0288C" w:rsidRDefault="00B014E0" w:rsidP="00AF696F">
      <w:pPr>
        <w:numPr>
          <w:ilvl w:val="0"/>
          <w:numId w:val="4"/>
        </w:numPr>
        <w:tabs>
          <w:tab w:val="left" w:pos="880"/>
          <w:tab w:val="left" w:pos="947"/>
        </w:tabs>
        <w:ind w:right="199"/>
        <w:rPr>
          <w:del w:id="598" w:author="Kshitij Pete" w:date="2026-04-14T10:44:00Z" w16du:dateUtc="2026-04-14T17:44:00Z"/>
          <w:rFonts w:ascii="Times New Roman" w:eastAsia="Times New Roman" w:hAnsi="Times New Roman" w:cs="Times New Roman"/>
        </w:rPr>
      </w:pPr>
      <w:del w:id="599" w:author="Kshitij Pete" w:date="2026-04-14T10:44:00Z" w16du:dateUtc="2026-04-14T17:44:00Z">
        <w:r w:rsidDel="00B0288C">
          <w:rPr>
            <w:rFonts w:ascii="Times New Roman" w:eastAsia="Times New Roman" w:hAnsi="Times New Roman" w:cs="Times New Roman"/>
          </w:rPr>
          <w:tab/>
          <w:delText>Maintain relationships with all Associated Student Clubs and Organizations and keep track of current board members and advisors.</w:delText>
        </w:r>
      </w:del>
    </w:p>
    <w:p w14:paraId="3C2CAB08" w14:textId="227AAA4E" w:rsidR="005F15BE" w:rsidDel="00B0288C" w:rsidRDefault="00B014E0">
      <w:pPr>
        <w:numPr>
          <w:ilvl w:val="0"/>
          <w:numId w:val="4"/>
        </w:numPr>
        <w:tabs>
          <w:tab w:val="left" w:pos="880"/>
          <w:tab w:val="left" w:pos="947"/>
        </w:tabs>
        <w:ind w:right="599"/>
        <w:rPr>
          <w:del w:id="600" w:author="Kshitij Pete" w:date="2026-04-14T10:44:00Z" w16du:dateUtc="2026-04-14T17:44:00Z"/>
          <w:rFonts w:ascii="Times New Roman" w:eastAsia="Times New Roman" w:hAnsi="Times New Roman" w:cs="Times New Roman"/>
        </w:rPr>
      </w:pPr>
      <w:del w:id="601" w:author="Kshitij Pete" w:date="2026-04-14T10:44:00Z" w16du:dateUtc="2026-04-14T17:44:00Z">
        <w:r w:rsidDel="00B0288C">
          <w:rPr>
            <w:rFonts w:ascii="Times New Roman" w:eastAsia="Times New Roman" w:hAnsi="Times New Roman" w:cs="Times New Roman"/>
          </w:rPr>
          <w:tab/>
          <w:delText>Assist with the Club Certification process and attend club trainings with the President.</w:delText>
        </w:r>
      </w:del>
    </w:p>
    <w:p w14:paraId="058FB2C2" w14:textId="0C6B4D21" w:rsidR="005F15BE" w:rsidDel="00B0288C" w:rsidRDefault="00B014E0">
      <w:pPr>
        <w:numPr>
          <w:ilvl w:val="0"/>
          <w:numId w:val="4"/>
        </w:numPr>
        <w:tabs>
          <w:tab w:val="left" w:pos="947"/>
        </w:tabs>
        <w:rPr>
          <w:del w:id="602" w:author="Kshitij Pete" w:date="2026-04-14T10:44:00Z" w16du:dateUtc="2026-04-14T17:44:00Z"/>
          <w:rFonts w:ascii="Times New Roman" w:eastAsia="Times New Roman" w:hAnsi="Times New Roman" w:cs="Times New Roman"/>
        </w:rPr>
      </w:pPr>
      <w:del w:id="603" w:author="Kshitij Pete" w:date="2026-04-14T10:44:00Z" w16du:dateUtc="2026-04-14T17:44:00Z">
        <w:r w:rsidDel="00B0288C">
          <w:rPr>
            <w:rFonts w:ascii="Times New Roman" w:eastAsia="Times New Roman" w:hAnsi="Times New Roman" w:cs="Times New Roman"/>
          </w:rPr>
          <w:delText>Sit on District committees if asked and when possible.</w:delText>
        </w:r>
      </w:del>
    </w:p>
    <w:p w14:paraId="74C97472" w14:textId="1EA53BFA" w:rsidR="005F15BE" w:rsidDel="00B0288C" w:rsidRDefault="00AF696F">
      <w:pPr>
        <w:numPr>
          <w:ilvl w:val="0"/>
          <w:numId w:val="4"/>
        </w:numPr>
        <w:tabs>
          <w:tab w:val="left" w:pos="947"/>
        </w:tabs>
        <w:spacing w:before="1"/>
        <w:rPr>
          <w:del w:id="604" w:author="Kshitij Pete" w:date="2026-04-14T10:44:00Z" w16du:dateUtc="2026-04-14T17:44:00Z"/>
          <w:rFonts w:ascii="Times New Roman" w:eastAsia="Times New Roman" w:hAnsi="Times New Roman" w:cs="Times New Roman"/>
        </w:rPr>
      </w:pPr>
      <w:del w:id="605" w:author="Kshitij Pete" w:date="2026-04-14T10:44:00Z" w16du:dateUtc="2026-04-14T17:44:00Z">
        <w:r w:rsidDel="00B0288C">
          <w:rPr>
            <w:rFonts w:ascii="Times New Roman" w:eastAsia="Times New Roman" w:hAnsi="Times New Roman" w:cs="Times New Roman"/>
          </w:rPr>
          <w:delText xml:space="preserve"> </w:delText>
        </w:r>
        <w:r w:rsidR="00B014E0" w:rsidDel="00B0288C">
          <w:rPr>
            <w:rFonts w:ascii="Times New Roman" w:eastAsia="Times New Roman" w:hAnsi="Times New Roman" w:cs="Times New Roman"/>
          </w:rPr>
          <w:delText>Assist the President in keep open communication and teamwork in the ASG.</w:delText>
        </w:r>
      </w:del>
    </w:p>
    <w:p w14:paraId="47960EB1" w14:textId="1845CDAD" w:rsidR="005F15BE" w:rsidDel="00B0288C" w:rsidRDefault="00AF696F">
      <w:pPr>
        <w:numPr>
          <w:ilvl w:val="0"/>
          <w:numId w:val="4"/>
        </w:numPr>
        <w:tabs>
          <w:tab w:val="left" w:pos="946"/>
        </w:tabs>
        <w:rPr>
          <w:del w:id="606" w:author="Kshitij Pete" w:date="2026-04-14T10:44:00Z" w16du:dateUtc="2026-04-14T17:44:00Z"/>
          <w:rFonts w:ascii="Times New Roman" w:eastAsia="Times New Roman" w:hAnsi="Times New Roman" w:cs="Times New Roman"/>
        </w:rPr>
      </w:pPr>
      <w:del w:id="607" w:author="Kshitij Pete" w:date="2026-04-14T10:44:00Z" w16du:dateUtc="2026-04-14T17:44:00Z">
        <w:r w:rsidDel="00B0288C">
          <w:rPr>
            <w:rFonts w:ascii="Times New Roman" w:eastAsia="Times New Roman" w:hAnsi="Times New Roman" w:cs="Times New Roman"/>
          </w:rPr>
          <w:delText xml:space="preserve"> </w:delText>
        </w:r>
        <w:r w:rsidR="00B014E0" w:rsidDel="00B0288C">
          <w:rPr>
            <w:rFonts w:ascii="Times New Roman" w:eastAsia="Times New Roman" w:hAnsi="Times New Roman" w:cs="Times New Roman"/>
          </w:rPr>
          <w:delText>Be the official liaison to and for all Associated Student Clubs and organizations.</w:delText>
        </w:r>
      </w:del>
    </w:p>
    <w:p w14:paraId="62BE82BA" w14:textId="3113BDD1" w:rsidR="005F15BE" w:rsidDel="00B0288C" w:rsidRDefault="00AF696F">
      <w:pPr>
        <w:numPr>
          <w:ilvl w:val="0"/>
          <w:numId w:val="4"/>
        </w:numPr>
        <w:tabs>
          <w:tab w:val="left" w:pos="879"/>
          <w:tab w:val="left" w:pos="946"/>
        </w:tabs>
        <w:ind w:right="308"/>
        <w:rPr>
          <w:del w:id="608" w:author="Kshitij Pete" w:date="2026-04-14T10:44:00Z" w16du:dateUtc="2026-04-14T17:44:00Z"/>
          <w:rFonts w:ascii="Times New Roman" w:eastAsia="Times New Roman" w:hAnsi="Times New Roman" w:cs="Times New Roman"/>
        </w:rPr>
      </w:pPr>
      <w:del w:id="609" w:author="Kshitij Pete" w:date="2026-04-14T10:44:00Z" w16du:dateUtc="2026-04-14T17:44:00Z">
        <w:r w:rsidDel="00B0288C">
          <w:rPr>
            <w:rFonts w:ascii="Times New Roman" w:eastAsia="Times New Roman" w:hAnsi="Times New Roman" w:cs="Times New Roman"/>
          </w:rPr>
          <w:delText xml:space="preserve"> </w:delText>
        </w:r>
        <w:r w:rsidR="00B014E0" w:rsidDel="00B0288C">
          <w:rPr>
            <w:rFonts w:ascii="Times New Roman" w:eastAsia="Times New Roman" w:hAnsi="Times New Roman" w:cs="Times New Roman"/>
          </w:rPr>
          <w:tab/>
          <w:delText>Serve as ex-officio member on all committees of the ASG in the absence of the President.</w:delText>
        </w:r>
      </w:del>
    </w:p>
    <w:p w14:paraId="4D5959D4" w14:textId="77777777" w:rsidR="00AF696F" w:rsidRDefault="00AF696F">
      <w:pPr>
        <w:pStyle w:val="Heading5"/>
        <w:ind w:left="158"/>
        <w:jc w:val="both"/>
        <w:rPr>
          <w:rFonts w:ascii="Times New Roman" w:eastAsia="Times New Roman" w:hAnsi="Times New Roman" w:cs="Times New Roman"/>
        </w:rPr>
      </w:pPr>
      <w:bookmarkStart w:id="610" w:name="_heading=h.3jtnz0s" w:colFirst="0" w:colLast="0"/>
      <w:bookmarkEnd w:id="610"/>
    </w:p>
    <w:p w14:paraId="66BBEBDC" w14:textId="6F87F1EF" w:rsidR="005F15BE" w:rsidRDefault="00B014E0">
      <w:pPr>
        <w:pStyle w:val="Heading5"/>
        <w:ind w:left="158"/>
        <w:jc w:val="both"/>
        <w:rPr>
          <w:rFonts w:ascii="Times New Roman" w:eastAsia="Times New Roman" w:hAnsi="Times New Roman" w:cs="Times New Roman"/>
        </w:rPr>
      </w:pPr>
      <w:r>
        <w:rPr>
          <w:rFonts w:ascii="Times New Roman" w:eastAsia="Times New Roman" w:hAnsi="Times New Roman" w:cs="Times New Roman"/>
        </w:rPr>
        <w:t>Subsection (b) Stipend and Hour Requirements</w:t>
      </w:r>
    </w:p>
    <w:p w14:paraId="5254352E"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56B62DE0" w14:textId="77777777" w:rsidR="00AF696F" w:rsidRDefault="00B014E0" w:rsidP="00AF696F">
      <w:pPr>
        <w:pBdr>
          <w:top w:val="nil"/>
          <w:left w:val="nil"/>
          <w:bottom w:val="nil"/>
          <w:right w:val="nil"/>
          <w:between w:val="nil"/>
        </w:pBdr>
        <w:ind w:left="158"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maximum stipend for Vice President Duties shall not exceed 20 hours per month at a rate of the current California minimum wage. The Vice President shall work a minimum of 5 hours a week. The Dean of Student Affairs will have the authority to hold the Vice President accountable for hours worked </w:t>
      </w:r>
      <w:r w:rsidR="00AF696F">
        <w:rPr>
          <w:rFonts w:ascii="Times New Roman" w:eastAsia="Times New Roman" w:hAnsi="Times New Roman" w:cs="Times New Roman"/>
          <w:color w:val="000000"/>
        </w:rPr>
        <w:t>monthly</w:t>
      </w:r>
      <w:r>
        <w:rPr>
          <w:rFonts w:ascii="Times New Roman" w:eastAsia="Times New Roman" w:hAnsi="Times New Roman" w:cs="Times New Roman"/>
          <w:color w:val="000000"/>
        </w:rPr>
        <w:t>. The Stipend can be deducted by the Dean of Student Affairs if hours are not worked.</w:t>
      </w:r>
      <w:bookmarkStart w:id="611" w:name="_heading=h.1yyy98l" w:colFirst="0" w:colLast="0"/>
      <w:bookmarkEnd w:id="611"/>
    </w:p>
    <w:p w14:paraId="05B1A82F" w14:textId="77777777" w:rsidR="00AF696F" w:rsidRDefault="00AF696F" w:rsidP="00AF696F">
      <w:pPr>
        <w:pBdr>
          <w:top w:val="nil"/>
          <w:left w:val="nil"/>
          <w:bottom w:val="nil"/>
          <w:right w:val="nil"/>
          <w:between w:val="nil"/>
        </w:pBdr>
        <w:ind w:left="158" w:right="117"/>
        <w:jc w:val="both"/>
        <w:rPr>
          <w:rFonts w:ascii="Times New Roman" w:eastAsia="Times New Roman" w:hAnsi="Times New Roman" w:cs="Times New Roman"/>
          <w:color w:val="000000"/>
        </w:rPr>
      </w:pPr>
    </w:p>
    <w:p w14:paraId="57941194" w14:textId="77777777" w:rsidR="00AF696F" w:rsidRDefault="00AF696F" w:rsidP="00AF696F">
      <w:pPr>
        <w:pBdr>
          <w:top w:val="nil"/>
          <w:left w:val="nil"/>
          <w:bottom w:val="nil"/>
          <w:right w:val="nil"/>
          <w:between w:val="nil"/>
        </w:pBdr>
        <w:ind w:left="158" w:right="117"/>
        <w:jc w:val="both"/>
        <w:rPr>
          <w:rFonts w:ascii="Times New Roman" w:eastAsia="Times New Roman" w:hAnsi="Times New Roman" w:cs="Times New Roman"/>
          <w:color w:val="000000"/>
        </w:rPr>
      </w:pPr>
    </w:p>
    <w:p w14:paraId="3CA63487" w14:textId="5497572B" w:rsidR="005F15BE" w:rsidRDefault="00B014E0" w:rsidP="00AF696F">
      <w:pPr>
        <w:pBdr>
          <w:top w:val="nil"/>
          <w:left w:val="nil"/>
          <w:bottom w:val="nil"/>
          <w:right w:val="nil"/>
          <w:between w:val="nil"/>
        </w:pBdr>
        <w:ind w:left="158"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Section</w:t>
      </w:r>
      <w:r w:rsidRPr="00AF696F">
        <w:rPr>
          <w:rFonts w:ascii="Times New Roman" w:eastAsia="Times New Roman" w:hAnsi="Times New Roman" w:cs="Times New Roman"/>
        </w:rPr>
        <w:t xml:space="preserve"> IV</w:t>
      </w:r>
      <w:r>
        <w:rPr>
          <w:rFonts w:ascii="Times New Roman" w:eastAsia="Times New Roman" w:hAnsi="Times New Roman" w:cs="Times New Roman"/>
          <w:color w:val="000000"/>
        </w:rPr>
        <w:tab/>
      </w:r>
      <w:r w:rsidR="00AF69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AF69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Secretary</w:t>
      </w:r>
    </w:p>
    <w:p w14:paraId="4F3A035F"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699200" behindDoc="0" locked="0" layoutInCell="1" hidden="0" allowOverlap="1" wp14:anchorId="659CA189" wp14:editId="44EDEA72">
                <wp:simplePos x="0" y="0"/>
                <wp:positionH relativeFrom="column">
                  <wp:posOffset>63500</wp:posOffset>
                </wp:positionH>
                <wp:positionV relativeFrom="paragraph">
                  <wp:posOffset>38100</wp:posOffset>
                </wp:positionV>
                <wp:extent cx="5954395" cy="26670"/>
                <wp:effectExtent l="0" t="0" r="0" b="0"/>
                <wp:wrapTopAndBottom distT="0" distB="0"/>
                <wp:docPr id="175" name="Freeform: Shape 175"/>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75" name="image80.png"/>
                <a:graphic>
                  <a:graphicData uri="http://schemas.openxmlformats.org/drawingml/2006/picture">
                    <pic:pic>
                      <pic:nvPicPr>
                        <pic:cNvPr id="0" name="image80.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7FA035AA" w14:textId="77777777" w:rsidR="005F15BE" w:rsidRDefault="00B014E0">
      <w:pPr>
        <w:pStyle w:val="Heading5"/>
        <w:spacing w:before="293"/>
        <w:ind w:firstLine="160"/>
        <w:rPr>
          <w:rFonts w:ascii="Times New Roman" w:eastAsia="Times New Roman" w:hAnsi="Times New Roman" w:cs="Times New Roman"/>
        </w:rPr>
      </w:pPr>
      <w:bookmarkStart w:id="612" w:name="_heading=h.4iylrwe" w:colFirst="0" w:colLast="0"/>
      <w:bookmarkEnd w:id="612"/>
      <w:r>
        <w:rPr>
          <w:rFonts w:ascii="Times New Roman" w:eastAsia="Times New Roman" w:hAnsi="Times New Roman" w:cs="Times New Roman"/>
        </w:rPr>
        <w:t>Subsection (a) Responsibilities</w:t>
      </w:r>
    </w:p>
    <w:p w14:paraId="6F849FCF" w14:textId="77777777" w:rsidR="00811741" w:rsidRDefault="00811741" w:rsidP="00811741">
      <w:pPr>
        <w:pStyle w:val="NormalWeb"/>
        <w:numPr>
          <w:ilvl w:val="0"/>
          <w:numId w:val="23"/>
        </w:numPr>
        <w:spacing w:before="240" w:beforeAutospacing="0" w:after="0" w:afterAutospacing="0"/>
        <w:textAlignment w:val="baseline"/>
        <w:rPr>
          <w:ins w:id="613" w:author="Kshitij Pete" w:date="2026-04-14T10:46:00Z" w16du:dateUtc="2026-04-14T17:46:00Z"/>
          <w:color w:val="000000"/>
          <w:sz w:val="22"/>
          <w:szCs w:val="22"/>
        </w:rPr>
      </w:pPr>
      <w:ins w:id="614" w:author="Kshitij Pete" w:date="2026-04-14T10:46:00Z" w16du:dateUtc="2026-04-14T17:46:00Z">
        <w:r>
          <w:rPr>
            <w:color w:val="000000"/>
            <w:sz w:val="22"/>
            <w:szCs w:val="22"/>
          </w:rPr>
          <w:t>Issue meeting notices and post agendas at least 72 hours prior to meetings in accordance with the California Brown Act and on the ASG website.</w:t>
        </w:r>
      </w:ins>
    </w:p>
    <w:p w14:paraId="4DF3B60B" w14:textId="77777777" w:rsidR="00811741" w:rsidRDefault="00811741" w:rsidP="00811741">
      <w:pPr>
        <w:pStyle w:val="NormalWeb"/>
        <w:numPr>
          <w:ilvl w:val="0"/>
          <w:numId w:val="23"/>
        </w:numPr>
        <w:spacing w:before="0" w:beforeAutospacing="0" w:after="0" w:afterAutospacing="0"/>
        <w:textAlignment w:val="baseline"/>
        <w:rPr>
          <w:ins w:id="615" w:author="Kshitij Pete" w:date="2026-04-14T10:46:00Z" w16du:dateUtc="2026-04-14T17:46:00Z"/>
          <w:color w:val="000000"/>
          <w:sz w:val="22"/>
          <w:szCs w:val="22"/>
        </w:rPr>
      </w:pPr>
      <w:ins w:id="616" w:author="Kshitij Pete" w:date="2026-04-14T10:46:00Z" w16du:dateUtc="2026-04-14T17:46:00Z">
        <w:r>
          <w:rPr>
            <w:color w:val="000000"/>
            <w:sz w:val="22"/>
            <w:szCs w:val="22"/>
          </w:rPr>
          <w:t>Record and publish accurate minutes for all ASG meetings within 96 hours and ensure they are publicly accessible.</w:t>
        </w:r>
      </w:ins>
    </w:p>
    <w:p w14:paraId="199BA8ED" w14:textId="77777777" w:rsidR="00811741" w:rsidRDefault="00811741" w:rsidP="00811741">
      <w:pPr>
        <w:pStyle w:val="NormalWeb"/>
        <w:numPr>
          <w:ilvl w:val="0"/>
          <w:numId w:val="23"/>
        </w:numPr>
        <w:spacing w:before="0" w:beforeAutospacing="0" w:after="0" w:afterAutospacing="0"/>
        <w:textAlignment w:val="baseline"/>
        <w:rPr>
          <w:ins w:id="617" w:author="Kshitij Pete" w:date="2026-04-14T10:46:00Z" w16du:dateUtc="2026-04-14T17:46:00Z"/>
          <w:color w:val="000000"/>
          <w:sz w:val="22"/>
          <w:szCs w:val="22"/>
        </w:rPr>
      </w:pPr>
      <w:ins w:id="618" w:author="Kshitij Pete" w:date="2026-04-14T10:46:00Z" w16du:dateUtc="2026-04-14T17:46:00Z">
        <w:r>
          <w:rPr>
            <w:color w:val="000000"/>
            <w:sz w:val="22"/>
            <w:szCs w:val="22"/>
          </w:rPr>
          <w:t>Maintain official records of ASG documents, including agendas, minutes, and other important materials, in both physical and electronic formats.</w:t>
        </w:r>
      </w:ins>
    </w:p>
    <w:p w14:paraId="03AC5947" w14:textId="77777777" w:rsidR="00811741" w:rsidRDefault="00811741" w:rsidP="00811741">
      <w:pPr>
        <w:pStyle w:val="NormalWeb"/>
        <w:numPr>
          <w:ilvl w:val="0"/>
          <w:numId w:val="23"/>
        </w:numPr>
        <w:spacing w:before="0" w:beforeAutospacing="0" w:after="0" w:afterAutospacing="0"/>
        <w:textAlignment w:val="baseline"/>
        <w:rPr>
          <w:ins w:id="619" w:author="Kshitij Pete" w:date="2026-04-14T10:46:00Z" w16du:dateUtc="2026-04-14T17:46:00Z"/>
          <w:color w:val="000000"/>
          <w:sz w:val="22"/>
          <w:szCs w:val="22"/>
        </w:rPr>
      </w:pPr>
      <w:ins w:id="620" w:author="Kshitij Pete" w:date="2026-04-14T10:46:00Z" w16du:dateUtc="2026-04-14T17:46:00Z">
        <w:r>
          <w:rPr>
            <w:color w:val="000000"/>
            <w:sz w:val="22"/>
            <w:szCs w:val="22"/>
          </w:rPr>
          <w:t>Distribute agendas and minutes to ASG members, college administration, club representatives, advisors, and other requesting individuals.</w:t>
        </w:r>
      </w:ins>
    </w:p>
    <w:p w14:paraId="05E9AFB8" w14:textId="77777777" w:rsidR="00811741" w:rsidRDefault="00811741" w:rsidP="00811741">
      <w:pPr>
        <w:pStyle w:val="NormalWeb"/>
        <w:numPr>
          <w:ilvl w:val="0"/>
          <w:numId w:val="23"/>
        </w:numPr>
        <w:spacing w:before="0" w:beforeAutospacing="0" w:after="0" w:afterAutospacing="0"/>
        <w:textAlignment w:val="baseline"/>
        <w:rPr>
          <w:ins w:id="621" w:author="Kshitij Pete" w:date="2026-04-14T10:46:00Z" w16du:dateUtc="2026-04-14T17:46:00Z"/>
          <w:color w:val="000000"/>
          <w:sz w:val="22"/>
          <w:szCs w:val="22"/>
        </w:rPr>
      </w:pPr>
      <w:ins w:id="622" w:author="Kshitij Pete" w:date="2026-04-14T10:46:00Z" w16du:dateUtc="2026-04-14T17:46:00Z">
        <w:r>
          <w:rPr>
            <w:color w:val="000000"/>
            <w:sz w:val="22"/>
            <w:szCs w:val="22"/>
          </w:rPr>
          <w:t>Maintain and organize ASG contact lists, sign-in sheets, and other administrative records.</w:t>
        </w:r>
      </w:ins>
    </w:p>
    <w:p w14:paraId="7106DEC9" w14:textId="77777777" w:rsidR="00811741" w:rsidRDefault="00811741" w:rsidP="00811741">
      <w:pPr>
        <w:pStyle w:val="NormalWeb"/>
        <w:numPr>
          <w:ilvl w:val="0"/>
          <w:numId w:val="23"/>
        </w:numPr>
        <w:spacing w:before="0" w:beforeAutospacing="0" w:after="0" w:afterAutospacing="0"/>
        <w:textAlignment w:val="baseline"/>
        <w:rPr>
          <w:ins w:id="623" w:author="Kshitij Pete" w:date="2026-04-14T10:46:00Z" w16du:dateUtc="2026-04-14T17:46:00Z"/>
          <w:color w:val="000000"/>
          <w:sz w:val="22"/>
          <w:szCs w:val="22"/>
        </w:rPr>
      </w:pPr>
      <w:ins w:id="624" w:author="Kshitij Pete" w:date="2026-04-14T10:46:00Z" w16du:dateUtc="2026-04-14T17:46:00Z">
        <w:r>
          <w:rPr>
            <w:color w:val="000000"/>
            <w:sz w:val="22"/>
            <w:szCs w:val="22"/>
          </w:rPr>
          <w:t>Conduct routine correspondence related to the office and notify the Executive Council of relevant activities.</w:t>
        </w:r>
      </w:ins>
    </w:p>
    <w:p w14:paraId="2F9DC705" w14:textId="77777777" w:rsidR="00811741" w:rsidRDefault="00811741" w:rsidP="00811741">
      <w:pPr>
        <w:pStyle w:val="NormalWeb"/>
        <w:numPr>
          <w:ilvl w:val="0"/>
          <w:numId w:val="23"/>
        </w:numPr>
        <w:spacing w:before="0" w:beforeAutospacing="0" w:after="0" w:afterAutospacing="0"/>
        <w:textAlignment w:val="baseline"/>
        <w:rPr>
          <w:ins w:id="625" w:author="Kshitij Pete" w:date="2026-04-14T10:46:00Z" w16du:dateUtc="2026-04-14T17:46:00Z"/>
          <w:color w:val="000000"/>
          <w:sz w:val="22"/>
          <w:szCs w:val="22"/>
        </w:rPr>
      </w:pPr>
      <w:ins w:id="626" w:author="Kshitij Pete" w:date="2026-04-14T10:46:00Z" w16du:dateUtc="2026-04-14T17:46:00Z">
        <w:r>
          <w:rPr>
            <w:color w:val="000000"/>
            <w:sz w:val="22"/>
            <w:szCs w:val="22"/>
          </w:rPr>
          <w:t>Document ad-hoc meetings and assist the President with agenda preparation and current issues when needed.</w:t>
        </w:r>
      </w:ins>
    </w:p>
    <w:p w14:paraId="52E8EA59" w14:textId="77777777" w:rsidR="00811741" w:rsidRDefault="00811741" w:rsidP="00811741">
      <w:pPr>
        <w:pStyle w:val="NormalWeb"/>
        <w:numPr>
          <w:ilvl w:val="0"/>
          <w:numId w:val="23"/>
        </w:numPr>
        <w:spacing w:before="0" w:beforeAutospacing="0" w:after="0" w:afterAutospacing="0"/>
        <w:textAlignment w:val="baseline"/>
        <w:rPr>
          <w:ins w:id="627" w:author="Kshitij Pete" w:date="2026-04-14T10:46:00Z" w16du:dateUtc="2026-04-14T17:46:00Z"/>
          <w:color w:val="000000"/>
          <w:sz w:val="22"/>
          <w:szCs w:val="22"/>
        </w:rPr>
      </w:pPr>
      <w:ins w:id="628" w:author="Kshitij Pete" w:date="2026-04-14T10:46:00Z" w16du:dateUtc="2026-04-14T17:46:00Z">
        <w:r>
          <w:rPr>
            <w:color w:val="000000"/>
            <w:sz w:val="22"/>
            <w:szCs w:val="22"/>
          </w:rPr>
          <w:lastRenderedPageBreak/>
          <w:t>Arrange a replacement and notify the President at least 24 hours in advance if unable to attend a meeting.</w:t>
        </w:r>
      </w:ins>
    </w:p>
    <w:p w14:paraId="4C7348E0" w14:textId="77777777" w:rsidR="00811741" w:rsidRDefault="00811741" w:rsidP="00811741">
      <w:pPr>
        <w:pStyle w:val="NormalWeb"/>
        <w:numPr>
          <w:ilvl w:val="0"/>
          <w:numId w:val="23"/>
        </w:numPr>
        <w:spacing w:before="0" w:beforeAutospacing="0" w:after="240" w:afterAutospacing="0"/>
        <w:textAlignment w:val="baseline"/>
        <w:rPr>
          <w:ins w:id="629" w:author="Kshitij Pete" w:date="2026-04-14T10:46:00Z" w16du:dateUtc="2026-04-14T17:46:00Z"/>
          <w:color w:val="000000"/>
          <w:sz w:val="22"/>
          <w:szCs w:val="22"/>
        </w:rPr>
      </w:pPr>
      <w:ins w:id="630" w:author="Kshitij Pete" w:date="2026-04-14T10:46:00Z" w16du:dateUtc="2026-04-14T17:46:00Z">
        <w:r>
          <w:rPr>
            <w:color w:val="000000"/>
            <w:sz w:val="22"/>
            <w:szCs w:val="22"/>
          </w:rPr>
          <w:t>Assist in reminding ASG members of deadlines and support planning or coordination of ASG events when requested.</w:t>
        </w:r>
      </w:ins>
    </w:p>
    <w:p w14:paraId="7DBF8C78" w14:textId="77777777" w:rsidR="00811741" w:rsidRDefault="00811741" w:rsidP="00811741">
      <w:pPr>
        <w:pStyle w:val="NormalWeb"/>
        <w:numPr>
          <w:ilvl w:val="0"/>
          <w:numId w:val="23"/>
        </w:numPr>
        <w:spacing w:before="240" w:beforeAutospacing="0" w:after="0" w:afterAutospacing="0"/>
        <w:textAlignment w:val="baseline"/>
        <w:rPr>
          <w:ins w:id="631" w:author="Kshitij Pete" w:date="2026-04-14T10:46:00Z" w16du:dateUtc="2026-04-14T17:46:00Z"/>
          <w:color w:val="000000"/>
          <w:sz w:val="22"/>
          <w:szCs w:val="22"/>
        </w:rPr>
      </w:pPr>
      <w:ins w:id="632" w:author="Kshitij Pete" w:date="2026-04-14T10:46:00Z" w16du:dateUtc="2026-04-14T17:46:00Z">
        <w:r>
          <w:rPr>
            <w:color w:val="000000"/>
            <w:sz w:val="22"/>
            <w:szCs w:val="22"/>
          </w:rPr>
          <w:t>Represent the official position of the ASG rather than personal opinions and ensure respectful communication in official records and correspondence.</w:t>
        </w:r>
      </w:ins>
    </w:p>
    <w:p w14:paraId="4037B903" w14:textId="0A773B6A" w:rsidR="005F15BE" w:rsidDel="00811741" w:rsidRDefault="00B014E0">
      <w:pPr>
        <w:numPr>
          <w:ilvl w:val="0"/>
          <w:numId w:val="23"/>
        </w:numPr>
        <w:tabs>
          <w:tab w:val="left" w:pos="877"/>
          <w:tab w:val="left" w:pos="880"/>
        </w:tabs>
        <w:spacing w:before="1"/>
        <w:ind w:right="117"/>
        <w:jc w:val="both"/>
        <w:rPr>
          <w:del w:id="633" w:author="Kshitij Pete" w:date="2026-04-14T10:46:00Z" w16du:dateUtc="2026-04-14T17:46:00Z"/>
          <w:rFonts w:ascii="Times New Roman" w:eastAsia="Times New Roman" w:hAnsi="Times New Roman" w:cs="Times New Roman"/>
        </w:rPr>
      </w:pPr>
      <w:del w:id="634" w:author="Kshitij Pete" w:date="2026-04-14T10:46:00Z" w16du:dateUtc="2026-04-14T17:46:00Z">
        <w:r w:rsidDel="00811741">
          <w:rPr>
            <w:rFonts w:ascii="Times New Roman" w:eastAsia="Times New Roman" w:hAnsi="Times New Roman" w:cs="Times New Roman"/>
          </w:rPr>
          <w:delText xml:space="preserve">Issue calls to meetings as directed by the </w:delText>
        </w:r>
      </w:del>
      <w:del w:id="635" w:author="Kshitij Pete" w:date="2026-04-14T10:02:00Z" w16du:dateUtc="2026-04-14T17:02:00Z">
        <w:r w:rsidDel="00DF5E64">
          <w:rPr>
            <w:rFonts w:ascii="Times New Roman" w:eastAsia="Times New Roman" w:hAnsi="Times New Roman" w:cs="Times New Roman"/>
          </w:rPr>
          <w:delText>Associated Student Government</w:delText>
        </w:r>
      </w:del>
      <w:del w:id="636" w:author="Kshitij Pete" w:date="2026-04-14T10:46:00Z" w16du:dateUtc="2026-04-14T17:46:00Z">
        <w:r w:rsidDel="00811741">
          <w:rPr>
            <w:rFonts w:ascii="Times New Roman" w:eastAsia="Times New Roman" w:hAnsi="Times New Roman" w:cs="Times New Roman"/>
          </w:rPr>
          <w:delText xml:space="preserve"> President. Create and post agendas in a place of clear view to the public a minimum of 72 hours prior to the meeting in accordance with the CA Brown Act and on the ASG website.</w:delText>
        </w:r>
      </w:del>
    </w:p>
    <w:p w14:paraId="34C1847A" w14:textId="7746590D" w:rsidR="005F15BE" w:rsidDel="00811741" w:rsidRDefault="00B014E0">
      <w:pPr>
        <w:numPr>
          <w:ilvl w:val="0"/>
          <w:numId w:val="23"/>
        </w:numPr>
        <w:tabs>
          <w:tab w:val="left" w:pos="878"/>
        </w:tabs>
        <w:jc w:val="both"/>
        <w:rPr>
          <w:del w:id="637" w:author="Kshitij Pete" w:date="2026-04-14T10:46:00Z" w16du:dateUtc="2026-04-14T17:46:00Z"/>
          <w:rFonts w:ascii="Times New Roman" w:eastAsia="Times New Roman" w:hAnsi="Times New Roman" w:cs="Times New Roman"/>
        </w:rPr>
      </w:pPr>
      <w:del w:id="638" w:author="Kshitij Pete" w:date="2026-04-14T10:46:00Z" w16du:dateUtc="2026-04-14T17:46:00Z">
        <w:r w:rsidDel="00811741">
          <w:rPr>
            <w:rFonts w:ascii="Times New Roman" w:eastAsia="Times New Roman" w:hAnsi="Times New Roman" w:cs="Times New Roman"/>
          </w:rPr>
          <w:delText>Keep appropriate records accessible to students and the public.</w:delText>
        </w:r>
      </w:del>
    </w:p>
    <w:p w14:paraId="7F0414BB" w14:textId="21F45E05" w:rsidR="005F15BE" w:rsidDel="00811741" w:rsidRDefault="00B014E0">
      <w:pPr>
        <w:numPr>
          <w:ilvl w:val="0"/>
          <w:numId w:val="23"/>
        </w:numPr>
        <w:tabs>
          <w:tab w:val="left" w:pos="878"/>
        </w:tabs>
        <w:jc w:val="both"/>
        <w:rPr>
          <w:del w:id="639" w:author="Kshitij Pete" w:date="2026-04-14T10:46:00Z" w16du:dateUtc="2026-04-14T17:46:00Z"/>
          <w:rFonts w:ascii="Times New Roman" w:eastAsia="Times New Roman" w:hAnsi="Times New Roman" w:cs="Times New Roman"/>
        </w:rPr>
      </w:pPr>
      <w:del w:id="640" w:author="Kshitij Pete" w:date="2026-04-14T10:46:00Z" w16du:dateUtc="2026-04-14T17:46:00Z">
        <w:r w:rsidDel="00811741">
          <w:rPr>
            <w:rFonts w:ascii="Times New Roman" w:eastAsia="Times New Roman" w:hAnsi="Times New Roman" w:cs="Times New Roman"/>
          </w:rPr>
          <w:delText>Take proper minutes at all ASG meetings.</w:delText>
        </w:r>
      </w:del>
    </w:p>
    <w:p w14:paraId="3AC35C38" w14:textId="25502164" w:rsidR="005F15BE" w:rsidDel="00811741" w:rsidRDefault="00B014E0">
      <w:pPr>
        <w:numPr>
          <w:ilvl w:val="0"/>
          <w:numId w:val="23"/>
        </w:numPr>
        <w:tabs>
          <w:tab w:val="left" w:pos="879"/>
        </w:tabs>
        <w:jc w:val="both"/>
        <w:rPr>
          <w:del w:id="641" w:author="Kshitij Pete" w:date="2026-04-14T10:46:00Z" w16du:dateUtc="2026-04-14T17:46:00Z"/>
          <w:rFonts w:ascii="Times New Roman" w:eastAsia="Times New Roman" w:hAnsi="Times New Roman" w:cs="Times New Roman"/>
        </w:rPr>
      </w:pPr>
      <w:del w:id="642" w:author="Kshitij Pete" w:date="2026-04-14T10:46:00Z" w16du:dateUtc="2026-04-14T17:46:00Z">
        <w:r w:rsidDel="00811741">
          <w:rPr>
            <w:rFonts w:ascii="Times New Roman" w:eastAsia="Times New Roman" w:hAnsi="Times New Roman" w:cs="Times New Roman"/>
          </w:rPr>
          <w:delText>Make copies of agendas and minutes for all meeting attendees.</w:delText>
        </w:r>
      </w:del>
    </w:p>
    <w:p w14:paraId="73B59E6B" w14:textId="253E7835" w:rsidR="005F15BE" w:rsidDel="00811741" w:rsidRDefault="00B014E0">
      <w:pPr>
        <w:numPr>
          <w:ilvl w:val="0"/>
          <w:numId w:val="23"/>
        </w:numPr>
        <w:tabs>
          <w:tab w:val="left" w:pos="878"/>
          <w:tab w:val="left" w:pos="881"/>
        </w:tabs>
        <w:ind w:right="116"/>
        <w:jc w:val="both"/>
        <w:rPr>
          <w:del w:id="643" w:author="Kshitij Pete" w:date="2026-04-14T10:46:00Z" w16du:dateUtc="2026-04-14T17:46:00Z"/>
          <w:rFonts w:ascii="Times New Roman" w:eastAsia="Times New Roman" w:hAnsi="Times New Roman" w:cs="Times New Roman"/>
        </w:rPr>
      </w:pPr>
      <w:del w:id="644" w:author="Kshitij Pete" w:date="2026-04-14T10:46:00Z" w16du:dateUtc="2026-04-14T17:46:00Z">
        <w:r w:rsidDel="00811741">
          <w:rPr>
            <w:rFonts w:ascii="Times New Roman" w:eastAsia="Times New Roman" w:hAnsi="Times New Roman" w:cs="Times New Roman"/>
          </w:rPr>
          <w:delText>Record and publish minutes of all meetings of the ASG within 96 hours of each meeting in a place of clear view to the public as well as on the AS website.</w:delText>
        </w:r>
      </w:del>
    </w:p>
    <w:p w14:paraId="198B530E" w14:textId="6759BB75" w:rsidR="005F15BE" w:rsidDel="00811741" w:rsidRDefault="00B014E0">
      <w:pPr>
        <w:numPr>
          <w:ilvl w:val="0"/>
          <w:numId w:val="23"/>
        </w:numPr>
        <w:tabs>
          <w:tab w:val="left" w:pos="878"/>
          <w:tab w:val="left" w:pos="881"/>
        </w:tabs>
        <w:spacing w:before="1"/>
        <w:ind w:right="114"/>
        <w:jc w:val="both"/>
        <w:rPr>
          <w:del w:id="645" w:author="Kshitij Pete" w:date="2026-04-14T10:46:00Z" w16du:dateUtc="2026-04-14T17:46:00Z"/>
          <w:rFonts w:ascii="Times New Roman" w:eastAsia="Times New Roman" w:hAnsi="Times New Roman" w:cs="Times New Roman"/>
        </w:rPr>
      </w:pPr>
      <w:del w:id="646" w:author="Kshitij Pete" w:date="2026-04-14T10:46:00Z" w16du:dateUtc="2026-04-14T17:46:00Z">
        <w:r w:rsidDel="00811741">
          <w:rPr>
            <w:rFonts w:ascii="Times New Roman" w:eastAsia="Times New Roman" w:hAnsi="Times New Roman" w:cs="Times New Roman"/>
          </w:rPr>
          <w:delText>Issue copies of the minutes to the Vice President of Student Services, the College President, the Dean of Student Affairs, all Club Representatives, Club Advisors, the ASG members and any requesting individuals.</w:delText>
        </w:r>
      </w:del>
    </w:p>
    <w:p w14:paraId="10FDEE05" w14:textId="62774006" w:rsidR="005F15BE" w:rsidDel="00811741" w:rsidRDefault="00B014E0">
      <w:pPr>
        <w:numPr>
          <w:ilvl w:val="0"/>
          <w:numId w:val="23"/>
        </w:numPr>
        <w:tabs>
          <w:tab w:val="left" w:pos="878"/>
          <w:tab w:val="left" w:pos="881"/>
        </w:tabs>
        <w:ind w:right="113"/>
        <w:jc w:val="both"/>
        <w:rPr>
          <w:del w:id="647" w:author="Kshitij Pete" w:date="2026-04-14T10:46:00Z" w16du:dateUtc="2026-04-14T17:46:00Z"/>
          <w:rFonts w:ascii="Times New Roman" w:eastAsia="Times New Roman" w:hAnsi="Times New Roman" w:cs="Times New Roman"/>
        </w:rPr>
      </w:pPr>
      <w:del w:id="648" w:author="Kshitij Pete" w:date="2026-04-14T10:46:00Z" w16du:dateUtc="2026-04-14T17:46:00Z">
        <w:r w:rsidDel="00811741">
          <w:rPr>
            <w:rFonts w:ascii="Times New Roman" w:eastAsia="Times New Roman" w:hAnsi="Times New Roman" w:cs="Times New Roman"/>
          </w:rPr>
          <w:delText>Keep a master binder of agendas and minutes (final copies) with signatures. In addition, make sure there are electronic copies of all agendas and minutes available on the ASG website.</w:delText>
        </w:r>
      </w:del>
    </w:p>
    <w:p w14:paraId="78A0F68D" w14:textId="1852D91B" w:rsidR="005F15BE" w:rsidDel="00811741" w:rsidRDefault="00B014E0">
      <w:pPr>
        <w:numPr>
          <w:ilvl w:val="0"/>
          <w:numId w:val="23"/>
        </w:numPr>
        <w:tabs>
          <w:tab w:val="left" w:pos="879"/>
          <w:tab w:val="left" w:pos="882"/>
        </w:tabs>
        <w:ind w:right="112"/>
        <w:jc w:val="both"/>
        <w:rPr>
          <w:del w:id="649" w:author="Kshitij Pete" w:date="2026-04-14T10:46:00Z" w16du:dateUtc="2026-04-14T17:46:00Z"/>
          <w:rFonts w:ascii="Times New Roman" w:eastAsia="Times New Roman" w:hAnsi="Times New Roman" w:cs="Times New Roman"/>
        </w:rPr>
      </w:pPr>
      <w:del w:id="650" w:author="Kshitij Pete" w:date="2026-04-14T10:46:00Z" w16du:dateUtc="2026-04-14T17:46:00Z">
        <w:r w:rsidDel="00811741">
          <w:rPr>
            <w:rFonts w:ascii="Times New Roman" w:eastAsia="Times New Roman" w:hAnsi="Times New Roman" w:cs="Times New Roman"/>
          </w:rPr>
          <w:delText>Conduct routine correspondence pertaining to this office, including notification of the Executive Council in advance of all activities additional to regular meetings.</w:delText>
        </w:r>
      </w:del>
    </w:p>
    <w:p w14:paraId="521F7D07" w14:textId="17A8BC1B" w:rsidR="005F15BE" w:rsidDel="00811741" w:rsidRDefault="00B014E0">
      <w:pPr>
        <w:numPr>
          <w:ilvl w:val="0"/>
          <w:numId w:val="23"/>
        </w:numPr>
        <w:tabs>
          <w:tab w:val="left" w:pos="949"/>
        </w:tabs>
        <w:spacing w:before="1"/>
        <w:jc w:val="both"/>
        <w:rPr>
          <w:del w:id="651" w:author="Kshitij Pete" w:date="2026-04-14T10:46:00Z" w16du:dateUtc="2026-04-14T17:46:00Z"/>
          <w:rFonts w:ascii="Times New Roman" w:eastAsia="Times New Roman" w:hAnsi="Times New Roman" w:cs="Times New Roman"/>
        </w:rPr>
      </w:pPr>
      <w:del w:id="652" w:author="Kshitij Pete" w:date="2026-04-14T10:46:00Z" w16du:dateUtc="2026-04-14T17:46:00Z">
        <w:r w:rsidDel="00811741">
          <w:rPr>
            <w:rFonts w:ascii="Times New Roman" w:eastAsia="Times New Roman" w:hAnsi="Times New Roman" w:cs="Times New Roman"/>
          </w:rPr>
          <w:delText>Take “notes” or documentation at all ad-hoc meetings.</w:delText>
        </w:r>
      </w:del>
    </w:p>
    <w:p w14:paraId="7C2BB5D2" w14:textId="3AA75C14" w:rsidR="005F15BE" w:rsidDel="00811741" w:rsidRDefault="00AF696F">
      <w:pPr>
        <w:numPr>
          <w:ilvl w:val="0"/>
          <w:numId w:val="23"/>
        </w:numPr>
        <w:tabs>
          <w:tab w:val="left" w:pos="948"/>
        </w:tabs>
        <w:jc w:val="both"/>
        <w:rPr>
          <w:del w:id="653" w:author="Kshitij Pete" w:date="2026-04-14T10:46:00Z" w16du:dateUtc="2026-04-14T17:46:00Z"/>
          <w:rFonts w:ascii="Times New Roman" w:eastAsia="Times New Roman" w:hAnsi="Times New Roman" w:cs="Times New Roman"/>
        </w:rPr>
      </w:pPr>
      <w:del w:id="654" w:author="Kshitij Pete" w:date="2026-04-14T10:46:00Z" w16du:dateUtc="2026-04-14T17:46: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Find a replacement to fill in if unable to attend an ASG meeting.</w:delText>
        </w:r>
      </w:del>
    </w:p>
    <w:p w14:paraId="33EB4422" w14:textId="7CF3A290" w:rsidR="005F15BE" w:rsidDel="00811741" w:rsidRDefault="00B014E0">
      <w:pPr>
        <w:numPr>
          <w:ilvl w:val="0"/>
          <w:numId w:val="23"/>
        </w:numPr>
        <w:tabs>
          <w:tab w:val="left" w:pos="881"/>
          <w:tab w:val="left" w:pos="948"/>
        </w:tabs>
        <w:spacing w:before="2" w:line="237" w:lineRule="auto"/>
        <w:ind w:right="117"/>
        <w:rPr>
          <w:del w:id="655" w:author="Kshitij Pete" w:date="2026-04-14T10:46:00Z" w16du:dateUtc="2026-04-14T17:46:00Z"/>
          <w:rFonts w:ascii="Times New Roman" w:eastAsia="Times New Roman" w:hAnsi="Times New Roman" w:cs="Times New Roman"/>
        </w:rPr>
      </w:pPr>
      <w:del w:id="656" w:author="Kshitij Pete" w:date="2026-04-14T10:46:00Z" w16du:dateUtc="2026-04-14T17:46:00Z">
        <w:r w:rsidDel="00811741">
          <w:rPr>
            <w:rFonts w:ascii="Times New Roman" w:eastAsia="Times New Roman" w:hAnsi="Times New Roman" w:cs="Times New Roman"/>
          </w:rPr>
          <w:tab/>
        </w:r>
        <w:r w:rsidR="00AF696F" w:rsidDel="00811741">
          <w:rPr>
            <w:rFonts w:ascii="Times New Roman" w:eastAsia="Times New Roman" w:hAnsi="Times New Roman" w:cs="Times New Roman"/>
          </w:rPr>
          <w:delText xml:space="preserve"> </w:delText>
        </w:r>
        <w:r w:rsidDel="00811741">
          <w:rPr>
            <w:rFonts w:ascii="Times New Roman" w:eastAsia="Times New Roman" w:hAnsi="Times New Roman" w:cs="Times New Roman"/>
          </w:rPr>
          <w:delText>Must notify the ASG President no less than 24 hours in advance if unable to attend an ASG meeting.</w:delText>
        </w:r>
      </w:del>
    </w:p>
    <w:p w14:paraId="63A19627" w14:textId="0297B0D9" w:rsidR="005F15BE" w:rsidDel="00811741" w:rsidRDefault="00B014E0">
      <w:pPr>
        <w:numPr>
          <w:ilvl w:val="0"/>
          <w:numId w:val="23"/>
        </w:numPr>
        <w:tabs>
          <w:tab w:val="left" w:pos="881"/>
          <w:tab w:val="left" w:pos="945"/>
        </w:tabs>
        <w:spacing w:before="1"/>
        <w:ind w:right="115"/>
        <w:rPr>
          <w:del w:id="657" w:author="Kshitij Pete" w:date="2026-04-14T10:46:00Z" w16du:dateUtc="2026-04-14T17:46:00Z"/>
          <w:rFonts w:ascii="Times New Roman" w:eastAsia="Times New Roman" w:hAnsi="Times New Roman" w:cs="Times New Roman"/>
        </w:rPr>
      </w:pPr>
      <w:del w:id="658" w:author="Kshitij Pete" w:date="2026-04-14T10:46:00Z" w16du:dateUtc="2026-04-14T17:46:00Z">
        <w:r w:rsidDel="00811741">
          <w:rPr>
            <w:rFonts w:ascii="Times New Roman" w:eastAsia="Times New Roman" w:hAnsi="Times New Roman" w:cs="Times New Roman"/>
          </w:rPr>
          <w:tab/>
        </w:r>
        <w:r w:rsidR="00AF696F" w:rsidDel="00811741">
          <w:rPr>
            <w:rFonts w:ascii="Times New Roman" w:eastAsia="Times New Roman" w:hAnsi="Times New Roman" w:cs="Times New Roman"/>
          </w:rPr>
          <w:delText xml:space="preserve"> </w:delText>
        </w:r>
        <w:r w:rsidDel="00811741">
          <w:rPr>
            <w:rFonts w:ascii="Times New Roman" w:eastAsia="Times New Roman" w:hAnsi="Times New Roman" w:cs="Times New Roman"/>
          </w:rPr>
          <w:delText>Work closely with the ASG President on current issues and agenda items and assist as needed.</w:delText>
        </w:r>
      </w:del>
    </w:p>
    <w:p w14:paraId="490A5326" w14:textId="041CD969" w:rsidR="005F15BE" w:rsidDel="00811741" w:rsidRDefault="00AF696F">
      <w:pPr>
        <w:numPr>
          <w:ilvl w:val="0"/>
          <w:numId w:val="23"/>
        </w:numPr>
        <w:tabs>
          <w:tab w:val="left" w:pos="945"/>
        </w:tabs>
        <w:rPr>
          <w:del w:id="659" w:author="Kshitij Pete" w:date="2026-04-14T10:46:00Z" w16du:dateUtc="2026-04-14T17:46:00Z"/>
          <w:rFonts w:ascii="Times New Roman" w:eastAsia="Times New Roman" w:hAnsi="Times New Roman" w:cs="Times New Roman"/>
        </w:rPr>
      </w:pPr>
      <w:del w:id="660" w:author="Kshitij Pete" w:date="2026-04-14T10:46:00Z" w16du:dateUtc="2026-04-14T17:46: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Handle and organize contact lists and sign-in sheets and file appropriately.</w:delText>
        </w:r>
      </w:del>
    </w:p>
    <w:p w14:paraId="2C24B1BF" w14:textId="0161D567" w:rsidR="005F15BE" w:rsidDel="00811741" w:rsidRDefault="00AF696F">
      <w:pPr>
        <w:numPr>
          <w:ilvl w:val="0"/>
          <w:numId w:val="23"/>
        </w:numPr>
        <w:tabs>
          <w:tab w:val="left" w:pos="947"/>
        </w:tabs>
        <w:rPr>
          <w:del w:id="661" w:author="Kshitij Pete" w:date="2026-04-14T10:46:00Z" w16du:dateUtc="2026-04-14T17:46:00Z"/>
          <w:rFonts w:ascii="Times New Roman" w:eastAsia="Times New Roman" w:hAnsi="Times New Roman" w:cs="Times New Roman"/>
        </w:rPr>
      </w:pPr>
      <w:del w:id="662" w:author="Kshitij Pete" w:date="2026-04-14T10:46:00Z" w16du:dateUtc="2026-04-14T17:46: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Keep an updated master list of all ASG and AS members’ contact information.</w:delText>
        </w:r>
      </w:del>
    </w:p>
    <w:p w14:paraId="3DC071FA" w14:textId="5B84FA8F" w:rsidR="005F15BE" w:rsidRPr="00AF696F" w:rsidDel="00811741" w:rsidRDefault="00B014E0" w:rsidP="00AF696F">
      <w:pPr>
        <w:numPr>
          <w:ilvl w:val="0"/>
          <w:numId w:val="23"/>
        </w:numPr>
        <w:tabs>
          <w:tab w:val="left" w:pos="880"/>
          <w:tab w:val="left" w:pos="947"/>
        </w:tabs>
        <w:spacing w:before="1"/>
        <w:ind w:right="116"/>
        <w:rPr>
          <w:del w:id="663" w:author="Kshitij Pete" w:date="2026-04-14T10:46:00Z" w16du:dateUtc="2026-04-14T17:46:00Z"/>
          <w:rFonts w:ascii="Times New Roman" w:eastAsia="Times New Roman" w:hAnsi="Times New Roman" w:cs="Times New Roman"/>
        </w:rPr>
      </w:pPr>
      <w:del w:id="664" w:author="Kshitij Pete" w:date="2026-04-14T10:46:00Z" w16du:dateUtc="2026-04-14T17:46:00Z">
        <w:r w:rsidDel="00811741">
          <w:rPr>
            <w:rFonts w:ascii="Times New Roman" w:eastAsia="Times New Roman" w:hAnsi="Times New Roman" w:cs="Times New Roman"/>
          </w:rPr>
          <w:tab/>
          <w:delText>Keep, organize, and file any other documents important to the ASG and/or College.</w:delText>
        </w:r>
      </w:del>
    </w:p>
    <w:p w14:paraId="534E8881" w14:textId="3756D60D" w:rsidR="005F15BE" w:rsidRPr="00AF696F" w:rsidDel="00811741" w:rsidRDefault="00AF696F" w:rsidP="00AF696F">
      <w:pPr>
        <w:numPr>
          <w:ilvl w:val="0"/>
          <w:numId w:val="23"/>
        </w:numPr>
        <w:tabs>
          <w:tab w:val="left" w:pos="946"/>
        </w:tabs>
        <w:rPr>
          <w:del w:id="665" w:author="Kshitij Pete" w:date="2026-04-14T10:46:00Z" w16du:dateUtc="2026-04-14T17:46:00Z"/>
          <w:rFonts w:ascii="Times New Roman" w:eastAsia="Times New Roman" w:hAnsi="Times New Roman" w:cs="Times New Roman"/>
        </w:rPr>
      </w:pPr>
      <w:del w:id="666" w:author="Kshitij Pete" w:date="2026-04-14T10:46:00Z" w16du:dateUtc="2026-04-14T17:46: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Always represent the entire ASG’s stance, not personal opinions.</w:delText>
        </w:r>
      </w:del>
    </w:p>
    <w:p w14:paraId="06D7A4DE" w14:textId="2ED9D8C9" w:rsidR="005F15BE" w:rsidDel="00811741" w:rsidRDefault="00AF696F">
      <w:pPr>
        <w:numPr>
          <w:ilvl w:val="0"/>
          <w:numId w:val="23"/>
        </w:numPr>
        <w:tabs>
          <w:tab w:val="left" w:pos="943"/>
        </w:tabs>
        <w:spacing w:before="1"/>
        <w:rPr>
          <w:del w:id="667" w:author="Kshitij Pete" w:date="2026-04-14T10:46:00Z" w16du:dateUtc="2026-04-14T17:46:00Z"/>
          <w:rFonts w:ascii="Times New Roman" w:eastAsia="Times New Roman" w:hAnsi="Times New Roman" w:cs="Times New Roman"/>
        </w:rPr>
      </w:pPr>
      <w:del w:id="668" w:author="Kshitij Pete" w:date="2026-04-14T10:46:00Z" w16du:dateUtc="2026-04-14T17:46: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Help to remind ASG members of deadlines and plans as reflected in minutes</w:delText>
        </w:r>
      </w:del>
    </w:p>
    <w:p w14:paraId="1B760EF7" w14:textId="5E42A4D9" w:rsidR="005F15BE" w:rsidRPr="00AF696F" w:rsidDel="00811741" w:rsidRDefault="00AF696F" w:rsidP="00AF696F">
      <w:pPr>
        <w:numPr>
          <w:ilvl w:val="0"/>
          <w:numId w:val="23"/>
        </w:numPr>
        <w:tabs>
          <w:tab w:val="left" w:pos="946"/>
        </w:tabs>
        <w:rPr>
          <w:del w:id="669" w:author="Kshitij Pete" w:date="2026-04-14T10:46:00Z" w16du:dateUtc="2026-04-14T17:46:00Z"/>
          <w:rFonts w:ascii="Times New Roman" w:eastAsia="Times New Roman" w:hAnsi="Times New Roman" w:cs="Times New Roman"/>
        </w:rPr>
      </w:pPr>
      <w:del w:id="670" w:author="Kshitij Pete" w:date="2026-04-14T10:46:00Z" w16du:dateUtc="2026-04-14T17:46: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Help plan, organize, and coordinate events at the ASG President’s request.</w:delText>
        </w:r>
      </w:del>
    </w:p>
    <w:p w14:paraId="09B3C0A4" w14:textId="49196D58" w:rsidR="005F15BE" w:rsidRPr="00AF696F" w:rsidDel="00811741" w:rsidRDefault="00B014E0" w:rsidP="00AF696F">
      <w:pPr>
        <w:numPr>
          <w:ilvl w:val="0"/>
          <w:numId w:val="23"/>
        </w:numPr>
        <w:tabs>
          <w:tab w:val="left" w:pos="879"/>
          <w:tab w:val="left" w:pos="946"/>
          <w:tab w:val="left" w:pos="2041"/>
          <w:tab w:val="left" w:pos="3366"/>
          <w:tab w:val="left" w:pos="4537"/>
          <w:tab w:val="left" w:pos="5425"/>
          <w:tab w:val="left" w:pos="5885"/>
          <w:tab w:val="left" w:pos="7107"/>
          <w:tab w:val="left" w:pos="8295"/>
          <w:tab w:val="left" w:pos="8952"/>
        </w:tabs>
        <w:ind w:right="117"/>
        <w:rPr>
          <w:del w:id="671" w:author="Kshitij Pete" w:date="2026-04-14T10:46:00Z" w16du:dateUtc="2026-04-14T17:46:00Z"/>
          <w:rFonts w:ascii="Times New Roman" w:eastAsia="Times New Roman" w:hAnsi="Times New Roman" w:cs="Times New Roman"/>
        </w:rPr>
      </w:pPr>
      <w:del w:id="672" w:author="Kshitij Pete" w:date="2026-04-14T10:46:00Z" w16du:dateUtc="2026-04-14T17:46:00Z">
        <w:r w:rsidRPr="00AF696F" w:rsidDel="00811741">
          <w:rPr>
            <w:rFonts w:ascii="Times New Roman" w:eastAsia="Times New Roman" w:hAnsi="Times New Roman" w:cs="Times New Roman"/>
          </w:rPr>
          <w:tab/>
        </w:r>
        <w:r w:rsidR="00AF696F" w:rsidRPr="00AF696F" w:rsidDel="00811741">
          <w:rPr>
            <w:rFonts w:ascii="Times New Roman" w:eastAsia="Times New Roman" w:hAnsi="Times New Roman" w:cs="Times New Roman"/>
          </w:rPr>
          <w:delText xml:space="preserve"> </w:delText>
        </w:r>
        <w:r w:rsidRPr="00AF696F" w:rsidDel="00811741">
          <w:rPr>
            <w:rFonts w:ascii="Times New Roman" w:eastAsia="Times New Roman" w:hAnsi="Times New Roman" w:cs="Times New Roman"/>
          </w:rPr>
          <w:delText>Respect</w:delText>
        </w:r>
        <w:r w:rsidR="00AF696F" w:rsidRPr="00AF696F" w:rsidDel="00811741">
          <w:rPr>
            <w:rFonts w:ascii="Times New Roman" w:eastAsia="Times New Roman" w:hAnsi="Times New Roman" w:cs="Times New Roman"/>
          </w:rPr>
          <w:delText xml:space="preserve"> </w:delText>
        </w:r>
        <w:r w:rsidRPr="00AF696F" w:rsidDel="00811741">
          <w:rPr>
            <w:rFonts w:ascii="Times New Roman" w:eastAsia="Times New Roman" w:hAnsi="Times New Roman" w:cs="Times New Roman"/>
          </w:rPr>
          <w:delText>requested</w:delText>
        </w:r>
        <w:r w:rsidR="00AF696F" w:rsidRPr="00AF696F" w:rsidDel="00811741">
          <w:rPr>
            <w:rFonts w:ascii="Times New Roman" w:eastAsia="Times New Roman" w:hAnsi="Times New Roman" w:cs="Times New Roman"/>
          </w:rPr>
          <w:delText xml:space="preserve"> </w:delText>
        </w:r>
        <w:r w:rsidRPr="00AF696F" w:rsidDel="00811741">
          <w:rPr>
            <w:rFonts w:ascii="Times New Roman" w:eastAsia="Times New Roman" w:hAnsi="Times New Roman" w:cs="Times New Roman"/>
          </w:rPr>
          <w:delText>pronoun</w:delText>
        </w:r>
        <w:r w:rsidRPr="00AF696F" w:rsidDel="00811741">
          <w:rPr>
            <w:rFonts w:ascii="Times New Roman" w:eastAsia="Times New Roman" w:hAnsi="Times New Roman" w:cs="Times New Roman"/>
          </w:rPr>
          <w:tab/>
          <w:delText>usage</w:delText>
        </w:r>
        <w:r w:rsidR="00AF696F" w:rsidRPr="00AF696F" w:rsidDel="00811741">
          <w:rPr>
            <w:rFonts w:ascii="Times New Roman" w:eastAsia="Times New Roman" w:hAnsi="Times New Roman" w:cs="Times New Roman"/>
          </w:rPr>
          <w:delText xml:space="preserve"> </w:delText>
        </w:r>
        <w:r w:rsidRPr="00AF696F" w:rsidDel="00811741">
          <w:rPr>
            <w:rFonts w:ascii="Times New Roman" w:eastAsia="Times New Roman" w:hAnsi="Times New Roman" w:cs="Times New Roman"/>
          </w:rPr>
          <w:delText>in</w:delText>
        </w:r>
        <w:r w:rsidR="00AF696F" w:rsidRPr="00AF696F" w:rsidDel="00811741">
          <w:rPr>
            <w:rFonts w:ascii="Times New Roman" w:eastAsia="Times New Roman" w:hAnsi="Times New Roman" w:cs="Times New Roman"/>
          </w:rPr>
          <w:delText xml:space="preserve"> </w:delText>
        </w:r>
        <w:r w:rsidRPr="00AF696F" w:rsidDel="00811741">
          <w:rPr>
            <w:rFonts w:ascii="Times New Roman" w:eastAsia="Times New Roman" w:hAnsi="Times New Roman" w:cs="Times New Roman"/>
          </w:rPr>
          <w:delText>agendas,</w:delText>
        </w:r>
        <w:r w:rsidR="00AF696F" w:rsidRPr="00AF696F" w:rsidDel="00811741">
          <w:rPr>
            <w:rFonts w:ascii="Times New Roman" w:eastAsia="Times New Roman" w:hAnsi="Times New Roman" w:cs="Times New Roman"/>
          </w:rPr>
          <w:delText xml:space="preserve"> </w:delText>
        </w:r>
        <w:r w:rsidRPr="00AF696F" w:rsidDel="00811741">
          <w:rPr>
            <w:rFonts w:ascii="Times New Roman" w:eastAsia="Times New Roman" w:hAnsi="Times New Roman" w:cs="Times New Roman"/>
          </w:rPr>
          <w:delText>minutes,</w:delText>
        </w:r>
        <w:r w:rsidR="00AF696F" w:rsidRPr="00AF696F" w:rsidDel="00811741">
          <w:rPr>
            <w:rFonts w:ascii="Times New Roman" w:eastAsia="Times New Roman" w:hAnsi="Times New Roman" w:cs="Times New Roman"/>
          </w:rPr>
          <w:delText xml:space="preserve"> </w:delText>
        </w:r>
        <w:r w:rsidRPr="00AF696F" w:rsidDel="00811741">
          <w:rPr>
            <w:rFonts w:ascii="Times New Roman" w:eastAsia="Times New Roman" w:hAnsi="Times New Roman" w:cs="Times New Roman"/>
          </w:rPr>
          <w:delText>and</w:delText>
        </w:r>
        <w:r w:rsidR="00AF696F" w:rsidRPr="00AF696F" w:rsidDel="00811741">
          <w:rPr>
            <w:rFonts w:ascii="Times New Roman" w:eastAsia="Times New Roman" w:hAnsi="Times New Roman" w:cs="Times New Roman"/>
          </w:rPr>
          <w:delText xml:space="preserve"> </w:delText>
        </w:r>
        <w:r w:rsidRPr="00AF696F" w:rsidDel="00811741">
          <w:rPr>
            <w:rFonts w:ascii="Times New Roman" w:eastAsia="Times New Roman" w:hAnsi="Times New Roman" w:cs="Times New Roman"/>
          </w:rPr>
          <w:delText>other correspondence</w:delText>
        </w:r>
        <w:r w:rsidR="00AF696F" w:rsidRPr="00AF696F" w:rsidDel="00811741">
          <w:rPr>
            <w:rFonts w:ascii="Times New Roman" w:eastAsia="Times New Roman" w:hAnsi="Times New Roman" w:cs="Times New Roman"/>
          </w:rPr>
          <w:delText>.</w:delText>
        </w:r>
      </w:del>
    </w:p>
    <w:p w14:paraId="4FF2136B"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14DFC06C" w14:textId="77777777" w:rsidR="005F15BE" w:rsidRDefault="00B014E0">
      <w:pPr>
        <w:pStyle w:val="Heading5"/>
        <w:ind w:left="159"/>
        <w:jc w:val="both"/>
        <w:rPr>
          <w:rFonts w:ascii="Times New Roman" w:eastAsia="Times New Roman" w:hAnsi="Times New Roman" w:cs="Times New Roman"/>
        </w:rPr>
      </w:pPr>
      <w:bookmarkStart w:id="673" w:name="_heading=h.2y3w247" w:colFirst="0" w:colLast="0"/>
      <w:bookmarkEnd w:id="673"/>
      <w:r>
        <w:rPr>
          <w:rFonts w:ascii="Times New Roman" w:eastAsia="Times New Roman" w:hAnsi="Times New Roman" w:cs="Times New Roman"/>
        </w:rPr>
        <w:t>Subsection (b) Stipend and Hour Requirements</w:t>
      </w:r>
    </w:p>
    <w:p w14:paraId="66E5ACD3"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14240055" w14:textId="611E8789" w:rsidR="005F15BE" w:rsidRDefault="00B014E0">
      <w:pPr>
        <w:pBdr>
          <w:top w:val="nil"/>
          <w:left w:val="nil"/>
          <w:bottom w:val="nil"/>
          <w:right w:val="nil"/>
          <w:between w:val="nil"/>
        </w:pBdr>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maximum stipend for Secretarial Duties shall not exceed 15 hours per month at a rate of the current California minimum wage. The Secretary shall work a minimum of 3 hours a week. The Dean of Student Affairs will have the authority to hold the Secretary accountable for hours worked </w:t>
      </w:r>
      <w:r w:rsidR="00AF696F">
        <w:rPr>
          <w:rFonts w:ascii="Times New Roman" w:eastAsia="Times New Roman" w:hAnsi="Times New Roman" w:cs="Times New Roman"/>
          <w:color w:val="000000"/>
        </w:rPr>
        <w:t>monthly</w:t>
      </w:r>
      <w:r>
        <w:rPr>
          <w:rFonts w:ascii="Times New Roman" w:eastAsia="Times New Roman" w:hAnsi="Times New Roman" w:cs="Times New Roman"/>
          <w:color w:val="000000"/>
        </w:rPr>
        <w:t>. The Stipend can be deducted by the Dean of Student Affairs if hours are not worked.</w:t>
      </w:r>
    </w:p>
    <w:p w14:paraId="442D8303"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2107E488" w14:textId="5E5F4262" w:rsidR="005F15BE" w:rsidRDefault="00B014E0">
      <w:pPr>
        <w:pBdr>
          <w:top w:val="nil"/>
          <w:left w:val="nil"/>
          <w:bottom w:val="nil"/>
          <w:right w:val="nil"/>
          <w:between w:val="nil"/>
        </w:pBdr>
        <w:tabs>
          <w:tab w:val="left" w:pos="8182"/>
        </w:tabs>
        <w:ind w:left="159"/>
        <w:jc w:val="both"/>
        <w:rPr>
          <w:rFonts w:ascii="Times New Roman" w:eastAsia="Times New Roman" w:hAnsi="Times New Roman" w:cs="Times New Roman"/>
          <w:color w:val="000000"/>
        </w:rPr>
      </w:pPr>
      <w:bookmarkStart w:id="674" w:name="_heading=h.1d96cc0" w:colFirst="0" w:colLast="0"/>
      <w:bookmarkEnd w:id="674"/>
      <w:r>
        <w:rPr>
          <w:rFonts w:ascii="Times New Roman" w:eastAsia="Times New Roman" w:hAnsi="Times New Roman" w:cs="Times New Roman"/>
          <w:color w:val="000000"/>
        </w:rPr>
        <w:t xml:space="preserve">Section </w:t>
      </w:r>
      <w:r w:rsidRPr="00AF696F">
        <w:rPr>
          <w:rFonts w:ascii="Times New Roman" w:eastAsia="Times New Roman" w:hAnsi="Times New Roman" w:cs="Times New Roman"/>
        </w:rPr>
        <w:t>V</w:t>
      </w:r>
      <w:r>
        <w:rPr>
          <w:rFonts w:ascii="Times New Roman" w:eastAsia="Times New Roman" w:hAnsi="Times New Roman" w:cs="Times New Roman"/>
          <w:color w:val="000000"/>
        </w:rPr>
        <w:tab/>
      </w:r>
      <w:r w:rsidR="00AF69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AF69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Treasurer</w:t>
      </w:r>
    </w:p>
    <w:p w14:paraId="46D6F219"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00224" behindDoc="0" locked="0" layoutInCell="1" hidden="0" allowOverlap="1" wp14:anchorId="764803E8" wp14:editId="43CADC15">
                <wp:simplePos x="0" y="0"/>
                <wp:positionH relativeFrom="column">
                  <wp:posOffset>63500</wp:posOffset>
                </wp:positionH>
                <wp:positionV relativeFrom="paragraph">
                  <wp:posOffset>38100</wp:posOffset>
                </wp:positionV>
                <wp:extent cx="5954395" cy="26670"/>
                <wp:effectExtent l="0" t="0" r="0" b="0"/>
                <wp:wrapTopAndBottom distT="0" distB="0"/>
                <wp:docPr id="142" name="Freeform: Shape 142"/>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42" name="image47.png"/>
                <a:graphic>
                  <a:graphicData uri="http://schemas.openxmlformats.org/drawingml/2006/picture">
                    <pic:pic>
                      <pic:nvPicPr>
                        <pic:cNvPr id="0" name="image47.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F1287DE" w14:textId="77777777" w:rsidR="005F15BE" w:rsidRDefault="00B014E0">
      <w:pPr>
        <w:pStyle w:val="Heading4"/>
        <w:spacing w:before="294"/>
        <w:ind w:left="159"/>
        <w:jc w:val="both"/>
        <w:rPr>
          <w:rFonts w:ascii="Times New Roman" w:eastAsia="Times New Roman" w:hAnsi="Times New Roman" w:cs="Times New Roman"/>
        </w:rPr>
      </w:pPr>
      <w:bookmarkStart w:id="675" w:name="_heading=h.3x8tuzt" w:colFirst="0" w:colLast="0"/>
      <w:bookmarkEnd w:id="675"/>
      <w:r>
        <w:rPr>
          <w:rFonts w:ascii="Times New Roman" w:eastAsia="Times New Roman" w:hAnsi="Times New Roman" w:cs="Times New Roman"/>
        </w:rPr>
        <w:t>Subsection (a) Responsibilities</w:t>
      </w:r>
    </w:p>
    <w:p w14:paraId="305ADE66" w14:textId="77777777" w:rsidR="00811741" w:rsidRDefault="00811741" w:rsidP="00811741">
      <w:pPr>
        <w:pStyle w:val="NormalWeb"/>
        <w:numPr>
          <w:ilvl w:val="0"/>
          <w:numId w:val="22"/>
        </w:numPr>
        <w:spacing w:before="240" w:beforeAutospacing="0" w:after="0" w:afterAutospacing="0"/>
        <w:textAlignment w:val="baseline"/>
        <w:rPr>
          <w:ins w:id="676" w:author="Kshitij Pete" w:date="2026-04-14T10:47:00Z" w16du:dateUtc="2026-04-14T17:47:00Z"/>
          <w:color w:val="000000"/>
          <w:sz w:val="22"/>
          <w:szCs w:val="22"/>
        </w:rPr>
      </w:pPr>
      <w:ins w:id="677" w:author="Kshitij Pete" w:date="2026-04-14T10:47:00Z" w16du:dateUtc="2026-04-14T17:47:00Z">
        <w:r>
          <w:rPr>
            <w:color w:val="000000"/>
            <w:sz w:val="22"/>
            <w:szCs w:val="22"/>
          </w:rPr>
          <w:lastRenderedPageBreak/>
          <w:t>Maintain knowledge of the ASG Financial Code and ensure all financial activities comply with established policies and procedures.</w:t>
        </w:r>
      </w:ins>
    </w:p>
    <w:p w14:paraId="2912CDFE" w14:textId="77777777" w:rsidR="00811741" w:rsidRDefault="00811741" w:rsidP="00811741">
      <w:pPr>
        <w:pStyle w:val="NormalWeb"/>
        <w:numPr>
          <w:ilvl w:val="0"/>
          <w:numId w:val="22"/>
        </w:numPr>
        <w:spacing w:before="0" w:beforeAutospacing="0" w:after="0" w:afterAutospacing="0"/>
        <w:textAlignment w:val="baseline"/>
        <w:rPr>
          <w:ins w:id="678" w:author="Kshitij Pete" w:date="2026-04-14T10:47:00Z" w16du:dateUtc="2026-04-14T17:47:00Z"/>
          <w:color w:val="000000"/>
          <w:sz w:val="22"/>
          <w:szCs w:val="22"/>
        </w:rPr>
      </w:pPr>
      <w:ins w:id="679" w:author="Kshitij Pete" w:date="2026-04-14T10:47:00Z" w16du:dateUtc="2026-04-14T17:47:00Z">
        <w:r>
          <w:rPr>
            <w:color w:val="000000"/>
            <w:sz w:val="22"/>
            <w:szCs w:val="22"/>
          </w:rPr>
          <w:t>Prepare and oversee the ASG budget and maintain accurate records of all accounts, funds, expenditures, and revenues.</w:t>
        </w:r>
      </w:ins>
    </w:p>
    <w:p w14:paraId="51754211" w14:textId="77777777" w:rsidR="00811741" w:rsidRDefault="00811741" w:rsidP="00811741">
      <w:pPr>
        <w:pStyle w:val="NormalWeb"/>
        <w:numPr>
          <w:ilvl w:val="0"/>
          <w:numId w:val="22"/>
        </w:numPr>
        <w:spacing w:before="0" w:beforeAutospacing="0" w:after="0" w:afterAutospacing="0"/>
        <w:textAlignment w:val="baseline"/>
        <w:rPr>
          <w:ins w:id="680" w:author="Kshitij Pete" w:date="2026-04-14T10:47:00Z" w16du:dateUtc="2026-04-14T17:47:00Z"/>
          <w:color w:val="000000"/>
          <w:sz w:val="22"/>
          <w:szCs w:val="22"/>
        </w:rPr>
      </w:pPr>
      <w:ins w:id="681" w:author="Kshitij Pete" w:date="2026-04-14T10:47:00Z" w16du:dateUtc="2026-04-14T17:47:00Z">
        <w:r>
          <w:rPr>
            <w:color w:val="000000"/>
            <w:sz w:val="22"/>
            <w:szCs w:val="22"/>
          </w:rPr>
          <w:t>Present financial reports to the Executive Council at the first meeting of each month.</w:t>
        </w:r>
      </w:ins>
    </w:p>
    <w:p w14:paraId="1A747A3E" w14:textId="77777777" w:rsidR="00811741" w:rsidRDefault="00811741" w:rsidP="00811741">
      <w:pPr>
        <w:pStyle w:val="NormalWeb"/>
        <w:numPr>
          <w:ilvl w:val="0"/>
          <w:numId w:val="22"/>
        </w:numPr>
        <w:spacing w:before="0" w:beforeAutospacing="0" w:after="0" w:afterAutospacing="0"/>
        <w:textAlignment w:val="baseline"/>
        <w:rPr>
          <w:ins w:id="682" w:author="Kshitij Pete" w:date="2026-04-14T10:47:00Z" w16du:dateUtc="2026-04-14T17:47:00Z"/>
          <w:color w:val="000000"/>
          <w:sz w:val="22"/>
          <w:szCs w:val="22"/>
        </w:rPr>
      </w:pPr>
      <w:ins w:id="683" w:author="Kshitij Pete" w:date="2026-04-14T10:47:00Z" w16du:dateUtc="2026-04-14T17:47:00Z">
        <w:r>
          <w:rPr>
            <w:color w:val="000000"/>
            <w:sz w:val="22"/>
            <w:szCs w:val="22"/>
          </w:rPr>
          <w:t>Process and approve financial documents, including invoices, reimbursements, and check requisitions, and ensure requests are completed in a timely manner.</w:t>
        </w:r>
      </w:ins>
    </w:p>
    <w:p w14:paraId="01825DDD" w14:textId="77777777" w:rsidR="00811741" w:rsidRDefault="00811741" w:rsidP="00811741">
      <w:pPr>
        <w:pStyle w:val="NormalWeb"/>
        <w:numPr>
          <w:ilvl w:val="0"/>
          <w:numId w:val="22"/>
        </w:numPr>
        <w:spacing w:before="0" w:beforeAutospacing="0" w:after="0" w:afterAutospacing="0"/>
        <w:textAlignment w:val="baseline"/>
        <w:rPr>
          <w:ins w:id="684" w:author="Kshitij Pete" w:date="2026-04-14T10:47:00Z" w16du:dateUtc="2026-04-14T17:47:00Z"/>
          <w:color w:val="000000"/>
          <w:sz w:val="22"/>
          <w:szCs w:val="22"/>
        </w:rPr>
      </w:pPr>
      <w:ins w:id="685" w:author="Kshitij Pete" w:date="2026-04-14T10:47:00Z" w16du:dateUtc="2026-04-14T17:47:00Z">
        <w:r>
          <w:rPr>
            <w:color w:val="000000"/>
            <w:sz w:val="22"/>
            <w:szCs w:val="22"/>
          </w:rPr>
          <w:t>Coordinate with the Student Accounting and Student Affairs offices on budget procedures, travel requests, and financial documentation.</w:t>
        </w:r>
      </w:ins>
    </w:p>
    <w:p w14:paraId="0157A9C0" w14:textId="77777777" w:rsidR="00811741" w:rsidRDefault="00811741" w:rsidP="00811741">
      <w:pPr>
        <w:pStyle w:val="NormalWeb"/>
        <w:numPr>
          <w:ilvl w:val="0"/>
          <w:numId w:val="22"/>
        </w:numPr>
        <w:spacing w:before="0" w:beforeAutospacing="0" w:after="0" w:afterAutospacing="0"/>
        <w:textAlignment w:val="baseline"/>
        <w:rPr>
          <w:ins w:id="686" w:author="Kshitij Pete" w:date="2026-04-14T10:47:00Z" w16du:dateUtc="2026-04-14T17:47:00Z"/>
          <w:color w:val="000000"/>
          <w:sz w:val="22"/>
          <w:szCs w:val="22"/>
        </w:rPr>
      </w:pPr>
      <w:ins w:id="687" w:author="Kshitij Pete" w:date="2026-04-14T10:47:00Z" w16du:dateUtc="2026-04-14T17:47:00Z">
        <w:r>
          <w:rPr>
            <w:color w:val="000000"/>
            <w:sz w:val="22"/>
            <w:szCs w:val="22"/>
          </w:rPr>
          <w:t>Oversee and manage all ASG funds, including money raised through fundraising or events, and ensure proper deposits and recordkeeping.</w:t>
        </w:r>
      </w:ins>
    </w:p>
    <w:p w14:paraId="1B17E2A6" w14:textId="77777777" w:rsidR="00811741" w:rsidRDefault="00811741" w:rsidP="00811741">
      <w:pPr>
        <w:pStyle w:val="NormalWeb"/>
        <w:numPr>
          <w:ilvl w:val="0"/>
          <w:numId w:val="22"/>
        </w:numPr>
        <w:spacing w:before="0" w:beforeAutospacing="0" w:after="0" w:afterAutospacing="0"/>
        <w:textAlignment w:val="baseline"/>
        <w:rPr>
          <w:ins w:id="688" w:author="Kshitij Pete" w:date="2026-04-14T10:47:00Z" w16du:dateUtc="2026-04-14T17:47:00Z"/>
          <w:color w:val="000000"/>
          <w:sz w:val="22"/>
          <w:szCs w:val="22"/>
        </w:rPr>
      </w:pPr>
      <w:ins w:id="689" w:author="Kshitij Pete" w:date="2026-04-14T10:47:00Z" w16du:dateUtc="2026-04-14T17:47:00Z">
        <w:r>
          <w:rPr>
            <w:color w:val="000000"/>
            <w:sz w:val="22"/>
            <w:szCs w:val="22"/>
          </w:rPr>
          <w:t>Maintain current financial records and make the ASG’s budget status available for review when requested.</w:t>
        </w:r>
      </w:ins>
    </w:p>
    <w:p w14:paraId="7E5ECC9C" w14:textId="77777777" w:rsidR="00811741" w:rsidRDefault="00811741" w:rsidP="00811741">
      <w:pPr>
        <w:pStyle w:val="NormalWeb"/>
        <w:numPr>
          <w:ilvl w:val="0"/>
          <w:numId w:val="22"/>
        </w:numPr>
        <w:spacing w:before="0" w:beforeAutospacing="0" w:after="0" w:afterAutospacing="0"/>
        <w:textAlignment w:val="baseline"/>
        <w:rPr>
          <w:ins w:id="690" w:author="Kshitij Pete" w:date="2026-04-14T10:47:00Z" w16du:dateUtc="2026-04-14T17:47:00Z"/>
          <w:color w:val="000000"/>
          <w:sz w:val="22"/>
          <w:szCs w:val="22"/>
        </w:rPr>
      </w:pPr>
      <w:ins w:id="691" w:author="Kshitij Pete" w:date="2026-04-14T10:47:00Z" w16du:dateUtc="2026-04-14T17:47:00Z">
        <w:r>
          <w:rPr>
            <w:color w:val="000000"/>
            <w:sz w:val="22"/>
            <w:szCs w:val="22"/>
          </w:rPr>
          <w:t>Track AS Membership sales, office supply expenditures, and other relevant financial data.</w:t>
        </w:r>
      </w:ins>
    </w:p>
    <w:p w14:paraId="15DC671C" w14:textId="77777777" w:rsidR="00811741" w:rsidRDefault="00811741" w:rsidP="00811741">
      <w:pPr>
        <w:pStyle w:val="NormalWeb"/>
        <w:numPr>
          <w:ilvl w:val="0"/>
          <w:numId w:val="22"/>
        </w:numPr>
        <w:spacing w:before="0" w:beforeAutospacing="0" w:after="240" w:afterAutospacing="0"/>
        <w:textAlignment w:val="baseline"/>
        <w:rPr>
          <w:ins w:id="692" w:author="Kshitij Pete" w:date="2026-04-14T10:47:00Z" w16du:dateUtc="2026-04-14T17:47:00Z"/>
          <w:color w:val="000000"/>
          <w:sz w:val="22"/>
          <w:szCs w:val="22"/>
        </w:rPr>
      </w:pPr>
      <w:ins w:id="693" w:author="Kshitij Pete" w:date="2026-04-14T10:47:00Z" w16du:dateUtc="2026-04-14T17:47:00Z">
        <w:r>
          <w:rPr>
            <w:color w:val="000000"/>
            <w:sz w:val="22"/>
            <w:szCs w:val="22"/>
          </w:rPr>
          <w:t>Assist in the planning, organization, and financial review of ASG events, fundraisers, and activities, including providing cost analyses when requested.</w:t>
        </w:r>
      </w:ins>
    </w:p>
    <w:p w14:paraId="436C64BA" w14:textId="77777777" w:rsidR="00811741" w:rsidRDefault="00811741" w:rsidP="00811741">
      <w:pPr>
        <w:pStyle w:val="NormalWeb"/>
        <w:numPr>
          <w:ilvl w:val="0"/>
          <w:numId w:val="22"/>
        </w:numPr>
        <w:spacing w:before="240" w:beforeAutospacing="0" w:after="0" w:afterAutospacing="0"/>
        <w:textAlignment w:val="baseline"/>
        <w:rPr>
          <w:ins w:id="694" w:author="Kshitij Pete" w:date="2026-04-14T10:47:00Z" w16du:dateUtc="2026-04-14T17:47:00Z"/>
          <w:color w:val="000000"/>
          <w:sz w:val="22"/>
          <w:szCs w:val="22"/>
        </w:rPr>
      </w:pPr>
      <w:ins w:id="695" w:author="Kshitij Pete" w:date="2026-04-14T10:47:00Z" w16du:dateUtc="2026-04-14T17:47:00Z">
        <w:r>
          <w:rPr>
            <w:color w:val="000000"/>
            <w:sz w:val="22"/>
            <w:szCs w:val="22"/>
          </w:rPr>
          <w:t>Advise the President and ASG members on financial matters and report any budget discrepancies or concerns.</w:t>
        </w:r>
      </w:ins>
    </w:p>
    <w:p w14:paraId="44F320DF" w14:textId="08BC57B2" w:rsidR="005F15BE" w:rsidDel="00811741" w:rsidRDefault="00B014E0">
      <w:pPr>
        <w:numPr>
          <w:ilvl w:val="0"/>
          <w:numId w:val="22"/>
        </w:numPr>
        <w:tabs>
          <w:tab w:val="left" w:pos="877"/>
          <w:tab w:val="left" w:pos="880"/>
        </w:tabs>
        <w:spacing w:before="254" w:line="242" w:lineRule="auto"/>
        <w:ind w:right="114"/>
        <w:rPr>
          <w:del w:id="696" w:author="Kshitij Pete" w:date="2026-04-14T10:47:00Z" w16du:dateUtc="2026-04-14T17:47:00Z"/>
        </w:rPr>
      </w:pPr>
      <w:del w:id="697" w:author="Kshitij Pete" w:date="2026-04-14T10:47:00Z" w16du:dateUtc="2026-04-14T17:47:00Z">
        <w:r w:rsidDel="00811741">
          <w:rPr>
            <w:rFonts w:ascii="Times New Roman" w:eastAsia="Times New Roman" w:hAnsi="Times New Roman" w:cs="Times New Roman"/>
          </w:rPr>
          <w:delText xml:space="preserve">Be knowledgeable of </w:delText>
        </w:r>
        <w:r w:rsidDel="00811741">
          <w:rPr>
            <w:rFonts w:ascii="Times New Roman" w:eastAsia="Times New Roman" w:hAnsi="Times New Roman" w:cs="Times New Roman"/>
            <w:b/>
          </w:rPr>
          <w:delText xml:space="preserve">Article VI – Associated Student Body Financial Code </w:delText>
        </w:r>
        <w:r w:rsidDel="00811741">
          <w:rPr>
            <w:rFonts w:ascii="Times New Roman" w:eastAsia="Times New Roman" w:hAnsi="Times New Roman" w:cs="Times New Roman"/>
          </w:rPr>
          <w:delText xml:space="preserve">of the </w:delText>
        </w:r>
      </w:del>
      <w:del w:id="698" w:author="Kshitij Pete" w:date="2026-04-14T10:20:00Z" w16du:dateUtc="2026-04-14T17:20:00Z">
        <w:r w:rsidDel="002302A0">
          <w:rPr>
            <w:rFonts w:ascii="Times New Roman" w:eastAsia="Times New Roman" w:hAnsi="Times New Roman" w:cs="Times New Roman"/>
          </w:rPr>
          <w:delText>By-Law</w:delText>
        </w:r>
      </w:del>
      <w:del w:id="699" w:author="Kshitij Pete" w:date="2026-04-14T10:47:00Z" w16du:dateUtc="2026-04-14T17:47:00Z">
        <w:r w:rsidDel="00811741">
          <w:rPr>
            <w:rFonts w:ascii="Times New Roman" w:eastAsia="Times New Roman" w:hAnsi="Times New Roman" w:cs="Times New Roman"/>
          </w:rPr>
          <w:delText>s of the Associated Student Government.</w:delText>
        </w:r>
      </w:del>
    </w:p>
    <w:p w14:paraId="3E40E0F4" w14:textId="21C4055D" w:rsidR="005F15BE" w:rsidDel="00811741" w:rsidRDefault="00B014E0">
      <w:pPr>
        <w:numPr>
          <w:ilvl w:val="0"/>
          <w:numId w:val="22"/>
        </w:numPr>
        <w:tabs>
          <w:tab w:val="left" w:pos="877"/>
          <w:tab w:val="left" w:pos="880"/>
        </w:tabs>
        <w:ind w:right="116"/>
        <w:rPr>
          <w:del w:id="700" w:author="Kshitij Pete" w:date="2026-04-14T10:47:00Z" w16du:dateUtc="2026-04-14T17:47:00Z"/>
          <w:rFonts w:ascii="Times New Roman" w:eastAsia="Times New Roman" w:hAnsi="Times New Roman" w:cs="Times New Roman"/>
        </w:rPr>
      </w:pPr>
      <w:del w:id="701" w:author="Kshitij Pete" w:date="2026-04-14T10:47:00Z" w16du:dateUtc="2026-04-14T17:47:00Z">
        <w:r w:rsidDel="00811741">
          <w:rPr>
            <w:rFonts w:ascii="Times New Roman" w:eastAsia="Times New Roman" w:hAnsi="Times New Roman" w:cs="Times New Roman"/>
          </w:rPr>
          <w:delText>Prepare a budget in compliance with the Financial Code and act as Controller for student funds.</w:delText>
        </w:r>
      </w:del>
    </w:p>
    <w:p w14:paraId="5A02D797" w14:textId="294D791E" w:rsidR="005F15BE" w:rsidDel="00811741" w:rsidRDefault="00B014E0">
      <w:pPr>
        <w:numPr>
          <w:ilvl w:val="0"/>
          <w:numId w:val="22"/>
        </w:numPr>
        <w:tabs>
          <w:tab w:val="left" w:pos="877"/>
          <w:tab w:val="left" w:pos="880"/>
        </w:tabs>
        <w:ind w:right="115"/>
        <w:rPr>
          <w:del w:id="702" w:author="Kshitij Pete" w:date="2026-04-14T10:47:00Z" w16du:dateUtc="2026-04-14T17:47:00Z"/>
          <w:rFonts w:ascii="Times New Roman" w:eastAsia="Times New Roman" w:hAnsi="Times New Roman" w:cs="Times New Roman"/>
        </w:rPr>
      </w:pPr>
      <w:del w:id="703" w:author="Kshitij Pete" w:date="2026-04-14T10:47:00Z" w16du:dateUtc="2026-04-14T17:47:00Z">
        <w:r w:rsidDel="00811741">
          <w:rPr>
            <w:rFonts w:ascii="Times New Roman" w:eastAsia="Times New Roman" w:hAnsi="Times New Roman" w:cs="Times New Roman"/>
          </w:rPr>
          <w:delText xml:space="preserve">Report the </w:delText>
        </w:r>
      </w:del>
      <w:del w:id="704" w:author="Kshitij Pete" w:date="2026-04-14T10:02:00Z" w16du:dateUtc="2026-04-14T17:02:00Z">
        <w:r w:rsidDel="00DF5E64">
          <w:rPr>
            <w:rFonts w:ascii="Times New Roman" w:eastAsia="Times New Roman" w:hAnsi="Times New Roman" w:cs="Times New Roman"/>
          </w:rPr>
          <w:delText>Associated Student Government (</w:delText>
        </w:r>
      </w:del>
      <w:del w:id="705" w:author="Kshitij Pete" w:date="2026-04-14T10:47:00Z" w16du:dateUtc="2026-04-14T17:47:00Z">
        <w:r w:rsidDel="00811741">
          <w:rPr>
            <w:rFonts w:ascii="Times New Roman" w:eastAsia="Times New Roman" w:hAnsi="Times New Roman" w:cs="Times New Roman"/>
          </w:rPr>
          <w:delText>ASG</w:delText>
        </w:r>
      </w:del>
      <w:del w:id="706" w:author="Kshitij Pete" w:date="2026-04-14T10:02:00Z" w16du:dateUtc="2026-04-14T17:02:00Z">
        <w:r w:rsidDel="00DF5E64">
          <w:rPr>
            <w:rFonts w:ascii="Times New Roman" w:eastAsia="Times New Roman" w:hAnsi="Times New Roman" w:cs="Times New Roman"/>
          </w:rPr>
          <w:delText>)</w:delText>
        </w:r>
      </w:del>
      <w:del w:id="707" w:author="Kshitij Pete" w:date="2026-04-14T10:47:00Z" w16du:dateUtc="2026-04-14T17:47:00Z">
        <w:r w:rsidDel="00811741">
          <w:rPr>
            <w:rFonts w:ascii="Times New Roman" w:eastAsia="Times New Roman" w:hAnsi="Times New Roman" w:cs="Times New Roman"/>
          </w:rPr>
          <w:delText xml:space="preserve"> financial statements to the Executive Council at the first meeting of every month.</w:delText>
        </w:r>
      </w:del>
    </w:p>
    <w:p w14:paraId="3A15ABB9" w14:textId="67C69ED3" w:rsidR="005F15BE" w:rsidDel="00811741" w:rsidRDefault="00B014E0">
      <w:pPr>
        <w:numPr>
          <w:ilvl w:val="0"/>
          <w:numId w:val="22"/>
        </w:numPr>
        <w:tabs>
          <w:tab w:val="left" w:pos="878"/>
        </w:tabs>
        <w:spacing w:line="257" w:lineRule="auto"/>
        <w:rPr>
          <w:del w:id="708" w:author="Kshitij Pete" w:date="2026-04-14T10:47:00Z" w16du:dateUtc="2026-04-14T17:47:00Z"/>
          <w:rFonts w:ascii="Times New Roman" w:eastAsia="Times New Roman" w:hAnsi="Times New Roman" w:cs="Times New Roman"/>
        </w:rPr>
      </w:pPr>
      <w:del w:id="709" w:author="Kshitij Pete" w:date="2026-04-14T10:47:00Z" w16du:dateUtc="2026-04-14T17:47:00Z">
        <w:r w:rsidDel="00811741">
          <w:rPr>
            <w:rFonts w:ascii="Times New Roman" w:eastAsia="Times New Roman" w:hAnsi="Times New Roman" w:cs="Times New Roman"/>
          </w:rPr>
          <w:delText>Help originate and organize all student events and fundraisers.</w:delText>
        </w:r>
      </w:del>
    </w:p>
    <w:p w14:paraId="6C69B950" w14:textId="185843C7" w:rsidR="005F15BE" w:rsidDel="00811741" w:rsidRDefault="00B014E0">
      <w:pPr>
        <w:numPr>
          <w:ilvl w:val="0"/>
          <w:numId w:val="22"/>
        </w:numPr>
        <w:tabs>
          <w:tab w:val="left" w:pos="877"/>
          <w:tab w:val="left" w:pos="880"/>
        </w:tabs>
        <w:ind w:right="116"/>
        <w:rPr>
          <w:del w:id="710" w:author="Kshitij Pete" w:date="2026-04-14T10:47:00Z" w16du:dateUtc="2026-04-14T17:47:00Z"/>
          <w:rFonts w:ascii="Times New Roman" w:eastAsia="Times New Roman" w:hAnsi="Times New Roman" w:cs="Times New Roman"/>
        </w:rPr>
      </w:pPr>
      <w:del w:id="711" w:author="Kshitij Pete" w:date="2026-04-14T10:47:00Z" w16du:dateUtc="2026-04-14T17:47:00Z">
        <w:r w:rsidDel="00811741">
          <w:rPr>
            <w:rFonts w:ascii="Times New Roman" w:eastAsia="Times New Roman" w:hAnsi="Times New Roman" w:cs="Times New Roman"/>
          </w:rPr>
          <w:delText>Help promote Associated Student Membership and distribution of the AS Membership benefits.</w:delText>
        </w:r>
      </w:del>
    </w:p>
    <w:p w14:paraId="17285960" w14:textId="0F770836" w:rsidR="005F15BE" w:rsidDel="00811741" w:rsidRDefault="00B014E0">
      <w:pPr>
        <w:numPr>
          <w:ilvl w:val="0"/>
          <w:numId w:val="22"/>
        </w:numPr>
        <w:tabs>
          <w:tab w:val="left" w:pos="878"/>
          <w:tab w:val="left" w:pos="881"/>
        </w:tabs>
        <w:ind w:right="114"/>
        <w:rPr>
          <w:del w:id="712" w:author="Kshitij Pete" w:date="2026-04-14T10:47:00Z" w16du:dateUtc="2026-04-14T17:47:00Z"/>
          <w:rFonts w:ascii="Times New Roman" w:eastAsia="Times New Roman" w:hAnsi="Times New Roman" w:cs="Times New Roman"/>
        </w:rPr>
      </w:pPr>
      <w:del w:id="713" w:author="Kshitij Pete" w:date="2026-04-14T10:47:00Z" w16du:dateUtc="2026-04-14T17:47:00Z">
        <w:r w:rsidDel="00811741">
          <w:rPr>
            <w:rFonts w:ascii="Times New Roman" w:eastAsia="Times New Roman" w:hAnsi="Times New Roman" w:cs="Times New Roman"/>
          </w:rPr>
          <w:delText>Keep and maintain a current and running balance of all ASG accounts, funds, expenditures, and profits.</w:delText>
        </w:r>
      </w:del>
    </w:p>
    <w:p w14:paraId="01F9832F" w14:textId="0833EDD4" w:rsidR="005F15BE" w:rsidDel="00811741" w:rsidRDefault="00B014E0">
      <w:pPr>
        <w:numPr>
          <w:ilvl w:val="0"/>
          <w:numId w:val="22"/>
        </w:numPr>
        <w:tabs>
          <w:tab w:val="left" w:pos="879"/>
        </w:tabs>
        <w:rPr>
          <w:del w:id="714" w:author="Kshitij Pete" w:date="2026-04-14T10:47:00Z" w16du:dateUtc="2026-04-14T17:47:00Z"/>
          <w:rFonts w:ascii="Times New Roman" w:eastAsia="Times New Roman" w:hAnsi="Times New Roman" w:cs="Times New Roman"/>
        </w:rPr>
      </w:pPr>
      <w:del w:id="715" w:author="Kshitij Pete" w:date="2026-04-14T10:47:00Z" w16du:dateUtc="2026-04-14T17:47:00Z">
        <w:r w:rsidDel="00811741">
          <w:rPr>
            <w:rFonts w:ascii="Times New Roman" w:eastAsia="Times New Roman" w:hAnsi="Times New Roman" w:cs="Times New Roman"/>
          </w:rPr>
          <w:delText>Pay ASG invoices and bills in a timely manner.</w:delText>
        </w:r>
      </w:del>
    </w:p>
    <w:p w14:paraId="5C2A443D" w14:textId="3067A2D5" w:rsidR="005F15BE" w:rsidDel="00811741" w:rsidRDefault="00B014E0">
      <w:pPr>
        <w:numPr>
          <w:ilvl w:val="0"/>
          <w:numId w:val="22"/>
        </w:numPr>
        <w:tabs>
          <w:tab w:val="left" w:pos="948"/>
        </w:tabs>
        <w:rPr>
          <w:del w:id="716" w:author="Kshitij Pete" w:date="2026-04-14T10:47:00Z" w16du:dateUtc="2026-04-14T17:47:00Z"/>
          <w:rFonts w:ascii="Times New Roman" w:eastAsia="Times New Roman" w:hAnsi="Times New Roman" w:cs="Times New Roman"/>
        </w:rPr>
      </w:pPr>
      <w:del w:id="717" w:author="Kshitij Pete" w:date="2026-04-14T10:47:00Z" w16du:dateUtc="2026-04-14T17:47:00Z">
        <w:r w:rsidDel="00811741">
          <w:rPr>
            <w:rFonts w:ascii="Times New Roman" w:eastAsia="Times New Roman" w:hAnsi="Times New Roman" w:cs="Times New Roman"/>
          </w:rPr>
          <w:delText>Assist the Student Affairs Office with all travel and expenditure proposals.</w:delText>
        </w:r>
      </w:del>
    </w:p>
    <w:p w14:paraId="5C88D1C5" w14:textId="7E0B417E" w:rsidR="005F15BE" w:rsidDel="00811741" w:rsidRDefault="00B014E0">
      <w:pPr>
        <w:numPr>
          <w:ilvl w:val="0"/>
          <w:numId w:val="22"/>
        </w:numPr>
        <w:tabs>
          <w:tab w:val="left" w:pos="881"/>
          <w:tab w:val="left" w:pos="948"/>
        </w:tabs>
        <w:ind w:right="114"/>
        <w:rPr>
          <w:del w:id="718" w:author="Kshitij Pete" w:date="2026-04-14T10:47:00Z" w16du:dateUtc="2026-04-14T17:47:00Z"/>
          <w:rFonts w:ascii="Times New Roman" w:eastAsia="Times New Roman" w:hAnsi="Times New Roman" w:cs="Times New Roman"/>
        </w:rPr>
      </w:pPr>
      <w:del w:id="719" w:author="Kshitij Pete" w:date="2026-04-14T10:47:00Z" w16du:dateUtc="2026-04-14T17:47:00Z">
        <w:r w:rsidDel="00811741">
          <w:rPr>
            <w:rFonts w:ascii="Times New Roman" w:eastAsia="Times New Roman" w:hAnsi="Times New Roman" w:cs="Times New Roman"/>
          </w:rPr>
          <w:tab/>
          <w:delText>Assist Associated Student Club Officers in preparation of check requisitions upon request.</w:delText>
        </w:r>
      </w:del>
    </w:p>
    <w:p w14:paraId="5EA428CF" w14:textId="427C80EC" w:rsidR="005F15BE" w:rsidDel="00811741" w:rsidRDefault="00AF696F">
      <w:pPr>
        <w:numPr>
          <w:ilvl w:val="0"/>
          <w:numId w:val="22"/>
        </w:numPr>
        <w:tabs>
          <w:tab w:val="left" w:pos="948"/>
        </w:tabs>
        <w:rPr>
          <w:del w:id="720" w:author="Kshitij Pete" w:date="2026-04-14T10:47:00Z" w16du:dateUtc="2026-04-14T17:47:00Z"/>
          <w:rFonts w:ascii="Times New Roman" w:eastAsia="Times New Roman" w:hAnsi="Times New Roman" w:cs="Times New Roman"/>
        </w:rPr>
      </w:pPr>
      <w:del w:id="721" w:author="Kshitij Pete" w:date="2026-04-14T10:47:00Z" w16du:dateUtc="2026-04-14T17:47: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Oversee all ASG budgets.</w:delText>
        </w:r>
      </w:del>
    </w:p>
    <w:p w14:paraId="5ABE8801" w14:textId="43B7EBDA" w:rsidR="005F15BE" w:rsidDel="00811741" w:rsidRDefault="00AF696F">
      <w:pPr>
        <w:numPr>
          <w:ilvl w:val="0"/>
          <w:numId w:val="22"/>
        </w:numPr>
        <w:tabs>
          <w:tab w:val="left" w:pos="948"/>
        </w:tabs>
        <w:rPr>
          <w:del w:id="722" w:author="Kshitij Pete" w:date="2026-04-14T10:47:00Z" w16du:dateUtc="2026-04-14T17:47:00Z"/>
          <w:rFonts w:ascii="Times New Roman" w:eastAsia="Times New Roman" w:hAnsi="Times New Roman" w:cs="Times New Roman"/>
        </w:rPr>
      </w:pPr>
      <w:del w:id="723" w:author="Kshitij Pete" w:date="2026-04-14T10:47:00Z" w16du:dateUtc="2026-04-14T17:47: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Oversee and handle all monies raised and/or collected by the ASG.</w:delText>
        </w:r>
      </w:del>
    </w:p>
    <w:p w14:paraId="5A748366" w14:textId="1F5973B3" w:rsidR="005F15BE" w:rsidDel="00811741" w:rsidRDefault="00AF696F">
      <w:pPr>
        <w:numPr>
          <w:ilvl w:val="0"/>
          <w:numId w:val="22"/>
        </w:numPr>
        <w:tabs>
          <w:tab w:val="left" w:pos="947"/>
        </w:tabs>
        <w:rPr>
          <w:del w:id="724" w:author="Kshitij Pete" w:date="2026-04-14T10:47:00Z" w16du:dateUtc="2026-04-14T17:47:00Z"/>
          <w:rFonts w:ascii="Times New Roman" w:eastAsia="Times New Roman" w:hAnsi="Times New Roman" w:cs="Times New Roman"/>
        </w:rPr>
      </w:pPr>
      <w:del w:id="725" w:author="Kshitij Pete" w:date="2026-04-14T10:47:00Z" w16du:dateUtc="2026-04-14T17:47: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Be knowledgeable in all budget processes and procedures.</w:delText>
        </w:r>
      </w:del>
    </w:p>
    <w:p w14:paraId="42E1D59E" w14:textId="22B3FCC9" w:rsidR="005F15BE" w:rsidDel="00811741" w:rsidRDefault="00B014E0">
      <w:pPr>
        <w:numPr>
          <w:ilvl w:val="0"/>
          <w:numId w:val="22"/>
        </w:numPr>
        <w:tabs>
          <w:tab w:val="left" w:pos="880"/>
          <w:tab w:val="left" w:pos="947"/>
        </w:tabs>
        <w:ind w:right="119"/>
        <w:jc w:val="both"/>
        <w:rPr>
          <w:del w:id="726" w:author="Kshitij Pete" w:date="2026-04-14T10:47:00Z" w16du:dateUtc="2026-04-14T17:47:00Z"/>
          <w:rFonts w:ascii="Times New Roman" w:eastAsia="Times New Roman" w:hAnsi="Times New Roman" w:cs="Times New Roman"/>
        </w:rPr>
      </w:pPr>
      <w:del w:id="727" w:author="Kshitij Pete" w:date="2026-04-14T10:47:00Z" w16du:dateUtc="2026-04-14T17:47:00Z">
        <w:r w:rsidDel="00811741">
          <w:rPr>
            <w:rFonts w:ascii="Times New Roman" w:eastAsia="Times New Roman" w:hAnsi="Times New Roman" w:cs="Times New Roman"/>
          </w:rPr>
          <w:tab/>
          <w:delText>Request and receive information from the Student Accounting Department on changes in budget procedures; create and maintain a binder on budget procedures and process forms.</w:delText>
        </w:r>
      </w:del>
    </w:p>
    <w:p w14:paraId="6CCCE803" w14:textId="47CF611F" w:rsidR="005F15BE" w:rsidDel="00811741" w:rsidRDefault="00AF696F">
      <w:pPr>
        <w:numPr>
          <w:ilvl w:val="0"/>
          <w:numId w:val="22"/>
        </w:numPr>
        <w:tabs>
          <w:tab w:val="left" w:pos="944"/>
        </w:tabs>
        <w:jc w:val="both"/>
        <w:rPr>
          <w:del w:id="728" w:author="Kshitij Pete" w:date="2026-04-14T10:47:00Z" w16du:dateUtc="2026-04-14T17:47:00Z"/>
          <w:rFonts w:ascii="Times New Roman" w:eastAsia="Times New Roman" w:hAnsi="Times New Roman" w:cs="Times New Roman"/>
        </w:rPr>
      </w:pPr>
      <w:del w:id="729" w:author="Kshitij Pete" w:date="2026-04-14T10:47:00Z" w16du:dateUtc="2026-04-14T17:47: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Work closely with the Student Accounting Department upon request.</w:delText>
        </w:r>
      </w:del>
    </w:p>
    <w:p w14:paraId="0BED9E39" w14:textId="367148CF" w:rsidR="005F15BE" w:rsidDel="00811741" w:rsidRDefault="00B014E0">
      <w:pPr>
        <w:numPr>
          <w:ilvl w:val="0"/>
          <w:numId w:val="22"/>
        </w:numPr>
        <w:tabs>
          <w:tab w:val="left" w:pos="880"/>
          <w:tab w:val="left" w:pos="947"/>
        </w:tabs>
        <w:ind w:right="115"/>
        <w:jc w:val="both"/>
        <w:rPr>
          <w:del w:id="730" w:author="Kshitij Pete" w:date="2026-04-14T10:47:00Z" w16du:dateUtc="2026-04-14T17:47:00Z"/>
          <w:rFonts w:ascii="Times New Roman" w:eastAsia="Times New Roman" w:hAnsi="Times New Roman" w:cs="Times New Roman"/>
        </w:rPr>
      </w:pPr>
      <w:del w:id="731" w:author="Kshitij Pete" w:date="2026-04-14T10:47:00Z" w16du:dateUtc="2026-04-14T17:47:00Z">
        <w:r w:rsidDel="00811741">
          <w:rPr>
            <w:rFonts w:ascii="Times New Roman" w:eastAsia="Times New Roman" w:hAnsi="Times New Roman" w:cs="Times New Roman"/>
          </w:rPr>
          <w:tab/>
          <w:delText xml:space="preserve">Properly fill out and submit all Check Requisitions and </w:delText>
        </w:r>
        <w:r w:rsidR="00AF696F" w:rsidDel="00811741">
          <w:rPr>
            <w:rFonts w:ascii="Times New Roman" w:eastAsia="Times New Roman" w:hAnsi="Times New Roman" w:cs="Times New Roman"/>
          </w:rPr>
          <w:delText>all</w:delText>
        </w:r>
        <w:r w:rsidDel="00811741">
          <w:rPr>
            <w:rFonts w:ascii="Times New Roman" w:eastAsia="Times New Roman" w:hAnsi="Times New Roman" w:cs="Times New Roman"/>
          </w:rPr>
          <w:delText xml:space="preserve"> monetary requests.</w:delText>
        </w:r>
      </w:del>
    </w:p>
    <w:p w14:paraId="48025C0E" w14:textId="0C273FFE" w:rsidR="005F15BE" w:rsidRPr="00D224E0" w:rsidDel="00811741" w:rsidRDefault="00AF696F" w:rsidP="00D224E0">
      <w:pPr>
        <w:numPr>
          <w:ilvl w:val="0"/>
          <w:numId w:val="22"/>
        </w:numPr>
        <w:tabs>
          <w:tab w:val="left" w:pos="946"/>
        </w:tabs>
        <w:spacing w:before="91"/>
        <w:ind w:right="119"/>
        <w:jc w:val="both"/>
        <w:rPr>
          <w:del w:id="732" w:author="Kshitij Pete" w:date="2026-04-14T10:47:00Z" w16du:dateUtc="2026-04-14T17:47:00Z"/>
          <w:rFonts w:ascii="Times New Roman" w:eastAsia="Times New Roman" w:hAnsi="Times New Roman" w:cs="Times New Roman"/>
        </w:rPr>
      </w:pPr>
      <w:del w:id="733" w:author="Kshitij Pete" w:date="2026-04-14T10:47:00Z" w16du:dateUtc="2026-04-14T17:47:00Z">
        <w:r w:rsidRPr="00D224E0" w:rsidDel="00811741">
          <w:rPr>
            <w:rFonts w:ascii="Times New Roman" w:eastAsia="Times New Roman" w:hAnsi="Times New Roman" w:cs="Times New Roman"/>
          </w:rPr>
          <w:delText xml:space="preserve"> </w:delText>
        </w:r>
        <w:r w:rsidR="00B014E0" w:rsidRPr="00D224E0" w:rsidDel="00811741">
          <w:rPr>
            <w:rFonts w:ascii="Times New Roman" w:eastAsia="Times New Roman" w:hAnsi="Times New Roman" w:cs="Times New Roman"/>
          </w:rPr>
          <w:delText>Always have the most current budget standing available for review by the ASG.</w:delText>
        </w:r>
        <w:r w:rsidRPr="00D224E0" w:rsidDel="00811741">
          <w:rPr>
            <w:rFonts w:ascii="Times New Roman" w:eastAsia="Times New Roman" w:hAnsi="Times New Roman" w:cs="Times New Roman"/>
          </w:rPr>
          <w:delText xml:space="preserve"> </w:delText>
        </w:r>
        <w:r w:rsidR="00B014E0" w:rsidRPr="00D224E0" w:rsidDel="00811741">
          <w:rPr>
            <w:rFonts w:ascii="Times New Roman" w:eastAsia="Times New Roman" w:hAnsi="Times New Roman" w:cs="Times New Roman"/>
          </w:rPr>
          <w:delText>Be responsible for seeing all monetary requests from start to finish and making sure they are completed or “closed” in timely manner.</w:delText>
        </w:r>
      </w:del>
    </w:p>
    <w:p w14:paraId="1D925749" w14:textId="5461933B" w:rsidR="005F15BE" w:rsidDel="00811741" w:rsidRDefault="00B014E0">
      <w:pPr>
        <w:numPr>
          <w:ilvl w:val="0"/>
          <w:numId w:val="22"/>
        </w:numPr>
        <w:tabs>
          <w:tab w:val="left" w:pos="879"/>
          <w:tab w:val="left" w:pos="946"/>
        </w:tabs>
        <w:ind w:right="112"/>
        <w:jc w:val="both"/>
        <w:rPr>
          <w:del w:id="734" w:author="Kshitij Pete" w:date="2026-04-14T10:47:00Z" w16du:dateUtc="2026-04-14T17:47:00Z"/>
          <w:rFonts w:ascii="Times New Roman" w:eastAsia="Times New Roman" w:hAnsi="Times New Roman" w:cs="Times New Roman"/>
        </w:rPr>
      </w:pPr>
      <w:del w:id="735" w:author="Kshitij Pete" w:date="2026-04-14T10:47:00Z" w16du:dateUtc="2026-04-14T17:47:00Z">
        <w:r w:rsidDel="00811741">
          <w:rPr>
            <w:rFonts w:ascii="Times New Roman" w:eastAsia="Times New Roman" w:hAnsi="Times New Roman" w:cs="Times New Roman"/>
          </w:rPr>
          <w:tab/>
        </w:r>
        <w:r w:rsidR="00AF696F" w:rsidDel="00811741">
          <w:rPr>
            <w:rFonts w:ascii="Times New Roman" w:eastAsia="Times New Roman" w:hAnsi="Times New Roman" w:cs="Times New Roman"/>
          </w:rPr>
          <w:delText xml:space="preserve"> </w:delText>
        </w:r>
        <w:r w:rsidDel="00811741">
          <w:rPr>
            <w:rFonts w:ascii="Times New Roman" w:eastAsia="Times New Roman" w:hAnsi="Times New Roman" w:cs="Times New Roman"/>
          </w:rPr>
          <w:delText>Give monetary approval for reimbursements and Check Requisitions before they are submitted.</w:delText>
        </w:r>
      </w:del>
    </w:p>
    <w:p w14:paraId="122B48F7" w14:textId="091FB1EE" w:rsidR="005F15BE" w:rsidDel="00811741" w:rsidRDefault="00B014E0">
      <w:pPr>
        <w:numPr>
          <w:ilvl w:val="0"/>
          <w:numId w:val="22"/>
        </w:numPr>
        <w:tabs>
          <w:tab w:val="left" w:pos="879"/>
          <w:tab w:val="left" w:pos="943"/>
        </w:tabs>
        <w:spacing w:before="1"/>
        <w:ind w:right="117"/>
        <w:jc w:val="both"/>
        <w:rPr>
          <w:del w:id="736" w:author="Kshitij Pete" w:date="2026-04-14T10:47:00Z" w16du:dateUtc="2026-04-14T17:47:00Z"/>
          <w:rFonts w:ascii="Times New Roman" w:eastAsia="Times New Roman" w:hAnsi="Times New Roman" w:cs="Times New Roman"/>
        </w:rPr>
      </w:pPr>
      <w:del w:id="737" w:author="Kshitij Pete" w:date="2026-04-14T10:47:00Z" w16du:dateUtc="2026-04-14T17:47:00Z">
        <w:r w:rsidDel="00811741">
          <w:rPr>
            <w:rFonts w:ascii="Times New Roman" w:eastAsia="Times New Roman" w:hAnsi="Times New Roman" w:cs="Times New Roman"/>
          </w:rPr>
          <w:tab/>
        </w:r>
        <w:r w:rsidR="00AF696F" w:rsidDel="00811741">
          <w:rPr>
            <w:rFonts w:ascii="Times New Roman" w:eastAsia="Times New Roman" w:hAnsi="Times New Roman" w:cs="Times New Roman"/>
          </w:rPr>
          <w:delText xml:space="preserve"> </w:delText>
        </w:r>
        <w:r w:rsidDel="00811741">
          <w:rPr>
            <w:rFonts w:ascii="Times New Roman" w:eastAsia="Times New Roman" w:hAnsi="Times New Roman" w:cs="Times New Roman"/>
          </w:rPr>
          <w:delText>Work closely with the President and advise and discuss if there are discrepancies or issues concerning the budget.</w:delText>
        </w:r>
      </w:del>
    </w:p>
    <w:p w14:paraId="219ADD1C" w14:textId="37E6A34D" w:rsidR="005F15BE" w:rsidDel="00811741" w:rsidRDefault="00B014E0">
      <w:pPr>
        <w:numPr>
          <w:ilvl w:val="0"/>
          <w:numId w:val="22"/>
        </w:numPr>
        <w:tabs>
          <w:tab w:val="left" w:pos="879"/>
          <w:tab w:val="left" w:pos="946"/>
        </w:tabs>
        <w:ind w:right="116"/>
        <w:jc w:val="both"/>
        <w:rPr>
          <w:del w:id="738" w:author="Kshitij Pete" w:date="2026-04-14T10:47:00Z" w16du:dateUtc="2026-04-14T17:47:00Z"/>
          <w:rFonts w:ascii="Times New Roman" w:eastAsia="Times New Roman" w:hAnsi="Times New Roman" w:cs="Times New Roman"/>
        </w:rPr>
      </w:pPr>
      <w:del w:id="739" w:author="Kshitij Pete" w:date="2026-04-14T10:47:00Z" w16du:dateUtc="2026-04-14T17:47:00Z">
        <w:r w:rsidDel="00811741">
          <w:rPr>
            <w:rFonts w:ascii="Times New Roman" w:eastAsia="Times New Roman" w:hAnsi="Times New Roman" w:cs="Times New Roman"/>
          </w:rPr>
          <w:tab/>
        </w:r>
        <w:r w:rsidR="00AF696F" w:rsidDel="00811741">
          <w:rPr>
            <w:rFonts w:ascii="Times New Roman" w:eastAsia="Times New Roman" w:hAnsi="Times New Roman" w:cs="Times New Roman"/>
          </w:rPr>
          <w:delText xml:space="preserve"> </w:delText>
        </w:r>
        <w:r w:rsidDel="00811741">
          <w:rPr>
            <w:rFonts w:ascii="Times New Roman" w:eastAsia="Times New Roman" w:hAnsi="Times New Roman" w:cs="Times New Roman"/>
          </w:rPr>
          <w:delText>Prepare the following year’s budget before the deadline and work with the Student Accounting Department and the Associated Student President in this process.</w:delText>
        </w:r>
      </w:del>
    </w:p>
    <w:p w14:paraId="4D21498C" w14:textId="6479A3B5" w:rsidR="005F15BE" w:rsidDel="00811741" w:rsidRDefault="00B014E0">
      <w:pPr>
        <w:numPr>
          <w:ilvl w:val="0"/>
          <w:numId w:val="22"/>
        </w:numPr>
        <w:tabs>
          <w:tab w:val="left" w:pos="879"/>
          <w:tab w:val="left" w:pos="946"/>
        </w:tabs>
        <w:ind w:right="120"/>
        <w:jc w:val="both"/>
        <w:rPr>
          <w:del w:id="740" w:author="Kshitij Pete" w:date="2026-04-14T10:47:00Z" w16du:dateUtc="2026-04-14T17:47:00Z"/>
          <w:rFonts w:ascii="Times New Roman" w:eastAsia="Times New Roman" w:hAnsi="Times New Roman" w:cs="Times New Roman"/>
        </w:rPr>
      </w:pPr>
      <w:del w:id="741" w:author="Kshitij Pete" w:date="2026-04-14T10:47:00Z" w16du:dateUtc="2026-04-14T17:47:00Z">
        <w:r w:rsidDel="00811741">
          <w:rPr>
            <w:rFonts w:ascii="Times New Roman" w:eastAsia="Times New Roman" w:hAnsi="Times New Roman" w:cs="Times New Roman"/>
          </w:rPr>
          <w:lastRenderedPageBreak/>
          <w:tab/>
        </w:r>
        <w:r w:rsidR="00AF696F" w:rsidDel="00811741">
          <w:rPr>
            <w:rFonts w:ascii="Times New Roman" w:eastAsia="Times New Roman" w:hAnsi="Times New Roman" w:cs="Times New Roman"/>
          </w:rPr>
          <w:delText xml:space="preserve"> </w:delText>
        </w:r>
        <w:r w:rsidDel="00811741">
          <w:rPr>
            <w:rFonts w:ascii="Times New Roman" w:eastAsia="Times New Roman" w:hAnsi="Times New Roman" w:cs="Times New Roman"/>
          </w:rPr>
          <w:delText>Be responsible for all monies coming in, complete proper forms and deposit monies from approved fundraising.</w:delText>
        </w:r>
      </w:del>
    </w:p>
    <w:p w14:paraId="110F598D" w14:textId="49CCF44E" w:rsidR="005F15BE" w:rsidDel="00811741" w:rsidRDefault="00AF696F">
      <w:pPr>
        <w:numPr>
          <w:ilvl w:val="0"/>
          <w:numId w:val="22"/>
        </w:numPr>
        <w:tabs>
          <w:tab w:val="left" w:pos="946"/>
        </w:tabs>
        <w:spacing w:before="1"/>
        <w:jc w:val="both"/>
        <w:rPr>
          <w:del w:id="742" w:author="Kshitij Pete" w:date="2026-04-14T10:47:00Z" w16du:dateUtc="2026-04-14T17:47:00Z"/>
          <w:rFonts w:ascii="Times New Roman" w:eastAsia="Times New Roman" w:hAnsi="Times New Roman" w:cs="Times New Roman"/>
        </w:rPr>
      </w:pPr>
      <w:del w:id="743" w:author="Kshitij Pete" w:date="2026-04-14T10:47:00Z" w16du:dateUtc="2026-04-14T17:47: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Oversee cash transactions at events and maintain change if needed at events.</w:delText>
        </w:r>
      </w:del>
    </w:p>
    <w:p w14:paraId="14EB39F6" w14:textId="73F6828C" w:rsidR="005F15BE" w:rsidDel="00811741" w:rsidRDefault="00AF696F">
      <w:pPr>
        <w:numPr>
          <w:ilvl w:val="0"/>
          <w:numId w:val="22"/>
        </w:numPr>
        <w:tabs>
          <w:tab w:val="left" w:pos="946"/>
        </w:tabs>
        <w:jc w:val="both"/>
        <w:rPr>
          <w:del w:id="744" w:author="Kshitij Pete" w:date="2026-04-14T10:47:00Z" w16du:dateUtc="2026-04-14T17:47:00Z"/>
          <w:rFonts w:ascii="Times New Roman" w:eastAsia="Times New Roman" w:hAnsi="Times New Roman" w:cs="Times New Roman"/>
        </w:rPr>
      </w:pPr>
      <w:del w:id="745" w:author="Kshitij Pete" w:date="2026-04-14T10:47:00Z" w16du:dateUtc="2026-04-14T17:47: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Advise entire ASG of all budget issues.</w:delText>
        </w:r>
      </w:del>
    </w:p>
    <w:p w14:paraId="1F1B4DA3" w14:textId="01D211D9" w:rsidR="005F15BE" w:rsidDel="00811741" w:rsidRDefault="00AF696F">
      <w:pPr>
        <w:numPr>
          <w:ilvl w:val="0"/>
          <w:numId w:val="22"/>
        </w:numPr>
        <w:tabs>
          <w:tab w:val="left" w:pos="946"/>
        </w:tabs>
        <w:jc w:val="both"/>
        <w:rPr>
          <w:del w:id="746" w:author="Kshitij Pete" w:date="2026-04-14T10:47:00Z" w16du:dateUtc="2026-04-14T17:47:00Z"/>
          <w:rFonts w:ascii="Times New Roman" w:eastAsia="Times New Roman" w:hAnsi="Times New Roman" w:cs="Times New Roman"/>
        </w:rPr>
      </w:pPr>
      <w:del w:id="747" w:author="Kshitij Pete" w:date="2026-04-14T10:47:00Z" w16du:dateUtc="2026-04-14T17:47: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Keep track of AS Membership sales (keep data or spreadsheet with values).</w:delText>
        </w:r>
      </w:del>
    </w:p>
    <w:p w14:paraId="757E33B0" w14:textId="7F16EF53" w:rsidR="005F15BE" w:rsidDel="00811741" w:rsidRDefault="00AF696F">
      <w:pPr>
        <w:numPr>
          <w:ilvl w:val="0"/>
          <w:numId w:val="22"/>
        </w:numPr>
        <w:tabs>
          <w:tab w:val="left" w:pos="946"/>
        </w:tabs>
        <w:jc w:val="both"/>
        <w:rPr>
          <w:del w:id="748" w:author="Kshitij Pete" w:date="2026-04-14T10:47:00Z" w16du:dateUtc="2026-04-14T17:47:00Z"/>
          <w:rFonts w:ascii="Times New Roman" w:eastAsia="Times New Roman" w:hAnsi="Times New Roman" w:cs="Times New Roman"/>
        </w:rPr>
      </w:pPr>
      <w:del w:id="749" w:author="Kshitij Pete" w:date="2026-04-14T10:47:00Z" w16du:dateUtc="2026-04-14T17:47: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Keep track of totals of office supplies orders.</w:delText>
        </w:r>
      </w:del>
    </w:p>
    <w:p w14:paraId="0591E01A" w14:textId="1DF606CD" w:rsidR="005F15BE" w:rsidDel="00811741" w:rsidRDefault="00AF696F">
      <w:pPr>
        <w:numPr>
          <w:ilvl w:val="0"/>
          <w:numId w:val="22"/>
        </w:numPr>
        <w:tabs>
          <w:tab w:val="left" w:pos="942"/>
        </w:tabs>
        <w:jc w:val="both"/>
        <w:rPr>
          <w:del w:id="750" w:author="Kshitij Pete" w:date="2026-04-14T10:47:00Z" w16du:dateUtc="2026-04-14T17:47:00Z"/>
          <w:rFonts w:ascii="Times New Roman" w:eastAsia="Times New Roman" w:hAnsi="Times New Roman" w:cs="Times New Roman"/>
        </w:rPr>
      </w:pPr>
      <w:del w:id="751" w:author="Kshitij Pete" w:date="2026-04-14T10:47:00Z" w16du:dateUtc="2026-04-14T17:47:00Z">
        <w:r w:rsidDel="00811741">
          <w:rPr>
            <w:rFonts w:ascii="Times New Roman" w:eastAsia="Times New Roman" w:hAnsi="Times New Roman" w:cs="Times New Roman"/>
          </w:rPr>
          <w:delText xml:space="preserve"> </w:delText>
        </w:r>
        <w:r w:rsidR="00B014E0" w:rsidDel="00811741">
          <w:rPr>
            <w:rFonts w:ascii="Times New Roman" w:eastAsia="Times New Roman" w:hAnsi="Times New Roman" w:cs="Times New Roman"/>
          </w:rPr>
          <w:delText>Help organize and plan activities when asked.</w:delText>
        </w:r>
      </w:del>
    </w:p>
    <w:p w14:paraId="484EEDFB" w14:textId="6C486516" w:rsidR="005F15BE" w:rsidDel="00811741" w:rsidRDefault="00B014E0">
      <w:pPr>
        <w:numPr>
          <w:ilvl w:val="0"/>
          <w:numId w:val="22"/>
        </w:numPr>
        <w:tabs>
          <w:tab w:val="left" w:pos="878"/>
          <w:tab w:val="left" w:pos="945"/>
        </w:tabs>
        <w:ind w:right="116"/>
        <w:jc w:val="both"/>
        <w:rPr>
          <w:del w:id="752" w:author="Kshitij Pete" w:date="2026-04-14T10:47:00Z" w16du:dateUtc="2026-04-14T17:47:00Z"/>
          <w:rFonts w:ascii="Times New Roman" w:eastAsia="Times New Roman" w:hAnsi="Times New Roman" w:cs="Times New Roman"/>
        </w:rPr>
      </w:pPr>
      <w:del w:id="753" w:author="Kshitij Pete" w:date="2026-04-14T10:47:00Z" w16du:dateUtc="2026-04-14T17:47:00Z">
        <w:r w:rsidDel="00811741">
          <w:rPr>
            <w:rFonts w:ascii="Times New Roman" w:eastAsia="Times New Roman" w:hAnsi="Times New Roman" w:cs="Times New Roman"/>
          </w:rPr>
          <w:tab/>
        </w:r>
        <w:r w:rsidR="00AF696F" w:rsidDel="00811741">
          <w:rPr>
            <w:rFonts w:ascii="Times New Roman" w:eastAsia="Times New Roman" w:hAnsi="Times New Roman" w:cs="Times New Roman"/>
          </w:rPr>
          <w:delText xml:space="preserve"> </w:delText>
        </w:r>
        <w:r w:rsidDel="00811741">
          <w:rPr>
            <w:rFonts w:ascii="Times New Roman" w:eastAsia="Times New Roman" w:hAnsi="Times New Roman" w:cs="Times New Roman"/>
          </w:rPr>
          <w:delText>Research and provide a detailed cost analysis for every event and/or trip for the ASG upon request by the ASG President.</w:delText>
        </w:r>
      </w:del>
    </w:p>
    <w:p w14:paraId="5987D622" w14:textId="746538E2" w:rsidR="005F15BE" w:rsidRPr="00AF696F" w:rsidRDefault="005F15BE" w:rsidP="00AF696F">
      <w:pPr>
        <w:pBdr>
          <w:top w:val="nil"/>
          <w:left w:val="nil"/>
          <w:bottom w:val="nil"/>
          <w:right w:val="nil"/>
          <w:between w:val="nil"/>
        </w:pBdr>
        <w:tabs>
          <w:tab w:val="left" w:pos="878"/>
          <w:tab w:val="left" w:pos="945"/>
        </w:tabs>
        <w:spacing w:before="41" w:line="237" w:lineRule="auto"/>
        <w:ind w:left="880" w:right="116"/>
        <w:jc w:val="both"/>
        <w:rPr>
          <w:rFonts w:ascii="Times New Roman" w:eastAsia="Times New Roman" w:hAnsi="Times New Roman" w:cs="Times New Roman"/>
          <w:color w:val="000000"/>
        </w:rPr>
      </w:pPr>
    </w:p>
    <w:p w14:paraId="4B2EBA9B" w14:textId="77777777" w:rsidR="005F15BE" w:rsidRDefault="00B014E0">
      <w:pPr>
        <w:pStyle w:val="Heading5"/>
        <w:ind w:left="220"/>
        <w:rPr>
          <w:rFonts w:ascii="Times New Roman" w:eastAsia="Times New Roman" w:hAnsi="Times New Roman" w:cs="Times New Roman"/>
        </w:rPr>
      </w:pPr>
      <w:bookmarkStart w:id="754" w:name="_heading=h.2ce457m" w:colFirst="0" w:colLast="0"/>
      <w:bookmarkEnd w:id="754"/>
      <w:r>
        <w:rPr>
          <w:rFonts w:ascii="Times New Roman" w:eastAsia="Times New Roman" w:hAnsi="Times New Roman" w:cs="Times New Roman"/>
        </w:rPr>
        <w:t>Subsection (b) Stipend and Hour Requirements</w:t>
      </w:r>
    </w:p>
    <w:p w14:paraId="5AB9A77F" w14:textId="77777777" w:rsidR="005F15BE" w:rsidRDefault="005F15BE">
      <w:pPr>
        <w:pBdr>
          <w:top w:val="nil"/>
          <w:left w:val="nil"/>
          <w:bottom w:val="nil"/>
          <w:right w:val="nil"/>
          <w:between w:val="nil"/>
        </w:pBdr>
        <w:spacing w:before="2"/>
        <w:rPr>
          <w:rFonts w:ascii="Times New Roman" w:eastAsia="Times New Roman" w:hAnsi="Times New Roman" w:cs="Times New Roman"/>
          <w:b/>
          <w:i/>
          <w:color w:val="000000"/>
        </w:rPr>
      </w:pPr>
    </w:p>
    <w:p w14:paraId="1F5B8F27" w14:textId="52AE0512" w:rsidR="005F15BE" w:rsidRDefault="00B014E0">
      <w:pPr>
        <w:pBdr>
          <w:top w:val="nil"/>
          <w:left w:val="nil"/>
          <w:bottom w:val="nil"/>
          <w:right w:val="nil"/>
          <w:between w:val="nil"/>
        </w:pBdr>
        <w:ind w:left="158"/>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maximum stipend for Treasurer Duties shall not exceed 15 hours per month at a rate of the current California minimum wage. The Treasurer shall work a minimum of 3 hours a week. The Dean of Student Affairs will have the authority to hold the Treasurer accountable for hours worked </w:t>
      </w:r>
      <w:r w:rsidR="00AF696F">
        <w:rPr>
          <w:rFonts w:ascii="Times New Roman" w:eastAsia="Times New Roman" w:hAnsi="Times New Roman" w:cs="Times New Roman"/>
          <w:color w:val="000000"/>
        </w:rPr>
        <w:t>monthly</w:t>
      </w:r>
      <w:r>
        <w:rPr>
          <w:rFonts w:ascii="Times New Roman" w:eastAsia="Times New Roman" w:hAnsi="Times New Roman" w:cs="Times New Roman"/>
          <w:color w:val="000000"/>
        </w:rPr>
        <w:t>. The Stipend can be deducted by the Dean of Student Affairs if hours are not worked.</w:t>
      </w:r>
    </w:p>
    <w:p w14:paraId="168F80BF" w14:textId="77777777" w:rsidR="005F15BE" w:rsidRDefault="005F15BE">
      <w:pPr>
        <w:pBdr>
          <w:top w:val="nil"/>
          <w:left w:val="nil"/>
          <w:bottom w:val="nil"/>
          <w:right w:val="nil"/>
          <w:between w:val="nil"/>
        </w:pBdr>
        <w:spacing w:before="38"/>
        <w:rPr>
          <w:rFonts w:ascii="Times New Roman" w:eastAsia="Times New Roman" w:hAnsi="Times New Roman" w:cs="Times New Roman"/>
          <w:color w:val="000000"/>
        </w:rPr>
      </w:pPr>
    </w:p>
    <w:p w14:paraId="1A4ACDFF" w14:textId="34585EF7" w:rsidR="005F15BE" w:rsidRDefault="00B014E0">
      <w:pPr>
        <w:pBdr>
          <w:top w:val="nil"/>
          <w:left w:val="nil"/>
          <w:bottom w:val="nil"/>
          <w:right w:val="nil"/>
          <w:between w:val="nil"/>
        </w:pBdr>
        <w:tabs>
          <w:tab w:val="left" w:pos="6678"/>
        </w:tabs>
        <w:spacing w:before="1"/>
        <w:ind w:left="158"/>
        <w:rPr>
          <w:rFonts w:ascii="Times New Roman" w:eastAsia="Times New Roman" w:hAnsi="Times New Roman" w:cs="Times New Roman"/>
          <w:color w:val="000000"/>
        </w:rPr>
      </w:pPr>
      <w:bookmarkStart w:id="755" w:name="bookmark=id.rjefff" w:colFirst="0" w:colLast="0"/>
      <w:bookmarkStart w:id="756" w:name="_heading=h.3bj1y38" w:colFirst="0" w:colLast="0"/>
      <w:bookmarkEnd w:id="755"/>
      <w:bookmarkEnd w:id="756"/>
      <w:r>
        <w:rPr>
          <w:rFonts w:ascii="Times New Roman" w:eastAsia="Times New Roman" w:hAnsi="Times New Roman" w:cs="Times New Roman"/>
          <w:color w:val="000000"/>
        </w:rPr>
        <w:t xml:space="preserve">Section </w:t>
      </w:r>
      <w:r w:rsidRPr="00AF696F">
        <w:rPr>
          <w:rFonts w:ascii="Times New Roman" w:eastAsia="Times New Roman" w:hAnsi="Times New Roman" w:cs="Times New Roman"/>
        </w:rPr>
        <w:t>VI</w:t>
      </w:r>
      <w:r>
        <w:rPr>
          <w:rFonts w:ascii="Times New Roman" w:eastAsia="Times New Roman" w:hAnsi="Times New Roman" w:cs="Times New Roman"/>
          <w:color w:val="000000"/>
        </w:rPr>
        <w:tab/>
      </w:r>
      <w:r w:rsidR="00AF69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AF696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Senate Representative</w:t>
      </w:r>
    </w:p>
    <w:p w14:paraId="42CD625D"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01248" behindDoc="0" locked="0" layoutInCell="1" hidden="0" allowOverlap="1" wp14:anchorId="5869F4C2" wp14:editId="73DF9C3A">
                <wp:simplePos x="0" y="0"/>
                <wp:positionH relativeFrom="column">
                  <wp:posOffset>63500</wp:posOffset>
                </wp:positionH>
                <wp:positionV relativeFrom="paragraph">
                  <wp:posOffset>38100</wp:posOffset>
                </wp:positionV>
                <wp:extent cx="5954395" cy="26670"/>
                <wp:effectExtent l="0" t="0" r="0" b="0"/>
                <wp:wrapTopAndBottom distT="0" distB="0"/>
                <wp:docPr id="107" name="Freeform: Shape 107"/>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07" name="image10.png"/>
                <a:graphic>
                  <a:graphicData uri="http://schemas.openxmlformats.org/drawingml/2006/picture">
                    <pic:pic>
                      <pic:nvPicPr>
                        <pic:cNvPr id="0" name="image10.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5C436280" w14:textId="77777777" w:rsidR="005F15BE" w:rsidRDefault="00B014E0">
      <w:pPr>
        <w:pStyle w:val="Heading5"/>
        <w:spacing w:before="294"/>
        <w:ind w:left="158"/>
        <w:rPr>
          <w:rFonts w:ascii="Times New Roman" w:eastAsia="Times New Roman" w:hAnsi="Times New Roman" w:cs="Times New Roman"/>
        </w:rPr>
      </w:pPr>
      <w:bookmarkStart w:id="757" w:name="_heading=h.1qoc8b1" w:colFirst="0" w:colLast="0"/>
      <w:bookmarkEnd w:id="757"/>
      <w:r>
        <w:rPr>
          <w:rFonts w:ascii="Times New Roman" w:eastAsia="Times New Roman" w:hAnsi="Times New Roman" w:cs="Times New Roman"/>
        </w:rPr>
        <w:t>Subsection (a) Responsibilities</w:t>
      </w:r>
    </w:p>
    <w:p w14:paraId="2026A4BD" w14:textId="77777777" w:rsidR="005F15BE" w:rsidRDefault="005F15BE">
      <w:pPr>
        <w:pBdr>
          <w:top w:val="nil"/>
          <w:left w:val="nil"/>
          <w:bottom w:val="nil"/>
          <w:right w:val="nil"/>
          <w:between w:val="nil"/>
        </w:pBdr>
        <w:spacing w:before="3"/>
        <w:rPr>
          <w:rFonts w:ascii="Times New Roman" w:eastAsia="Times New Roman" w:hAnsi="Times New Roman" w:cs="Times New Roman"/>
          <w:b/>
          <w:i/>
          <w:color w:val="000000"/>
        </w:rPr>
      </w:pPr>
    </w:p>
    <w:p w14:paraId="058AB125" w14:textId="6B9FE7A8" w:rsidR="005F15BE" w:rsidRDefault="00B014E0">
      <w:pPr>
        <w:numPr>
          <w:ilvl w:val="0"/>
          <w:numId w:val="21"/>
        </w:numPr>
        <w:pBdr>
          <w:top w:val="nil"/>
          <w:left w:val="nil"/>
          <w:bottom w:val="nil"/>
          <w:right w:val="nil"/>
          <w:between w:val="nil"/>
        </w:pBdr>
        <w:tabs>
          <w:tab w:val="left" w:pos="875"/>
          <w:tab w:val="left" w:pos="878"/>
        </w:tabs>
        <w:spacing w:line="242" w:lineRule="auto"/>
        <w:ind w:right="119"/>
        <w:rPr>
          <w:color w:val="000000"/>
        </w:rPr>
      </w:pPr>
      <w:r>
        <w:rPr>
          <w:rFonts w:ascii="Times New Roman" w:eastAsia="Times New Roman" w:hAnsi="Times New Roman" w:cs="Times New Roman"/>
          <w:color w:val="000000"/>
        </w:rPr>
        <w:t xml:space="preserve">Perform all </w:t>
      </w:r>
      <w:del w:id="758" w:author="Kshitij Pete" w:date="2026-04-14T11:39:00Z" w16du:dateUtc="2026-04-14T18:39:00Z">
        <w:r w:rsidDel="00432B9A">
          <w:rPr>
            <w:rFonts w:ascii="Times New Roman" w:eastAsia="Times New Roman" w:hAnsi="Times New Roman" w:cs="Times New Roman"/>
            <w:color w:val="000000"/>
          </w:rPr>
          <w:delText>Student Senat</w:delText>
        </w:r>
      </w:del>
      <w:ins w:id="759" w:author="Kshitij Pete" w:date="2026-04-14T11:39:00Z" w16du:dateUtc="2026-04-14T18:39: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 xml:space="preserve">or duties as stated in </w:t>
      </w:r>
      <w:r>
        <w:rPr>
          <w:rFonts w:ascii="Times New Roman" w:eastAsia="Times New Roman" w:hAnsi="Times New Roman" w:cs="Times New Roman"/>
          <w:b/>
          <w:color w:val="000000"/>
        </w:rPr>
        <w:t xml:space="preserve">Article II, Section VI </w:t>
      </w:r>
      <w:r>
        <w:rPr>
          <w:rFonts w:ascii="Times New Roman" w:eastAsia="Times New Roman" w:hAnsi="Times New Roman" w:cs="Times New Roman"/>
          <w:color w:val="000000"/>
        </w:rPr>
        <w:t xml:space="preserve">of the </w:t>
      </w:r>
      <w:del w:id="760" w:author="Kshitij Pete" w:date="2026-04-14T10:19:00Z" w16du:dateUtc="2026-04-14T17:19:00Z">
        <w:r w:rsidDel="002302A0">
          <w:rPr>
            <w:rFonts w:ascii="Times New Roman" w:eastAsia="Times New Roman" w:hAnsi="Times New Roman" w:cs="Times New Roman"/>
            <w:color w:val="000000"/>
          </w:rPr>
          <w:delText>By-law</w:delText>
        </w:r>
      </w:del>
      <w:ins w:id="761" w:author="Kshitij Pete" w:date="2026-04-14T10:19:00Z" w16du:dateUtc="2026-04-14T17:19: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 of the Associated Student Government.</w:t>
      </w:r>
    </w:p>
    <w:p w14:paraId="34BA7AAF" w14:textId="446C5471" w:rsidR="005F15BE" w:rsidRDefault="00B014E0">
      <w:pPr>
        <w:numPr>
          <w:ilvl w:val="0"/>
          <w:numId w:val="21"/>
        </w:numPr>
        <w:pBdr>
          <w:top w:val="nil"/>
          <w:left w:val="nil"/>
          <w:bottom w:val="nil"/>
          <w:right w:val="nil"/>
          <w:between w:val="nil"/>
        </w:pBdr>
        <w:tabs>
          <w:tab w:val="left" w:pos="876"/>
        </w:tabs>
        <w:spacing w:line="257" w:lineRule="auto"/>
        <w:ind w:left="876" w:hanging="358"/>
        <w:rPr>
          <w:rFonts w:ascii="Times New Roman" w:eastAsia="Times New Roman" w:hAnsi="Times New Roman" w:cs="Times New Roman"/>
          <w:color w:val="000000"/>
        </w:rPr>
      </w:pPr>
      <w:r>
        <w:rPr>
          <w:rFonts w:ascii="Times New Roman" w:eastAsia="Times New Roman" w:hAnsi="Times New Roman" w:cs="Times New Roman"/>
          <w:color w:val="000000"/>
        </w:rPr>
        <w:t xml:space="preserve">Represent the Associated </w:t>
      </w:r>
      <w:del w:id="762" w:author="Kshitij Pete" w:date="2026-04-14T11:39:00Z" w16du:dateUtc="2026-04-14T18:39:00Z">
        <w:r w:rsidDel="00432B9A">
          <w:rPr>
            <w:rFonts w:ascii="Times New Roman" w:eastAsia="Times New Roman" w:hAnsi="Times New Roman" w:cs="Times New Roman"/>
            <w:color w:val="000000"/>
          </w:rPr>
          <w:delText>Student Senat</w:delText>
        </w:r>
      </w:del>
      <w:ins w:id="763" w:author="Kshitij Pete" w:date="2026-04-14T11:39:00Z" w16du:dateUtc="2026-04-14T18:39: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e at all Executive Council meetings.</w:t>
      </w:r>
    </w:p>
    <w:p w14:paraId="710165C9" w14:textId="7382BF87" w:rsidR="005F15BE" w:rsidRDefault="00B014E0">
      <w:pPr>
        <w:numPr>
          <w:ilvl w:val="0"/>
          <w:numId w:val="21"/>
        </w:numPr>
        <w:pBdr>
          <w:top w:val="nil"/>
          <w:left w:val="nil"/>
          <w:bottom w:val="nil"/>
          <w:right w:val="nil"/>
          <w:between w:val="nil"/>
        </w:pBdr>
        <w:tabs>
          <w:tab w:val="left" w:pos="875"/>
          <w:tab w:val="left" w:pos="878"/>
        </w:tabs>
        <w:ind w:right="118"/>
        <w:rPr>
          <w:rFonts w:ascii="Times New Roman" w:eastAsia="Times New Roman" w:hAnsi="Times New Roman" w:cs="Times New Roman"/>
          <w:color w:val="000000"/>
        </w:rPr>
      </w:pPr>
      <w:r>
        <w:rPr>
          <w:rFonts w:ascii="Times New Roman" w:eastAsia="Times New Roman" w:hAnsi="Times New Roman" w:cs="Times New Roman"/>
          <w:color w:val="000000"/>
        </w:rPr>
        <w:t xml:space="preserve">Attend and represent the </w:t>
      </w:r>
      <w:del w:id="764" w:author="Kshitij Pete" w:date="2026-04-14T10:02:00Z" w16du:dateUtc="2026-04-14T17:02:00Z">
        <w:r w:rsidDel="00DF5E64">
          <w:rPr>
            <w:rFonts w:ascii="Times New Roman" w:eastAsia="Times New Roman" w:hAnsi="Times New Roman" w:cs="Times New Roman"/>
            <w:color w:val="000000"/>
          </w:rPr>
          <w:delText>Associated Student Government</w:delText>
        </w:r>
      </w:del>
      <w:ins w:id="765" w:author="Kshitij Pete" w:date="2026-04-14T10:02:00Z" w16du:dateUtc="2026-04-14T17:02: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at College Council meetings.</w:t>
      </w:r>
    </w:p>
    <w:p w14:paraId="5DAAC488" w14:textId="1FAD8226" w:rsidR="005F15BE" w:rsidRDefault="00B014E0">
      <w:pPr>
        <w:numPr>
          <w:ilvl w:val="0"/>
          <w:numId w:val="21"/>
        </w:numPr>
        <w:pBdr>
          <w:top w:val="nil"/>
          <w:left w:val="nil"/>
          <w:bottom w:val="nil"/>
          <w:right w:val="nil"/>
          <w:between w:val="nil"/>
        </w:pBdr>
        <w:tabs>
          <w:tab w:val="left" w:pos="876"/>
        </w:tabs>
        <w:spacing w:line="258" w:lineRule="auto"/>
        <w:ind w:left="876" w:hanging="358"/>
        <w:rPr>
          <w:rFonts w:ascii="Times New Roman" w:eastAsia="Times New Roman" w:hAnsi="Times New Roman" w:cs="Times New Roman"/>
          <w:color w:val="000000"/>
        </w:rPr>
      </w:pPr>
      <w:r>
        <w:rPr>
          <w:rFonts w:ascii="Times New Roman" w:eastAsia="Times New Roman" w:hAnsi="Times New Roman" w:cs="Times New Roman"/>
          <w:color w:val="000000"/>
        </w:rPr>
        <w:t xml:space="preserve">Chair all meetings of the Associated </w:t>
      </w:r>
      <w:del w:id="766" w:author="Kshitij Pete" w:date="2026-04-14T11:39:00Z" w16du:dateUtc="2026-04-14T18:39:00Z">
        <w:r w:rsidDel="00432B9A">
          <w:rPr>
            <w:rFonts w:ascii="Times New Roman" w:eastAsia="Times New Roman" w:hAnsi="Times New Roman" w:cs="Times New Roman"/>
            <w:color w:val="000000"/>
          </w:rPr>
          <w:delText>Student Senat</w:delText>
        </w:r>
      </w:del>
      <w:ins w:id="767" w:author="Kshitij Pete" w:date="2026-04-14T11:39:00Z" w16du:dateUtc="2026-04-14T18:39: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e.</w:t>
      </w:r>
    </w:p>
    <w:p w14:paraId="7B4280A0" w14:textId="77777777" w:rsidR="005F15BE" w:rsidRDefault="00B014E0">
      <w:pPr>
        <w:numPr>
          <w:ilvl w:val="0"/>
          <w:numId w:val="21"/>
        </w:numPr>
        <w:pBdr>
          <w:top w:val="nil"/>
          <w:left w:val="nil"/>
          <w:bottom w:val="nil"/>
          <w:right w:val="nil"/>
          <w:between w:val="nil"/>
        </w:pBdr>
        <w:tabs>
          <w:tab w:val="left" w:pos="876"/>
        </w:tabs>
        <w:spacing w:line="258" w:lineRule="auto"/>
        <w:ind w:left="876" w:hanging="358"/>
        <w:rPr>
          <w:rFonts w:ascii="Times New Roman" w:eastAsia="Times New Roman" w:hAnsi="Times New Roman" w:cs="Times New Roman"/>
          <w:color w:val="000000"/>
        </w:rPr>
      </w:pPr>
      <w:r>
        <w:rPr>
          <w:rFonts w:ascii="Times New Roman" w:eastAsia="Times New Roman" w:hAnsi="Times New Roman" w:cs="Times New Roman"/>
          <w:color w:val="000000"/>
        </w:rPr>
        <w:t>Attend all Executive Council meetings as a full member.</w:t>
      </w:r>
    </w:p>
    <w:p w14:paraId="414D778E" w14:textId="1708C9D3" w:rsidR="005F15BE" w:rsidDel="00ED4097" w:rsidRDefault="00B014E0">
      <w:pPr>
        <w:numPr>
          <w:ilvl w:val="0"/>
          <w:numId w:val="21"/>
        </w:numPr>
        <w:pBdr>
          <w:top w:val="nil"/>
          <w:left w:val="nil"/>
          <w:bottom w:val="nil"/>
          <w:right w:val="nil"/>
          <w:between w:val="nil"/>
        </w:pBdr>
        <w:tabs>
          <w:tab w:val="left" w:pos="875"/>
          <w:tab w:val="left" w:pos="878"/>
        </w:tabs>
        <w:spacing w:before="1"/>
        <w:ind w:right="120"/>
        <w:rPr>
          <w:del w:id="768" w:author="Kshitij Pete" w:date="2026-04-14T10:28:00Z" w16du:dateUtc="2026-04-14T17:28:00Z"/>
          <w:rFonts w:ascii="Times New Roman" w:eastAsia="Times New Roman" w:hAnsi="Times New Roman" w:cs="Times New Roman"/>
          <w:color w:val="000000"/>
        </w:rPr>
      </w:pPr>
      <w:del w:id="769" w:author="Kshitij Pete" w:date="2026-04-14T10:28:00Z" w16du:dateUtc="2026-04-14T17:28:00Z">
        <w:r w:rsidDel="00ED4097">
          <w:rPr>
            <w:rFonts w:ascii="Times New Roman" w:eastAsia="Times New Roman" w:hAnsi="Times New Roman" w:cs="Times New Roman"/>
            <w:color w:val="000000"/>
          </w:rPr>
          <w:delText xml:space="preserve">Head the </w:delText>
        </w:r>
      </w:del>
      <w:del w:id="770" w:author="Kshitij Pete" w:date="2026-04-14T10:02:00Z" w16du:dateUtc="2026-04-14T17:02:00Z">
        <w:r w:rsidDel="00DF5E64">
          <w:rPr>
            <w:rFonts w:ascii="Times New Roman" w:eastAsia="Times New Roman" w:hAnsi="Times New Roman" w:cs="Times New Roman"/>
            <w:color w:val="000000"/>
          </w:rPr>
          <w:delText>Associated Student Government</w:delText>
        </w:r>
      </w:del>
      <w:del w:id="771" w:author="Kshitij Pete" w:date="2026-04-14T10:28:00Z" w16du:dateUtc="2026-04-14T17:28:00Z">
        <w:r w:rsidDel="00ED4097">
          <w:rPr>
            <w:rFonts w:ascii="Times New Roman" w:eastAsia="Times New Roman" w:hAnsi="Times New Roman" w:cs="Times New Roman"/>
            <w:color w:val="000000"/>
          </w:rPr>
          <w:delText xml:space="preserve"> Governance, Transparency, and Student Rights Committee.</w:delText>
        </w:r>
      </w:del>
    </w:p>
    <w:p w14:paraId="53F05F1F" w14:textId="3EEF37DF" w:rsidR="005F15BE" w:rsidRDefault="00B014E0">
      <w:pPr>
        <w:numPr>
          <w:ilvl w:val="0"/>
          <w:numId w:val="21"/>
        </w:numPr>
        <w:pBdr>
          <w:top w:val="nil"/>
          <w:left w:val="nil"/>
          <w:bottom w:val="nil"/>
          <w:right w:val="nil"/>
          <w:between w:val="nil"/>
        </w:pBdr>
        <w:tabs>
          <w:tab w:val="left" w:pos="876"/>
          <w:tab w:val="left" w:pos="879"/>
        </w:tabs>
        <w:ind w:left="879" w:right="117"/>
        <w:rPr>
          <w:rFonts w:ascii="Times New Roman" w:eastAsia="Times New Roman" w:hAnsi="Times New Roman" w:cs="Times New Roman"/>
          <w:color w:val="000000"/>
        </w:rPr>
      </w:pPr>
      <w:r>
        <w:rPr>
          <w:rFonts w:ascii="Times New Roman" w:eastAsia="Times New Roman" w:hAnsi="Times New Roman" w:cs="Times New Roman"/>
          <w:color w:val="000000"/>
        </w:rPr>
        <w:t xml:space="preserve">Hold </w:t>
      </w:r>
      <w:del w:id="772" w:author="Kshitij Pete" w:date="2026-04-14T10:28:00Z" w16du:dateUtc="2026-04-14T17:28:00Z">
        <w:r w:rsidDel="00ED4097">
          <w:rPr>
            <w:rFonts w:ascii="Times New Roman" w:eastAsia="Times New Roman" w:hAnsi="Times New Roman" w:cs="Times New Roman"/>
            <w:color w:val="000000"/>
          </w:rPr>
          <w:delText xml:space="preserve">10 minutes </w:delText>
        </w:r>
      </w:del>
      <w:r>
        <w:rPr>
          <w:rFonts w:ascii="Times New Roman" w:eastAsia="Times New Roman" w:hAnsi="Times New Roman" w:cs="Times New Roman"/>
          <w:color w:val="000000"/>
        </w:rPr>
        <w:t>debrief</w:t>
      </w:r>
      <w:del w:id="773" w:author="Kshitij Pete" w:date="2026-04-14T10:28:00Z" w16du:dateUtc="2026-04-14T17:28:00Z">
        <w:r w:rsidDel="00ED4097">
          <w:rPr>
            <w:rFonts w:ascii="Times New Roman" w:eastAsia="Times New Roman" w:hAnsi="Times New Roman" w:cs="Times New Roman"/>
            <w:color w:val="000000"/>
          </w:rPr>
          <w:delText>ing</w:delText>
        </w:r>
      </w:del>
      <w:r>
        <w:rPr>
          <w:rFonts w:ascii="Times New Roman" w:eastAsia="Times New Roman" w:hAnsi="Times New Roman" w:cs="Times New Roman"/>
          <w:color w:val="000000"/>
        </w:rPr>
        <w:t xml:space="preserve">s with ASG senators following Friday </w:t>
      </w:r>
      <w:del w:id="774" w:author="Kshitij Pete" w:date="2026-04-14T10:02:00Z" w16du:dateUtc="2026-04-14T17:02:00Z">
        <w:r w:rsidDel="00DF5E64">
          <w:rPr>
            <w:rFonts w:ascii="Times New Roman" w:eastAsia="Times New Roman" w:hAnsi="Times New Roman" w:cs="Times New Roman"/>
            <w:color w:val="000000"/>
          </w:rPr>
          <w:delText>Associated Student Government</w:delText>
        </w:r>
      </w:del>
      <w:ins w:id="775" w:author="Kshitij Pete" w:date="2026-04-14T10:02:00Z" w16du:dateUtc="2026-04-14T17:02: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meetings.</w:t>
      </w:r>
    </w:p>
    <w:p w14:paraId="4A037B85" w14:textId="140806FE" w:rsidR="005F15BE" w:rsidRPr="00D224E0" w:rsidRDefault="00B014E0" w:rsidP="00D224E0">
      <w:pPr>
        <w:numPr>
          <w:ilvl w:val="0"/>
          <w:numId w:val="21"/>
        </w:numPr>
        <w:pBdr>
          <w:top w:val="nil"/>
          <w:left w:val="nil"/>
          <w:bottom w:val="nil"/>
          <w:right w:val="nil"/>
          <w:between w:val="nil"/>
        </w:pBdr>
        <w:tabs>
          <w:tab w:val="left" w:pos="877"/>
        </w:tabs>
        <w:spacing w:before="91"/>
        <w:ind w:left="880" w:hanging="358"/>
        <w:rPr>
          <w:rFonts w:ascii="Times New Roman" w:eastAsia="Times New Roman" w:hAnsi="Times New Roman" w:cs="Times New Roman"/>
          <w:color w:val="000000"/>
        </w:rPr>
      </w:pPr>
      <w:r w:rsidRPr="00D224E0">
        <w:rPr>
          <w:rFonts w:ascii="Times New Roman" w:eastAsia="Times New Roman" w:hAnsi="Times New Roman" w:cs="Times New Roman"/>
          <w:color w:val="000000"/>
        </w:rPr>
        <w:t xml:space="preserve">Observe and learn about executive operations in the </w:t>
      </w:r>
      <w:del w:id="776" w:author="Kshitij Pete" w:date="2026-04-14T10:02:00Z" w16du:dateUtc="2026-04-14T17:02:00Z">
        <w:r w:rsidRPr="00D224E0" w:rsidDel="00DF5E64">
          <w:rPr>
            <w:rFonts w:ascii="Times New Roman" w:eastAsia="Times New Roman" w:hAnsi="Times New Roman" w:cs="Times New Roman"/>
            <w:color w:val="000000"/>
          </w:rPr>
          <w:delText>Associated Student</w:delText>
        </w:r>
        <w:r w:rsidR="00D224E0" w:rsidDel="00DF5E64">
          <w:rPr>
            <w:rFonts w:ascii="Times New Roman" w:eastAsia="Times New Roman" w:hAnsi="Times New Roman" w:cs="Times New Roman"/>
            <w:color w:val="000000"/>
          </w:rPr>
          <w:delText xml:space="preserve"> </w:delText>
        </w:r>
        <w:r w:rsidRPr="00D224E0" w:rsidDel="00DF5E64">
          <w:rPr>
            <w:rFonts w:ascii="Times New Roman" w:eastAsia="Times New Roman" w:hAnsi="Times New Roman" w:cs="Times New Roman"/>
            <w:color w:val="000000"/>
          </w:rPr>
          <w:delText>Government</w:delText>
        </w:r>
      </w:del>
      <w:ins w:id="777" w:author="Kshitij Pete" w:date="2026-04-14T10:02:00Z" w16du:dateUtc="2026-04-14T17:02:00Z">
        <w:r w:rsidR="00DF5E64">
          <w:rPr>
            <w:rFonts w:ascii="Times New Roman" w:eastAsia="Times New Roman" w:hAnsi="Times New Roman" w:cs="Times New Roman"/>
            <w:color w:val="000000"/>
          </w:rPr>
          <w:t>ASG</w:t>
        </w:r>
      </w:ins>
      <w:r w:rsidRPr="00D224E0">
        <w:rPr>
          <w:rFonts w:ascii="Times New Roman" w:eastAsia="Times New Roman" w:hAnsi="Times New Roman" w:cs="Times New Roman"/>
          <w:color w:val="000000"/>
        </w:rPr>
        <w:t>.</w:t>
      </w:r>
    </w:p>
    <w:p w14:paraId="02A67908"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477DE7F8" w14:textId="77777777" w:rsidR="005F15BE" w:rsidRDefault="00B014E0">
      <w:pPr>
        <w:pStyle w:val="Heading5"/>
        <w:ind w:left="159"/>
        <w:rPr>
          <w:rFonts w:ascii="Times New Roman" w:eastAsia="Times New Roman" w:hAnsi="Times New Roman" w:cs="Times New Roman"/>
        </w:rPr>
      </w:pPr>
      <w:bookmarkStart w:id="778" w:name="_heading=h.4anzqyu" w:colFirst="0" w:colLast="0"/>
      <w:bookmarkEnd w:id="778"/>
      <w:r>
        <w:rPr>
          <w:rFonts w:ascii="Times New Roman" w:eastAsia="Times New Roman" w:hAnsi="Times New Roman" w:cs="Times New Roman"/>
        </w:rPr>
        <w:t>Subsection (b) Stipend and Hour Requirements</w:t>
      </w:r>
    </w:p>
    <w:p w14:paraId="4438FA8D" w14:textId="77777777" w:rsidR="005F15BE" w:rsidRDefault="005F15BE">
      <w:pPr>
        <w:pBdr>
          <w:top w:val="nil"/>
          <w:left w:val="nil"/>
          <w:bottom w:val="nil"/>
          <w:right w:val="nil"/>
          <w:between w:val="nil"/>
        </w:pBdr>
        <w:spacing w:before="4"/>
        <w:rPr>
          <w:rFonts w:ascii="Times New Roman" w:eastAsia="Times New Roman" w:hAnsi="Times New Roman" w:cs="Times New Roman"/>
          <w:b/>
          <w:i/>
          <w:color w:val="000000"/>
        </w:rPr>
      </w:pPr>
    </w:p>
    <w:p w14:paraId="58F0BB74" w14:textId="03034A44" w:rsidR="005F15BE" w:rsidRDefault="00B014E0">
      <w:pPr>
        <w:pBdr>
          <w:top w:val="nil"/>
          <w:left w:val="nil"/>
          <w:bottom w:val="nil"/>
          <w:right w:val="nil"/>
          <w:between w:val="nil"/>
        </w:pBdr>
        <w:spacing w:before="1"/>
        <w:ind w:left="52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maximum stipend for Treasurer Duties shall not exceed 15 hours per month at a rate of the current California minimum wage. The Senate Representative shall work a minimum of 3 hours a week. The Dean of Student Affairs will have the authority to hold the Senate Representative accountable for hours worked </w:t>
      </w:r>
      <w:r w:rsidR="00AF696F">
        <w:rPr>
          <w:rFonts w:ascii="Times New Roman" w:eastAsia="Times New Roman" w:hAnsi="Times New Roman" w:cs="Times New Roman"/>
          <w:color w:val="000000"/>
        </w:rPr>
        <w:t>monthly</w:t>
      </w:r>
      <w:r>
        <w:rPr>
          <w:rFonts w:ascii="Times New Roman" w:eastAsia="Times New Roman" w:hAnsi="Times New Roman" w:cs="Times New Roman"/>
          <w:color w:val="000000"/>
        </w:rPr>
        <w:t>. The Stipend can be deducted by the Dean of Student Affairs if hours are not worked.</w:t>
      </w:r>
    </w:p>
    <w:p w14:paraId="26542EE1" w14:textId="6D2FCC8F" w:rsidR="005F15BE" w:rsidDel="00ED4097" w:rsidRDefault="005F15BE">
      <w:pPr>
        <w:pBdr>
          <w:top w:val="nil"/>
          <w:left w:val="nil"/>
          <w:bottom w:val="nil"/>
          <w:right w:val="nil"/>
          <w:between w:val="nil"/>
        </w:pBdr>
        <w:spacing w:before="1"/>
        <w:ind w:left="520" w:right="115"/>
        <w:jc w:val="both"/>
        <w:rPr>
          <w:del w:id="779" w:author="Kshitij Pete" w:date="2026-04-14T10:27:00Z" w16du:dateUtc="2026-04-14T17:27:00Z"/>
          <w:rFonts w:ascii="Times New Roman" w:eastAsia="Times New Roman" w:hAnsi="Times New Roman" w:cs="Times New Roman"/>
        </w:rPr>
      </w:pPr>
    </w:p>
    <w:p w14:paraId="70381D43" w14:textId="4A0149E3" w:rsidR="005F15BE" w:rsidRPr="00B014E0" w:rsidDel="00ED4097" w:rsidRDefault="00B014E0">
      <w:pPr>
        <w:widowControl/>
        <w:spacing w:line="276" w:lineRule="auto"/>
        <w:rPr>
          <w:del w:id="780" w:author="Kshitij Pete" w:date="2026-04-14T10:27:00Z" w16du:dateUtc="2026-04-14T17:27:00Z"/>
          <w:rFonts w:ascii="Times New Roman" w:eastAsia="Times New Roman" w:hAnsi="Times New Roman" w:cs="Times New Roman"/>
          <w:bCs/>
        </w:rPr>
      </w:pPr>
      <w:del w:id="781" w:author="Kshitij Pete" w:date="2026-04-14T10:27:00Z" w16du:dateUtc="2026-04-14T17:27:00Z">
        <w:r w:rsidDel="00ED4097">
          <w:rPr>
            <w:noProof/>
          </w:rPr>
          <mc:AlternateContent>
            <mc:Choice Requires="wps">
              <w:drawing>
                <wp:anchor distT="0" distB="0" distL="0" distR="0" simplePos="0" relativeHeight="251758592" behindDoc="0" locked="0" layoutInCell="1" hidden="0" allowOverlap="1" wp14:anchorId="27F86F4A" wp14:editId="4D00AA5B">
                  <wp:simplePos x="0" y="0"/>
                  <wp:positionH relativeFrom="column">
                    <wp:posOffset>34925</wp:posOffset>
                  </wp:positionH>
                  <wp:positionV relativeFrom="paragraph">
                    <wp:posOffset>180340</wp:posOffset>
                  </wp:positionV>
                  <wp:extent cx="6021070" cy="45085"/>
                  <wp:effectExtent l="0" t="0" r="0" b="0"/>
                  <wp:wrapTopAndBottom distT="0" distB="0"/>
                  <wp:docPr id="94" name="Freeform: Shape 94"/>
                  <wp:cNvGraphicFramePr/>
                  <a:graphic xmlns:a="http://schemas.openxmlformats.org/drawingml/2006/main">
                    <a:graphicData uri="http://schemas.microsoft.com/office/word/2010/wordprocessingShape">
                      <wps:wsp>
                        <wps:cNvSpPr/>
                        <wps:spPr>
                          <a:xfrm>
                            <a:off x="0" y="0"/>
                            <a:ext cx="6021070" cy="4508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578433" id="Freeform: Shape 94" o:spid="_x0000_s1026" style="position:absolute;margin-left:2.75pt;margin-top:14.2pt;width:474.1pt;height:3.55pt;z-index:251758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594487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" path="m5944870,l,,,16764r5944870,l5944870,xe" fillcolor="black" stroked="f">
                  <v:path arrowok="t" o:extrusionok="f"/>
                  <w10:wrap type="topAndBottom"/>
                </v:shape>
              </w:pict>
            </mc:Fallback>
          </mc:AlternateContent>
        </w:r>
        <w:r w:rsidDel="00ED4097">
          <w:rPr>
            <w:rFonts w:ascii="Times New Roman" w:eastAsia="Times New Roman" w:hAnsi="Times New Roman" w:cs="Times New Roman"/>
            <w:bCs/>
          </w:rPr>
          <w:delText xml:space="preserve"> </w:delText>
        </w:r>
        <w:r w:rsidRPr="00B014E0" w:rsidDel="00ED4097">
          <w:rPr>
            <w:rFonts w:ascii="Times New Roman" w:eastAsia="Times New Roman" w:hAnsi="Times New Roman" w:cs="Times New Roman"/>
            <w:bCs/>
          </w:rPr>
          <w:delText>Section VII</w:delText>
        </w:r>
        <w:r w:rsidRPr="00B014E0" w:rsidDel="00ED4097">
          <w:rPr>
            <w:rFonts w:ascii="Times New Roman" w:eastAsia="Times New Roman" w:hAnsi="Times New Roman" w:cs="Times New Roman"/>
            <w:bCs/>
          </w:rPr>
          <w:tab/>
        </w:r>
        <w:r w:rsidRPr="00B014E0" w:rsidDel="00ED4097">
          <w:rPr>
            <w:rFonts w:ascii="Times New Roman" w:eastAsia="Times New Roman" w:hAnsi="Times New Roman" w:cs="Times New Roman"/>
            <w:bCs/>
          </w:rPr>
          <w:tab/>
        </w:r>
        <w:r w:rsidRPr="00B014E0" w:rsidDel="00ED4097">
          <w:rPr>
            <w:rFonts w:ascii="Times New Roman" w:eastAsia="Times New Roman" w:hAnsi="Times New Roman" w:cs="Times New Roman"/>
            <w:bCs/>
          </w:rPr>
          <w:tab/>
        </w:r>
        <w:r w:rsidRPr="00B014E0" w:rsidDel="00ED4097">
          <w:rPr>
            <w:rFonts w:ascii="Times New Roman" w:eastAsia="Times New Roman" w:hAnsi="Times New Roman" w:cs="Times New Roman"/>
            <w:bCs/>
          </w:rPr>
          <w:tab/>
        </w:r>
        <w:r w:rsidRPr="00B014E0" w:rsidDel="00ED4097">
          <w:rPr>
            <w:rFonts w:ascii="Times New Roman" w:eastAsia="Times New Roman" w:hAnsi="Times New Roman" w:cs="Times New Roman"/>
            <w:bCs/>
          </w:rPr>
          <w:tab/>
          <w:delText xml:space="preserve">      </w:delText>
        </w:r>
        <w:r w:rsidR="00AF696F" w:rsidRPr="00B014E0" w:rsidDel="00ED4097">
          <w:rPr>
            <w:rFonts w:ascii="Times New Roman" w:eastAsia="Times New Roman" w:hAnsi="Times New Roman" w:cs="Times New Roman"/>
            <w:bCs/>
          </w:rPr>
          <w:delText xml:space="preserve">          </w:delText>
        </w:r>
        <w:r w:rsidR="00D224E0" w:rsidRPr="00B014E0" w:rsidDel="00ED4097">
          <w:rPr>
            <w:rFonts w:ascii="Times New Roman" w:eastAsia="Times New Roman" w:hAnsi="Times New Roman" w:cs="Times New Roman"/>
            <w:bCs/>
          </w:rPr>
          <w:delText xml:space="preserve">       </w:delText>
        </w:r>
        <w:r w:rsidRPr="00B014E0" w:rsidDel="00ED4097">
          <w:rPr>
            <w:rFonts w:ascii="Times New Roman" w:eastAsia="Times New Roman" w:hAnsi="Times New Roman" w:cs="Times New Roman"/>
            <w:bCs/>
          </w:rPr>
          <w:delText xml:space="preserve"> Communications and Outreach Coordinator</w:delText>
        </w:r>
      </w:del>
    </w:p>
    <w:p w14:paraId="0C023B43" w14:textId="2E7C6B3F" w:rsidR="00B014E0" w:rsidDel="00ED4097" w:rsidRDefault="00B014E0">
      <w:pPr>
        <w:widowControl/>
        <w:spacing w:line="276" w:lineRule="auto"/>
        <w:rPr>
          <w:del w:id="782" w:author="Kshitij Pete" w:date="2026-04-14T10:27:00Z" w16du:dateUtc="2026-04-14T17:27:00Z"/>
          <w:rFonts w:ascii="Times New Roman" w:eastAsia="Times New Roman" w:hAnsi="Times New Roman" w:cs="Times New Roman"/>
          <w:b/>
          <w:i/>
        </w:rPr>
      </w:pPr>
    </w:p>
    <w:p w14:paraId="33C7750C" w14:textId="7128F386" w:rsidR="005F15BE" w:rsidRPr="00D224E0" w:rsidDel="00ED4097" w:rsidRDefault="00B014E0">
      <w:pPr>
        <w:widowControl/>
        <w:spacing w:line="276" w:lineRule="auto"/>
        <w:rPr>
          <w:del w:id="783" w:author="Kshitij Pete" w:date="2026-04-14T10:27:00Z" w16du:dateUtc="2026-04-14T17:27:00Z"/>
          <w:rFonts w:ascii="Times New Roman" w:eastAsia="Times New Roman" w:hAnsi="Times New Roman" w:cs="Times New Roman"/>
        </w:rPr>
      </w:pPr>
      <w:del w:id="784" w:author="Kshitij Pete" w:date="2026-04-14T10:27:00Z" w16du:dateUtc="2026-04-14T17:27:00Z">
        <w:r w:rsidRPr="00D224E0" w:rsidDel="00ED4097">
          <w:rPr>
            <w:rFonts w:ascii="Times New Roman" w:eastAsia="Times New Roman" w:hAnsi="Times New Roman" w:cs="Times New Roman"/>
            <w:b/>
            <w:i/>
          </w:rPr>
          <w:delText>Subsection (a) Responsibilities</w:delText>
        </w:r>
      </w:del>
    </w:p>
    <w:p w14:paraId="05E221CF" w14:textId="3F31D070" w:rsidR="005F15BE" w:rsidRPr="00D224E0" w:rsidDel="00ED4097" w:rsidRDefault="00B014E0">
      <w:pPr>
        <w:widowControl/>
        <w:numPr>
          <w:ilvl w:val="0"/>
          <w:numId w:val="25"/>
        </w:numPr>
        <w:spacing w:line="276" w:lineRule="auto"/>
        <w:rPr>
          <w:del w:id="785" w:author="Kshitij Pete" w:date="2026-04-14T10:27:00Z" w16du:dateUtc="2026-04-14T17:27:00Z"/>
          <w:rFonts w:ascii="Times New Roman" w:eastAsia="Times New Roman" w:hAnsi="Times New Roman" w:cs="Times New Roman"/>
        </w:rPr>
      </w:pPr>
      <w:del w:id="786" w:author="Kshitij Pete" w:date="2026-04-14T10:27:00Z" w16du:dateUtc="2026-04-14T17:27:00Z">
        <w:r w:rsidRPr="00D224E0" w:rsidDel="00ED4097">
          <w:rPr>
            <w:rFonts w:ascii="Times New Roman" w:eastAsia="Times New Roman" w:hAnsi="Times New Roman" w:cs="Times New Roman"/>
          </w:rPr>
          <w:delText>Manage the ASG communication channels, social media platforms, physical public advertising, and college resources.</w:delText>
        </w:r>
      </w:del>
    </w:p>
    <w:p w14:paraId="4F37AA83" w14:textId="6E586553" w:rsidR="005F15BE" w:rsidRPr="00D224E0" w:rsidDel="00ED4097" w:rsidRDefault="00B014E0">
      <w:pPr>
        <w:widowControl/>
        <w:numPr>
          <w:ilvl w:val="0"/>
          <w:numId w:val="25"/>
        </w:numPr>
        <w:spacing w:line="276" w:lineRule="auto"/>
        <w:rPr>
          <w:del w:id="787" w:author="Kshitij Pete" w:date="2026-04-14T10:27:00Z" w16du:dateUtc="2026-04-14T17:27:00Z"/>
          <w:rFonts w:ascii="Times New Roman" w:eastAsia="Times New Roman" w:hAnsi="Times New Roman" w:cs="Times New Roman"/>
        </w:rPr>
      </w:pPr>
      <w:del w:id="788" w:author="Kshitij Pete" w:date="2026-04-14T10:27:00Z" w16du:dateUtc="2026-04-14T17:27:00Z">
        <w:r w:rsidRPr="00D224E0" w:rsidDel="00ED4097">
          <w:rPr>
            <w:rFonts w:ascii="Times New Roman" w:eastAsia="Times New Roman" w:hAnsi="Times New Roman" w:cs="Times New Roman"/>
          </w:rPr>
          <w:delText>Head the Communications and Outreach Committee.</w:delText>
        </w:r>
      </w:del>
    </w:p>
    <w:p w14:paraId="259532CA" w14:textId="7BAE2944" w:rsidR="005F15BE" w:rsidRPr="00D224E0" w:rsidDel="00ED4097" w:rsidRDefault="00B014E0">
      <w:pPr>
        <w:widowControl/>
        <w:numPr>
          <w:ilvl w:val="0"/>
          <w:numId w:val="25"/>
        </w:numPr>
        <w:spacing w:line="276" w:lineRule="auto"/>
        <w:rPr>
          <w:del w:id="789" w:author="Kshitij Pete" w:date="2026-04-14T10:27:00Z" w16du:dateUtc="2026-04-14T17:27:00Z"/>
          <w:rFonts w:ascii="Times New Roman" w:eastAsia="Times New Roman" w:hAnsi="Times New Roman" w:cs="Times New Roman"/>
        </w:rPr>
      </w:pPr>
      <w:del w:id="790" w:author="Kshitij Pete" w:date="2026-04-14T10:27:00Z" w16du:dateUtc="2026-04-14T17:27:00Z">
        <w:r w:rsidRPr="00D224E0" w:rsidDel="00ED4097">
          <w:rPr>
            <w:rFonts w:ascii="Times New Roman" w:eastAsia="Times New Roman" w:hAnsi="Times New Roman" w:cs="Times New Roman"/>
          </w:rPr>
          <w:lastRenderedPageBreak/>
          <w:delText>Assist the ASG with creating advertisements and flyers for ASG events and activities.</w:delText>
        </w:r>
      </w:del>
    </w:p>
    <w:p w14:paraId="67CA48FF" w14:textId="2B3511A7" w:rsidR="005F15BE" w:rsidRPr="00D224E0" w:rsidDel="00ED4097" w:rsidRDefault="00B014E0">
      <w:pPr>
        <w:widowControl/>
        <w:numPr>
          <w:ilvl w:val="0"/>
          <w:numId w:val="25"/>
        </w:numPr>
        <w:spacing w:line="276" w:lineRule="auto"/>
        <w:rPr>
          <w:del w:id="791" w:author="Kshitij Pete" w:date="2026-04-14T10:27:00Z" w16du:dateUtc="2026-04-14T17:27:00Z"/>
          <w:rFonts w:ascii="Times New Roman" w:eastAsia="Times New Roman" w:hAnsi="Times New Roman" w:cs="Times New Roman"/>
        </w:rPr>
      </w:pPr>
      <w:del w:id="792" w:author="Kshitij Pete" w:date="2026-04-14T10:27:00Z" w16du:dateUtc="2026-04-14T17:27:00Z">
        <w:r w:rsidRPr="00D224E0" w:rsidDel="00ED4097">
          <w:rPr>
            <w:rFonts w:ascii="Times New Roman" w:eastAsia="Times New Roman" w:hAnsi="Times New Roman" w:cs="Times New Roman"/>
          </w:rPr>
          <w:delText>Attend all Executive Council meetings as a full member, and assist the Executive Council in creating transparent communication between the students and the senators.</w:delText>
        </w:r>
      </w:del>
    </w:p>
    <w:p w14:paraId="565F41C4" w14:textId="5DF5C171" w:rsidR="005F15BE" w:rsidRPr="00D224E0" w:rsidDel="00ED4097" w:rsidRDefault="00B014E0">
      <w:pPr>
        <w:widowControl/>
        <w:numPr>
          <w:ilvl w:val="0"/>
          <w:numId w:val="25"/>
        </w:numPr>
        <w:spacing w:line="276" w:lineRule="auto"/>
        <w:rPr>
          <w:del w:id="793" w:author="Kshitij Pete" w:date="2026-04-14T10:27:00Z" w16du:dateUtc="2026-04-14T17:27:00Z"/>
          <w:rFonts w:ascii="Times New Roman" w:eastAsia="Times New Roman" w:hAnsi="Times New Roman" w:cs="Times New Roman"/>
        </w:rPr>
      </w:pPr>
      <w:del w:id="794" w:author="Kshitij Pete" w:date="2026-04-14T10:27:00Z" w16du:dateUtc="2026-04-14T17:27:00Z">
        <w:r w:rsidRPr="00D224E0" w:rsidDel="00ED4097">
          <w:rPr>
            <w:rFonts w:ascii="Times New Roman" w:eastAsia="Times New Roman" w:hAnsi="Times New Roman" w:cs="Times New Roman"/>
          </w:rPr>
          <w:delText>Establish consistent communication with club and college entities to advertise their events and activities to the student population.</w:delText>
        </w:r>
      </w:del>
    </w:p>
    <w:p w14:paraId="1F6AE1F5" w14:textId="77777777" w:rsidR="005F15BE" w:rsidRPr="00D224E0" w:rsidRDefault="005F15BE">
      <w:pPr>
        <w:pBdr>
          <w:top w:val="nil"/>
          <w:left w:val="nil"/>
          <w:bottom w:val="nil"/>
          <w:right w:val="nil"/>
          <w:between w:val="nil"/>
        </w:pBdr>
        <w:spacing w:before="40"/>
        <w:rPr>
          <w:rFonts w:ascii="Times New Roman" w:eastAsia="Times New Roman" w:hAnsi="Times New Roman" w:cs="Times New Roman"/>
        </w:rPr>
      </w:pPr>
    </w:p>
    <w:p w14:paraId="626B411A" w14:textId="403D30AA" w:rsidR="005F15BE" w:rsidRDefault="00B014E0">
      <w:pPr>
        <w:pBdr>
          <w:top w:val="nil"/>
          <w:left w:val="nil"/>
          <w:bottom w:val="nil"/>
          <w:right w:val="nil"/>
          <w:between w:val="nil"/>
        </w:pBdr>
        <w:tabs>
          <w:tab w:val="left" w:pos="8454"/>
        </w:tabs>
        <w:ind w:left="159"/>
        <w:rPr>
          <w:rFonts w:ascii="Times New Roman" w:eastAsia="Times New Roman" w:hAnsi="Times New Roman" w:cs="Times New Roman"/>
          <w:color w:val="000000"/>
        </w:rPr>
      </w:pPr>
      <w:bookmarkStart w:id="795" w:name="bookmark=id.2pta16n" w:colFirst="0" w:colLast="0"/>
      <w:bookmarkStart w:id="796" w:name="_heading=h.14ykbeg" w:colFirst="0" w:colLast="0"/>
      <w:bookmarkEnd w:id="795"/>
      <w:bookmarkEnd w:id="796"/>
      <w:r>
        <w:rPr>
          <w:rFonts w:ascii="Times New Roman" w:eastAsia="Times New Roman" w:hAnsi="Times New Roman" w:cs="Times New Roman"/>
          <w:color w:val="000000"/>
        </w:rPr>
        <w:t xml:space="preserve">Section </w:t>
      </w:r>
      <w:r w:rsidRPr="00D224E0">
        <w:rPr>
          <w:rFonts w:ascii="Times New Roman" w:eastAsia="Times New Roman" w:hAnsi="Times New Roman" w:cs="Times New Roman"/>
        </w:rPr>
        <w:t>VIII</w:t>
      </w:r>
      <w:r>
        <w:rPr>
          <w:rFonts w:ascii="Times New Roman" w:eastAsia="Times New Roman" w:hAnsi="Times New Roman" w:cs="Times New Roman"/>
          <w:color w:val="000000"/>
        </w:rPr>
        <w:tab/>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Senator</w:t>
      </w:r>
    </w:p>
    <w:p w14:paraId="47AD7F20"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02272" behindDoc="0" locked="0" layoutInCell="1" hidden="0" allowOverlap="1" wp14:anchorId="64795088" wp14:editId="1D136E2A">
                <wp:simplePos x="0" y="0"/>
                <wp:positionH relativeFrom="column">
                  <wp:posOffset>63500</wp:posOffset>
                </wp:positionH>
                <wp:positionV relativeFrom="paragraph">
                  <wp:posOffset>38100</wp:posOffset>
                </wp:positionV>
                <wp:extent cx="5954395" cy="26670"/>
                <wp:effectExtent l="0" t="0" r="0" b="0"/>
                <wp:wrapTopAndBottom distT="0" distB="0"/>
                <wp:docPr id="186" name="Freeform: Shape 186"/>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86" name="image91.png"/>
                <a:graphic>
                  <a:graphicData uri="http://schemas.openxmlformats.org/drawingml/2006/picture">
                    <pic:pic>
                      <pic:nvPicPr>
                        <pic:cNvPr id="0" name="image91.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5F2D20E" w14:textId="77777777" w:rsidR="005F15BE" w:rsidRDefault="00B014E0">
      <w:pPr>
        <w:pStyle w:val="Heading5"/>
        <w:spacing w:before="295"/>
        <w:ind w:left="159"/>
        <w:rPr>
          <w:rFonts w:ascii="Times New Roman" w:eastAsia="Times New Roman" w:hAnsi="Times New Roman" w:cs="Times New Roman"/>
        </w:rPr>
      </w:pPr>
      <w:bookmarkStart w:id="797" w:name="_heading=h.3oy7u29" w:colFirst="0" w:colLast="0"/>
      <w:bookmarkEnd w:id="797"/>
      <w:r>
        <w:rPr>
          <w:rFonts w:ascii="Times New Roman" w:eastAsia="Times New Roman" w:hAnsi="Times New Roman" w:cs="Times New Roman"/>
        </w:rPr>
        <w:t>Subsection (a) Responsibilities</w:t>
      </w:r>
    </w:p>
    <w:p w14:paraId="2F713E5A" w14:textId="77777777" w:rsidR="005F15BE" w:rsidRDefault="005F15BE">
      <w:pPr>
        <w:spacing w:before="4"/>
        <w:rPr>
          <w:rFonts w:ascii="Times New Roman" w:eastAsia="Times New Roman" w:hAnsi="Times New Roman" w:cs="Times New Roman"/>
          <w:b/>
          <w:i/>
        </w:rPr>
      </w:pPr>
    </w:p>
    <w:p w14:paraId="2671BF50" w14:textId="77777777" w:rsidR="005F15BE" w:rsidRDefault="00B014E0">
      <w:pPr>
        <w:numPr>
          <w:ilvl w:val="0"/>
          <w:numId w:val="1"/>
        </w:numPr>
        <w:tabs>
          <w:tab w:val="left" w:pos="877"/>
        </w:tabs>
        <w:ind w:left="877" w:hanging="358"/>
        <w:jc w:val="both"/>
        <w:rPr>
          <w:rFonts w:ascii="Times New Roman" w:eastAsia="Times New Roman" w:hAnsi="Times New Roman" w:cs="Times New Roman"/>
        </w:rPr>
      </w:pPr>
      <w:r>
        <w:rPr>
          <w:rFonts w:ascii="Times New Roman" w:eastAsia="Times New Roman" w:hAnsi="Times New Roman" w:cs="Times New Roman"/>
        </w:rPr>
        <w:t>Represent the Associated Students, i.e., the general student body.</w:t>
      </w:r>
    </w:p>
    <w:p w14:paraId="4CFD8815" w14:textId="3B183188" w:rsidR="005F15BE" w:rsidRDefault="00B014E0">
      <w:pPr>
        <w:numPr>
          <w:ilvl w:val="0"/>
          <w:numId w:val="1"/>
        </w:numPr>
        <w:tabs>
          <w:tab w:val="left" w:pos="877"/>
          <w:tab w:val="left" w:pos="880"/>
        </w:tabs>
        <w:ind w:right="119"/>
        <w:jc w:val="both"/>
        <w:rPr>
          <w:rFonts w:ascii="Times New Roman" w:eastAsia="Times New Roman" w:hAnsi="Times New Roman" w:cs="Times New Roman"/>
        </w:rPr>
      </w:pPr>
      <w:r>
        <w:rPr>
          <w:rFonts w:ascii="Times New Roman" w:eastAsia="Times New Roman" w:hAnsi="Times New Roman" w:cs="Times New Roman"/>
        </w:rPr>
        <w:t xml:space="preserve">Assume the duties and responsibilities assigned by the </w:t>
      </w:r>
      <w:del w:id="798" w:author="Kshitij Pete" w:date="2026-04-14T10:03:00Z" w16du:dateUtc="2026-04-14T17:03:00Z">
        <w:r w:rsidDel="00DF5E64">
          <w:rPr>
            <w:rFonts w:ascii="Times New Roman" w:eastAsia="Times New Roman" w:hAnsi="Times New Roman" w:cs="Times New Roman"/>
          </w:rPr>
          <w:delText>Associated Student Government (</w:delText>
        </w:r>
      </w:del>
      <w:r>
        <w:rPr>
          <w:rFonts w:ascii="Times New Roman" w:eastAsia="Times New Roman" w:hAnsi="Times New Roman" w:cs="Times New Roman"/>
        </w:rPr>
        <w:t>ASG</w:t>
      </w:r>
      <w:del w:id="799" w:author="Kshitij Pete" w:date="2026-04-14T10:03:00Z" w16du:dateUtc="2026-04-14T17:03:00Z">
        <w:r w:rsidDel="00DF5E64">
          <w:rPr>
            <w:rFonts w:ascii="Times New Roman" w:eastAsia="Times New Roman" w:hAnsi="Times New Roman" w:cs="Times New Roman"/>
          </w:rPr>
          <w:delText>)</w:delText>
        </w:r>
      </w:del>
      <w:r>
        <w:rPr>
          <w:rFonts w:ascii="Times New Roman" w:eastAsia="Times New Roman" w:hAnsi="Times New Roman" w:cs="Times New Roman"/>
        </w:rPr>
        <w:t xml:space="preserve"> President.</w:t>
      </w:r>
    </w:p>
    <w:p w14:paraId="355A6346" w14:textId="77777777" w:rsidR="005F15BE" w:rsidRDefault="00B014E0">
      <w:pPr>
        <w:numPr>
          <w:ilvl w:val="0"/>
          <w:numId w:val="1"/>
        </w:numPr>
        <w:tabs>
          <w:tab w:val="left" w:pos="877"/>
          <w:tab w:val="left" w:pos="880"/>
        </w:tabs>
        <w:ind w:right="119"/>
        <w:jc w:val="both"/>
        <w:rPr>
          <w:rFonts w:ascii="Times New Roman" w:eastAsia="Times New Roman" w:hAnsi="Times New Roman" w:cs="Times New Roman"/>
        </w:rPr>
      </w:pPr>
      <w:r>
        <w:rPr>
          <w:rFonts w:ascii="Times New Roman" w:eastAsia="Times New Roman" w:hAnsi="Times New Roman" w:cs="Times New Roman"/>
        </w:rPr>
        <w:t>Participate in Associated Student Council meetings and all ASG-organized student activities.</w:t>
      </w:r>
    </w:p>
    <w:p w14:paraId="679F3F81" w14:textId="77777777" w:rsidR="005F15BE" w:rsidRDefault="00B014E0">
      <w:pPr>
        <w:numPr>
          <w:ilvl w:val="0"/>
          <w:numId w:val="1"/>
        </w:numPr>
        <w:tabs>
          <w:tab w:val="left" w:pos="878"/>
        </w:tabs>
        <w:ind w:left="878" w:hanging="358"/>
        <w:jc w:val="both"/>
        <w:rPr>
          <w:rFonts w:ascii="Times New Roman" w:eastAsia="Times New Roman" w:hAnsi="Times New Roman" w:cs="Times New Roman"/>
        </w:rPr>
      </w:pPr>
      <w:r>
        <w:rPr>
          <w:rFonts w:ascii="Times New Roman" w:eastAsia="Times New Roman" w:hAnsi="Times New Roman" w:cs="Times New Roman"/>
        </w:rPr>
        <w:t>Assist the Executive Council officers as needed throughout your term in office.</w:t>
      </w:r>
    </w:p>
    <w:p w14:paraId="63543837" w14:textId="77777777" w:rsidR="005F15BE" w:rsidRDefault="00B014E0">
      <w:pPr>
        <w:numPr>
          <w:ilvl w:val="0"/>
          <w:numId w:val="1"/>
        </w:numPr>
        <w:tabs>
          <w:tab w:val="left" w:pos="877"/>
          <w:tab w:val="left" w:pos="880"/>
        </w:tabs>
        <w:ind w:right="114"/>
        <w:jc w:val="both"/>
        <w:rPr>
          <w:rFonts w:ascii="Times New Roman" w:eastAsia="Times New Roman" w:hAnsi="Times New Roman" w:cs="Times New Roman"/>
        </w:rPr>
      </w:pPr>
      <w:r>
        <w:rPr>
          <w:rFonts w:ascii="Times New Roman" w:eastAsia="Times New Roman" w:hAnsi="Times New Roman" w:cs="Times New Roman"/>
        </w:rPr>
        <w:t>Engage the general student body to obtain concerns, issues, and opinions related to District or College policies and governance providing a vehicle for students to participate in – and appropriately respond to – issues allowing for direct representation of the needs of the students.</w:t>
      </w:r>
    </w:p>
    <w:p w14:paraId="0694F302" w14:textId="77777777" w:rsidR="005F15BE" w:rsidRDefault="00B014E0">
      <w:pPr>
        <w:numPr>
          <w:ilvl w:val="0"/>
          <w:numId w:val="1"/>
        </w:numPr>
        <w:tabs>
          <w:tab w:val="left" w:pos="878"/>
          <w:tab w:val="left" w:pos="881"/>
        </w:tabs>
        <w:ind w:left="881" w:right="116"/>
        <w:jc w:val="both"/>
        <w:rPr>
          <w:rFonts w:ascii="Times New Roman" w:eastAsia="Times New Roman" w:hAnsi="Times New Roman" w:cs="Times New Roman"/>
        </w:rPr>
      </w:pPr>
      <w:r>
        <w:rPr>
          <w:rFonts w:ascii="Times New Roman" w:eastAsia="Times New Roman" w:hAnsi="Times New Roman" w:cs="Times New Roman"/>
        </w:rPr>
        <w:t>Assist in event planning and take on specific tasks and responsibilities according to what is needed to be done to complete the event.</w:t>
      </w:r>
    </w:p>
    <w:p w14:paraId="4A869A50" w14:textId="77777777" w:rsidR="005F15BE" w:rsidRDefault="00B014E0">
      <w:pPr>
        <w:numPr>
          <w:ilvl w:val="0"/>
          <w:numId w:val="1"/>
        </w:numPr>
        <w:tabs>
          <w:tab w:val="left" w:pos="881"/>
          <w:tab w:val="left" w:pos="948"/>
        </w:tabs>
        <w:ind w:left="881" w:right="117" w:hanging="360"/>
        <w:rPr>
          <w:rFonts w:ascii="Times New Roman" w:eastAsia="Times New Roman" w:hAnsi="Times New Roman" w:cs="Times New Roman"/>
        </w:rPr>
      </w:pPr>
      <w:r>
        <w:rPr>
          <w:rFonts w:ascii="Times New Roman" w:eastAsia="Times New Roman" w:hAnsi="Times New Roman" w:cs="Times New Roman"/>
        </w:rPr>
        <w:tab/>
        <w:t>Participate in student activities organized by the ASG and facilitate organization as needed.</w:t>
      </w:r>
    </w:p>
    <w:p w14:paraId="6F98D236" w14:textId="097C48EB" w:rsidR="005F15BE" w:rsidRPr="00D224E0" w:rsidRDefault="00B014E0" w:rsidP="00D224E0">
      <w:pPr>
        <w:numPr>
          <w:ilvl w:val="0"/>
          <w:numId w:val="1"/>
        </w:numPr>
        <w:tabs>
          <w:tab w:val="left" w:pos="881"/>
          <w:tab w:val="left" w:pos="948"/>
        </w:tabs>
        <w:ind w:left="881" w:right="114" w:hanging="360"/>
        <w:rPr>
          <w:rFonts w:ascii="Times New Roman" w:eastAsia="Times New Roman" w:hAnsi="Times New Roman" w:cs="Times New Roman"/>
        </w:rPr>
      </w:pPr>
      <w:r>
        <w:rPr>
          <w:rFonts w:ascii="Times New Roman" w:eastAsia="Times New Roman" w:hAnsi="Times New Roman" w:cs="Times New Roman"/>
        </w:rPr>
        <w:tab/>
        <w:t>Attend any committee meetings as assigned by the ASG and report back to the Executive Council at each meeting.</w:t>
      </w:r>
    </w:p>
    <w:p w14:paraId="54C55FA5" w14:textId="77777777" w:rsidR="005F15BE" w:rsidRDefault="00B014E0">
      <w:pPr>
        <w:numPr>
          <w:ilvl w:val="0"/>
          <w:numId w:val="1"/>
        </w:numPr>
        <w:tabs>
          <w:tab w:val="left" w:pos="948"/>
        </w:tabs>
        <w:ind w:left="948" w:hanging="427"/>
        <w:rPr>
          <w:rFonts w:ascii="Times New Roman" w:eastAsia="Times New Roman" w:hAnsi="Times New Roman" w:cs="Times New Roman"/>
        </w:rPr>
      </w:pPr>
      <w:r>
        <w:rPr>
          <w:rFonts w:ascii="Times New Roman" w:eastAsia="Times New Roman" w:hAnsi="Times New Roman" w:cs="Times New Roman"/>
        </w:rPr>
        <w:t>Advertise ASG events, distribute surveys, and hand out flyers, etc.</w:t>
      </w:r>
    </w:p>
    <w:p w14:paraId="32F32ADD" w14:textId="77777777" w:rsidR="005F15BE" w:rsidRDefault="00B014E0">
      <w:pPr>
        <w:numPr>
          <w:ilvl w:val="0"/>
          <w:numId w:val="1"/>
        </w:numPr>
        <w:tabs>
          <w:tab w:val="left" w:pos="948"/>
        </w:tabs>
        <w:ind w:left="948" w:hanging="427"/>
        <w:rPr>
          <w:rFonts w:ascii="Times New Roman" w:eastAsia="Times New Roman" w:hAnsi="Times New Roman" w:cs="Times New Roman"/>
        </w:rPr>
      </w:pPr>
      <w:r>
        <w:rPr>
          <w:rFonts w:ascii="Times New Roman" w:eastAsia="Times New Roman" w:hAnsi="Times New Roman" w:cs="Times New Roman"/>
        </w:rPr>
        <w:t>Research conferences and issues to be discussed prior to the actual conference.</w:t>
      </w:r>
    </w:p>
    <w:p w14:paraId="79F54D71" w14:textId="52A8D1A0" w:rsidR="00D224E0" w:rsidRPr="00D224E0" w:rsidRDefault="00B014E0" w:rsidP="00D224E0">
      <w:pPr>
        <w:pStyle w:val="ListParagraph"/>
        <w:numPr>
          <w:ilvl w:val="0"/>
          <w:numId w:val="1"/>
        </w:numPr>
        <w:pBdr>
          <w:top w:val="nil"/>
          <w:left w:val="nil"/>
          <w:bottom w:val="nil"/>
          <w:right w:val="nil"/>
          <w:between w:val="nil"/>
        </w:pBdr>
        <w:tabs>
          <w:tab w:val="left" w:pos="880"/>
          <w:tab w:val="left" w:pos="947"/>
        </w:tabs>
        <w:spacing w:before="91"/>
        <w:ind w:right="115"/>
        <w:jc w:val="both"/>
        <w:rPr>
          <w:rFonts w:ascii="Times New Roman" w:eastAsia="Times New Roman" w:hAnsi="Times New Roman" w:cs="Times New Roman"/>
        </w:rPr>
      </w:pPr>
      <w:r w:rsidRPr="00D224E0">
        <w:rPr>
          <w:rFonts w:ascii="Times New Roman" w:eastAsia="Times New Roman" w:hAnsi="Times New Roman" w:cs="Times New Roman"/>
        </w:rPr>
        <w:t>Follow through with delegations and duties assigned by the ASG President in an effective and timely manner.</w:t>
      </w:r>
    </w:p>
    <w:p w14:paraId="0DA1E427" w14:textId="59DFCE2C" w:rsidR="005F15BE" w:rsidRPr="00D224E0" w:rsidRDefault="00B014E0" w:rsidP="00D224E0">
      <w:pPr>
        <w:pStyle w:val="ListParagraph"/>
        <w:numPr>
          <w:ilvl w:val="0"/>
          <w:numId w:val="1"/>
        </w:numPr>
        <w:pBdr>
          <w:top w:val="nil"/>
          <w:left w:val="nil"/>
          <w:bottom w:val="nil"/>
          <w:right w:val="nil"/>
          <w:between w:val="nil"/>
        </w:pBdr>
        <w:tabs>
          <w:tab w:val="left" w:pos="880"/>
          <w:tab w:val="left" w:pos="947"/>
        </w:tabs>
        <w:spacing w:before="91"/>
        <w:ind w:right="115"/>
        <w:jc w:val="both"/>
        <w:rPr>
          <w:rFonts w:ascii="Times New Roman" w:eastAsia="Times New Roman" w:hAnsi="Times New Roman" w:cs="Times New Roman"/>
          <w:color w:val="000000"/>
        </w:rPr>
      </w:pPr>
      <w:r w:rsidRPr="00D224E0">
        <w:rPr>
          <w:rFonts w:ascii="Times New Roman" w:eastAsia="Times New Roman" w:hAnsi="Times New Roman" w:cs="Times New Roman"/>
          <w:color w:val="000000"/>
        </w:rPr>
        <w:t>Recruit new student leaders of the ASG.</w:t>
      </w:r>
    </w:p>
    <w:p w14:paraId="16BA5741"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05B21D1A" w14:textId="77777777" w:rsidR="005F15BE" w:rsidRDefault="00B014E0">
      <w:pPr>
        <w:pStyle w:val="Heading5"/>
        <w:ind w:left="159"/>
        <w:jc w:val="both"/>
        <w:rPr>
          <w:rFonts w:ascii="Times New Roman" w:eastAsia="Times New Roman" w:hAnsi="Times New Roman" w:cs="Times New Roman"/>
        </w:rPr>
      </w:pPr>
      <w:bookmarkStart w:id="800" w:name="bookmark=id.243i4a2" w:colFirst="0" w:colLast="0"/>
      <w:bookmarkStart w:id="801" w:name="_heading=h.j8sehv" w:colFirst="0" w:colLast="0"/>
      <w:bookmarkEnd w:id="800"/>
      <w:bookmarkEnd w:id="801"/>
      <w:r>
        <w:rPr>
          <w:rFonts w:ascii="Times New Roman" w:eastAsia="Times New Roman" w:hAnsi="Times New Roman" w:cs="Times New Roman"/>
        </w:rPr>
        <w:t>Subsection (b) Hour Requirements</w:t>
      </w:r>
    </w:p>
    <w:p w14:paraId="1D1322AC" w14:textId="77777777" w:rsidR="005F15BE" w:rsidRDefault="005F15BE">
      <w:pPr>
        <w:pBdr>
          <w:top w:val="nil"/>
          <w:left w:val="nil"/>
          <w:bottom w:val="nil"/>
          <w:right w:val="nil"/>
          <w:between w:val="nil"/>
        </w:pBdr>
        <w:spacing w:before="4"/>
        <w:rPr>
          <w:rFonts w:ascii="Times New Roman" w:eastAsia="Times New Roman" w:hAnsi="Times New Roman" w:cs="Times New Roman"/>
          <w:b/>
          <w:i/>
          <w:color w:val="000000"/>
        </w:rPr>
      </w:pPr>
    </w:p>
    <w:p w14:paraId="0225EB1E" w14:textId="14CB6351" w:rsidR="005F15BE" w:rsidRDefault="00B014E0">
      <w:pPr>
        <w:pBdr>
          <w:top w:val="nil"/>
          <w:left w:val="nil"/>
          <w:bottom w:val="nil"/>
          <w:right w:val="nil"/>
          <w:between w:val="nil"/>
        </w:pBdr>
        <w:spacing w:before="1"/>
        <w:ind w:left="159" w:right="114"/>
        <w:jc w:val="both"/>
        <w:rPr>
          <w:rFonts w:ascii="Times New Roman" w:eastAsia="Times New Roman" w:hAnsi="Times New Roman" w:cs="Times New Roman"/>
          <w:color w:val="000000"/>
        </w:rPr>
      </w:pPr>
      <w:del w:id="802" w:author="Kshitij Pete" w:date="2026-04-14T11:39:00Z" w16du:dateUtc="2026-04-14T18:39:00Z">
        <w:r w:rsidDel="00432B9A">
          <w:rPr>
            <w:rFonts w:ascii="Times New Roman" w:eastAsia="Times New Roman" w:hAnsi="Times New Roman" w:cs="Times New Roman"/>
            <w:color w:val="000000"/>
          </w:rPr>
          <w:delText>Student Senat</w:delText>
        </w:r>
      </w:del>
      <w:ins w:id="803" w:author="Kshitij Pete" w:date="2026-04-14T11:39:00Z" w16du:dateUtc="2026-04-14T18:39: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 xml:space="preserve">ors shall work a minimum of three (3) hours a week. The weekly meetings do not count toward these hours. The Dean of Student Affairs will have the authority to hold the Senators accountable for hours worked </w:t>
      </w:r>
      <w:r w:rsidR="00D224E0">
        <w:rPr>
          <w:rFonts w:ascii="Times New Roman" w:eastAsia="Times New Roman" w:hAnsi="Times New Roman" w:cs="Times New Roman"/>
          <w:color w:val="000000"/>
        </w:rPr>
        <w:t>monthly</w:t>
      </w:r>
      <w:r>
        <w:rPr>
          <w:rFonts w:ascii="Times New Roman" w:eastAsia="Times New Roman" w:hAnsi="Times New Roman" w:cs="Times New Roman"/>
          <w:color w:val="000000"/>
        </w:rPr>
        <w:t>.</w:t>
      </w:r>
    </w:p>
    <w:p w14:paraId="03B98E15"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008C673E" w14:textId="3C47D529" w:rsidR="005F15BE" w:rsidDel="00811741" w:rsidRDefault="005F15BE">
      <w:pPr>
        <w:pBdr>
          <w:top w:val="nil"/>
          <w:left w:val="nil"/>
          <w:bottom w:val="nil"/>
          <w:right w:val="nil"/>
          <w:between w:val="nil"/>
        </w:pBdr>
        <w:spacing w:before="40"/>
        <w:rPr>
          <w:del w:id="804" w:author="Kshitij Pete" w:date="2026-04-14T10:48:00Z" w16du:dateUtc="2026-04-14T17:48:00Z"/>
          <w:rFonts w:ascii="Times New Roman" w:eastAsia="Times New Roman" w:hAnsi="Times New Roman" w:cs="Times New Roman"/>
          <w:color w:val="000000"/>
        </w:rPr>
      </w:pPr>
    </w:p>
    <w:p w14:paraId="1900B92C" w14:textId="77777777" w:rsidR="006F3861" w:rsidRPr="00D224E0" w:rsidRDefault="006F3861" w:rsidP="006F3861">
      <w:pPr>
        <w:pBdr>
          <w:top w:val="nil"/>
          <w:left w:val="nil"/>
          <w:bottom w:val="nil"/>
          <w:right w:val="nil"/>
          <w:between w:val="nil"/>
        </w:pBdr>
        <w:spacing w:before="40"/>
        <w:rPr>
          <w:ins w:id="805" w:author="Kshitij Pete" w:date="2026-04-14T11:55:00Z" w16du:dateUtc="2026-04-14T18:55:00Z"/>
          <w:rFonts w:ascii="Times New Roman" w:eastAsia="Times New Roman" w:hAnsi="Times New Roman" w:cs="Times New Roman"/>
        </w:rPr>
      </w:pPr>
    </w:p>
    <w:p w14:paraId="4BCC955D" w14:textId="5B2EB2DA" w:rsidR="006F3861" w:rsidRDefault="006F3861" w:rsidP="006F3861">
      <w:pPr>
        <w:pBdr>
          <w:top w:val="nil"/>
          <w:left w:val="nil"/>
          <w:bottom w:val="nil"/>
          <w:right w:val="nil"/>
          <w:between w:val="nil"/>
        </w:pBdr>
        <w:tabs>
          <w:tab w:val="left" w:pos="8454"/>
        </w:tabs>
        <w:ind w:left="159"/>
        <w:rPr>
          <w:ins w:id="806" w:author="Kshitij Pete" w:date="2026-04-14T11:55:00Z" w16du:dateUtc="2026-04-14T18:55:00Z"/>
          <w:rFonts w:ascii="Times New Roman" w:eastAsia="Times New Roman" w:hAnsi="Times New Roman" w:cs="Times New Roman"/>
          <w:color w:val="000000"/>
        </w:rPr>
      </w:pPr>
      <w:ins w:id="807" w:author="Kshitij Pete" w:date="2026-04-14T11:55:00Z" w16du:dateUtc="2026-04-14T18:55:00Z">
        <w:r>
          <w:rPr>
            <w:rFonts w:ascii="Times New Roman" w:eastAsia="Times New Roman" w:hAnsi="Times New Roman" w:cs="Times New Roman"/>
            <w:color w:val="000000"/>
          </w:rPr>
          <w:t xml:space="preserve">Section </w:t>
        </w:r>
        <w:r>
          <w:rPr>
            <w:rFonts w:ascii="Times New Roman" w:eastAsia="Times New Roman" w:hAnsi="Times New Roman" w:cs="Times New Roman"/>
          </w:rPr>
          <w:t>IX</w:t>
        </w:r>
      </w:ins>
      <w:ins w:id="808" w:author="Kshitij Pete" w:date="2026-04-14T11:56:00Z" w16du:dateUtc="2026-04-14T18:56:00Z">
        <w:r>
          <w:rPr>
            <w:rFonts w:ascii="Times New Roman" w:eastAsia="Times New Roman" w:hAnsi="Times New Roman" w:cs="Times New Roman"/>
            <w:color w:val="000000"/>
          </w:rPr>
          <w:t xml:space="preserve">                                                                                                                         </w:t>
        </w:r>
      </w:ins>
      <w:ins w:id="809" w:author="Kshitij Pete" w:date="2026-04-14T11:55:00Z" w16du:dateUtc="2026-04-14T18:55:00Z">
        <w:r>
          <w:rPr>
            <w:rFonts w:ascii="Times New Roman" w:eastAsia="Times New Roman" w:hAnsi="Times New Roman" w:cs="Times New Roman"/>
            <w:color w:val="000000"/>
          </w:rPr>
          <w:t xml:space="preserve">Conflict </w:t>
        </w:r>
      </w:ins>
      <w:ins w:id="810" w:author="Kshitij Pete" w:date="2026-04-14T11:56:00Z" w16du:dateUtc="2026-04-14T18:56:00Z">
        <w:r>
          <w:rPr>
            <w:rFonts w:ascii="Times New Roman" w:eastAsia="Times New Roman" w:hAnsi="Times New Roman" w:cs="Times New Roman"/>
            <w:color w:val="000000"/>
          </w:rPr>
          <w:t>Resolution</w:t>
        </w:r>
      </w:ins>
    </w:p>
    <w:p w14:paraId="42B6557C" w14:textId="69837428" w:rsidR="00D224E0" w:rsidRPr="00951645" w:rsidDel="00951645" w:rsidRDefault="006F3861" w:rsidP="006D3BE3">
      <w:pPr>
        <w:pBdr>
          <w:top w:val="nil"/>
          <w:left w:val="nil"/>
          <w:bottom w:val="nil"/>
          <w:right w:val="nil"/>
          <w:between w:val="nil"/>
        </w:pBdr>
        <w:spacing w:before="2"/>
        <w:rPr>
          <w:del w:id="811" w:author="Kshitij Pete" w:date="2026-04-14T10:48:00Z" w16du:dateUtc="2026-04-14T17:48:00Z"/>
          <w:rFonts w:ascii="Times New Roman" w:eastAsia="Times New Roman" w:hAnsi="Times New Roman" w:cs="Times New Roman"/>
          <w:color w:val="000000"/>
          <w:sz w:val="3"/>
          <w:szCs w:val="3"/>
          <w:rPrChange w:id="812" w:author="Kshitij Pete" w:date="2026-04-14T11:58:00Z" w16du:dateUtc="2026-04-14T18:58:00Z">
            <w:rPr>
              <w:del w:id="813" w:author="Kshitij Pete" w:date="2026-04-14T10:48:00Z" w16du:dateUtc="2026-04-14T17:48:00Z"/>
              <w:rFonts w:ascii="Times New Roman" w:eastAsia="Times New Roman" w:hAnsi="Times New Roman" w:cs="Times New Roman"/>
              <w:b/>
              <w:bCs/>
              <w:i/>
              <w:iCs/>
            </w:rPr>
          </w:rPrChange>
        </w:rPr>
      </w:pPr>
      <w:ins w:id="814" w:author="Kshitij Pete" w:date="2026-04-14T11:55:00Z" w16du:dateUtc="2026-04-14T18:55:00Z">
        <w:r>
          <w:rPr>
            <w:noProof/>
          </w:rPr>
          <mc:AlternateContent>
            <mc:Choice Requires="wps">
              <w:drawing>
                <wp:anchor distT="0" distB="0" distL="0" distR="0" simplePos="0" relativeHeight="251760640" behindDoc="0" locked="0" layoutInCell="1" hidden="0" allowOverlap="1" wp14:anchorId="16F5567B" wp14:editId="5D0377FC">
                  <wp:simplePos x="0" y="0"/>
                  <wp:positionH relativeFrom="column">
                    <wp:posOffset>63500</wp:posOffset>
                  </wp:positionH>
                  <wp:positionV relativeFrom="paragraph">
                    <wp:posOffset>38100</wp:posOffset>
                  </wp:positionV>
                  <wp:extent cx="5954395" cy="26670"/>
                  <wp:effectExtent l="0" t="0" r="0" b="0"/>
                  <wp:wrapTopAndBottom distT="0" distB="0"/>
                  <wp:docPr id="1502226531" name="Freeform: Shape 1502226531"/>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1C690AE1" id="Freeform: Shape 1502226531" o:spid="_x0000_s1026" style="position:absolute;margin-left:5pt;margin-top:3pt;width:468.85pt;height:2.1pt;z-index:251760640;visibility:visible;mso-wrap-style:square;mso-wrap-distance-left:0;mso-wrap-distance-top:0;mso-wrap-distance-right:0;mso-wrap-distance-bottom:0;mso-position-horizontal:absolute;mso-position-horizontal-relative:text;mso-position-vertical:absolute;mso-position-vertical-relative:text;v-text-anchor:middle" coordsize="594487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" path="m5944870,l,,,16764r5944870,l5944870,xe" fillcolor="black" stroked="f">
                  <v:path arrowok="t" o:extrusionok="f"/>
                  <w10:wrap type="topAndBottom"/>
                </v:shape>
              </w:pict>
            </mc:Fallback>
          </mc:AlternateContent>
        </w:r>
      </w:ins>
    </w:p>
    <w:p w14:paraId="79A0C042" w14:textId="7C7D15C5" w:rsidR="00951645" w:rsidRPr="00951645" w:rsidRDefault="00951645" w:rsidP="00951645">
      <w:pPr>
        <w:pStyle w:val="Heading5"/>
        <w:spacing w:before="295"/>
        <w:ind w:left="159"/>
        <w:rPr>
          <w:ins w:id="815" w:author="Kshitij Pete" w:date="2026-04-14T11:58:00Z" w16du:dateUtc="2026-04-14T18:58:00Z"/>
          <w:rFonts w:ascii="Times New Roman" w:eastAsia="Times New Roman" w:hAnsi="Times New Roman" w:cs="Times New Roman"/>
          <w:b w:val="0"/>
          <w:bCs w:val="0"/>
          <w:i w:val="0"/>
          <w:iCs w:val="0"/>
        </w:rPr>
      </w:pPr>
      <w:ins w:id="816" w:author="Kshitij Pete" w:date="2026-04-14T11:58:00Z" w16du:dateUtc="2026-04-14T18:58:00Z">
        <w:r w:rsidRPr="00951645">
          <w:rPr>
            <w:rFonts w:ascii="Times New Roman" w:eastAsia="Times New Roman" w:hAnsi="Times New Roman" w:cs="Times New Roman"/>
            <w:b w:val="0"/>
            <w:bCs w:val="0"/>
            <w:i w:val="0"/>
            <w:iCs w:val="0"/>
          </w:rPr>
          <w:t>If an ASG Member / group of Members is in contention with or is concerned with the potential misconduct of another ASG Member / group of members, then the parties are in Conflict.</w:t>
        </w:r>
      </w:ins>
    </w:p>
    <w:p w14:paraId="26FC9B90" w14:textId="77777777" w:rsidR="00951645" w:rsidRPr="00951645" w:rsidRDefault="00951645" w:rsidP="00951645">
      <w:pPr>
        <w:pStyle w:val="Heading5"/>
        <w:spacing w:before="295"/>
        <w:ind w:left="159"/>
        <w:rPr>
          <w:ins w:id="817" w:author="Kshitij Pete" w:date="2026-04-14T11:58:00Z" w16du:dateUtc="2026-04-14T18:58:00Z"/>
          <w:rFonts w:ascii="Times New Roman" w:eastAsia="Times New Roman" w:hAnsi="Times New Roman" w:cs="Times New Roman"/>
          <w:b w:val="0"/>
          <w:bCs w:val="0"/>
          <w:i w:val="0"/>
          <w:iCs w:val="0"/>
        </w:rPr>
      </w:pPr>
      <w:ins w:id="818" w:author="Kshitij Pete" w:date="2026-04-14T11:58:00Z" w16du:dateUtc="2026-04-14T18:58:00Z">
        <w:r w:rsidRPr="00951645">
          <w:rPr>
            <w:rFonts w:ascii="Times New Roman" w:eastAsia="Times New Roman" w:hAnsi="Times New Roman" w:cs="Times New Roman"/>
            <w:b w:val="0"/>
            <w:bCs w:val="0"/>
            <w:i w:val="0"/>
            <w:iCs w:val="0"/>
          </w:rPr>
          <w:t>All ASG Members are expected to resolve Conflicts in a civil and respectful manner, as per SDCCD Board Policy 3050.</w:t>
        </w:r>
      </w:ins>
    </w:p>
    <w:p w14:paraId="39B85464" w14:textId="43E8B941" w:rsidR="00951645" w:rsidRDefault="00951645" w:rsidP="00951645">
      <w:pPr>
        <w:pStyle w:val="Heading5"/>
        <w:spacing w:before="295"/>
        <w:ind w:left="159"/>
        <w:rPr>
          <w:ins w:id="819" w:author="Kshitij Pete" w:date="2026-04-14T15:45:00Z" w16du:dateUtc="2026-04-14T22:45:00Z"/>
          <w:rFonts w:ascii="Times New Roman" w:eastAsia="Times New Roman" w:hAnsi="Times New Roman" w:cs="Times New Roman"/>
          <w:b w:val="0"/>
          <w:bCs w:val="0"/>
          <w:i w:val="0"/>
          <w:iCs w:val="0"/>
        </w:rPr>
      </w:pPr>
      <w:ins w:id="820" w:author="Kshitij Pete" w:date="2026-04-14T11:58:00Z" w16du:dateUtc="2026-04-14T18:58:00Z">
        <w:r w:rsidRPr="00951645">
          <w:rPr>
            <w:rFonts w:ascii="Times New Roman" w:eastAsia="Times New Roman" w:hAnsi="Times New Roman" w:cs="Times New Roman"/>
            <w:b w:val="0"/>
            <w:bCs w:val="0"/>
            <w:i w:val="0"/>
            <w:iCs w:val="0"/>
          </w:rPr>
          <w:lastRenderedPageBreak/>
          <w:t xml:space="preserve">If the Conflict cannot be resolved in a civil and respectful manner, then it is an Unresolved </w:t>
        </w:r>
        <w:proofErr w:type="gramStart"/>
        <w:r w:rsidRPr="00951645">
          <w:rPr>
            <w:rFonts w:ascii="Times New Roman" w:eastAsia="Times New Roman" w:hAnsi="Times New Roman" w:cs="Times New Roman"/>
            <w:b w:val="0"/>
            <w:bCs w:val="0"/>
            <w:i w:val="0"/>
            <w:iCs w:val="0"/>
          </w:rPr>
          <w:t>Conflict</w:t>
        </w:r>
        <w:proofErr w:type="gramEnd"/>
        <w:r w:rsidRPr="00951645">
          <w:rPr>
            <w:rFonts w:ascii="Times New Roman" w:eastAsia="Times New Roman" w:hAnsi="Times New Roman" w:cs="Times New Roman"/>
            <w:b w:val="0"/>
            <w:bCs w:val="0"/>
            <w:i w:val="0"/>
            <w:iCs w:val="0"/>
          </w:rPr>
          <w:t xml:space="preserve"> and the following Conflict Resolution procedures shall apply:</w:t>
        </w:r>
      </w:ins>
    </w:p>
    <w:p w14:paraId="046F4631" w14:textId="77777777" w:rsidR="0049748B" w:rsidRPr="0049748B" w:rsidRDefault="0049748B" w:rsidP="0049748B">
      <w:pPr>
        <w:pStyle w:val="Heading5"/>
        <w:spacing w:before="295"/>
        <w:ind w:left="159"/>
        <w:rPr>
          <w:ins w:id="821" w:author="Kshitij Pete" w:date="2026-04-14T15:45:00Z"/>
          <w:rFonts w:ascii="Times New Roman" w:eastAsia="Times New Roman" w:hAnsi="Times New Roman" w:cs="Times New Roman"/>
        </w:rPr>
      </w:pPr>
      <w:ins w:id="822" w:author="Kshitij Pete" w:date="2026-04-14T15:45:00Z">
        <w:r w:rsidRPr="0049748B">
          <w:rPr>
            <w:rFonts w:ascii="Times New Roman" w:eastAsia="Times New Roman" w:hAnsi="Times New Roman" w:cs="Times New Roman"/>
          </w:rPr>
          <w:t>Subsection (a) Senators and/or Club Representatives and/or Members of the Public</w:t>
        </w:r>
      </w:ins>
    </w:p>
    <w:p w14:paraId="3BE469FE" w14:textId="77777777" w:rsidR="0049748B" w:rsidRPr="006D3BE3" w:rsidRDefault="0049748B" w:rsidP="0049748B">
      <w:pPr>
        <w:pStyle w:val="Heading5"/>
        <w:spacing w:before="295"/>
        <w:ind w:left="159"/>
        <w:rPr>
          <w:ins w:id="823" w:author="Kshitij Pete" w:date="2026-04-14T15:45:00Z"/>
          <w:rFonts w:ascii="Times New Roman" w:eastAsia="Times New Roman" w:hAnsi="Times New Roman" w:cs="Times New Roman"/>
          <w:b w:val="0"/>
          <w:bCs w:val="0"/>
          <w:i w:val="0"/>
          <w:iCs w:val="0"/>
        </w:rPr>
      </w:pPr>
      <w:ins w:id="824" w:author="Kshitij Pete" w:date="2026-04-14T15:45:00Z">
        <w:r w:rsidRPr="006D3BE3">
          <w:rPr>
            <w:rFonts w:ascii="Times New Roman" w:eastAsia="Times New Roman" w:hAnsi="Times New Roman" w:cs="Times New Roman"/>
            <w:b w:val="0"/>
            <w:bCs w:val="0"/>
            <w:i w:val="0"/>
            <w:iCs w:val="0"/>
          </w:rPr>
          <w:t>If the Unresolved Conflict is between Senators, Club Representatives, Members of the Public, or any such combination, then all parties are expected to consult the Executive Board and receive an Executive Consult.</w:t>
        </w:r>
      </w:ins>
    </w:p>
    <w:p w14:paraId="44C304D9" w14:textId="77777777" w:rsidR="0049748B" w:rsidRPr="0049748B" w:rsidRDefault="0049748B" w:rsidP="0049748B">
      <w:pPr>
        <w:pStyle w:val="Heading5"/>
        <w:spacing w:before="295"/>
        <w:ind w:left="159"/>
        <w:rPr>
          <w:ins w:id="825" w:author="Kshitij Pete" w:date="2026-04-14T15:45:00Z"/>
          <w:rFonts w:ascii="Times New Roman" w:eastAsia="Times New Roman" w:hAnsi="Times New Roman" w:cs="Times New Roman"/>
        </w:rPr>
      </w:pPr>
      <w:ins w:id="826" w:author="Kshitij Pete" w:date="2026-04-14T15:45:00Z">
        <w:r w:rsidRPr="0049748B">
          <w:rPr>
            <w:rFonts w:ascii="Times New Roman" w:eastAsia="Times New Roman" w:hAnsi="Times New Roman" w:cs="Times New Roman"/>
          </w:rPr>
          <w:t>Subsection (b) Executives and/or Senators and/or Club Representatives and/or Members of the Public</w:t>
        </w:r>
      </w:ins>
    </w:p>
    <w:p w14:paraId="089DCEEE" w14:textId="77777777" w:rsidR="0049748B" w:rsidRPr="006D3BE3" w:rsidRDefault="0049748B" w:rsidP="0049748B">
      <w:pPr>
        <w:pStyle w:val="Heading5"/>
        <w:spacing w:before="295"/>
        <w:ind w:left="159"/>
        <w:rPr>
          <w:ins w:id="827" w:author="Kshitij Pete" w:date="2026-04-14T15:45:00Z"/>
          <w:rFonts w:ascii="Times New Roman" w:eastAsia="Times New Roman" w:hAnsi="Times New Roman" w:cs="Times New Roman"/>
          <w:b w:val="0"/>
          <w:bCs w:val="0"/>
          <w:i w:val="0"/>
          <w:iCs w:val="0"/>
        </w:rPr>
      </w:pPr>
      <w:ins w:id="828" w:author="Kshitij Pete" w:date="2026-04-14T15:45:00Z">
        <w:r w:rsidRPr="006D3BE3">
          <w:rPr>
            <w:rFonts w:ascii="Times New Roman" w:eastAsia="Times New Roman" w:hAnsi="Times New Roman" w:cs="Times New Roman"/>
            <w:b w:val="0"/>
            <w:bCs w:val="0"/>
            <w:i w:val="0"/>
            <w:iCs w:val="0"/>
          </w:rPr>
          <w:t>If the Unresolved Conflict is between Executives, Senators, Club Representatives, Members of the Public, or any such combination which involves an Executive, then all parties are expected to consult the Advisors and receive an Advisor Consult. </w:t>
        </w:r>
      </w:ins>
    </w:p>
    <w:p w14:paraId="291828A0" w14:textId="77777777" w:rsidR="0049748B" w:rsidRPr="0049748B" w:rsidRDefault="0049748B" w:rsidP="0049748B">
      <w:pPr>
        <w:pStyle w:val="Heading5"/>
        <w:spacing w:before="295"/>
        <w:ind w:left="159"/>
        <w:rPr>
          <w:ins w:id="829" w:author="Kshitij Pete" w:date="2026-04-14T15:45:00Z"/>
          <w:rFonts w:ascii="Times New Roman" w:eastAsia="Times New Roman" w:hAnsi="Times New Roman" w:cs="Times New Roman"/>
        </w:rPr>
      </w:pPr>
      <w:ins w:id="830" w:author="Kshitij Pete" w:date="2026-04-14T15:45:00Z">
        <w:r w:rsidRPr="0049748B">
          <w:rPr>
            <w:rFonts w:ascii="Times New Roman" w:eastAsia="Times New Roman" w:hAnsi="Times New Roman" w:cs="Times New Roman"/>
          </w:rPr>
          <w:t>Subsection (c) Executive Consult</w:t>
        </w:r>
      </w:ins>
    </w:p>
    <w:p w14:paraId="1EDB4364" w14:textId="77777777" w:rsidR="0049748B" w:rsidRPr="006D3BE3" w:rsidRDefault="0049748B" w:rsidP="0049748B">
      <w:pPr>
        <w:pStyle w:val="Heading5"/>
        <w:spacing w:before="295"/>
        <w:ind w:left="159"/>
        <w:rPr>
          <w:ins w:id="831" w:author="Kshitij Pete" w:date="2026-04-14T15:45:00Z"/>
          <w:rFonts w:ascii="Times New Roman" w:eastAsia="Times New Roman" w:hAnsi="Times New Roman" w:cs="Times New Roman"/>
          <w:b w:val="0"/>
          <w:bCs w:val="0"/>
          <w:i w:val="0"/>
          <w:iCs w:val="0"/>
        </w:rPr>
      </w:pPr>
      <w:ins w:id="832" w:author="Kshitij Pete" w:date="2026-04-14T15:45:00Z">
        <w:r w:rsidRPr="006D3BE3">
          <w:rPr>
            <w:rFonts w:ascii="Times New Roman" w:eastAsia="Times New Roman" w:hAnsi="Times New Roman" w:cs="Times New Roman"/>
            <w:b w:val="0"/>
            <w:bCs w:val="0"/>
            <w:i w:val="0"/>
            <w:iCs w:val="0"/>
          </w:rPr>
          <w:t>If the Executive Board cannot resolve an Unresolved Conflict which is brought before them, or if any party is unsatisfied with their Executive Consult, then all parties are expected to consult the Advisors and receive an Advisor Consult.</w:t>
        </w:r>
      </w:ins>
    </w:p>
    <w:p w14:paraId="5CB50ED2" w14:textId="77777777" w:rsidR="0049748B" w:rsidRPr="006D3BE3" w:rsidRDefault="0049748B" w:rsidP="0049748B">
      <w:pPr>
        <w:pStyle w:val="Heading5"/>
        <w:spacing w:before="295"/>
        <w:ind w:left="159"/>
        <w:rPr>
          <w:ins w:id="833" w:author="Kshitij Pete" w:date="2026-04-14T15:45:00Z"/>
          <w:rFonts w:ascii="Times New Roman" w:eastAsia="Times New Roman" w:hAnsi="Times New Roman" w:cs="Times New Roman"/>
          <w:b w:val="0"/>
          <w:bCs w:val="0"/>
          <w:i w:val="0"/>
          <w:iCs w:val="0"/>
        </w:rPr>
      </w:pPr>
      <w:ins w:id="834" w:author="Kshitij Pete" w:date="2026-04-14T15:45:00Z">
        <w:r w:rsidRPr="006D3BE3">
          <w:rPr>
            <w:rFonts w:ascii="Times New Roman" w:eastAsia="Times New Roman" w:hAnsi="Times New Roman" w:cs="Times New Roman"/>
            <w:b w:val="0"/>
            <w:bCs w:val="0"/>
            <w:i w:val="0"/>
            <w:iCs w:val="0"/>
          </w:rPr>
          <w:t>Executives must report all their Executive Consults to the Advisors regardless of outcome.</w:t>
        </w:r>
      </w:ins>
    </w:p>
    <w:p w14:paraId="290670AC" w14:textId="77777777" w:rsidR="0049748B" w:rsidRPr="0049748B" w:rsidRDefault="0049748B" w:rsidP="0049748B">
      <w:pPr>
        <w:pStyle w:val="Heading5"/>
        <w:spacing w:before="295"/>
        <w:ind w:left="159"/>
        <w:rPr>
          <w:ins w:id="835" w:author="Kshitij Pete" w:date="2026-04-14T15:45:00Z"/>
          <w:rFonts w:ascii="Times New Roman" w:eastAsia="Times New Roman" w:hAnsi="Times New Roman" w:cs="Times New Roman"/>
        </w:rPr>
      </w:pPr>
      <w:ins w:id="836" w:author="Kshitij Pete" w:date="2026-04-14T15:45:00Z">
        <w:r w:rsidRPr="0049748B">
          <w:rPr>
            <w:rFonts w:ascii="Times New Roman" w:eastAsia="Times New Roman" w:hAnsi="Times New Roman" w:cs="Times New Roman"/>
          </w:rPr>
          <w:t>Subsection (d) Advisor Consult</w:t>
        </w:r>
      </w:ins>
    </w:p>
    <w:p w14:paraId="771D3CEA" w14:textId="77777777" w:rsidR="0049748B" w:rsidRPr="006D3BE3" w:rsidRDefault="0049748B" w:rsidP="0049748B">
      <w:pPr>
        <w:pStyle w:val="Heading5"/>
        <w:spacing w:before="295"/>
        <w:ind w:left="159"/>
        <w:rPr>
          <w:ins w:id="837" w:author="Kshitij Pete" w:date="2026-04-14T15:45:00Z"/>
          <w:rFonts w:ascii="Times New Roman" w:eastAsia="Times New Roman" w:hAnsi="Times New Roman" w:cs="Times New Roman"/>
          <w:b w:val="0"/>
          <w:bCs w:val="0"/>
          <w:i w:val="0"/>
          <w:iCs w:val="0"/>
        </w:rPr>
      </w:pPr>
      <w:ins w:id="838" w:author="Kshitij Pete" w:date="2026-04-14T15:45:00Z">
        <w:r w:rsidRPr="006D3BE3">
          <w:rPr>
            <w:rFonts w:ascii="Times New Roman" w:eastAsia="Times New Roman" w:hAnsi="Times New Roman" w:cs="Times New Roman"/>
            <w:b w:val="0"/>
            <w:bCs w:val="0"/>
            <w:i w:val="0"/>
            <w:iCs w:val="0"/>
          </w:rPr>
          <w:t>Advisor Consults are effectively final. Only if the advice given is in violation of any higher policy (District Policy, CA Ed. Code, etc.) can the Conflict be escalated further.</w:t>
        </w:r>
      </w:ins>
    </w:p>
    <w:p w14:paraId="37B6D352" w14:textId="77777777" w:rsidR="0049748B" w:rsidRPr="0049748B" w:rsidRDefault="0049748B" w:rsidP="0049748B">
      <w:pPr>
        <w:pStyle w:val="Heading5"/>
        <w:spacing w:before="295"/>
        <w:ind w:left="159"/>
        <w:rPr>
          <w:ins w:id="839" w:author="Kshitij Pete" w:date="2026-04-14T15:45:00Z"/>
          <w:rFonts w:ascii="Times New Roman" w:eastAsia="Times New Roman" w:hAnsi="Times New Roman" w:cs="Times New Roman"/>
        </w:rPr>
      </w:pPr>
      <w:ins w:id="840" w:author="Kshitij Pete" w:date="2026-04-14T15:45:00Z">
        <w:r w:rsidRPr="0049748B">
          <w:rPr>
            <w:rFonts w:ascii="Times New Roman" w:eastAsia="Times New Roman" w:hAnsi="Times New Roman" w:cs="Times New Roman"/>
          </w:rPr>
          <w:t>Subsection (e) Post-Conflict Behavioral Expectations</w:t>
        </w:r>
      </w:ins>
    </w:p>
    <w:p w14:paraId="402D4547" w14:textId="682A8B62" w:rsidR="00951645" w:rsidRPr="006D3BE3" w:rsidRDefault="0049748B" w:rsidP="004A62DF">
      <w:pPr>
        <w:pStyle w:val="Heading5"/>
        <w:spacing w:before="295"/>
        <w:ind w:left="159"/>
        <w:rPr>
          <w:ins w:id="841" w:author="Kshitij Pete" w:date="2026-04-14T11:58:00Z" w16du:dateUtc="2026-04-14T18:58:00Z"/>
          <w:rFonts w:ascii="Times New Roman" w:eastAsia="Times New Roman" w:hAnsi="Times New Roman" w:cs="Times New Roman"/>
          <w:b w:val="0"/>
          <w:bCs w:val="0"/>
          <w:i w:val="0"/>
          <w:iCs w:val="0"/>
        </w:rPr>
      </w:pPr>
      <w:ins w:id="842" w:author="Kshitij Pete" w:date="2026-04-14T15:45:00Z">
        <w:r w:rsidRPr="006D3BE3">
          <w:rPr>
            <w:rFonts w:ascii="Times New Roman" w:eastAsia="Times New Roman" w:hAnsi="Times New Roman" w:cs="Times New Roman"/>
            <w:b w:val="0"/>
            <w:bCs w:val="0"/>
            <w:i w:val="0"/>
            <w:iCs w:val="0"/>
          </w:rPr>
          <w:t>If parties cannot function in a civil and respectful manner following the Conflict’s resolution via Advisor Consult, then any observing ASG Members must notify an Advisor.</w:t>
        </w:r>
      </w:ins>
    </w:p>
    <w:p w14:paraId="0816F1CE" w14:textId="07820278" w:rsidR="00D224E0" w:rsidDel="00811741" w:rsidRDefault="00D224E0">
      <w:pPr>
        <w:pBdr>
          <w:top w:val="nil"/>
          <w:left w:val="nil"/>
          <w:bottom w:val="nil"/>
          <w:right w:val="nil"/>
          <w:between w:val="nil"/>
        </w:pBdr>
        <w:spacing w:before="40"/>
        <w:rPr>
          <w:del w:id="843" w:author="Kshitij Pete" w:date="2026-04-14T10:48:00Z" w16du:dateUtc="2026-04-14T17:48:00Z"/>
          <w:rFonts w:ascii="Times New Roman" w:eastAsia="Times New Roman" w:hAnsi="Times New Roman" w:cs="Times New Roman"/>
          <w:color w:val="000000"/>
        </w:rPr>
      </w:pPr>
    </w:p>
    <w:p w14:paraId="2561750E" w14:textId="7DF3B999" w:rsidR="005F15BE" w:rsidDel="00811741" w:rsidRDefault="00B014E0">
      <w:pPr>
        <w:pBdr>
          <w:top w:val="nil"/>
          <w:left w:val="nil"/>
          <w:bottom w:val="nil"/>
          <w:right w:val="nil"/>
          <w:between w:val="nil"/>
        </w:pBdr>
        <w:tabs>
          <w:tab w:val="left" w:pos="8538"/>
        </w:tabs>
        <w:ind w:left="159"/>
        <w:jc w:val="both"/>
        <w:rPr>
          <w:del w:id="844" w:author="Kshitij Pete" w:date="2026-04-14T10:48:00Z" w16du:dateUtc="2026-04-14T17:48:00Z"/>
          <w:rFonts w:ascii="Times New Roman" w:eastAsia="Times New Roman" w:hAnsi="Times New Roman" w:cs="Times New Roman"/>
          <w:color w:val="000000"/>
        </w:rPr>
      </w:pPr>
      <w:bookmarkStart w:id="845" w:name="bookmark=id.338fx5o" w:colFirst="0" w:colLast="0"/>
      <w:bookmarkStart w:id="846" w:name="_heading=h.1idq7dh" w:colFirst="0" w:colLast="0"/>
      <w:bookmarkEnd w:id="845"/>
      <w:bookmarkEnd w:id="846"/>
      <w:del w:id="847" w:author="Kshitij Pete" w:date="2026-04-14T10:48:00Z" w16du:dateUtc="2026-04-14T17:48:00Z">
        <w:r w:rsidDel="00811741">
          <w:rPr>
            <w:rFonts w:ascii="Times New Roman" w:eastAsia="Times New Roman" w:hAnsi="Times New Roman" w:cs="Times New Roman"/>
            <w:color w:val="000000"/>
          </w:rPr>
          <w:delText xml:space="preserve">Section </w:delText>
        </w:r>
        <w:r w:rsidRPr="00B014E0" w:rsidDel="00811741">
          <w:rPr>
            <w:rFonts w:ascii="Times New Roman" w:eastAsia="Times New Roman" w:hAnsi="Times New Roman" w:cs="Times New Roman"/>
          </w:rPr>
          <w:delText>IX</w:delText>
        </w:r>
        <w:r w:rsidDel="00811741">
          <w:rPr>
            <w:rFonts w:ascii="Times New Roman" w:eastAsia="Times New Roman" w:hAnsi="Times New Roman" w:cs="Times New Roman"/>
            <w:color w:val="000000"/>
          </w:rPr>
          <w:tab/>
          <w:delText xml:space="preserve">   Advisor</w:delText>
        </w:r>
      </w:del>
    </w:p>
    <w:p w14:paraId="26D465DF" w14:textId="456EA0D9" w:rsidR="005F15BE" w:rsidDel="00811741" w:rsidRDefault="00B014E0">
      <w:pPr>
        <w:pBdr>
          <w:top w:val="nil"/>
          <w:left w:val="nil"/>
          <w:bottom w:val="nil"/>
          <w:right w:val="nil"/>
          <w:between w:val="nil"/>
        </w:pBdr>
        <w:spacing w:before="2"/>
        <w:rPr>
          <w:del w:id="848" w:author="Kshitij Pete" w:date="2026-04-14T10:48:00Z" w16du:dateUtc="2026-04-14T17:48:00Z"/>
          <w:rFonts w:ascii="Times New Roman" w:eastAsia="Times New Roman" w:hAnsi="Times New Roman" w:cs="Times New Roman"/>
          <w:color w:val="000000"/>
          <w:sz w:val="3"/>
          <w:szCs w:val="3"/>
        </w:rPr>
      </w:pPr>
      <w:del w:id="849" w:author="Kshitij Pete" w:date="2026-04-14T10:48:00Z" w16du:dateUtc="2026-04-14T17:48:00Z">
        <w:r w:rsidDel="00811741">
          <w:rPr>
            <w:noProof/>
          </w:rPr>
          <mc:AlternateContent>
            <mc:Choice Requires="wpg">
              <w:drawing>
                <wp:anchor distT="0" distB="0" distL="0" distR="0" simplePos="0" relativeHeight="251703296" behindDoc="0" locked="0" layoutInCell="1" hidden="0" allowOverlap="1" wp14:anchorId="0D76054C" wp14:editId="03B5E564">
                  <wp:simplePos x="0" y="0"/>
                  <wp:positionH relativeFrom="column">
                    <wp:posOffset>63500</wp:posOffset>
                  </wp:positionH>
                  <wp:positionV relativeFrom="paragraph">
                    <wp:posOffset>38100</wp:posOffset>
                  </wp:positionV>
                  <wp:extent cx="5954395" cy="26670"/>
                  <wp:effectExtent l="0" t="0" r="0" b="0"/>
                  <wp:wrapTopAndBottom distT="0" distB="0"/>
                  <wp:docPr id="151" name="Freeform: Shape 151"/>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51" name="image56.png"/>
                  <a:graphic>
                    <a:graphicData uri="http://schemas.openxmlformats.org/drawingml/2006/picture">
                      <pic:pic>
                        <pic:nvPicPr>
                          <pic:cNvPr id="0" name="image56.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del>
    </w:p>
    <w:p w14:paraId="3D54D48C" w14:textId="47CD8FEE" w:rsidR="005F15BE" w:rsidDel="00811741" w:rsidRDefault="00B014E0">
      <w:pPr>
        <w:pStyle w:val="Heading5"/>
        <w:spacing w:before="295"/>
        <w:ind w:left="159"/>
        <w:jc w:val="both"/>
        <w:rPr>
          <w:del w:id="850" w:author="Kshitij Pete" w:date="2026-04-14T10:48:00Z" w16du:dateUtc="2026-04-14T17:48:00Z"/>
          <w:rFonts w:ascii="Times New Roman" w:eastAsia="Times New Roman" w:hAnsi="Times New Roman" w:cs="Times New Roman"/>
        </w:rPr>
      </w:pPr>
      <w:bookmarkStart w:id="851" w:name="_heading=h.42ddq1a" w:colFirst="0" w:colLast="0"/>
      <w:bookmarkEnd w:id="851"/>
      <w:del w:id="852" w:author="Kshitij Pete" w:date="2026-04-14T10:48:00Z" w16du:dateUtc="2026-04-14T17:48:00Z">
        <w:r w:rsidDel="00811741">
          <w:rPr>
            <w:rFonts w:ascii="Times New Roman" w:eastAsia="Times New Roman" w:hAnsi="Times New Roman" w:cs="Times New Roman"/>
          </w:rPr>
          <w:delText>Subsection (a) Responsibilities</w:delText>
        </w:r>
      </w:del>
    </w:p>
    <w:p w14:paraId="7A6AC759" w14:textId="34177DE5" w:rsidR="005F15BE" w:rsidDel="00811741" w:rsidRDefault="005F15BE">
      <w:pPr>
        <w:pBdr>
          <w:top w:val="nil"/>
          <w:left w:val="nil"/>
          <w:bottom w:val="nil"/>
          <w:right w:val="nil"/>
          <w:between w:val="nil"/>
        </w:pBdr>
        <w:spacing w:before="4"/>
        <w:rPr>
          <w:del w:id="853" w:author="Kshitij Pete" w:date="2026-04-14T10:48:00Z" w16du:dateUtc="2026-04-14T17:48:00Z"/>
          <w:rFonts w:ascii="Times New Roman" w:eastAsia="Times New Roman" w:hAnsi="Times New Roman" w:cs="Times New Roman"/>
          <w:b/>
          <w:i/>
          <w:color w:val="000000"/>
        </w:rPr>
      </w:pPr>
    </w:p>
    <w:p w14:paraId="6D6EAA99" w14:textId="27E6B809" w:rsidR="005F15BE" w:rsidDel="00811741" w:rsidRDefault="00B014E0">
      <w:pPr>
        <w:numPr>
          <w:ilvl w:val="0"/>
          <w:numId w:val="19"/>
        </w:numPr>
        <w:pBdr>
          <w:top w:val="nil"/>
          <w:left w:val="nil"/>
          <w:bottom w:val="nil"/>
          <w:right w:val="nil"/>
          <w:between w:val="nil"/>
        </w:pBdr>
        <w:tabs>
          <w:tab w:val="left" w:pos="876"/>
          <w:tab w:val="left" w:pos="879"/>
        </w:tabs>
        <w:ind w:right="115"/>
        <w:jc w:val="both"/>
        <w:rPr>
          <w:del w:id="854" w:author="Kshitij Pete" w:date="2026-04-14T10:48:00Z" w16du:dateUtc="2026-04-14T17:48:00Z"/>
          <w:rFonts w:ascii="Times New Roman" w:eastAsia="Times New Roman" w:hAnsi="Times New Roman" w:cs="Times New Roman"/>
          <w:color w:val="000000"/>
        </w:rPr>
      </w:pPr>
      <w:del w:id="855" w:author="Kshitij Pete" w:date="2026-04-14T10:48:00Z" w16du:dateUtc="2026-04-14T17:48:00Z">
        <w:r w:rsidDel="00811741">
          <w:rPr>
            <w:rFonts w:ascii="Times New Roman" w:eastAsia="Times New Roman" w:hAnsi="Times New Roman" w:cs="Times New Roman"/>
            <w:color w:val="000000"/>
          </w:rPr>
          <w:delText xml:space="preserve">Attend all </w:delText>
        </w:r>
      </w:del>
      <w:del w:id="856" w:author="Kshitij Pete" w:date="2026-04-14T10:03:00Z" w16du:dateUtc="2026-04-14T17:03:00Z">
        <w:r w:rsidDel="00DF5E64">
          <w:rPr>
            <w:rFonts w:ascii="Times New Roman" w:eastAsia="Times New Roman" w:hAnsi="Times New Roman" w:cs="Times New Roman"/>
            <w:color w:val="000000"/>
          </w:rPr>
          <w:delText>Associated Student Government (</w:delText>
        </w:r>
      </w:del>
      <w:del w:id="857" w:author="Kshitij Pete" w:date="2026-04-14T10:48:00Z" w16du:dateUtc="2026-04-14T17:48:00Z">
        <w:r w:rsidDel="00811741">
          <w:rPr>
            <w:rFonts w:ascii="Times New Roman" w:eastAsia="Times New Roman" w:hAnsi="Times New Roman" w:cs="Times New Roman"/>
            <w:color w:val="000000"/>
          </w:rPr>
          <w:delText>ASG</w:delText>
        </w:r>
      </w:del>
      <w:del w:id="858" w:author="Kshitij Pete" w:date="2026-04-14T10:03:00Z" w16du:dateUtc="2026-04-14T17:03:00Z">
        <w:r w:rsidDel="00DF5E64">
          <w:rPr>
            <w:rFonts w:ascii="Times New Roman" w:eastAsia="Times New Roman" w:hAnsi="Times New Roman" w:cs="Times New Roman"/>
            <w:color w:val="000000"/>
          </w:rPr>
          <w:delText>)</w:delText>
        </w:r>
      </w:del>
      <w:del w:id="859" w:author="Kshitij Pete" w:date="2026-04-14T10:48:00Z" w16du:dateUtc="2026-04-14T17:48:00Z">
        <w:r w:rsidDel="00811741">
          <w:rPr>
            <w:rFonts w:ascii="Times New Roman" w:eastAsia="Times New Roman" w:hAnsi="Times New Roman" w:cs="Times New Roman"/>
            <w:color w:val="000000"/>
          </w:rPr>
          <w:delText xml:space="preserve"> meetings. If unable to attend, find a substitute advisor who is knowledgeable with the ASG and pertinent issues.</w:delText>
        </w:r>
      </w:del>
    </w:p>
    <w:p w14:paraId="4993A6CB" w14:textId="792F4C5B" w:rsidR="005F15BE" w:rsidDel="00811741" w:rsidRDefault="00B014E0">
      <w:pPr>
        <w:numPr>
          <w:ilvl w:val="0"/>
          <w:numId w:val="19"/>
        </w:numPr>
        <w:pBdr>
          <w:top w:val="nil"/>
          <w:left w:val="nil"/>
          <w:bottom w:val="nil"/>
          <w:right w:val="nil"/>
          <w:between w:val="nil"/>
        </w:pBdr>
        <w:tabs>
          <w:tab w:val="left" w:pos="877"/>
        </w:tabs>
        <w:spacing w:before="1"/>
        <w:ind w:left="877" w:hanging="358"/>
        <w:jc w:val="both"/>
        <w:rPr>
          <w:del w:id="860" w:author="Kshitij Pete" w:date="2026-04-14T10:48:00Z" w16du:dateUtc="2026-04-14T17:48:00Z"/>
          <w:rFonts w:ascii="Times New Roman" w:eastAsia="Times New Roman" w:hAnsi="Times New Roman" w:cs="Times New Roman"/>
          <w:color w:val="000000"/>
        </w:rPr>
      </w:pPr>
      <w:del w:id="861" w:author="Kshitij Pete" w:date="2026-04-14T10:48:00Z" w16du:dateUtc="2026-04-14T17:48:00Z">
        <w:r w:rsidDel="00811741">
          <w:rPr>
            <w:rFonts w:ascii="Times New Roman" w:eastAsia="Times New Roman" w:hAnsi="Times New Roman" w:cs="Times New Roman"/>
            <w:color w:val="000000"/>
          </w:rPr>
          <w:delText>The ASG is a priority not an obligation.</w:delText>
        </w:r>
      </w:del>
    </w:p>
    <w:p w14:paraId="40729349" w14:textId="1F06971D" w:rsidR="005F15BE" w:rsidDel="00811741" w:rsidRDefault="00B014E0">
      <w:pPr>
        <w:numPr>
          <w:ilvl w:val="0"/>
          <w:numId w:val="19"/>
        </w:numPr>
        <w:pBdr>
          <w:top w:val="nil"/>
          <w:left w:val="nil"/>
          <w:bottom w:val="nil"/>
          <w:right w:val="nil"/>
          <w:between w:val="nil"/>
        </w:pBdr>
        <w:tabs>
          <w:tab w:val="left" w:pos="876"/>
          <w:tab w:val="left" w:pos="879"/>
        </w:tabs>
        <w:ind w:right="117"/>
        <w:jc w:val="both"/>
        <w:rPr>
          <w:del w:id="862" w:author="Kshitij Pete" w:date="2026-04-14T10:48:00Z" w16du:dateUtc="2026-04-14T17:48:00Z"/>
          <w:rFonts w:ascii="Times New Roman" w:eastAsia="Times New Roman" w:hAnsi="Times New Roman" w:cs="Times New Roman"/>
          <w:color w:val="000000"/>
        </w:rPr>
      </w:pPr>
      <w:del w:id="863" w:author="Kshitij Pete" w:date="2026-04-14T10:48:00Z" w16du:dateUtc="2026-04-14T17:48:00Z">
        <w:r w:rsidDel="00811741">
          <w:rPr>
            <w:rFonts w:ascii="Times New Roman" w:eastAsia="Times New Roman" w:hAnsi="Times New Roman" w:cs="Times New Roman"/>
            <w:color w:val="000000"/>
          </w:rPr>
          <w:delText>During ASG meetings advise only when necessary, keep comments to a minimum, and allow the council to formulate its own opinions without the opinions of the Advisor.</w:delText>
        </w:r>
      </w:del>
    </w:p>
    <w:p w14:paraId="068933AF" w14:textId="5AF8EC66" w:rsidR="005F15BE" w:rsidDel="00811741" w:rsidRDefault="00B014E0">
      <w:pPr>
        <w:numPr>
          <w:ilvl w:val="0"/>
          <w:numId w:val="19"/>
        </w:numPr>
        <w:pBdr>
          <w:top w:val="nil"/>
          <w:left w:val="nil"/>
          <w:bottom w:val="nil"/>
          <w:right w:val="nil"/>
          <w:between w:val="nil"/>
        </w:pBdr>
        <w:tabs>
          <w:tab w:val="left" w:pos="877"/>
          <w:tab w:val="left" w:pos="880"/>
        </w:tabs>
        <w:ind w:left="880" w:right="117"/>
        <w:jc w:val="both"/>
        <w:rPr>
          <w:del w:id="864" w:author="Kshitij Pete" w:date="2026-04-14T10:48:00Z" w16du:dateUtc="2026-04-14T17:48:00Z"/>
          <w:rFonts w:ascii="Times New Roman" w:eastAsia="Times New Roman" w:hAnsi="Times New Roman" w:cs="Times New Roman"/>
          <w:color w:val="000000"/>
        </w:rPr>
      </w:pPr>
      <w:del w:id="865" w:author="Kshitij Pete" w:date="2026-04-14T10:48:00Z" w16du:dateUtc="2026-04-14T17:48:00Z">
        <w:r w:rsidDel="00811741">
          <w:rPr>
            <w:rFonts w:ascii="Times New Roman" w:eastAsia="Times New Roman" w:hAnsi="Times New Roman" w:cs="Times New Roman"/>
            <w:color w:val="000000"/>
          </w:rPr>
          <w:delText>Understand that the ASG is in perpetual change and what worked for one administration may not work for another. Advise but allow every ASG to be creative and find out what works best for them.</w:delText>
        </w:r>
      </w:del>
    </w:p>
    <w:p w14:paraId="58908415" w14:textId="6A403BEE" w:rsidR="005F15BE" w:rsidDel="00811741" w:rsidRDefault="00B014E0">
      <w:pPr>
        <w:numPr>
          <w:ilvl w:val="0"/>
          <w:numId w:val="19"/>
        </w:numPr>
        <w:pBdr>
          <w:top w:val="nil"/>
          <w:left w:val="nil"/>
          <w:bottom w:val="nil"/>
          <w:right w:val="nil"/>
          <w:between w:val="nil"/>
        </w:pBdr>
        <w:tabs>
          <w:tab w:val="left" w:pos="877"/>
          <w:tab w:val="left" w:pos="880"/>
        </w:tabs>
        <w:ind w:left="880" w:right="117"/>
        <w:rPr>
          <w:del w:id="866" w:author="Kshitij Pete" w:date="2026-04-14T10:48:00Z" w16du:dateUtc="2026-04-14T17:48:00Z"/>
          <w:rFonts w:ascii="Times New Roman" w:eastAsia="Times New Roman" w:hAnsi="Times New Roman" w:cs="Times New Roman"/>
          <w:color w:val="000000"/>
        </w:rPr>
      </w:pPr>
      <w:del w:id="867" w:author="Kshitij Pete" w:date="2026-04-14T10:48:00Z" w16du:dateUtc="2026-04-14T17:48:00Z">
        <w:r w:rsidDel="00811741">
          <w:rPr>
            <w:rFonts w:ascii="Times New Roman" w:eastAsia="Times New Roman" w:hAnsi="Times New Roman" w:cs="Times New Roman"/>
            <w:color w:val="000000"/>
          </w:rPr>
          <w:delText>Serve as the mediator when conflict arises between ASG members that cannot be resolved within.</w:delText>
        </w:r>
      </w:del>
    </w:p>
    <w:p w14:paraId="3B280CB8" w14:textId="0DB7D25A" w:rsidR="005F15BE" w:rsidDel="00811741" w:rsidRDefault="00B014E0">
      <w:pPr>
        <w:numPr>
          <w:ilvl w:val="0"/>
          <w:numId w:val="19"/>
        </w:numPr>
        <w:pBdr>
          <w:top w:val="nil"/>
          <w:left w:val="nil"/>
          <w:bottom w:val="nil"/>
          <w:right w:val="nil"/>
          <w:between w:val="nil"/>
        </w:pBdr>
        <w:tabs>
          <w:tab w:val="left" w:pos="877"/>
          <w:tab w:val="left" w:pos="880"/>
        </w:tabs>
        <w:ind w:left="880" w:right="117"/>
        <w:rPr>
          <w:del w:id="868" w:author="Kshitij Pete" w:date="2026-04-14T10:48:00Z" w16du:dateUtc="2026-04-14T17:48:00Z"/>
          <w:rFonts w:ascii="Times New Roman" w:eastAsia="Times New Roman" w:hAnsi="Times New Roman" w:cs="Times New Roman"/>
          <w:color w:val="000000"/>
        </w:rPr>
      </w:pPr>
      <w:del w:id="869" w:author="Kshitij Pete" w:date="2026-04-14T10:48:00Z" w16du:dateUtc="2026-04-14T17:48:00Z">
        <w:r w:rsidDel="00811741">
          <w:rPr>
            <w:rFonts w:ascii="Times New Roman" w:eastAsia="Times New Roman" w:hAnsi="Times New Roman" w:cs="Times New Roman"/>
            <w:color w:val="000000"/>
          </w:rPr>
          <w:lastRenderedPageBreak/>
          <w:delText>ASG Chair is bound by the CA Brown Act and parliamentary procedures having overall authority of meetings, treat as so.</w:delText>
        </w:r>
      </w:del>
    </w:p>
    <w:p w14:paraId="0A7CC8B0" w14:textId="02AF9DA8" w:rsidR="005F15BE" w:rsidDel="00811741" w:rsidRDefault="00B014E0">
      <w:pPr>
        <w:numPr>
          <w:ilvl w:val="0"/>
          <w:numId w:val="19"/>
        </w:numPr>
        <w:pBdr>
          <w:top w:val="nil"/>
          <w:left w:val="nil"/>
          <w:bottom w:val="nil"/>
          <w:right w:val="nil"/>
          <w:between w:val="nil"/>
        </w:pBdr>
        <w:tabs>
          <w:tab w:val="left" w:pos="878"/>
        </w:tabs>
        <w:ind w:left="878" w:hanging="358"/>
        <w:rPr>
          <w:del w:id="870" w:author="Kshitij Pete" w:date="2026-04-14T10:48:00Z" w16du:dateUtc="2026-04-14T17:48:00Z"/>
          <w:rFonts w:ascii="Times New Roman" w:eastAsia="Times New Roman" w:hAnsi="Times New Roman" w:cs="Times New Roman"/>
          <w:color w:val="000000"/>
        </w:rPr>
      </w:pPr>
      <w:del w:id="871" w:author="Kshitij Pete" w:date="2026-04-14T10:48:00Z" w16du:dateUtc="2026-04-14T17:48:00Z">
        <w:r w:rsidDel="00811741">
          <w:rPr>
            <w:rFonts w:ascii="Times New Roman" w:eastAsia="Times New Roman" w:hAnsi="Times New Roman" w:cs="Times New Roman"/>
            <w:color w:val="000000"/>
          </w:rPr>
          <w:delText>Serve as the Advisor for travel and events or find a replacement in case of absence.</w:delText>
        </w:r>
      </w:del>
    </w:p>
    <w:p w14:paraId="702BB33E" w14:textId="7D4FAD80" w:rsidR="005F15BE" w:rsidDel="00811741" w:rsidRDefault="00B014E0">
      <w:pPr>
        <w:numPr>
          <w:ilvl w:val="0"/>
          <w:numId w:val="19"/>
        </w:numPr>
        <w:pBdr>
          <w:top w:val="nil"/>
          <w:left w:val="nil"/>
          <w:bottom w:val="nil"/>
          <w:right w:val="nil"/>
          <w:between w:val="nil"/>
        </w:pBdr>
        <w:tabs>
          <w:tab w:val="left" w:pos="878"/>
        </w:tabs>
        <w:ind w:left="878" w:hanging="358"/>
        <w:rPr>
          <w:del w:id="872" w:author="Kshitij Pete" w:date="2026-04-14T10:48:00Z" w16du:dateUtc="2026-04-14T17:48:00Z"/>
          <w:rFonts w:ascii="Times New Roman" w:eastAsia="Times New Roman" w:hAnsi="Times New Roman" w:cs="Times New Roman"/>
          <w:color w:val="000000"/>
        </w:rPr>
      </w:pPr>
      <w:del w:id="873" w:author="Kshitij Pete" w:date="2026-04-14T10:48:00Z" w16du:dateUtc="2026-04-14T17:48:00Z">
        <w:r w:rsidDel="00811741">
          <w:rPr>
            <w:rFonts w:ascii="Times New Roman" w:eastAsia="Times New Roman" w:hAnsi="Times New Roman" w:cs="Times New Roman"/>
            <w:color w:val="000000"/>
          </w:rPr>
          <w:delText>Follow through on duties promised or volunteered for.</w:delText>
        </w:r>
      </w:del>
    </w:p>
    <w:p w14:paraId="57885146" w14:textId="05957A7C" w:rsidR="005F15BE" w:rsidDel="00811741" w:rsidRDefault="00B014E0">
      <w:pPr>
        <w:numPr>
          <w:ilvl w:val="0"/>
          <w:numId w:val="19"/>
        </w:numPr>
        <w:pBdr>
          <w:top w:val="nil"/>
          <w:left w:val="nil"/>
          <w:bottom w:val="nil"/>
          <w:right w:val="nil"/>
          <w:between w:val="nil"/>
        </w:pBdr>
        <w:tabs>
          <w:tab w:val="left" w:pos="878"/>
        </w:tabs>
        <w:ind w:left="878" w:hanging="358"/>
        <w:rPr>
          <w:del w:id="874" w:author="Kshitij Pete" w:date="2026-04-14T10:48:00Z" w16du:dateUtc="2026-04-14T17:48:00Z"/>
          <w:rFonts w:ascii="Times New Roman" w:eastAsia="Times New Roman" w:hAnsi="Times New Roman" w:cs="Times New Roman"/>
          <w:color w:val="000000"/>
        </w:rPr>
      </w:pPr>
      <w:del w:id="875" w:author="Kshitij Pete" w:date="2026-04-14T10:48:00Z" w16du:dateUtc="2026-04-14T17:48:00Z">
        <w:r w:rsidDel="00811741">
          <w:rPr>
            <w:rFonts w:ascii="Times New Roman" w:eastAsia="Times New Roman" w:hAnsi="Times New Roman" w:cs="Times New Roman"/>
            <w:color w:val="000000"/>
          </w:rPr>
          <w:delText>Stay in the loop on ASG activity and issues and be engaged.</w:delText>
        </w:r>
      </w:del>
    </w:p>
    <w:p w14:paraId="23A2DF18" w14:textId="5D075F13" w:rsidR="005F15BE" w:rsidDel="00811741" w:rsidRDefault="00B014E0">
      <w:pPr>
        <w:numPr>
          <w:ilvl w:val="0"/>
          <w:numId w:val="19"/>
        </w:numPr>
        <w:pBdr>
          <w:top w:val="nil"/>
          <w:left w:val="nil"/>
          <w:bottom w:val="nil"/>
          <w:right w:val="nil"/>
          <w:between w:val="nil"/>
        </w:pBdr>
        <w:tabs>
          <w:tab w:val="left" w:pos="880"/>
          <w:tab w:val="left" w:pos="947"/>
        </w:tabs>
        <w:ind w:left="880" w:right="119" w:hanging="360"/>
        <w:rPr>
          <w:del w:id="876" w:author="Kshitij Pete" w:date="2026-04-14T10:48:00Z" w16du:dateUtc="2026-04-14T17:48:00Z"/>
          <w:rFonts w:ascii="Times New Roman" w:eastAsia="Times New Roman" w:hAnsi="Times New Roman" w:cs="Times New Roman"/>
          <w:color w:val="000000"/>
        </w:rPr>
      </w:pPr>
      <w:del w:id="877" w:author="Kshitij Pete" w:date="2026-04-14T10:48:00Z" w16du:dateUtc="2026-04-14T17:48:00Z">
        <w:r w:rsidDel="00811741">
          <w:rPr>
            <w:rFonts w:ascii="Times New Roman" w:eastAsia="Times New Roman" w:hAnsi="Times New Roman" w:cs="Times New Roman"/>
            <w:color w:val="000000"/>
          </w:rPr>
          <w:tab/>
          <w:delText>Advise on budget procedures and guidelines and be knowledgeable on District policies.</w:delText>
        </w:r>
      </w:del>
    </w:p>
    <w:p w14:paraId="3A556E71" w14:textId="2482A5AD" w:rsidR="005F15BE" w:rsidDel="00811741" w:rsidRDefault="00B014E0">
      <w:pPr>
        <w:numPr>
          <w:ilvl w:val="0"/>
          <w:numId w:val="19"/>
        </w:numPr>
        <w:pBdr>
          <w:top w:val="nil"/>
          <w:left w:val="nil"/>
          <w:bottom w:val="nil"/>
          <w:right w:val="nil"/>
          <w:between w:val="nil"/>
        </w:pBdr>
        <w:tabs>
          <w:tab w:val="left" w:pos="880"/>
          <w:tab w:val="left" w:pos="947"/>
        </w:tabs>
        <w:ind w:left="880" w:right="115" w:hanging="360"/>
        <w:rPr>
          <w:del w:id="878" w:author="Kshitij Pete" w:date="2026-04-14T10:48:00Z" w16du:dateUtc="2026-04-14T17:48:00Z"/>
          <w:rFonts w:ascii="Times New Roman" w:eastAsia="Times New Roman" w:hAnsi="Times New Roman" w:cs="Times New Roman"/>
          <w:color w:val="000000"/>
        </w:rPr>
      </w:pPr>
      <w:del w:id="879" w:author="Kshitij Pete" w:date="2026-04-14T10:48:00Z" w16du:dateUtc="2026-04-14T17:48:00Z">
        <w:r w:rsidDel="00811741">
          <w:rPr>
            <w:rFonts w:ascii="Times New Roman" w:eastAsia="Times New Roman" w:hAnsi="Times New Roman" w:cs="Times New Roman"/>
            <w:color w:val="000000"/>
          </w:rPr>
          <w:tab/>
          <w:delText>Advise and, if necessary, train council on CA Brown Act and Robert’s Rules of Order, and catch and help correct when the ASG is not following these processes.</w:delText>
        </w:r>
      </w:del>
    </w:p>
    <w:p w14:paraId="7A7AACE7" w14:textId="6F9BD3EC" w:rsidR="005F15BE" w:rsidDel="00811741" w:rsidRDefault="00B014E0">
      <w:pPr>
        <w:numPr>
          <w:ilvl w:val="0"/>
          <w:numId w:val="19"/>
        </w:numPr>
        <w:pBdr>
          <w:top w:val="nil"/>
          <w:left w:val="nil"/>
          <w:bottom w:val="nil"/>
          <w:right w:val="nil"/>
          <w:between w:val="nil"/>
        </w:pBdr>
        <w:tabs>
          <w:tab w:val="left" w:pos="880"/>
          <w:tab w:val="left" w:pos="947"/>
        </w:tabs>
        <w:ind w:left="880" w:right="116" w:hanging="360"/>
        <w:rPr>
          <w:del w:id="880" w:author="Kshitij Pete" w:date="2026-04-14T10:48:00Z" w16du:dateUtc="2026-04-14T17:48:00Z"/>
          <w:rFonts w:ascii="Times New Roman" w:eastAsia="Times New Roman" w:hAnsi="Times New Roman" w:cs="Times New Roman"/>
          <w:color w:val="000000"/>
        </w:rPr>
      </w:pPr>
      <w:del w:id="881" w:author="Kshitij Pete" w:date="2026-04-14T10:48:00Z" w16du:dateUtc="2026-04-14T17:48:00Z">
        <w:r w:rsidDel="00811741">
          <w:rPr>
            <w:rFonts w:ascii="Times New Roman" w:eastAsia="Times New Roman" w:hAnsi="Times New Roman" w:cs="Times New Roman"/>
            <w:color w:val="000000"/>
          </w:rPr>
          <w:tab/>
          <w:delText>Support students’ ideas, opinions, and activities with an open mind and unbiased stance.</w:delText>
        </w:r>
      </w:del>
    </w:p>
    <w:p w14:paraId="4F48218A" w14:textId="180F3516" w:rsidR="005F15BE" w:rsidDel="00811741" w:rsidRDefault="00B014E0">
      <w:pPr>
        <w:numPr>
          <w:ilvl w:val="0"/>
          <w:numId w:val="19"/>
        </w:numPr>
        <w:pBdr>
          <w:top w:val="nil"/>
          <w:left w:val="nil"/>
          <w:bottom w:val="nil"/>
          <w:right w:val="nil"/>
          <w:between w:val="nil"/>
        </w:pBdr>
        <w:tabs>
          <w:tab w:val="left" w:pos="880"/>
          <w:tab w:val="left" w:pos="947"/>
        </w:tabs>
        <w:ind w:left="880" w:right="115" w:hanging="360"/>
        <w:rPr>
          <w:del w:id="882" w:author="Kshitij Pete" w:date="2026-04-14T10:48:00Z" w16du:dateUtc="2026-04-14T17:48:00Z"/>
          <w:rFonts w:ascii="Times New Roman" w:eastAsia="Times New Roman" w:hAnsi="Times New Roman" w:cs="Times New Roman"/>
          <w:color w:val="000000"/>
        </w:rPr>
      </w:pPr>
      <w:del w:id="883" w:author="Kshitij Pete" w:date="2026-04-14T10:48:00Z" w16du:dateUtc="2026-04-14T17:48:00Z">
        <w:r w:rsidDel="00811741">
          <w:rPr>
            <w:rFonts w:ascii="Times New Roman" w:eastAsia="Times New Roman" w:hAnsi="Times New Roman" w:cs="Times New Roman"/>
            <w:color w:val="000000"/>
          </w:rPr>
          <w:tab/>
          <w:delText>Be organized and pay attention to details concerning ASG issues, events, practices, procedures, etc.</w:delText>
        </w:r>
      </w:del>
    </w:p>
    <w:p w14:paraId="1D3B7C48" w14:textId="77C619AE" w:rsidR="005F15BE" w:rsidDel="00811741" w:rsidRDefault="00B014E0">
      <w:pPr>
        <w:numPr>
          <w:ilvl w:val="0"/>
          <w:numId w:val="19"/>
        </w:numPr>
        <w:pBdr>
          <w:top w:val="nil"/>
          <w:left w:val="nil"/>
          <w:bottom w:val="nil"/>
          <w:right w:val="nil"/>
          <w:between w:val="nil"/>
        </w:pBdr>
        <w:tabs>
          <w:tab w:val="left" w:pos="947"/>
        </w:tabs>
        <w:ind w:left="947" w:hanging="427"/>
        <w:rPr>
          <w:del w:id="884" w:author="Kshitij Pete" w:date="2026-04-14T10:48:00Z" w16du:dateUtc="2026-04-14T17:48:00Z"/>
          <w:rFonts w:ascii="Times New Roman" w:eastAsia="Times New Roman" w:hAnsi="Times New Roman" w:cs="Times New Roman"/>
          <w:color w:val="000000"/>
        </w:rPr>
      </w:pPr>
      <w:del w:id="885" w:author="Kshitij Pete" w:date="2026-04-14T10:48:00Z" w16du:dateUtc="2026-04-14T17:48:00Z">
        <w:r w:rsidDel="00811741">
          <w:rPr>
            <w:rFonts w:ascii="Times New Roman" w:eastAsia="Times New Roman" w:hAnsi="Times New Roman" w:cs="Times New Roman"/>
            <w:color w:val="000000"/>
          </w:rPr>
          <w:delText>Be creative and work with the ASG to be innovators and ever changing.</w:delText>
        </w:r>
      </w:del>
    </w:p>
    <w:p w14:paraId="0E1BA522" w14:textId="0DDF551E" w:rsidR="005F15BE" w:rsidDel="00811741" w:rsidRDefault="00B014E0">
      <w:pPr>
        <w:numPr>
          <w:ilvl w:val="0"/>
          <w:numId w:val="19"/>
        </w:numPr>
        <w:pBdr>
          <w:top w:val="nil"/>
          <w:left w:val="nil"/>
          <w:bottom w:val="nil"/>
          <w:right w:val="nil"/>
          <w:between w:val="nil"/>
        </w:pBdr>
        <w:tabs>
          <w:tab w:val="left" w:pos="880"/>
          <w:tab w:val="left" w:pos="947"/>
        </w:tabs>
        <w:ind w:left="880" w:right="117" w:hanging="360"/>
        <w:rPr>
          <w:del w:id="886" w:author="Kshitij Pete" w:date="2026-04-14T10:48:00Z" w16du:dateUtc="2026-04-14T17:48:00Z"/>
          <w:rFonts w:ascii="Times New Roman" w:eastAsia="Times New Roman" w:hAnsi="Times New Roman" w:cs="Times New Roman"/>
          <w:color w:val="000000"/>
        </w:rPr>
      </w:pPr>
      <w:del w:id="887" w:author="Kshitij Pete" w:date="2026-04-14T10:48:00Z" w16du:dateUtc="2026-04-14T17:48:00Z">
        <w:r w:rsidDel="00811741">
          <w:rPr>
            <w:rFonts w:ascii="Times New Roman" w:eastAsia="Times New Roman" w:hAnsi="Times New Roman" w:cs="Times New Roman"/>
            <w:color w:val="000000"/>
          </w:rPr>
          <w:tab/>
          <w:delText>Treat the ASG as adults and give the ASG direct, concise, and accurate information.</w:delText>
        </w:r>
      </w:del>
    </w:p>
    <w:p w14:paraId="559ACE0F" w14:textId="2F6B1557" w:rsidR="005F15BE" w:rsidDel="00811741" w:rsidRDefault="00B014E0">
      <w:pPr>
        <w:numPr>
          <w:ilvl w:val="0"/>
          <w:numId w:val="19"/>
        </w:numPr>
        <w:pBdr>
          <w:top w:val="nil"/>
          <w:left w:val="nil"/>
          <w:bottom w:val="nil"/>
          <w:right w:val="nil"/>
          <w:between w:val="nil"/>
        </w:pBdr>
        <w:tabs>
          <w:tab w:val="left" w:pos="880"/>
          <w:tab w:val="left" w:pos="944"/>
        </w:tabs>
        <w:ind w:left="880" w:right="115" w:hanging="360"/>
        <w:rPr>
          <w:del w:id="888" w:author="Kshitij Pete" w:date="2026-04-14T10:48:00Z" w16du:dateUtc="2026-04-14T17:48:00Z"/>
          <w:rFonts w:ascii="Times New Roman" w:eastAsia="Times New Roman" w:hAnsi="Times New Roman" w:cs="Times New Roman"/>
          <w:color w:val="000000"/>
        </w:rPr>
      </w:pPr>
      <w:del w:id="889" w:author="Kshitij Pete" w:date="2026-04-14T10:48:00Z" w16du:dateUtc="2026-04-14T17:48:00Z">
        <w:r w:rsidDel="00811741">
          <w:rPr>
            <w:rFonts w:ascii="Times New Roman" w:eastAsia="Times New Roman" w:hAnsi="Times New Roman" w:cs="Times New Roman"/>
            <w:color w:val="000000"/>
          </w:rPr>
          <w:tab/>
          <w:delText>Work with the ASG to plan semester retreats, and training agendas based on the needs of the current ASG administration.</w:delText>
        </w:r>
      </w:del>
    </w:p>
    <w:p w14:paraId="2EE004F2" w14:textId="3ED4A635" w:rsidR="005F15BE" w:rsidDel="00811741" w:rsidRDefault="00B014E0">
      <w:pPr>
        <w:numPr>
          <w:ilvl w:val="0"/>
          <w:numId w:val="19"/>
        </w:numPr>
        <w:pBdr>
          <w:top w:val="nil"/>
          <w:left w:val="nil"/>
          <w:bottom w:val="nil"/>
          <w:right w:val="nil"/>
          <w:between w:val="nil"/>
        </w:pBdr>
        <w:tabs>
          <w:tab w:val="left" w:pos="879"/>
          <w:tab w:val="left" w:pos="946"/>
        </w:tabs>
        <w:ind w:right="113" w:hanging="360"/>
        <w:rPr>
          <w:del w:id="890" w:author="Kshitij Pete" w:date="2026-04-14T10:48:00Z" w16du:dateUtc="2026-04-14T17:48:00Z"/>
          <w:rFonts w:ascii="Times New Roman" w:eastAsia="Times New Roman" w:hAnsi="Times New Roman" w:cs="Times New Roman"/>
          <w:color w:val="000000"/>
        </w:rPr>
      </w:pPr>
      <w:del w:id="891" w:author="Kshitij Pete" w:date="2026-04-14T10:48:00Z" w16du:dateUtc="2026-04-14T17:48:00Z">
        <w:r w:rsidDel="00811741">
          <w:rPr>
            <w:rFonts w:ascii="Times New Roman" w:eastAsia="Times New Roman" w:hAnsi="Times New Roman" w:cs="Times New Roman"/>
            <w:color w:val="000000"/>
          </w:rPr>
          <w:tab/>
          <w:delText>Be knowledgeable of all ASG related policies and limitations, campus and District- wide, so that ASG inquiries can be correctly addressed.</w:delText>
        </w:r>
      </w:del>
    </w:p>
    <w:p w14:paraId="7BA47B07" w14:textId="17BFF430" w:rsidR="00D224E0" w:rsidDel="00811741" w:rsidRDefault="00D224E0" w:rsidP="00D224E0">
      <w:pPr>
        <w:numPr>
          <w:ilvl w:val="0"/>
          <w:numId w:val="19"/>
        </w:numPr>
        <w:pBdr>
          <w:top w:val="nil"/>
          <w:left w:val="nil"/>
          <w:bottom w:val="nil"/>
          <w:right w:val="nil"/>
          <w:between w:val="nil"/>
        </w:pBdr>
        <w:tabs>
          <w:tab w:val="left" w:pos="943"/>
        </w:tabs>
        <w:spacing w:before="91"/>
        <w:ind w:right="113" w:hanging="360"/>
        <w:rPr>
          <w:del w:id="892" w:author="Kshitij Pete" w:date="2026-04-14T10:48:00Z" w16du:dateUtc="2026-04-14T17:48:00Z"/>
          <w:rFonts w:ascii="Times New Roman" w:eastAsia="Times New Roman" w:hAnsi="Times New Roman" w:cs="Times New Roman"/>
          <w:color w:val="000000"/>
        </w:rPr>
      </w:pPr>
      <w:del w:id="893" w:author="Kshitij Pete" w:date="2026-04-14T10:48:00Z" w16du:dateUtc="2026-04-14T17:48:00Z">
        <w:r w:rsidDel="00811741">
          <w:rPr>
            <w:rFonts w:ascii="Times New Roman" w:eastAsia="Times New Roman" w:hAnsi="Times New Roman" w:cs="Times New Roman"/>
            <w:color w:val="000000"/>
          </w:rPr>
          <w:delText xml:space="preserve"> </w:delText>
        </w:r>
        <w:r w:rsidR="00B014E0" w:rsidRPr="00D224E0" w:rsidDel="00811741">
          <w:rPr>
            <w:rFonts w:ascii="Times New Roman" w:eastAsia="Times New Roman" w:hAnsi="Times New Roman" w:cs="Times New Roman"/>
            <w:color w:val="000000"/>
          </w:rPr>
          <w:delText>Support the student and the ASG on administrative, campus and District level.</w:delText>
        </w:r>
      </w:del>
    </w:p>
    <w:p w14:paraId="6F049A60" w14:textId="53A4C1C6" w:rsidR="005F15BE" w:rsidRPr="00D224E0" w:rsidDel="00811741" w:rsidRDefault="00B014E0" w:rsidP="00D224E0">
      <w:pPr>
        <w:numPr>
          <w:ilvl w:val="0"/>
          <w:numId w:val="19"/>
        </w:numPr>
        <w:pBdr>
          <w:top w:val="nil"/>
          <w:left w:val="nil"/>
          <w:bottom w:val="nil"/>
          <w:right w:val="nil"/>
          <w:between w:val="nil"/>
        </w:pBdr>
        <w:tabs>
          <w:tab w:val="left" w:pos="943"/>
        </w:tabs>
        <w:spacing w:before="91"/>
        <w:ind w:right="113" w:hanging="360"/>
        <w:rPr>
          <w:del w:id="894" w:author="Kshitij Pete" w:date="2026-04-14T10:48:00Z" w16du:dateUtc="2026-04-14T17:48:00Z"/>
          <w:rFonts w:ascii="Times New Roman" w:eastAsia="Times New Roman" w:hAnsi="Times New Roman" w:cs="Times New Roman"/>
          <w:color w:val="000000"/>
        </w:rPr>
      </w:pPr>
      <w:del w:id="895" w:author="Kshitij Pete" w:date="2026-04-14T10:48:00Z" w16du:dateUtc="2026-04-14T17:48:00Z">
        <w:r w:rsidRPr="00D224E0" w:rsidDel="00811741">
          <w:rPr>
            <w:rFonts w:ascii="Times New Roman" w:eastAsia="Times New Roman" w:hAnsi="Times New Roman" w:cs="Times New Roman"/>
            <w:color w:val="000000"/>
          </w:rPr>
          <w:tab/>
          <w:delText>Help, advise, and guide the ASG members on their positions and help them understand their obligations, commitments, and the responsibility of their roles.</w:delText>
        </w:r>
      </w:del>
    </w:p>
    <w:p w14:paraId="1EA342A6" w14:textId="1B048545" w:rsidR="005F15BE" w:rsidDel="00811741" w:rsidRDefault="00B014E0">
      <w:pPr>
        <w:numPr>
          <w:ilvl w:val="0"/>
          <w:numId w:val="19"/>
        </w:numPr>
        <w:pBdr>
          <w:top w:val="nil"/>
          <w:left w:val="nil"/>
          <w:bottom w:val="nil"/>
          <w:right w:val="nil"/>
          <w:between w:val="nil"/>
        </w:pBdr>
        <w:tabs>
          <w:tab w:val="left" w:pos="947"/>
        </w:tabs>
        <w:ind w:left="947" w:hanging="427"/>
        <w:rPr>
          <w:del w:id="896" w:author="Kshitij Pete" w:date="2026-04-14T10:48:00Z" w16du:dateUtc="2026-04-14T17:48:00Z"/>
          <w:rFonts w:ascii="Times New Roman" w:eastAsia="Times New Roman" w:hAnsi="Times New Roman" w:cs="Times New Roman"/>
          <w:color w:val="000000"/>
        </w:rPr>
      </w:pPr>
      <w:del w:id="897" w:author="Kshitij Pete" w:date="2026-04-14T10:48:00Z" w16du:dateUtc="2026-04-14T17:48:00Z">
        <w:r w:rsidDel="00811741">
          <w:rPr>
            <w:rFonts w:ascii="Times New Roman" w:eastAsia="Times New Roman" w:hAnsi="Times New Roman" w:cs="Times New Roman"/>
            <w:color w:val="000000"/>
          </w:rPr>
          <w:delText>Always represent the entire ASG’s stance, not personal opinions.</w:delText>
        </w:r>
      </w:del>
    </w:p>
    <w:p w14:paraId="784091D3" w14:textId="286B9622" w:rsidR="005F15BE" w:rsidDel="00811741" w:rsidRDefault="00B014E0">
      <w:pPr>
        <w:numPr>
          <w:ilvl w:val="0"/>
          <w:numId w:val="19"/>
        </w:numPr>
        <w:pBdr>
          <w:top w:val="nil"/>
          <w:left w:val="nil"/>
          <w:bottom w:val="nil"/>
          <w:right w:val="nil"/>
          <w:between w:val="nil"/>
        </w:pBdr>
        <w:tabs>
          <w:tab w:val="left" w:pos="946"/>
        </w:tabs>
        <w:spacing w:before="1"/>
        <w:ind w:left="946" w:hanging="427"/>
        <w:rPr>
          <w:del w:id="898" w:author="Kshitij Pete" w:date="2026-04-14T10:48:00Z" w16du:dateUtc="2026-04-14T17:48:00Z"/>
          <w:rFonts w:ascii="Times New Roman" w:eastAsia="Times New Roman" w:hAnsi="Times New Roman" w:cs="Times New Roman"/>
          <w:color w:val="000000"/>
        </w:rPr>
      </w:pPr>
      <w:del w:id="899" w:author="Kshitij Pete" w:date="2026-04-14T10:48:00Z" w16du:dateUtc="2026-04-14T17:48:00Z">
        <w:r w:rsidDel="00811741">
          <w:rPr>
            <w:rFonts w:ascii="Times New Roman" w:eastAsia="Times New Roman" w:hAnsi="Times New Roman" w:cs="Times New Roman"/>
            <w:color w:val="000000"/>
          </w:rPr>
          <w:delText>Promote and practice open communication within the ASG.</w:delText>
        </w:r>
      </w:del>
    </w:p>
    <w:p w14:paraId="60273C58" w14:textId="2A2CCDFB" w:rsidR="005F15BE" w:rsidDel="00811741" w:rsidRDefault="00B014E0">
      <w:pPr>
        <w:numPr>
          <w:ilvl w:val="0"/>
          <w:numId w:val="19"/>
        </w:numPr>
        <w:pBdr>
          <w:top w:val="nil"/>
          <w:left w:val="nil"/>
          <w:bottom w:val="nil"/>
          <w:right w:val="nil"/>
          <w:between w:val="nil"/>
        </w:pBdr>
        <w:tabs>
          <w:tab w:val="left" w:pos="946"/>
        </w:tabs>
        <w:ind w:left="946" w:hanging="427"/>
        <w:rPr>
          <w:del w:id="900" w:author="Kshitij Pete" w:date="2026-04-14T10:48:00Z" w16du:dateUtc="2026-04-14T17:48:00Z"/>
          <w:rFonts w:ascii="Times New Roman" w:eastAsia="Times New Roman" w:hAnsi="Times New Roman" w:cs="Times New Roman"/>
          <w:color w:val="000000"/>
        </w:rPr>
      </w:pPr>
      <w:del w:id="901" w:author="Kshitij Pete" w:date="2026-04-14T10:48:00Z" w16du:dateUtc="2026-04-14T17:48:00Z">
        <w:r w:rsidDel="00811741">
          <w:rPr>
            <w:rFonts w:ascii="Times New Roman" w:eastAsia="Times New Roman" w:hAnsi="Times New Roman" w:cs="Times New Roman"/>
            <w:color w:val="000000"/>
          </w:rPr>
          <w:delText>Assist students with and inform students about AS Membership and benefits.</w:delText>
        </w:r>
      </w:del>
    </w:p>
    <w:p w14:paraId="5C42DD00" w14:textId="1B48823D" w:rsidR="005F15BE" w:rsidDel="00811741" w:rsidRDefault="00B014E0">
      <w:pPr>
        <w:numPr>
          <w:ilvl w:val="0"/>
          <w:numId w:val="19"/>
        </w:numPr>
        <w:pBdr>
          <w:top w:val="nil"/>
          <w:left w:val="nil"/>
          <w:bottom w:val="nil"/>
          <w:right w:val="nil"/>
          <w:between w:val="nil"/>
        </w:pBdr>
        <w:tabs>
          <w:tab w:val="left" w:pos="946"/>
        </w:tabs>
        <w:ind w:left="946" w:hanging="427"/>
        <w:rPr>
          <w:del w:id="902" w:author="Kshitij Pete" w:date="2026-04-14T10:48:00Z" w16du:dateUtc="2026-04-14T17:48:00Z"/>
          <w:rFonts w:ascii="Times New Roman" w:eastAsia="Times New Roman" w:hAnsi="Times New Roman" w:cs="Times New Roman"/>
          <w:color w:val="000000"/>
        </w:rPr>
      </w:pPr>
      <w:del w:id="903" w:author="Kshitij Pete" w:date="2026-04-14T10:48:00Z" w16du:dateUtc="2026-04-14T17:48:00Z">
        <w:r w:rsidDel="00811741">
          <w:rPr>
            <w:rFonts w:ascii="Times New Roman" w:eastAsia="Times New Roman" w:hAnsi="Times New Roman" w:cs="Times New Roman"/>
            <w:color w:val="000000"/>
          </w:rPr>
          <w:delText>Remain responsive to the needs of the students of Miramar College.</w:delText>
        </w:r>
      </w:del>
    </w:p>
    <w:p w14:paraId="0C252B76" w14:textId="16050E53" w:rsidR="005F15BE" w:rsidDel="00811741" w:rsidRDefault="00B014E0">
      <w:pPr>
        <w:numPr>
          <w:ilvl w:val="0"/>
          <w:numId w:val="19"/>
        </w:numPr>
        <w:pBdr>
          <w:top w:val="nil"/>
          <w:left w:val="nil"/>
          <w:bottom w:val="nil"/>
          <w:right w:val="nil"/>
          <w:between w:val="nil"/>
        </w:pBdr>
        <w:tabs>
          <w:tab w:val="left" w:pos="879"/>
          <w:tab w:val="left" w:pos="946"/>
        </w:tabs>
        <w:ind w:right="118" w:hanging="360"/>
        <w:rPr>
          <w:del w:id="904" w:author="Kshitij Pete" w:date="2026-04-14T10:48:00Z" w16du:dateUtc="2026-04-14T17:48:00Z"/>
          <w:rFonts w:ascii="Times New Roman" w:eastAsia="Times New Roman" w:hAnsi="Times New Roman" w:cs="Times New Roman"/>
          <w:color w:val="000000"/>
        </w:rPr>
      </w:pPr>
      <w:del w:id="905" w:author="Kshitij Pete" w:date="2026-04-14T10:48:00Z" w16du:dateUtc="2026-04-14T17:48:00Z">
        <w:r w:rsidDel="00811741">
          <w:rPr>
            <w:rFonts w:ascii="Times New Roman" w:eastAsia="Times New Roman" w:hAnsi="Times New Roman" w:cs="Times New Roman"/>
            <w:color w:val="000000"/>
          </w:rPr>
          <w:tab/>
          <w:delText>Advise and make recommendations to the ASG on issues but only when necessary.</w:delText>
        </w:r>
      </w:del>
    </w:p>
    <w:p w14:paraId="0900F4E9" w14:textId="26FA3953" w:rsidR="005F15BE" w:rsidDel="00811741" w:rsidRDefault="00B014E0">
      <w:pPr>
        <w:numPr>
          <w:ilvl w:val="0"/>
          <w:numId w:val="19"/>
        </w:numPr>
        <w:pBdr>
          <w:top w:val="nil"/>
          <w:left w:val="nil"/>
          <w:bottom w:val="nil"/>
          <w:right w:val="nil"/>
          <w:between w:val="nil"/>
        </w:pBdr>
        <w:tabs>
          <w:tab w:val="left" w:pos="879"/>
          <w:tab w:val="left" w:pos="946"/>
        </w:tabs>
        <w:ind w:right="119" w:hanging="360"/>
        <w:rPr>
          <w:del w:id="906" w:author="Kshitij Pete" w:date="2026-04-14T10:48:00Z" w16du:dateUtc="2026-04-14T17:48:00Z"/>
          <w:rFonts w:ascii="Times New Roman" w:eastAsia="Times New Roman" w:hAnsi="Times New Roman" w:cs="Times New Roman"/>
          <w:color w:val="000000"/>
        </w:rPr>
      </w:pPr>
      <w:del w:id="907" w:author="Kshitij Pete" w:date="2026-04-14T10:48:00Z" w16du:dateUtc="2026-04-14T17:48:00Z">
        <w:r w:rsidDel="00811741">
          <w:rPr>
            <w:rFonts w:ascii="Times New Roman" w:eastAsia="Times New Roman" w:hAnsi="Times New Roman" w:cs="Times New Roman"/>
            <w:color w:val="000000"/>
          </w:rPr>
          <w:tab/>
          <w:delText>Promote and practice open communication between the ASG and college administrators and students alike.</w:delText>
        </w:r>
      </w:del>
    </w:p>
    <w:p w14:paraId="04C0341D" w14:textId="1C0026A0" w:rsidR="005F15BE" w:rsidDel="00811741" w:rsidRDefault="00B014E0">
      <w:pPr>
        <w:numPr>
          <w:ilvl w:val="0"/>
          <w:numId w:val="19"/>
        </w:numPr>
        <w:pBdr>
          <w:top w:val="nil"/>
          <w:left w:val="nil"/>
          <w:bottom w:val="nil"/>
          <w:right w:val="nil"/>
          <w:between w:val="nil"/>
        </w:pBdr>
        <w:tabs>
          <w:tab w:val="left" w:pos="878"/>
          <w:tab w:val="left" w:pos="945"/>
        </w:tabs>
        <w:ind w:left="878" w:right="120" w:hanging="360"/>
        <w:rPr>
          <w:del w:id="908" w:author="Kshitij Pete" w:date="2026-04-14T10:48:00Z" w16du:dateUtc="2026-04-14T17:48:00Z"/>
          <w:rFonts w:ascii="Times New Roman" w:eastAsia="Times New Roman" w:hAnsi="Times New Roman" w:cs="Times New Roman"/>
          <w:color w:val="000000"/>
        </w:rPr>
      </w:pPr>
      <w:del w:id="909" w:author="Kshitij Pete" w:date="2026-04-14T10:48:00Z" w16du:dateUtc="2026-04-14T17:48:00Z">
        <w:r w:rsidDel="00811741">
          <w:rPr>
            <w:rFonts w:ascii="Times New Roman" w:eastAsia="Times New Roman" w:hAnsi="Times New Roman" w:cs="Times New Roman"/>
            <w:color w:val="000000"/>
          </w:rPr>
          <w:tab/>
          <w:delText>Approve monetary distribution appropriate to planned activities and events that have been approved by the ASG.</w:delText>
        </w:r>
      </w:del>
    </w:p>
    <w:p w14:paraId="5C9BE91E" w14:textId="5C47C97E" w:rsidR="005F15BE" w:rsidDel="00811741" w:rsidRDefault="00B014E0">
      <w:pPr>
        <w:numPr>
          <w:ilvl w:val="0"/>
          <w:numId w:val="19"/>
        </w:numPr>
        <w:pBdr>
          <w:top w:val="nil"/>
          <w:left w:val="nil"/>
          <w:bottom w:val="nil"/>
          <w:right w:val="nil"/>
          <w:between w:val="nil"/>
        </w:pBdr>
        <w:tabs>
          <w:tab w:val="left" w:pos="878"/>
          <w:tab w:val="left" w:pos="945"/>
        </w:tabs>
        <w:spacing w:before="1"/>
        <w:ind w:left="878" w:right="116" w:hanging="360"/>
        <w:rPr>
          <w:del w:id="910" w:author="Kshitij Pete" w:date="2026-04-14T10:48:00Z" w16du:dateUtc="2026-04-14T17:48:00Z"/>
          <w:rFonts w:ascii="Times New Roman" w:eastAsia="Times New Roman" w:hAnsi="Times New Roman" w:cs="Times New Roman"/>
          <w:color w:val="000000"/>
        </w:rPr>
      </w:pPr>
      <w:del w:id="911" w:author="Kshitij Pete" w:date="2026-04-14T10:48:00Z" w16du:dateUtc="2026-04-14T17:48:00Z">
        <w:r w:rsidDel="00811741">
          <w:rPr>
            <w:rFonts w:ascii="Times New Roman" w:eastAsia="Times New Roman" w:hAnsi="Times New Roman" w:cs="Times New Roman"/>
            <w:color w:val="000000"/>
          </w:rPr>
          <w:tab/>
          <w:delText>Encourage and promote diversity and effective leadership skills among ASG members.</w:delText>
        </w:r>
      </w:del>
    </w:p>
    <w:p w14:paraId="644B00A8" w14:textId="1A7EE70C" w:rsidR="005F15BE" w:rsidDel="00811741" w:rsidRDefault="00B014E0">
      <w:pPr>
        <w:numPr>
          <w:ilvl w:val="0"/>
          <w:numId w:val="19"/>
        </w:numPr>
        <w:pBdr>
          <w:top w:val="nil"/>
          <w:left w:val="nil"/>
          <w:bottom w:val="nil"/>
          <w:right w:val="nil"/>
          <w:between w:val="nil"/>
        </w:pBdr>
        <w:tabs>
          <w:tab w:val="left" w:pos="878"/>
          <w:tab w:val="left" w:pos="945"/>
        </w:tabs>
        <w:ind w:left="878" w:right="119" w:hanging="360"/>
        <w:rPr>
          <w:del w:id="912" w:author="Kshitij Pete" w:date="2026-04-14T10:48:00Z" w16du:dateUtc="2026-04-14T17:48:00Z"/>
          <w:rFonts w:ascii="Times New Roman" w:eastAsia="Times New Roman" w:hAnsi="Times New Roman" w:cs="Times New Roman"/>
          <w:color w:val="000000"/>
        </w:rPr>
      </w:pPr>
      <w:del w:id="913" w:author="Kshitij Pete" w:date="2026-04-14T10:48:00Z" w16du:dateUtc="2026-04-14T17:48:00Z">
        <w:r w:rsidDel="00811741">
          <w:rPr>
            <w:rFonts w:ascii="Times New Roman" w:eastAsia="Times New Roman" w:hAnsi="Times New Roman" w:cs="Times New Roman"/>
            <w:color w:val="000000"/>
          </w:rPr>
          <w:tab/>
          <w:delText>Allow the ASG to run and mediate as a self-governing body and to advise where needed.</w:delText>
        </w:r>
      </w:del>
    </w:p>
    <w:p w14:paraId="2C65284A" w14:textId="05F0EE81" w:rsidR="005F15BE" w:rsidDel="00811741" w:rsidRDefault="00B014E0">
      <w:pPr>
        <w:numPr>
          <w:ilvl w:val="0"/>
          <w:numId w:val="19"/>
        </w:numPr>
        <w:pBdr>
          <w:top w:val="nil"/>
          <w:left w:val="nil"/>
          <w:bottom w:val="nil"/>
          <w:right w:val="nil"/>
          <w:between w:val="nil"/>
        </w:pBdr>
        <w:tabs>
          <w:tab w:val="left" w:pos="878"/>
          <w:tab w:val="left" w:pos="945"/>
        </w:tabs>
        <w:ind w:left="878" w:right="116" w:hanging="360"/>
        <w:rPr>
          <w:del w:id="914" w:author="Kshitij Pete" w:date="2026-04-14T10:48:00Z" w16du:dateUtc="2026-04-14T17:48:00Z"/>
          <w:rFonts w:ascii="Times New Roman" w:eastAsia="Times New Roman" w:hAnsi="Times New Roman" w:cs="Times New Roman"/>
          <w:color w:val="000000"/>
        </w:rPr>
      </w:pPr>
      <w:del w:id="915" w:author="Kshitij Pete" w:date="2026-04-14T10:48:00Z" w16du:dateUtc="2026-04-14T17:48:00Z">
        <w:r w:rsidDel="00811741">
          <w:rPr>
            <w:rFonts w:ascii="Times New Roman" w:eastAsia="Times New Roman" w:hAnsi="Times New Roman" w:cs="Times New Roman"/>
            <w:color w:val="000000"/>
          </w:rPr>
          <w:tab/>
          <w:delText xml:space="preserve">Find prompt, accurate, and complete answers to students’ questions </w:delText>
        </w:r>
        <w:r w:rsidR="00D224E0" w:rsidDel="00811741">
          <w:rPr>
            <w:rFonts w:ascii="Times New Roman" w:eastAsia="Times New Roman" w:hAnsi="Times New Roman" w:cs="Times New Roman"/>
            <w:color w:val="000000"/>
          </w:rPr>
          <w:delText>regarding</w:delText>
        </w:r>
        <w:r w:rsidDel="00811741">
          <w:rPr>
            <w:rFonts w:ascii="Times New Roman" w:eastAsia="Times New Roman" w:hAnsi="Times New Roman" w:cs="Times New Roman"/>
            <w:color w:val="000000"/>
          </w:rPr>
          <w:delText xml:space="preserve"> event planning, governance, etc.</w:delText>
        </w:r>
      </w:del>
    </w:p>
    <w:p w14:paraId="3FC77101" w14:textId="1FEB61BC" w:rsidR="005F15BE" w:rsidDel="00811741" w:rsidRDefault="00B014E0">
      <w:pPr>
        <w:numPr>
          <w:ilvl w:val="0"/>
          <w:numId w:val="19"/>
        </w:numPr>
        <w:pBdr>
          <w:top w:val="nil"/>
          <w:left w:val="nil"/>
          <w:bottom w:val="nil"/>
          <w:right w:val="nil"/>
          <w:between w:val="nil"/>
        </w:pBdr>
        <w:tabs>
          <w:tab w:val="left" w:pos="877"/>
          <w:tab w:val="left" w:pos="944"/>
        </w:tabs>
        <w:spacing w:before="2" w:line="237" w:lineRule="auto"/>
        <w:ind w:left="877" w:right="117" w:hanging="360"/>
        <w:rPr>
          <w:del w:id="916" w:author="Kshitij Pete" w:date="2026-04-14T10:48:00Z" w16du:dateUtc="2026-04-14T17:48:00Z"/>
          <w:rFonts w:ascii="Times New Roman" w:eastAsia="Times New Roman" w:hAnsi="Times New Roman" w:cs="Times New Roman"/>
          <w:color w:val="000000"/>
        </w:rPr>
      </w:pPr>
      <w:del w:id="917" w:author="Kshitij Pete" w:date="2026-04-14T10:48:00Z" w16du:dateUtc="2026-04-14T17:48:00Z">
        <w:r w:rsidDel="00811741">
          <w:rPr>
            <w:rFonts w:ascii="Times New Roman" w:eastAsia="Times New Roman" w:hAnsi="Times New Roman" w:cs="Times New Roman"/>
            <w:color w:val="000000"/>
          </w:rPr>
          <w:tab/>
          <w:delText>Recognize the students’ abilities to plan, initiate, and originate activities, events, advocacy opportunities, and to be present when needed.</w:delText>
        </w:r>
      </w:del>
    </w:p>
    <w:p w14:paraId="61471033" w14:textId="411C177F" w:rsidR="005F15BE" w:rsidDel="00811741" w:rsidRDefault="00B014E0">
      <w:pPr>
        <w:numPr>
          <w:ilvl w:val="0"/>
          <w:numId w:val="19"/>
        </w:numPr>
        <w:pBdr>
          <w:top w:val="nil"/>
          <w:left w:val="nil"/>
          <w:bottom w:val="nil"/>
          <w:right w:val="nil"/>
          <w:between w:val="nil"/>
        </w:pBdr>
        <w:tabs>
          <w:tab w:val="left" w:pos="945"/>
        </w:tabs>
        <w:spacing w:before="1"/>
        <w:ind w:left="945" w:hanging="427"/>
        <w:rPr>
          <w:del w:id="918" w:author="Kshitij Pete" w:date="2026-04-14T10:48:00Z" w16du:dateUtc="2026-04-14T17:48:00Z"/>
          <w:rFonts w:ascii="Times New Roman" w:eastAsia="Times New Roman" w:hAnsi="Times New Roman" w:cs="Times New Roman"/>
          <w:color w:val="000000"/>
        </w:rPr>
      </w:pPr>
      <w:del w:id="919" w:author="Kshitij Pete" w:date="2026-04-14T10:48:00Z" w16du:dateUtc="2026-04-14T17:48:00Z">
        <w:r w:rsidDel="00811741">
          <w:rPr>
            <w:rFonts w:ascii="Times New Roman" w:eastAsia="Times New Roman" w:hAnsi="Times New Roman" w:cs="Times New Roman"/>
            <w:color w:val="000000"/>
          </w:rPr>
          <w:delText>Conduct mediation when requested by an ASG member.</w:delText>
        </w:r>
      </w:del>
    </w:p>
    <w:p w14:paraId="7E455063" w14:textId="20963E02" w:rsidR="005F15BE" w:rsidDel="00811741" w:rsidRDefault="00B014E0">
      <w:pPr>
        <w:numPr>
          <w:ilvl w:val="0"/>
          <w:numId w:val="19"/>
        </w:numPr>
        <w:pBdr>
          <w:top w:val="nil"/>
          <w:left w:val="nil"/>
          <w:bottom w:val="nil"/>
          <w:right w:val="nil"/>
          <w:between w:val="nil"/>
        </w:pBdr>
        <w:tabs>
          <w:tab w:val="left" w:pos="877"/>
          <w:tab w:val="left" w:pos="944"/>
        </w:tabs>
        <w:ind w:left="877" w:right="118" w:hanging="360"/>
        <w:rPr>
          <w:del w:id="920" w:author="Kshitij Pete" w:date="2026-04-14T10:48:00Z" w16du:dateUtc="2026-04-14T17:48:00Z"/>
          <w:rFonts w:ascii="Times New Roman" w:eastAsia="Times New Roman" w:hAnsi="Times New Roman" w:cs="Times New Roman"/>
          <w:color w:val="000000"/>
        </w:rPr>
      </w:pPr>
      <w:del w:id="921" w:author="Kshitij Pete" w:date="2026-04-14T10:48:00Z" w16du:dateUtc="2026-04-14T17:48:00Z">
        <w:r w:rsidDel="00811741">
          <w:rPr>
            <w:rFonts w:ascii="Times New Roman" w:eastAsia="Times New Roman" w:hAnsi="Times New Roman" w:cs="Times New Roman"/>
            <w:color w:val="000000"/>
          </w:rPr>
          <w:tab/>
          <w:delText>Maintain relations with and notify the Vice-President of Student Services of upcoming events and activities on a regular basis.</w:delText>
        </w:r>
      </w:del>
    </w:p>
    <w:p w14:paraId="4429DA54" w14:textId="5AB898A4" w:rsidR="005F15BE" w:rsidDel="00811741" w:rsidRDefault="00B014E0">
      <w:pPr>
        <w:numPr>
          <w:ilvl w:val="0"/>
          <w:numId w:val="19"/>
        </w:numPr>
        <w:pBdr>
          <w:top w:val="nil"/>
          <w:left w:val="nil"/>
          <w:bottom w:val="nil"/>
          <w:right w:val="nil"/>
          <w:between w:val="nil"/>
        </w:pBdr>
        <w:tabs>
          <w:tab w:val="left" w:pos="877"/>
          <w:tab w:val="left" w:pos="944"/>
        </w:tabs>
        <w:spacing w:before="1"/>
        <w:ind w:left="877" w:right="120" w:hanging="360"/>
        <w:rPr>
          <w:del w:id="922" w:author="Kshitij Pete" w:date="2026-04-14T10:48:00Z" w16du:dateUtc="2026-04-14T17:48:00Z"/>
          <w:rFonts w:ascii="Times New Roman" w:eastAsia="Times New Roman" w:hAnsi="Times New Roman" w:cs="Times New Roman"/>
          <w:color w:val="000000"/>
        </w:rPr>
      </w:pPr>
      <w:del w:id="923" w:author="Kshitij Pete" w:date="2026-04-14T10:48:00Z" w16du:dateUtc="2026-04-14T17:48:00Z">
        <w:r w:rsidDel="00811741">
          <w:rPr>
            <w:rFonts w:ascii="Times New Roman" w:eastAsia="Times New Roman" w:hAnsi="Times New Roman" w:cs="Times New Roman"/>
            <w:color w:val="000000"/>
          </w:rPr>
          <w:tab/>
          <w:delText xml:space="preserve">Maintain open communication with the ASG President and ASG </w:delText>
        </w:r>
        <w:r w:rsidR="00D224E0" w:rsidDel="00811741">
          <w:rPr>
            <w:rFonts w:ascii="Times New Roman" w:eastAsia="Times New Roman" w:hAnsi="Times New Roman" w:cs="Times New Roman"/>
            <w:color w:val="000000"/>
          </w:rPr>
          <w:delText>regarding</w:delText>
        </w:r>
        <w:r w:rsidDel="00811741">
          <w:rPr>
            <w:rFonts w:ascii="Times New Roman" w:eastAsia="Times New Roman" w:hAnsi="Times New Roman" w:cs="Times New Roman"/>
            <w:color w:val="000000"/>
          </w:rPr>
          <w:delText xml:space="preserve"> all campus issues relating to students.</w:delText>
        </w:r>
      </w:del>
    </w:p>
    <w:p w14:paraId="14A9A5CE"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4B4A88C8" w14:textId="77777777" w:rsidR="005F15BE" w:rsidRDefault="00B014E0">
      <w:pPr>
        <w:pStyle w:val="Heading3"/>
        <w:ind w:firstLine="37"/>
        <w:rPr>
          <w:rFonts w:ascii="Times New Roman" w:eastAsia="Times New Roman" w:hAnsi="Times New Roman" w:cs="Times New Roman"/>
        </w:rPr>
      </w:pPr>
      <w:bookmarkStart w:id="924" w:name="_heading=h.2hio093" w:colFirst="0" w:colLast="0"/>
      <w:bookmarkEnd w:id="924"/>
      <w:r>
        <w:rPr>
          <w:rFonts w:ascii="Times New Roman" w:eastAsia="Times New Roman" w:hAnsi="Times New Roman" w:cs="Times New Roman"/>
          <w:color w:val="00717C"/>
        </w:rPr>
        <w:t>ARTICLE IV</w:t>
      </w:r>
    </w:p>
    <w:p w14:paraId="710BE8B4" w14:textId="4DF72DA5" w:rsidR="005F15BE" w:rsidRDefault="00B014E0" w:rsidP="00B014E0">
      <w:pPr>
        <w:pBdr>
          <w:top w:val="nil"/>
          <w:left w:val="nil"/>
          <w:bottom w:val="nil"/>
          <w:right w:val="nil"/>
          <w:between w:val="nil"/>
        </w:pBdr>
        <w:spacing w:before="40"/>
        <w:ind w:left="37"/>
        <w:jc w:val="center"/>
        <w:rPr>
          <w:rFonts w:ascii="Times New Roman" w:eastAsia="Times New Roman" w:hAnsi="Times New Roman" w:cs="Times New Roman"/>
          <w:color w:val="000000"/>
        </w:rPr>
      </w:pPr>
      <w:bookmarkStart w:id="925" w:name="bookmark=id.wnyagw" w:colFirst="0" w:colLast="0"/>
      <w:bookmarkEnd w:id="925"/>
      <w:r>
        <w:rPr>
          <w:rFonts w:ascii="Times New Roman" w:eastAsia="Times New Roman" w:hAnsi="Times New Roman" w:cs="Times New Roman"/>
          <w:color w:val="000000"/>
        </w:rPr>
        <w:t>Elections</w:t>
      </w:r>
    </w:p>
    <w:p w14:paraId="70EB2AF6" w14:textId="5A43C491" w:rsidR="005F15BE" w:rsidRDefault="00B014E0" w:rsidP="00B014E0">
      <w:pPr>
        <w:pBdr>
          <w:top w:val="nil"/>
          <w:left w:val="nil"/>
          <w:bottom w:val="nil"/>
          <w:right w:val="nil"/>
          <w:between w:val="nil"/>
        </w:pBdr>
        <w:tabs>
          <w:tab w:val="left" w:pos="6563"/>
        </w:tabs>
        <w:ind w:left="42"/>
        <w:rPr>
          <w:rFonts w:ascii="Times New Roman" w:eastAsia="Times New Roman" w:hAnsi="Times New Roman" w:cs="Times New Roman"/>
          <w:color w:val="000000"/>
        </w:rPr>
      </w:pPr>
      <w:bookmarkStart w:id="926" w:name="_heading=h.3gnlt4p" w:colFirst="0" w:colLast="0"/>
      <w:bookmarkEnd w:id="926"/>
      <w:r>
        <w:rPr>
          <w:rFonts w:ascii="Times New Roman" w:eastAsia="Times New Roman" w:hAnsi="Times New Roman" w:cs="Times New Roman"/>
          <w:color w:val="000000"/>
        </w:rPr>
        <w:t xml:space="preserve">  Section I</w:t>
      </w:r>
      <w:r>
        <w:rPr>
          <w:rFonts w:ascii="Times New Roman" w:eastAsia="Times New Roman" w:hAnsi="Times New Roman" w:cs="Times New Roman"/>
          <w:color w:val="000000"/>
        </w:rPr>
        <w:tab/>
        <w:t xml:space="preserve">            Spring General Election</w:t>
      </w:r>
    </w:p>
    <w:p w14:paraId="08DC1D07"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04320" behindDoc="0" locked="0" layoutInCell="1" hidden="0" allowOverlap="1" wp14:anchorId="742DEA51" wp14:editId="20832016">
                <wp:simplePos x="0" y="0"/>
                <wp:positionH relativeFrom="column">
                  <wp:posOffset>63500</wp:posOffset>
                </wp:positionH>
                <wp:positionV relativeFrom="paragraph">
                  <wp:posOffset>38100</wp:posOffset>
                </wp:positionV>
                <wp:extent cx="5954395" cy="26670"/>
                <wp:effectExtent l="0" t="0" r="0" b="0"/>
                <wp:wrapTopAndBottom distT="0" distB="0"/>
                <wp:docPr id="182" name="Freeform: Shape 182"/>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82" name="image87.png"/>
                <a:graphic>
                  <a:graphicData uri="http://schemas.openxmlformats.org/drawingml/2006/picture">
                    <pic:pic>
                      <pic:nvPicPr>
                        <pic:cNvPr id="0" name="image87.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EEE6FC5" w14:textId="7395732E" w:rsidR="00D224E0" w:rsidRDefault="00B014E0" w:rsidP="00D224E0">
      <w:pPr>
        <w:pBdr>
          <w:top w:val="nil"/>
          <w:left w:val="nil"/>
          <w:bottom w:val="nil"/>
          <w:right w:val="nil"/>
          <w:between w:val="nil"/>
        </w:pBdr>
        <w:spacing w:before="254"/>
        <w:ind w:left="160"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annual </w:t>
      </w:r>
      <w:r>
        <w:rPr>
          <w:rFonts w:ascii="Times New Roman" w:eastAsia="Times New Roman" w:hAnsi="Times New Roman" w:cs="Times New Roman"/>
          <w:b/>
          <w:color w:val="000000"/>
        </w:rPr>
        <w:t xml:space="preserve">General Election </w:t>
      </w:r>
      <w:r>
        <w:rPr>
          <w:rFonts w:ascii="Times New Roman" w:eastAsia="Times New Roman" w:hAnsi="Times New Roman" w:cs="Times New Roman"/>
          <w:color w:val="000000"/>
        </w:rPr>
        <w:t xml:space="preserve">shall be held during the Spring semester, as determined by the current </w:t>
      </w:r>
      <w:del w:id="927" w:author="Kshitij Pete" w:date="2026-04-14T10:03:00Z" w16du:dateUtc="2026-04-14T17:03:00Z">
        <w:r w:rsidDel="00DF5E64">
          <w:rPr>
            <w:rFonts w:ascii="Times New Roman" w:eastAsia="Times New Roman" w:hAnsi="Times New Roman" w:cs="Times New Roman"/>
            <w:color w:val="000000"/>
          </w:rPr>
          <w:lastRenderedPageBreak/>
          <w:delText>Associated Student Government</w:delText>
        </w:r>
      </w:del>
      <w:ins w:id="928"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in concert with the Student Affairs Office in abidance with District Election Policies. </w:t>
      </w:r>
      <w:r w:rsidR="00D224E0">
        <w:rPr>
          <w:rFonts w:ascii="Times New Roman" w:eastAsia="Times New Roman" w:hAnsi="Times New Roman" w:cs="Times New Roman"/>
          <w:color w:val="000000"/>
        </w:rPr>
        <w:t>If</w:t>
      </w:r>
      <w:r>
        <w:rPr>
          <w:rFonts w:ascii="Times New Roman" w:eastAsia="Times New Roman" w:hAnsi="Times New Roman" w:cs="Times New Roman"/>
          <w:color w:val="000000"/>
        </w:rPr>
        <w:t xml:space="preserve"> the regular annual election fails to produce at least five (5) of the Senate and/or fails to elect a President and/or Vice-President, a </w:t>
      </w:r>
      <w:r>
        <w:rPr>
          <w:rFonts w:ascii="Times New Roman" w:eastAsia="Times New Roman" w:hAnsi="Times New Roman" w:cs="Times New Roman"/>
          <w:b/>
          <w:color w:val="000000"/>
        </w:rPr>
        <w:t xml:space="preserve">Special Election </w:t>
      </w:r>
      <w:r>
        <w:rPr>
          <w:rFonts w:ascii="Times New Roman" w:eastAsia="Times New Roman" w:hAnsi="Times New Roman" w:cs="Times New Roman"/>
          <w:color w:val="000000"/>
        </w:rPr>
        <w:t xml:space="preserve">must be held within the first two (2) months of the following Fall Semester. A simple majority of the votes will be required to be elected to office. This will enable the newly elected Student Government to attend the annual Spring Conferences, training, activities and engage in job shadowing as deemed appropriate by the </w:t>
      </w:r>
      <w:del w:id="929" w:author="Kshitij Pete" w:date="2026-04-14T10:03:00Z" w16du:dateUtc="2026-04-14T17:03:00Z">
        <w:r w:rsidDel="00DF5E64">
          <w:rPr>
            <w:rFonts w:ascii="Times New Roman" w:eastAsia="Times New Roman" w:hAnsi="Times New Roman" w:cs="Times New Roman"/>
            <w:color w:val="000000"/>
          </w:rPr>
          <w:delText>Associated Student Government</w:delText>
        </w:r>
      </w:del>
      <w:ins w:id="930"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President and in concert with the Dean of Student Affairs.</w:t>
      </w:r>
      <w:bookmarkStart w:id="931" w:name="_heading=h.1vsw3ci" w:colFirst="0" w:colLast="0"/>
      <w:bookmarkEnd w:id="931"/>
    </w:p>
    <w:p w14:paraId="108EF019" w14:textId="1E9EE61D" w:rsidR="005F15BE" w:rsidRDefault="00B014E0" w:rsidP="00D224E0">
      <w:pPr>
        <w:pBdr>
          <w:top w:val="nil"/>
          <w:left w:val="nil"/>
          <w:bottom w:val="nil"/>
          <w:right w:val="nil"/>
          <w:between w:val="nil"/>
        </w:pBdr>
        <w:spacing w:before="254"/>
        <w:ind w:left="160"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Section II</w:t>
      </w:r>
      <w:r>
        <w:rPr>
          <w:rFonts w:ascii="Times New Roman" w:eastAsia="Times New Roman" w:hAnsi="Times New Roman" w:cs="Times New Roman"/>
          <w:color w:val="000000"/>
        </w:rPr>
        <w:tab/>
        <w:t xml:space="preserve">                                                                                                                        Term of Office</w:t>
      </w:r>
    </w:p>
    <w:p w14:paraId="569DAC72"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05344" behindDoc="0" locked="0" layoutInCell="1" hidden="0" allowOverlap="1" wp14:anchorId="6172ACCE" wp14:editId="075C3940">
                <wp:simplePos x="0" y="0"/>
                <wp:positionH relativeFrom="column">
                  <wp:posOffset>63500</wp:posOffset>
                </wp:positionH>
                <wp:positionV relativeFrom="paragraph">
                  <wp:posOffset>38100</wp:posOffset>
                </wp:positionV>
                <wp:extent cx="5954395" cy="26670"/>
                <wp:effectExtent l="0" t="0" r="0" b="0"/>
                <wp:wrapTopAndBottom distT="0" distB="0"/>
                <wp:docPr id="139" name="Freeform: Shape 139"/>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39" name="image43.png"/>
                <a:graphic>
                  <a:graphicData uri="http://schemas.openxmlformats.org/drawingml/2006/picture">
                    <pic:pic>
                      <pic:nvPicPr>
                        <pic:cNvPr id="0" name="image43.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79ED888C" w14:textId="2146E98F" w:rsidR="005F15BE" w:rsidRDefault="00B014E0">
      <w:pPr>
        <w:pBdr>
          <w:top w:val="nil"/>
          <w:left w:val="nil"/>
          <w:bottom w:val="nil"/>
          <w:right w:val="nil"/>
          <w:between w:val="nil"/>
        </w:pBdr>
        <w:spacing w:before="253"/>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Term of office for the </w:t>
      </w:r>
      <w:del w:id="932" w:author="Kshitij Pete" w:date="2026-04-14T10:03:00Z" w16du:dateUtc="2026-04-14T17:03:00Z">
        <w:r w:rsidDel="00DF5E64">
          <w:rPr>
            <w:rFonts w:ascii="Times New Roman" w:eastAsia="Times New Roman" w:hAnsi="Times New Roman" w:cs="Times New Roman"/>
            <w:color w:val="000000"/>
          </w:rPr>
          <w:delText>Associated Student Government</w:delText>
        </w:r>
      </w:del>
      <w:ins w:id="933"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President shall coincide with the budget year, beginning on July 1 and ending on June 30 of the following calendar year.</w:t>
      </w:r>
    </w:p>
    <w:p w14:paraId="289C5BB8"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11777B3D" w14:textId="26509B8C" w:rsidR="005F15BE" w:rsidRDefault="00B014E0">
      <w:pPr>
        <w:pBdr>
          <w:top w:val="nil"/>
          <w:left w:val="nil"/>
          <w:bottom w:val="nil"/>
          <w:right w:val="nil"/>
          <w:between w:val="nil"/>
        </w:pBdr>
        <w:ind w:left="160" w:right="11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Terms of office for all other </w:t>
      </w:r>
      <w:del w:id="934" w:author="Kshitij Pete" w:date="2026-04-14T10:03:00Z" w16du:dateUtc="2026-04-14T17:03:00Z">
        <w:r w:rsidDel="00DF5E64">
          <w:rPr>
            <w:rFonts w:ascii="Times New Roman" w:eastAsia="Times New Roman" w:hAnsi="Times New Roman" w:cs="Times New Roman"/>
            <w:color w:val="000000"/>
          </w:rPr>
          <w:delText>Associated Student Government</w:delText>
        </w:r>
      </w:del>
      <w:ins w:id="935"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elected offices shall coincide with the beginning and end of the academic year, beginning on August 1 and ending on June 30 of the following calendar year.</w:t>
      </w:r>
    </w:p>
    <w:p w14:paraId="2FBF7B06"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5FDF60EE" w14:textId="77777777" w:rsidR="005F15BE" w:rsidRDefault="00B014E0">
      <w:pPr>
        <w:pStyle w:val="Heading3"/>
        <w:ind w:left="46"/>
        <w:rPr>
          <w:rFonts w:ascii="Times New Roman" w:eastAsia="Times New Roman" w:hAnsi="Times New Roman" w:cs="Times New Roman"/>
        </w:rPr>
      </w:pPr>
      <w:bookmarkStart w:id="936" w:name="_heading=h.4fsjm0b" w:colFirst="0" w:colLast="0"/>
      <w:bookmarkEnd w:id="936"/>
      <w:r>
        <w:rPr>
          <w:rFonts w:ascii="Times New Roman" w:eastAsia="Times New Roman" w:hAnsi="Times New Roman" w:cs="Times New Roman"/>
          <w:color w:val="00717C"/>
        </w:rPr>
        <w:t>ARTICLE V</w:t>
      </w:r>
    </w:p>
    <w:p w14:paraId="17967CCE" w14:textId="77777777" w:rsidR="005F15BE" w:rsidRDefault="00B014E0">
      <w:pPr>
        <w:pBdr>
          <w:top w:val="nil"/>
          <w:left w:val="nil"/>
          <w:bottom w:val="nil"/>
          <w:right w:val="nil"/>
          <w:between w:val="nil"/>
        </w:pBdr>
        <w:spacing w:before="41"/>
        <w:ind w:left="38"/>
        <w:jc w:val="center"/>
        <w:rPr>
          <w:rFonts w:ascii="Times New Roman" w:eastAsia="Times New Roman" w:hAnsi="Times New Roman" w:cs="Times New Roman"/>
          <w:color w:val="000000"/>
        </w:rPr>
      </w:pPr>
      <w:bookmarkStart w:id="937" w:name="bookmark=id.2uxtw84" w:colFirst="0" w:colLast="0"/>
      <w:bookmarkEnd w:id="937"/>
      <w:r>
        <w:rPr>
          <w:rFonts w:ascii="Times New Roman" w:eastAsia="Times New Roman" w:hAnsi="Times New Roman" w:cs="Times New Roman"/>
          <w:color w:val="000000"/>
        </w:rPr>
        <w:t>Standing Rules for the Associated Student Government</w:t>
      </w:r>
    </w:p>
    <w:p w14:paraId="033EA55C" w14:textId="77777777" w:rsidR="005F15BE" w:rsidRDefault="005F15BE">
      <w:pPr>
        <w:pBdr>
          <w:top w:val="nil"/>
          <w:left w:val="nil"/>
          <w:bottom w:val="nil"/>
          <w:right w:val="nil"/>
          <w:between w:val="nil"/>
        </w:pBdr>
        <w:spacing w:before="248"/>
        <w:rPr>
          <w:rFonts w:ascii="Times New Roman" w:eastAsia="Times New Roman" w:hAnsi="Times New Roman" w:cs="Times New Roman"/>
          <w:color w:val="000000"/>
        </w:rPr>
      </w:pPr>
    </w:p>
    <w:p w14:paraId="155A6895" w14:textId="1627DAED" w:rsidR="005F15BE" w:rsidRDefault="00B014E0" w:rsidP="00B014E0">
      <w:pPr>
        <w:pBdr>
          <w:top w:val="nil"/>
          <w:left w:val="nil"/>
          <w:bottom w:val="nil"/>
          <w:right w:val="nil"/>
          <w:between w:val="nil"/>
        </w:pBdr>
        <w:tabs>
          <w:tab w:val="left" w:pos="6506"/>
        </w:tabs>
        <w:ind w:right="8"/>
        <w:rPr>
          <w:rFonts w:ascii="Times New Roman" w:eastAsia="Times New Roman" w:hAnsi="Times New Roman" w:cs="Times New Roman"/>
          <w:color w:val="000000"/>
        </w:rPr>
      </w:pPr>
      <w:bookmarkStart w:id="938" w:name="_heading=h.1a346fx" w:colFirst="0" w:colLast="0"/>
      <w:bookmarkEnd w:id="938"/>
      <w:r>
        <w:rPr>
          <w:rFonts w:ascii="Times New Roman" w:eastAsia="Times New Roman" w:hAnsi="Times New Roman" w:cs="Times New Roman"/>
          <w:color w:val="000000"/>
        </w:rPr>
        <w:t xml:space="preserve">   Section I</w:t>
      </w:r>
      <w:r>
        <w:rPr>
          <w:rFonts w:ascii="Times New Roman" w:eastAsia="Times New Roman" w:hAnsi="Times New Roman" w:cs="Times New Roman"/>
          <w:color w:val="000000"/>
        </w:rPr>
        <w:tab/>
        <w:t xml:space="preserve">              Robert’s Rules of Order</w:t>
      </w:r>
    </w:p>
    <w:p w14:paraId="486ACB69"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06368" behindDoc="0" locked="0" layoutInCell="1" hidden="0" allowOverlap="1" wp14:anchorId="780CFAA1" wp14:editId="24F7DD0A">
                <wp:simplePos x="0" y="0"/>
                <wp:positionH relativeFrom="column">
                  <wp:posOffset>63500</wp:posOffset>
                </wp:positionH>
                <wp:positionV relativeFrom="paragraph">
                  <wp:posOffset>38100</wp:posOffset>
                </wp:positionV>
                <wp:extent cx="5954395" cy="26670"/>
                <wp:effectExtent l="0" t="0" r="0" b="0"/>
                <wp:wrapTopAndBottom distT="0" distB="0"/>
                <wp:docPr id="174" name="Freeform: Shape 174"/>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74" name="image79.png"/>
                <a:graphic>
                  <a:graphicData uri="http://schemas.openxmlformats.org/drawingml/2006/picture">
                    <pic:pic>
                      <pic:nvPicPr>
                        <pic:cNvPr id="0" name="image79.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440A5D3A" w14:textId="77777777" w:rsidR="005F15BE" w:rsidRDefault="00B014E0">
      <w:pPr>
        <w:pBdr>
          <w:top w:val="nil"/>
          <w:left w:val="nil"/>
          <w:bottom w:val="nil"/>
          <w:right w:val="nil"/>
          <w:between w:val="nil"/>
        </w:pBdr>
        <w:spacing w:before="255"/>
        <w:ind w:left="160"/>
        <w:jc w:val="both"/>
        <w:rPr>
          <w:rFonts w:ascii="Times New Roman" w:eastAsia="Times New Roman" w:hAnsi="Times New Roman" w:cs="Times New Roman"/>
          <w:color w:val="000000"/>
        </w:rPr>
      </w:pPr>
      <w:r>
        <w:rPr>
          <w:rFonts w:ascii="Times New Roman" w:eastAsia="Times New Roman" w:hAnsi="Times New Roman" w:cs="Times New Roman"/>
          <w:color w:val="000000"/>
        </w:rPr>
        <w:t>All meetings shall operate under Robert’s Rules of Order, newly revised.</w:t>
      </w:r>
    </w:p>
    <w:p w14:paraId="5CA74AFE"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18F4D2B5" w14:textId="301DC4C6" w:rsidR="005F15BE" w:rsidRDefault="00B014E0" w:rsidP="00B014E0">
      <w:pPr>
        <w:pBdr>
          <w:top w:val="nil"/>
          <w:left w:val="nil"/>
          <w:bottom w:val="nil"/>
          <w:right w:val="nil"/>
          <w:between w:val="nil"/>
        </w:pBdr>
        <w:tabs>
          <w:tab w:val="left" w:pos="7550"/>
        </w:tabs>
        <w:spacing w:before="1"/>
        <w:ind w:left="2"/>
        <w:rPr>
          <w:rFonts w:ascii="Times New Roman" w:eastAsia="Times New Roman" w:hAnsi="Times New Roman" w:cs="Times New Roman"/>
          <w:color w:val="000000"/>
        </w:rPr>
      </w:pPr>
      <w:bookmarkStart w:id="939" w:name="_heading=h.3u2rp3q" w:colFirst="0" w:colLast="0"/>
      <w:bookmarkEnd w:id="939"/>
      <w:r>
        <w:rPr>
          <w:rFonts w:ascii="Times New Roman" w:eastAsia="Times New Roman" w:hAnsi="Times New Roman" w:cs="Times New Roman"/>
          <w:color w:val="000000"/>
        </w:rPr>
        <w:t xml:space="preserve">   Section II</w:t>
      </w:r>
      <w:r>
        <w:rPr>
          <w:rFonts w:ascii="Times New Roman" w:eastAsia="Times New Roman" w:hAnsi="Times New Roman" w:cs="Times New Roman"/>
          <w:color w:val="000000"/>
        </w:rPr>
        <w:tab/>
        <w:t xml:space="preserve">         Meeting Times</w:t>
      </w:r>
    </w:p>
    <w:p w14:paraId="03443AD5"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07392" behindDoc="0" locked="0" layoutInCell="1" hidden="0" allowOverlap="1" wp14:anchorId="53E7877F" wp14:editId="7445FC2F">
                <wp:simplePos x="0" y="0"/>
                <wp:positionH relativeFrom="column">
                  <wp:posOffset>63500</wp:posOffset>
                </wp:positionH>
                <wp:positionV relativeFrom="paragraph">
                  <wp:posOffset>38100</wp:posOffset>
                </wp:positionV>
                <wp:extent cx="5954395" cy="26670"/>
                <wp:effectExtent l="0" t="0" r="0" b="0"/>
                <wp:wrapTopAndBottom distT="0" distB="0"/>
                <wp:docPr id="130" name="Freeform: Shape 130"/>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30" name="image34.png"/>
                <a:graphic>
                  <a:graphicData uri="http://schemas.openxmlformats.org/drawingml/2006/picture">
                    <pic:pic>
                      <pic:nvPicPr>
                        <pic:cNvPr id="0" name="image34.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B919F05" w14:textId="71004849" w:rsidR="005F15BE" w:rsidRDefault="00B014E0">
      <w:pPr>
        <w:pBdr>
          <w:top w:val="nil"/>
          <w:left w:val="nil"/>
          <w:bottom w:val="nil"/>
          <w:right w:val="nil"/>
          <w:between w:val="nil"/>
        </w:pBdr>
        <w:spacing w:before="253"/>
        <w:ind w:left="160"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Regular meeting times shall be set before the adjournment of the </w:t>
      </w:r>
      <w:r w:rsidR="00D224E0">
        <w:rPr>
          <w:rFonts w:ascii="Times New Roman" w:eastAsia="Times New Roman" w:hAnsi="Times New Roman" w:cs="Times New Roman"/>
          <w:color w:val="000000"/>
        </w:rPr>
        <w:t>preceding</w:t>
      </w:r>
      <w:r>
        <w:rPr>
          <w:rFonts w:ascii="Times New Roman" w:eastAsia="Times New Roman" w:hAnsi="Times New Roman" w:cs="Times New Roman"/>
          <w:color w:val="000000"/>
        </w:rPr>
        <w:t xml:space="preserve"> meeting and may not convene prior to the announced date.</w:t>
      </w:r>
    </w:p>
    <w:p w14:paraId="4C8E7203"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242F21BC" w14:textId="77777777" w:rsidR="00D224E0" w:rsidRDefault="00D224E0">
      <w:pPr>
        <w:pBdr>
          <w:top w:val="nil"/>
          <w:left w:val="nil"/>
          <w:bottom w:val="nil"/>
          <w:right w:val="nil"/>
          <w:between w:val="nil"/>
        </w:pBdr>
        <w:tabs>
          <w:tab w:val="left" w:pos="6753"/>
        </w:tabs>
        <w:ind w:right="46"/>
        <w:jc w:val="center"/>
        <w:rPr>
          <w:rFonts w:ascii="Times New Roman" w:eastAsia="Times New Roman" w:hAnsi="Times New Roman" w:cs="Times New Roman"/>
          <w:color w:val="000000"/>
        </w:rPr>
      </w:pPr>
      <w:bookmarkStart w:id="940" w:name="_heading=h.2981zbj" w:colFirst="0" w:colLast="0"/>
      <w:bookmarkEnd w:id="940"/>
    </w:p>
    <w:p w14:paraId="0FB8BCED" w14:textId="32E206E4" w:rsidR="005F15BE" w:rsidRDefault="00B014E0">
      <w:pPr>
        <w:pBdr>
          <w:top w:val="nil"/>
          <w:left w:val="nil"/>
          <w:bottom w:val="nil"/>
          <w:right w:val="nil"/>
          <w:between w:val="nil"/>
        </w:pBdr>
        <w:tabs>
          <w:tab w:val="left" w:pos="6753"/>
        </w:tabs>
        <w:ind w:right="46"/>
        <w:jc w:val="center"/>
        <w:rPr>
          <w:rFonts w:ascii="Times New Roman" w:eastAsia="Times New Roman" w:hAnsi="Times New Roman" w:cs="Times New Roman"/>
          <w:color w:val="000000"/>
        </w:rPr>
      </w:pPr>
      <w:r>
        <w:rPr>
          <w:rFonts w:ascii="Times New Roman" w:eastAsia="Times New Roman" w:hAnsi="Times New Roman" w:cs="Times New Roman"/>
          <w:color w:val="000000"/>
        </w:rPr>
        <w:t>Section III</w:t>
      </w:r>
      <w:r>
        <w:rPr>
          <w:rFonts w:ascii="Times New Roman" w:eastAsia="Times New Roman" w:hAnsi="Times New Roman" w:cs="Times New Roman"/>
          <w:color w:val="000000"/>
        </w:rPr>
        <w:tab/>
        <w:t xml:space="preserve">              Emergency Meetings</w:t>
      </w:r>
    </w:p>
    <w:p w14:paraId="3D348FCA"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08416" behindDoc="0" locked="0" layoutInCell="1" hidden="0" allowOverlap="1" wp14:anchorId="3BE88A3D" wp14:editId="630C270A">
                <wp:simplePos x="0" y="0"/>
                <wp:positionH relativeFrom="column">
                  <wp:posOffset>63500</wp:posOffset>
                </wp:positionH>
                <wp:positionV relativeFrom="paragraph">
                  <wp:posOffset>38100</wp:posOffset>
                </wp:positionV>
                <wp:extent cx="5954395" cy="26670"/>
                <wp:effectExtent l="0" t="0" r="0" b="0"/>
                <wp:wrapTopAndBottom distT="0" distB="0"/>
                <wp:docPr id="165" name="Freeform: Shape 165"/>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65" name="image70.png"/>
                <a:graphic>
                  <a:graphicData uri="http://schemas.openxmlformats.org/drawingml/2006/picture">
                    <pic:pic>
                      <pic:nvPicPr>
                        <pic:cNvPr id="0" name="image70.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47CFAFF" w14:textId="55050E13" w:rsidR="005F15BE" w:rsidRDefault="00B014E0">
      <w:pPr>
        <w:pBdr>
          <w:top w:val="nil"/>
          <w:left w:val="nil"/>
          <w:bottom w:val="nil"/>
          <w:right w:val="nil"/>
          <w:between w:val="nil"/>
        </w:pBdr>
        <w:spacing w:before="254"/>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Emergency session</w:t>
      </w:r>
      <w:ins w:id="941" w:author="Kshitij Pete" w:date="2026-04-14T11:33:00Z" w16du:dateUtc="2026-04-14T18:33:00Z">
        <w:r w:rsidR="009E1D30">
          <w:rPr>
            <w:rFonts w:ascii="Times New Roman" w:eastAsia="Times New Roman" w:hAnsi="Times New Roman" w:cs="Times New Roman"/>
            <w:color w:val="000000"/>
          </w:rPr>
          <w:t>s</w:t>
        </w:r>
      </w:ins>
      <w:r>
        <w:rPr>
          <w:rFonts w:ascii="Times New Roman" w:eastAsia="Times New Roman" w:hAnsi="Times New Roman" w:cs="Times New Roman"/>
          <w:color w:val="000000"/>
        </w:rPr>
        <w:t xml:space="preserve"> of the Associated Student Executive Council may be called only if all members have been notified. Conscientious effort must be made to notify all members.</w:t>
      </w:r>
    </w:p>
    <w:p w14:paraId="69B5CE78"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7EBEB685" w14:textId="77777777" w:rsidR="005F15BE" w:rsidRDefault="00B014E0">
      <w:pPr>
        <w:pBdr>
          <w:top w:val="nil"/>
          <w:left w:val="nil"/>
          <w:bottom w:val="nil"/>
          <w:right w:val="nil"/>
          <w:between w:val="nil"/>
        </w:pBdr>
        <w:tabs>
          <w:tab w:val="left" w:pos="8291"/>
        </w:tabs>
        <w:spacing w:before="1"/>
        <w:ind w:right="83"/>
        <w:jc w:val="center"/>
        <w:rPr>
          <w:rFonts w:ascii="Times New Roman" w:eastAsia="Times New Roman" w:hAnsi="Times New Roman" w:cs="Times New Roman"/>
          <w:color w:val="000000"/>
        </w:rPr>
      </w:pPr>
      <w:bookmarkStart w:id="942" w:name="_heading=h.odc9jc" w:colFirst="0" w:colLast="0"/>
      <w:bookmarkEnd w:id="942"/>
      <w:r>
        <w:rPr>
          <w:rFonts w:ascii="Times New Roman" w:eastAsia="Times New Roman" w:hAnsi="Times New Roman" w:cs="Times New Roman"/>
          <w:color w:val="000000"/>
        </w:rPr>
        <w:t>Section IV</w:t>
      </w:r>
      <w:r>
        <w:rPr>
          <w:rFonts w:ascii="Times New Roman" w:eastAsia="Times New Roman" w:hAnsi="Times New Roman" w:cs="Times New Roman"/>
          <w:color w:val="000000"/>
        </w:rPr>
        <w:tab/>
        <w:t xml:space="preserve">    Quorum</w:t>
      </w:r>
    </w:p>
    <w:p w14:paraId="756CFFDA"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09440" behindDoc="0" locked="0" layoutInCell="1" hidden="0" allowOverlap="1" wp14:anchorId="6442A583" wp14:editId="6BD48E98">
                <wp:simplePos x="0" y="0"/>
                <wp:positionH relativeFrom="column">
                  <wp:posOffset>63500</wp:posOffset>
                </wp:positionH>
                <wp:positionV relativeFrom="paragraph">
                  <wp:posOffset>38100</wp:posOffset>
                </wp:positionV>
                <wp:extent cx="5954395" cy="26670"/>
                <wp:effectExtent l="0" t="0" r="0" b="0"/>
                <wp:wrapTopAndBottom distT="0" distB="0"/>
                <wp:docPr id="178" name="Freeform: Shape 178"/>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78" name="image83.png"/>
                <a:graphic>
                  <a:graphicData uri="http://schemas.openxmlformats.org/drawingml/2006/picture">
                    <pic:pic>
                      <pic:nvPicPr>
                        <pic:cNvPr id="0" name="image83.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71A051FE" w14:textId="77777777" w:rsidR="005F15BE" w:rsidRDefault="00B014E0">
      <w:pPr>
        <w:pBdr>
          <w:top w:val="nil"/>
          <w:left w:val="nil"/>
          <w:bottom w:val="nil"/>
          <w:right w:val="nil"/>
          <w:between w:val="nil"/>
        </w:pBdr>
        <w:spacing w:before="255"/>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A Quorum will exist when a simple majority of members and at least one (1) faculty advisor are present. Vacant office positions are not reflected in the total number of members and therefore will not be used to constitute a Quorum. Only Executive Officers and Senators count for Quorum.</w:t>
      </w:r>
    </w:p>
    <w:p w14:paraId="2E766A98"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0FE423A9" w14:textId="77777777" w:rsidR="005F15BE" w:rsidRDefault="00B014E0">
      <w:pPr>
        <w:pBdr>
          <w:top w:val="nil"/>
          <w:left w:val="nil"/>
          <w:bottom w:val="nil"/>
          <w:right w:val="nil"/>
          <w:between w:val="nil"/>
        </w:pBdr>
        <w:tabs>
          <w:tab w:val="left" w:pos="7178"/>
        </w:tabs>
        <w:ind w:right="85"/>
        <w:jc w:val="center"/>
        <w:rPr>
          <w:rFonts w:ascii="Times New Roman" w:eastAsia="Times New Roman" w:hAnsi="Times New Roman" w:cs="Times New Roman"/>
          <w:color w:val="000000"/>
        </w:rPr>
      </w:pPr>
      <w:bookmarkStart w:id="943" w:name="_heading=h.38czs75" w:colFirst="0" w:colLast="0"/>
      <w:bookmarkEnd w:id="943"/>
      <w:r>
        <w:rPr>
          <w:rFonts w:ascii="Times New Roman" w:eastAsia="Times New Roman" w:hAnsi="Times New Roman" w:cs="Times New Roman"/>
          <w:color w:val="000000"/>
        </w:rPr>
        <w:t>Section V</w:t>
      </w:r>
      <w:r>
        <w:rPr>
          <w:rFonts w:ascii="Times New Roman" w:eastAsia="Times New Roman" w:hAnsi="Times New Roman" w:cs="Times New Roman"/>
          <w:color w:val="000000"/>
        </w:rPr>
        <w:tab/>
        <w:t xml:space="preserve">           Advanced Notice</w:t>
      </w:r>
    </w:p>
    <w:p w14:paraId="3E38C716"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10464" behindDoc="0" locked="0" layoutInCell="1" hidden="0" allowOverlap="1" wp14:anchorId="546F4EA9" wp14:editId="4D298388">
                <wp:simplePos x="0" y="0"/>
                <wp:positionH relativeFrom="column">
                  <wp:posOffset>63500</wp:posOffset>
                </wp:positionH>
                <wp:positionV relativeFrom="paragraph">
                  <wp:posOffset>38100</wp:posOffset>
                </wp:positionV>
                <wp:extent cx="5954395" cy="26670"/>
                <wp:effectExtent l="0" t="0" r="0" b="0"/>
                <wp:wrapTopAndBottom distT="0" distB="0"/>
                <wp:docPr id="120" name="Freeform: Shape 120"/>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20" name="image24.png"/>
                <a:graphic>
                  <a:graphicData uri="http://schemas.openxmlformats.org/drawingml/2006/picture">
                    <pic:pic>
                      <pic:nvPicPr>
                        <pic:cNvPr id="0" name="image24.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42E5609E" w14:textId="04781EB7" w:rsidR="00BA4F29" w:rsidRDefault="00B014E0" w:rsidP="00BA4F29">
      <w:pPr>
        <w:pBdr>
          <w:top w:val="nil"/>
          <w:left w:val="nil"/>
          <w:bottom w:val="nil"/>
          <w:right w:val="nil"/>
          <w:between w:val="nil"/>
        </w:pBdr>
        <w:spacing w:before="256"/>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Executive Council and Senate must prepare, post, and make available to the public </w:t>
      </w:r>
      <w:del w:id="944" w:author="Kshitij Pete" w:date="2026-04-15T20:13:00Z" w16du:dateUtc="2026-04-16T03:13:00Z">
        <w:r w:rsidDel="00BA4F29">
          <w:rPr>
            <w:rFonts w:ascii="Times New Roman" w:eastAsia="Times New Roman" w:hAnsi="Times New Roman" w:cs="Times New Roman"/>
            <w:color w:val="000000"/>
          </w:rPr>
          <w:delText xml:space="preserve">and all interested </w:delText>
        </w:r>
        <w:r w:rsidDel="00BA4F29">
          <w:rPr>
            <w:rFonts w:ascii="Times New Roman" w:eastAsia="Times New Roman" w:hAnsi="Times New Roman" w:cs="Times New Roman"/>
            <w:color w:val="000000"/>
          </w:rPr>
          <w:lastRenderedPageBreak/>
          <w:delText xml:space="preserve">persons </w:delText>
        </w:r>
      </w:del>
      <w:r>
        <w:rPr>
          <w:rFonts w:ascii="Times New Roman" w:eastAsia="Times New Roman" w:hAnsi="Times New Roman" w:cs="Times New Roman"/>
          <w:color w:val="000000"/>
        </w:rPr>
        <w:t>an agenda 72 hours prior to scheduled meeting times in accordance with the Ralph M. Brown Act.</w:t>
      </w:r>
      <w:bookmarkStart w:id="945" w:name="_heading=h.1nia2ey" w:colFirst="0" w:colLast="0"/>
      <w:bookmarkEnd w:id="945"/>
    </w:p>
    <w:p w14:paraId="14C52485" w14:textId="3DCED59B" w:rsidR="005F15BE" w:rsidRDefault="00B014E0" w:rsidP="00BA4F29">
      <w:pPr>
        <w:pBdr>
          <w:top w:val="nil"/>
          <w:left w:val="nil"/>
          <w:bottom w:val="nil"/>
          <w:right w:val="nil"/>
          <w:between w:val="nil"/>
        </w:pBdr>
        <w:spacing w:before="256"/>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Section VI</w:t>
      </w:r>
      <w:r>
        <w:rPr>
          <w:rFonts w:ascii="Times New Roman" w:eastAsia="Times New Roman" w:hAnsi="Times New Roman" w:cs="Times New Roman"/>
          <w:color w:val="000000"/>
        </w:rPr>
        <w:tab/>
        <w:t xml:space="preserve">               Adding Standing Rules</w:t>
      </w:r>
    </w:p>
    <w:p w14:paraId="6A16B1E5"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11488" behindDoc="0" locked="0" layoutInCell="1" hidden="0" allowOverlap="1" wp14:anchorId="4CA7E5F3" wp14:editId="602D8A8B">
                <wp:simplePos x="0" y="0"/>
                <wp:positionH relativeFrom="column">
                  <wp:posOffset>63500</wp:posOffset>
                </wp:positionH>
                <wp:positionV relativeFrom="paragraph">
                  <wp:posOffset>38100</wp:posOffset>
                </wp:positionV>
                <wp:extent cx="5954395" cy="26670"/>
                <wp:effectExtent l="0" t="0" r="0" b="0"/>
                <wp:wrapTopAndBottom distT="0" distB="0"/>
                <wp:docPr id="187" name="Freeform: Shape 187"/>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87" name="image92.png"/>
                <a:graphic>
                  <a:graphicData uri="http://schemas.openxmlformats.org/drawingml/2006/picture">
                    <pic:pic>
                      <pic:nvPicPr>
                        <pic:cNvPr id="0" name="image92.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03B38526" w14:textId="77777777" w:rsidR="005F15BE" w:rsidRDefault="00B014E0">
      <w:pPr>
        <w:pBdr>
          <w:top w:val="nil"/>
          <w:left w:val="nil"/>
          <w:bottom w:val="nil"/>
          <w:right w:val="nil"/>
          <w:between w:val="nil"/>
        </w:pBdr>
        <w:spacing w:before="237"/>
        <w:ind w:left="160" w:right="110"/>
        <w:jc w:val="both"/>
        <w:rPr>
          <w:rFonts w:ascii="Times New Roman" w:eastAsia="Times New Roman" w:hAnsi="Times New Roman" w:cs="Times New Roman"/>
          <w:color w:val="000000"/>
        </w:rPr>
      </w:pPr>
      <w:r>
        <w:rPr>
          <w:rFonts w:ascii="Times New Roman" w:eastAsia="Times New Roman" w:hAnsi="Times New Roman" w:cs="Times New Roman"/>
          <w:color w:val="000000"/>
        </w:rPr>
        <w:t>Each Executive Council and Senate may adopt standing rules by majority vote as they find necessary. All standing rules not covering the preceding articles and not found in Robert’s Rules of Order are valid only for the semester in which they were adopted.</w:t>
      </w:r>
    </w:p>
    <w:p w14:paraId="1907A5F3"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55761605" w14:textId="77777777" w:rsidR="005F15BE" w:rsidRDefault="00B014E0">
      <w:pPr>
        <w:pBdr>
          <w:top w:val="nil"/>
          <w:left w:val="nil"/>
          <w:bottom w:val="nil"/>
          <w:right w:val="nil"/>
          <w:between w:val="nil"/>
        </w:pBdr>
        <w:tabs>
          <w:tab w:val="left" w:pos="6337"/>
        </w:tabs>
        <w:ind w:left="160"/>
        <w:rPr>
          <w:rFonts w:ascii="Times New Roman" w:eastAsia="Times New Roman" w:hAnsi="Times New Roman" w:cs="Times New Roman"/>
          <w:color w:val="000000"/>
        </w:rPr>
      </w:pPr>
      <w:bookmarkStart w:id="946" w:name="_heading=h.47hxl2r" w:colFirst="0" w:colLast="0"/>
      <w:bookmarkEnd w:id="946"/>
      <w:r>
        <w:rPr>
          <w:rFonts w:ascii="Times New Roman" w:eastAsia="Times New Roman" w:hAnsi="Times New Roman" w:cs="Times New Roman"/>
          <w:color w:val="000000"/>
        </w:rPr>
        <w:t>Section VII</w:t>
      </w:r>
      <w:r>
        <w:rPr>
          <w:rFonts w:ascii="Times New Roman" w:eastAsia="Times New Roman" w:hAnsi="Times New Roman" w:cs="Times New Roman"/>
          <w:color w:val="000000"/>
        </w:rPr>
        <w:tab/>
        <w:t xml:space="preserve">              Amending Standing Rules</w:t>
      </w:r>
    </w:p>
    <w:p w14:paraId="2E37A73E"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12512" behindDoc="0" locked="0" layoutInCell="1" hidden="0" allowOverlap="1" wp14:anchorId="4E28EC95" wp14:editId="1308F429">
                <wp:simplePos x="0" y="0"/>
                <wp:positionH relativeFrom="column">
                  <wp:posOffset>63500</wp:posOffset>
                </wp:positionH>
                <wp:positionV relativeFrom="paragraph">
                  <wp:posOffset>38100</wp:posOffset>
                </wp:positionV>
                <wp:extent cx="5954395" cy="26670"/>
                <wp:effectExtent l="0" t="0" r="0" b="0"/>
                <wp:wrapTopAndBottom distT="0" distB="0"/>
                <wp:docPr id="161" name="Freeform: Shape 161"/>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61" name="image66.png"/>
                <a:graphic>
                  <a:graphicData uri="http://schemas.openxmlformats.org/drawingml/2006/picture">
                    <pic:pic>
                      <pic:nvPicPr>
                        <pic:cNvPr id="0" name="image66.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817BECE" w14:textId="77777777" w:rsidR="005F15BE" w:rsidRDefault="00B014E0">
      <w:pPr>
        <w:pBdr>
          <w:top w:val="nil"/>
          <w:left w:val="nil"/>
          <w:bottom w:val="nil"/>
          <w:right w:val="nil"/>
          <w:between w:val="nil"/>
        </w:pBdr>
        <w:spacing w:before="255"/>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Standing rules may be changed by a majority vote of the specific groups concerned. At least one (1) regular business meeting shall intervene between the proposal and the implementation of the new rule.</w:t>
      </w:r>
    </w:p>
    <w:p w14:paraId="31FFB10A"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39379C0F" w14:textId="77777777" w:rsidR="005F15BE" w:rsidRDefault="00B014E0">
      <w:pPr>
        <w:pBdr>
          <w:top w:val="nil"/>
          <w:left w:val="nil"/>
          <w:bottom w:val="nil"/>
          <w:right w:val="nil"/>
          <w:between w:val="nil"/>
        </w:pBdr>
        <w:tabs>
          <w:tab w:val="left" w:pos="7671"/>
        </w:tabs>
        <w:ind w:left="160"/>
        <w:rPr>
          <w:rFonts w:ascii="Times New Roman" w:eastAsia="Times New Roman" w:hAnsi="Times New Roman" w:cs="Times New Roman"/>
          <w:color w:val="000000"/>
        </w:rPr>
      </w:pPr>
      <w:bookmarkStart w:id="947" w:name="bookmark=id.2mn7vak" w:colFirst="0" w:colLast="0"/>
      <w:bookmarkStart w:id="948" w:name="_heading=h.11si5id" w:colFirst="0" w:colLast="0"/>
      <w:bookmarkEnd w:id="947"/>
      <w:bookmarkEnd w:id="948"/>
      <w:r>
        <w:rPr>
          <w:rFonts w:ascii="Times New Roman" w:eastAsia="Times New Roman" w:hAnsi="Times New Roman" w:cs="Times New Roman"/>
          <w:color w:val="000000"/>
        </w:rPr>
        <w:t>Section VIII</w:t>
      </w:r>
      <w:r>
        <w:rPr>
          <w:rFonts w:ascii="Times New Roman" w:eastAsia="Times New Roman" w:hAnsi="Times New Roman" w:cs="Times New Roman"/>
          <w:color w:val="000000"/>
        </w:rPr>
        <w:tab/>
        <w:t xml:space="preserve">        Pronoun Usage</w:t>
      </w:r>
    </w:p>
    <w:p w14:paraId="256AB39B"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13536" behindDoc="0" locked="0" layoutInCell="1" hidden="0" allowOverlap="1" wp14:anchorId="598B8F2D" wp14:editId="5A0099B9">
                <wp:simplePos x="0" y="0"/>
                <wp:positionH relativeFrom="column">
                  <wp:posOffset>63500</wp:posOffset>
                </wp:positionH>
                <wp:positionV relativeFrom="paragraph">
                  <wp:posOffset>38100</wp:posOffset>
                </wp:positionV>
                <wp:extent cx="5954395" cy="26670"/>
                <wp:effectExtent l="0" t="0" r="0" b="0"/>
                <wp:wrapTopAndBottom distT="0" distB="0"/>
                <wp:docPr id="100" name="Freeform: Shape 100"/>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00"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09791814" w14:textId="77777777" w:rsidR="005F15BE" w:rsidRDefault="00B014E0">
      <w:pPr>
        <w:pBdr>
          <w:top w:val="nil"/>
          <w:left w:val="nil"/>
          <w:bottom w:val="nil"/>
          <w:right w:val="nil"/>
          <w:between w:val="nil"/>
        </w:pBdr>
        <w:spacing w:before="255"/>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At any meeting of the ASG, including Executive Council and Senate meetings, speakers may give their pronouns during roll call and shall be addressed as such during the meeting. Members may change their pronouns at any time during the meeting and at the roll call of the next meeting for the official minutes.</w:t>
      </w:r>
    </w:p>
    <w:p w14:paraId="059D77C8" w14:textId="77777777" w:rsidR="005F15BE" w:rsidRDefault="005F15BE">
      <w:pPr>
        <w:pBdr>
          <w:top w:val="nil"/>
          <w:left w:val="nil"/>
          <w:bottom w:val="nil"/>
          <w:right w:val="nil"/>
          <w:between w:val="nil"/>
        </w:pBdr>
        <w:spacing w:before="38"/>
        <w:rPr>
          <w:rFonts w:ascii="Times New Roman" w:eastAsia="Times New Roman" w:hAnsi="Times New Roman" w:cs="Times New Roman"/>
          <w:color w:val="000000"/>
        </w:rPr>
      </w:pPr>
    </w:p>
    <w:p w14:paraId="0508F632" w14:textId="77777777" w:rsidR="005F15BE" w:rsidRDefault="00B014E0">
      <w:pPr>
        <w:pStyle w:val="Heading3"/>
        <w:spacing w:before="1"/>
        <w:ind w:firstLine="37"/>
        <w:rPr>
          <w:rFonts w:ascii="Times New Roman" w:eastAsia="Times New Roman" w:hAnsi="Times New Roman" w:cs="Times New Roman"/>
        </w:rPr>
      </w:pPr>
      <w:bookmarkStart w:id="949" w:name="bookmark=id.3ls5o66" w:colFirst="0" w:colLast="0"/>
      <w:bookmarkStart w:id="950" w:name="_heading=h.20xfydz" w:colFirst="0" w:colLast="0"/>
      <w:bookmarkEnd w:id="949"/>
      <w:bookmarkEnd w:id="950"/>
      <w:r>
        <w:rPr>
          <w:rFonts w:ascii="Times New Roman" w:eastAsia="Times New Roman" w:hAnsi="Times New Roman" w:cs="Times New Roman"/>
          <w:color w:val="00717C"/>
        </w:rPr>
        <w:t>ARTICLE VI</w:t>
      </w:r>
    </w:p>
    <w:p w14:paraId="43D99B07" w14:textId="77777777" w:rsidR="005F15BE" w:rsidRDefault="00B014E0">
      <w:pPr>
        <w:pBdr>
          <w:top w:val="nil"/>
          <w:left w:val="nil"/>
          <w:bottom w:val="nil"/>
          <w:right w:val="nil"/>
          <w:between w:val="nil"/>
        </w:pBdr>
        <w:spacing w:before="40"/>
        <w:ind w:left="40"/>
        <w:jc w:val="center"/>
        <w:rPr>
          <w:rFonts w:ascii="Times New Roman" w:eastAsia="Times New Roman" w:hAnsi="Times New Roman" w:cs="Times New Roman"/>
          <w:color w:val="000000"/>
        </w:rPr>
      </w:pPr>
      <w:r>
        <w:rPr>
          <w:rFonts w:ascii="Times New Roman" w:eastAsia="Times New Roman" w:hAnsi="Times New Roman" w:cs="Times New Roman"/>
          <w:color w:val="000000"/>
        </w:rPr>
        <w:t>Associated Student Body Financial Code</w:t>
      </w:r>
    </w:p>
    <w:p w14:paraId="0E1D4499" w14:textId="77777777" w:rsidR="005F15BE" w:rsidRDefault="00B014E0">
      <w:pPr>
        <w:pBdr>
          <w:top w:val="nil"/>
          <w:left w:val="nil"/>
          <w:bottom w:val="nil"/>
          <w:right w:val="nil"/>
          <w:between w:val="nil"/>
        </w:pBdr>
        <w:tabs>
          <w:tab w:val="left" w:pos="7695"/>
        </w:tabs>
        <w:spacing w:before="299"/>
        <w:ind w:left="159"/>
        <w:rPr>
          <w:rFonts w:ascii="Times New Roman" w:eastAsia="Times New Roman" w:hAnsi="Times New Roman" w:cs="Times New Roman"/>
          <w:color w:val="000000"/>
        </w:rPr>
      </w:pPr>
      <w:bookmarkStart w:id="951" w:name="_heading=h.4kx3h1s" w:colFirst="0" w:colLast="0"/>
      <w:bookmarkEnd w:id="951"/>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Establishment</w:t>
      </w:r>
    </w:p>
    <w:p w14:paraId="13DD4806"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14560" behindDoc="0" locked="0" layoutInCell="1" hidden="0" allowOverlap="1" wp14:anchorId="64162905" wp14:editId="4130845A">
                <wp:simplePos x="0" y="0"/>
                <wp:positionH relativeFrom="column">
                  <wp:posOffset>63500</wp:posOffset>
                </wp:positionH>
                <wp:positionV relativeFrom="paragraph">
                  <wp:posOffset>38100</wp:posOffset>
                </wp:positionV>
                <wp:extent cx="5954395" cy="26670"/>
                <wp:effectExtent l="0" t="0" r="0" b="0"/>
                <wp:wrapTopAndBottom distT="0" distB="0"/>
                <wp:docPr id="108" name="Freeform: Shape 108"/>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08" name="image11.png"/>
                <a:graphic>
                  <a:graphicData uri="http://schemas.openxmlformats.org/drawingml/2006/picture">
                    <pic:pic>
                      <pic:nvPicPr>
                        <pic:cNvPr id="0" name="image11.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B20C8A0" w14:textId="2C85EA7D" w:rsidR="005F15BE" w:rsidRDefault="00B014E0">
      <w:pPr>
        <w:pBdr>
          <w:top w:val="nil"/>
          <w:left w:val="nil"/>
          <w:bottom w:val="nil"/>
          <w:right w:val="nil"/>
          <w:between w:val="nil"/>
        </w:pBdr>
        <w:spacing w:before="253"/>
        <w:ind w:left="159" w:right="99"/>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del w:id="952" w:author="Kshitij Pete" w:date="2026-04-14T10:19:00Z" w16du:dateUtc="2026-04-14T17:19:00Z">
        <w:r w:rsidDel="002302A0">
          <w:rPr>
            <w:rFonts w:ascii="Times New Roman" w:eastAsia="Times New Roman" w:hAnsi="Times New Roman" w:cs="Times New Roman"/>
            <w:color w:val="000000"/>
          </w:rPr>
          <w:delText>by-law</w:delText>
        </w:r>
      </w:del>
      <w:ins w:id="953" w:author="Kshitij Pete" w:date="2026-04-14T10:19:00Z" w16du:dateUtc="2026-04-14T17:19: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 xml:space="preserve">s of finance shall be known as the </w:t>
      </w:r>
      <w:r>
        <w:rPr>
          <w:rFonts w:ascii="Times New Roman" w:eastAsia="Times New Roman" w:hAnsi="Times New Roman" w:cs="Times New Roman"/>
          <w:b/>
          <w:color w:val="000000"/>
        </w:rPr>
        <w:t xml:space="preserve">Associated Student Body Financial Code </w:t>
      </w:r>
      <w:r>
        <w:rPr>
          <w:rFonts w:ascii="Times New Roman" w:eastAsia="Times New Roman" w:hAnsi="Times New Roman" w:cs="Times New Roman"/>
          <w:color w:val="000000"/>
        </w:rPr>
        <w:t>and are established to define policies and procedures for the financial transactions of the Associated Student Government of San Diego Miramar College and its Associated Student Clubs and Organizations.</w:t>
      </w:r>
    </w:p>
    <w:p w14:paraId="23BD6FAE"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3572199D" w14:textId="77777777" w:rsidR="005F15BE" w:rsidRDefault="00B014E0">
      <w:pPr>
        <w:pBdr>
          <w:top w:val="nil"/>
          <w:left w:val="nil"/>
          <w:bottom w:val="nil"/>
          <w:right w:val="nil"/>
          <w:between w:val="nil"/>
        </w:pBdr>
        <w:tabs>
          <w:tab w:val="left" w:pos="8293"/>
        </w:tabs>
        <w:ind w:left="159"/>
        <w:rPr>
          <w:rFonts w:ascii="Times New Roman" w:eastAsia="Times New Roman" w:hAnsi="Times New Roman" w:cs="Times New Roman"/>
          <w:color w:val="000000"/>
        </w:rPr>
      </w:pPr>
      <w:bookmarkStart w:id="954" w:name="_heading=h.302dr9l" w:colFirst="0" w:colLast="0"/>
      <w:bookmarkEnd w:id="954"/>
      <w:r>
        <w:rPr>
          <w:rFonts w:ascii="Times New Roman" w:eastAsia="Times New Roman" w:hAnsi="Times New Roman" w:cs="Times New Roman"/>
          <w:color w:val="000000"/>
        </w:rPr>
        <w:t>Section II</w:t>
      </w:r>
      <w:r>
        <w:rPr>
          <w:rFonts w:ascii="Times New Roman" w:eastAsia="Times New Roman" w:hAnsi="Times New Roman" w:cs="Times New Roman"/>
          <w:color w:val="000000"/>
        </w:rPr>
        <w:tab/>
        <w:t xml:space="preserve">     Authority</w:t>
      </w:r>
    </w:p>
    <w:p w14:paraId="754D66BC"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15584" behindDoc="0" locked="0" layoutInCell="1" hidden="0" allowOverlap="1" wp14:anchorId="7D523ADF" wp14:editId="56A97678">
                <wp:simplePos x="0" y="0"/>
                <wp:positionH relativeFrom="column">
                  <wp:posOffset>63500</wp:posOffset>
                </wp:positionH>
                <wp:positionV relativeFrom="paragraph">
                  <wp:posOffset>38100</wp:posOffset>
                </wp:positionV>
                <wp:extent cx="5954395" cy="26670"/>
                <wp:effectExtent l="0" t="0" r="0" b="0"/>
                <wp:wrapTopAndBottom distT="0" distB="0"/>
                <wp:docPr id="181" name="Freeform: Shape 181"/>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81" name="image86.png"/>
                <a:graphic>
                  <a:graphicData uri="http://schemas.openxmlformats.org/drawingml/2006/picture">
                    <pic:pic>
                      <pic:nvPicPr>
                        <pic:cNvPr id="0" name="image86.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56B3E2C" w14:textId="77777777" w:rsidR="005F15BE" w:rsidRDefault="00B014E0">
      <w:pPr>
        <w:pStyle w:val="Heading5"/>
        <w:spacing w:before="293"/>
        <w:ind w:left="159"/>
        <w:jc w:val="both"/>
        <w:rPr>
          <w:rFonts w:ascii="Times New Roman" w:eastAsia="Times New Roman" w:hAnsi="Times New Roman" w:cs="Times New Roman"/>
        </w:rPr>
      </w:pPr>
      <w:bookmarkStart w:id="955" w:name="bookmark=id.1f7o1he" w:colFirst="0" w:colLast="0"/>
      <w:bookmarkStart w:id="956" w:name="_heading=h.3z7bk57" w:colFirst="0" w:colLast="0"/>
      <w:bookmarkEnd w:id="955"/>
      <w:bookmarkEnd w:id="956"/>
      <w:r>
        <w:rPr>
          <w:rFonts w:ascii="Times New Roman" w:eastAsia="Times New Roman" w:hAnsi="Times New Roman" w:cs="Times New Roman"/>
        </w:rPr>
        <w:t>Subsection (a) State Authority</w:t>
      </w:r>
    </w:p>
    <w:p w14:paraId="6E3CEBD5"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32304004" w14:textId="77777777" w:rsidR="005F15BE" w:rsidRDefault="00B014E0">
      <w:pPr>
        <w:pBdr>
          <w:top w:val="nil"/>
          <w:left w:val="nil"/>
          <w:bottom w:val="nil"/>
          <w:right w:val="nil"/>
          <w:between w:val="nil"/>
        </w:pBdr>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source of authority for carrying on student body activities at San Diego Miramar College is the </w:t>
      </w:r>
      <w:r>
        <w:rPr>
          <w:rFonts w:ascii="Times New Roman" w:eastAsia="Times New Roman" w:hAnsi="Times New Roman" w:cs="Times New Roman"/>
          <w:b/>
          <w:color w:val="000000"/>
        </w:rPr>
        <w:t>People of the State of California</w:t>
      </w:r>
      <w:r>
        <w:rPr>
          <w:rFonts w:ascii="Times New Roman" w:eastAsia="Times New Roman" w:hAnsi="Times New Roman" w:cs="Times New Roman"/>
          <w:color w:val="000000"/>
        </w:rPr>
        <w:t>. Their will is expressed by their elected representatives in the California legislature through the Education Code. Principal code sections affecting student body activities are Section 10701 and Section 10705. Two important provisions read as follows:</w:t>
      </w:r>
    </w:p>
    <w:p w14:paraId="0014BA31" w14:textId="77777777" w:rsidR="005F15BE" w:rsidRDefault="005F15BE">
      <w:pPr>
        <w:pBdr>
          <w:top w:val="nil"/>
          <w:left w:val="nil"/>
          <w:bottom w:val="nil"/>
          <w:right w:val="nil"/>
          <w:between w:val="nil"/>
        </w:pBdr>
        <w:spacing w:before="2"/>
        <w:rPr>
          <w:rFonts w:ascii="Times New Roman" w:eastAsia="Times New Roman" w:hAnsi="Times New Roman" w:cs="Times New Roman"/>
          <w:color w:val="000000"/>
        </w:rPr>
      </w:pPr>
    </w:p>
    <w:p w14:paraId="0BB6BFB5" w14:textId="555AA38A" w:rsidR="005F15BE" w:rsidRDefault="00B014E0" w:rsidP="00D224E0">
      <w:pPr>
        <w:pBdr>
          <w:top w:val="nil"/>
          <w:left w:val="nil"/>
          <w:bottom w:val="nil"/>
          <w:right w:val="nil"/>
          <w:between w:val="nil"/>
        </w:pBdr>
        <w:ind w:left="181" w:right="143" w:firstLine="1"/>
        <w:jc w:val="center"/>
        <w:rPr>
          <w:rFonts w:ascii="Times New Roman" w:eastAsia="Times New Roman" w:hAnsi="Times New Roman" w:cs="Times New Roman"/>
          <w:color w:val="000000"/>
        </w:rPr>
      </w:pPr>
      <w:r>
        <w:rPr>
          <w:rFonts w:ascii="Times New Roman" w:eastAsia="Times New Roman" w:hAnsi="Times New Roman" w:cs="Times New Roman"/>
          <w:color w:val="000000"/>
        </w:rPr>
        <w:t>“Any group of students may organize a student body association within the public schools with the approval of and subject to the control and regulation of the governing board of the school district. Any such organization shall have as its purpose the</w:t>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conduct of activities on behalf of the students approved by the school authorities and not in conflict with the authority and responsibility of the public-school officials.”</w:t>
      </w:r>
    </w:p>
    <w:p w14:paraId="7CE5345A"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00166A58" w14:textId="77777777" w:rsidR="005F15BE" w:rsidRDefault="00B014E0">
      <w:pPr>
        <w:pBdr>
          <w:top w:val="nil"/>
          <w:left w:val="nil"/>
          <w:bottom w:val="nil"/>
          <w:right w:val="nil"/>
          <w:between w:val="nil"/>
        </w:pBdr>
        <w:spacing w:before="1"/>
        <w:ind w:left="182" w:right="145"/>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funds shall be expended subject to such procedure as may be established by the student body organization subject to the approval of each of the following three (3) persons, which shall be obtained </w:t>
      </w:r>
      <w:r>
        <w:rPr>
          <w:rFonts w:ascii="Times New Roman" w:eastAsia="Times New Roman" w:hAnsi="Times New Roman" w:cs="Times New Roman"/>
          <w:color w:val="000000"/>
        </w:rPr>
        <w:lastRenderedPageBreak/>
        <w:t>each time before any such funds may be expended: an employee who is designated Advisor of the particular student body organization.”</w:t>
      </w:r>
    </w:p>
    <w:p w14:paraId="76FA5901"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7D356D8D" w14:textId="77777777" w:rsidR="005F15BE" w:rsidRDefault="00B014E0">
      <w:pPr>
        <w:pStyle w:val="Heading5"/>
        <w:spacing w:before="1"/>
        <w:ind w:left="159"/>
        <w:rPr>
          <w:rFonts w:ascii="Times New Roman" w:eastAsia="Times New Roman" w:hAnsi="Times New Roman" w:cs="Times New Roman"/>
        </w:rPr>
      </w:pPr>
      <w:bookmarkStart w:id="957" w:name="bookmark=id.2eclud0" w:colFirst="0" w:colLast="0"/>
      <w:bookmarkStart w:id="958" w:name="_heading=h.thw4kt" w:colFirst="0" w:colLast="0"/>
      <w:bookmarkEnd w:id="957"/>
      <w:bookmarkEnd w:id="958"/>
      <w:r>
        <w:rPr>
          <w:rFonts w:ascii="Times New Roman" w:eastAsia="Times New Roman" w:hAnsi="Times New Roman" w:cs="Times New Roman"/>
        </w:rPr>
        <w:t xml:space="preserve">Subsection (b) </w:t>
      </w:r>
      <w:r>
        <w:rPr>
          <w:rFonts w:ascii="Times New Roman" w:eastAsia="Times New Roman" w:hAnsi="Times New Roman" w:cs="Times New Roman"/>
          <w:i w:val="0"/>
        </w:rPr>
        <w:t xml:space="preserve">Local </w:t>
      </w:r>
      <w:r>
        <w:rPr>
          <w:rFonts w:ascii="Times New Roman" w:eastAsia="Times New Roman" w:hAnsi="Times New Roman" w:cs="Times New Roman"/>
        </w:rPr>
        <w:t>Authority</w:t>
      </w:r>
    </w:p>
    <w:p w14:paraId="05B8C152" w14:textId="77777777" w:rsidR="005F15BE" w:rsidRDefault="005F15BE">
      <w:pPr>
        <w:pBdr>
          <w:top w:val="nil"/>
          <w:left w:val="nil"/>
          <w:bottom w:val="nil"/>
          <w:right w:val="nil"/>
          <w:between w:val="nil"/>
        </w:pBdr>
        <w:spacing w:before="3"/>
        <w:rPr>
          <w:rFonts w:ascii="Times New Roman" w:eastAsia="Times New Roman" w:hAnsi="Times New Roman" w:cs="Times New Roman"/>
          <w:b/>
          <w:i/>
          <w:color w:val="000000"/>
        </w:rPr>
      </w:pPr>
    </w:p>
    <w:p w14:paraId="1BDD2D73" w14:textId="77777777" w:rsidR="005F15BE" w:rsidRDefault="00B014E0">
      <w:pPr>
        <w:pBdr>
          <w:top w:val="nil"/>
          <w:left w:val="nil"/>
          <w:bottom w:val="nil"/>
          <w:right w:val="nil"/>
          <w:between w:val="nil"/>
        </w:pBdr>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r>
        <w:rPr>
          <w:rFonts w:ascii="Times New Roman" w:eastAsia="Times New Roman" w:hAnsi="Times New Roman" w:cs="Times New Roman"/>
          <w:b/>
          <w:color w:val="000000"/>
        </w:rPr>
        <w:t xml:space="preserve">Board of Trustees of the San Diego Community College District </w:t>
      </w:r>
      <w:r>
        <w:rPr>
          <w:rFonts w:ascii="Times New Roman" w:eastAsia="Times New Roman" w:hAnsi="Times New Roman" w:cs="Times New Roman"/>
          <w:color w:val="000000"/>
        </w:rPr>
        <w:t xml:space="preserve">is elected by the </w:t>
      </w:r>
      <w:r>
        <w:rPr>
          <w:rFonts w:ascii="Times New Roman" w:eastAsia="Times New Roman" w:hAnsi="Times New Roman" w:cs="Times New Roman"/>
          <w:b/>
          <w:color w:val="000000"/>
        </w:rPr>
        <w:t xml:space="preserve">People of the San Diego Community College District service area. </w:t>
      </w:r>
      <w:r>
        <w:rPr>
          <w:rFonts w:ascii="Times New Roman" w:eastAsia="Times New Roman" w:hAnsi="Times New Roman" w:cs="Times New Roman"/>
          <w:color w:val="000000"/>
        </w:rPr>
        <w:t>They exercise their authority under the Education Code and the Government Code.</w:t>
      </w:r>
    </w:p>
    <w:p w14:paraId="0F255345"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25F84447" w14:textId="77777777" w:rsidR="005F15BE" w:rsidRDefault="00B014E0">
      <w:pPr>
        <w:pStyle w:val="Heading5"/>
        <w:ind w:left="159"/>
        <w:rPr>
          <w:rFonts w:ascii="Times New Roman" w:eastAsia="Times New Roman" w:hAnsi="Times New Roman" w:cs="Times New Roman"/>
        </w:rPr>
      </w:pPr>
      <w:bookmarkStart w:id="959" w:name="bookmark=id.3dhjn8m" w:colFirst="0" w:colLast="0"/>
      <w:bookmarkStart w:id="960" w:name="_heading=h.1smtxgf" w:colFirst="0" w:colLast="0"/>
      <w:bookmarkEnd w:id="959"/>
      <w:bookmarkEnd w:id="960"/>
      <w:r>
        <w:rPr>
          <w:rFonts w:ascii="Times New Roman" w:eastAsia="Times New Roman" w:hAnsi="Times New Roman" w:cs="Times New Roman"/>
        </w:rPr>
        <w:t>Subsection (c) Institutional Authority</w:t>
      </w:r>
    </w:p>
    <w:p w14:paraId="406012D6"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40BF7AAD" w14:textId="77777777" w:rsidR="005F15BE" w:rsidRDefault="00B014E0">
      <w:pPr>
        <w:pBdr>
          <w:top w:val="nil"/>
          <w:left w:val="nil"/>
          <w:bottom w:val="nil"/>
          <w:right w:val="nil"/>
          <w:between w:val="nil"/>
        </w:pBdr>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The following officials exercise authority delegated by the Board of Trustees in matters of Associated Student finance.</w:t>
      </w:r>
    </w:p>
    <w:p w14:paraId="0CD21E03" w14:textId="397D38B7" w:rsidR="005F15BE" w:rsidRDefault="00B014E0">
      <w:pPr>
        <w:pBdr>
          <w:top w:val="nil"/>
          <w:left w:val="nil"/>
          <w:bottom w:val="nil"/>
          <w:right w:val="nil"/>
          <w:between w:val="nil"/>
        </w:pBdr>
        <w:spacing w:before="258"/>
        <w:ind w:left="159"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r>
        <w:rPr>
          <w:rFonts w:ascii="Times New Roman" w:eastAsia="Times New Roman" w:hAnsi="Times New Roman" w:cs="Times New Roman"/>
          <w:b/>
          <w:color w:val="000000"/>
        </w:rPr>
        <w:t xml:space="preserve">Student Services Dean of Student Affairs </w:t>
      </w:r>
      <w:r>
        <w:rPr>
          <w:rFonts w:ascii="Times New Roman" w:eastAsia="Times New Roman" w:hAnsi="Times New Roman" w:cs="Times New Roman"/>
          <w:color w:val="000000"/>
        </w:rPr>
        <w:t xml:space="preserve">is generally responsible for the conduct of the Associated Student Government of San Diego Miramar College and all financial activities. The Dean of Student Affairs is governed in the exercise thereof by the Education Code and by rules and regulations of the Board of Trustees. The </w:t>
      </w:r>
      <w:r>
        <w:rPr>
          <w:rFonts w:ascii="Times New Roman" w:eastAsia="Times New Roman" w:hAnsi="Times New Roman" w:cs="Times New Roman"/>
          <w:b/>
          <w:color w:val="000000"/>
        </w:rPr>
        <w:t xml:space="preserve">Vice President of Student Services </w:t>
      </w:r>
      <w:r>
        <w:rPr>
          <w:rFonts w:ascii="Times New Roman" w:eastAsia="Times New Roman" w:hAnsi="Times New Roman" w:cs="Times New Roman"/>
          <w:color w:val="000000"/>
        </w:rPr>
        <w:t xml:space="preserve">has the right to veto any expenditure of </w:t>
      </w:r>
      <w:del w:id="961" w:author="Kshitij Pete" w:date="2026-04-14T10:03:00Z" w16du:dateUtc="2026-04-14T17:03:00Z">
        <w:r w:rsidDel="00DF5E64">
          <w:rPr>
            <w:rFonts w:ascii="Times New Roman" w:eastAsia="Times New Roman" w:hAnsi="Times New Roman" w:cs="Times New Roman"/>
            <w:color w:val="000000"/>
          </w:rPr>
          <w:delText>Associated Student Government</w:delText>
        </w:r>
      </w:del>
      <w:ins w:id="962"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funds but may not place in the student budget any item without the approval of the </w:t>
      </w:r>
      <w:del w:id="963" w:author="Kshitij Pete" w:date="2026-04-14T10:03:00Z" w16du:dateUtc="2026-04-14T17:03:00Z">
        <w:r w:rsidDel="00DF5E64">
          <w:rPr>
            <w:rFonts w:ascii="Times New Roman" w:eastAsia="Times New Roman" w:hAnsi="Times New Roman" w:cs="Times New Roman"/>
            <w:color w:val="000000"/>
          </w:rPr>
          <w:delText>Associated Student Government</w:delText>
        </w:r>
      </w:del>
      <w:ins w:id="964"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73D6006D"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73DB3D4C" w14:textId="56D9DF9B" w:rsidR="005F15BE" w:rsidRDefault="00B014E0">
      <w:pPr>
        <w:pBdr>
          <w:top w:val="nil"/>
          <w:left w:val="nil"/>
          <w:bottom w:val="nil"/>
          <w:right w:val="nil"/>
          <w:between w:val="nil"/>
        </w:pBdr>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Dean of Student Affairs, under the Vice President of Student Services, is responsible for the administration, development, supervision, and coordination of Associated Student activities and programs. Among other duties, the Dean of Student Affairs supervises Associated Student finances and serves in an advisory capacity to the </w:t>
      </w:r>
      <w:del w:id="965" w:author="Kshitij Pete" w:date="2026-04-14T10:03:00Z" w16du:dateUtc="2026-04-14T17:03:00Z">
        <w:r w:rsidDel="00DF5E64">
          <w:rPr>
            <w:rFonts w:ascii="Times New Roman" w:eastAsia="Times New Roman" w:hAnsi="Times New Roman" w:cs="Times New Roman"/>
            <w:color w:val="000000"/>
          </w:rPr>
          <w:delText>Associated Student Government</w:delText>
        </w:r>
      </w:del>
      <w:ins w:id="966"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and Senate.</w:t>
      </w:r>
    </w:p>
    <w:p w14:paraId="3CCB756F"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646501A8" w14:textId="77777777" w:rsidR="005F15BE" w:rsidRDefault="00B014E0">
      <w:pPr>
        <w:pStyle w:val="Heading5"/>
        <w:ind w:left="159"/>
        <w:rPr>
          <w:rFonts w:ascii="Times New Roman" w:eastAsia="Times New Roman" w:hAnsi="Times New Roman" w:cs="Times New Roman"/>
        </w:rPr>
      </w:pPr>
      <w:bookmarkStart w:id="967" w:name="bookmark=id.4cmhg48" w:colFirst="0" w:colLast="0"/>
      <w:bookmarkStart w:id="968" w:name="_heading=h.2rrrqc1" w:colFirst="0" w:colLast="0"/>
      <w:bookmarkEnd w:id="967"/>
      <w:bookmarkEnd w:id="968"/>
      <w:r>
        <w:rPr>
          <w:rFonts w:ascii="Times New Roman" w:eastAsia="Times New Roman" w:hAnsi="Times New Roman" w:cs="Times New Roman"/>
        </w:rPr>
        <w:t>Subsection (d) Programmatic Authority</w:t>
      </w:r>
    </w:p>
    <w:p w14:paraId="11FD7E2C" w14:textId="77777777" w:rsidR="005F15BE" w:rsidRDefault="005F15BE">
      <w:pPr>
        <w:pBdr>
          <w:top w:val="nil"/>
          <w:left w:val="nil"/>
          <w:bottom w:val="nil"/>
          <w:right w:val="nil"/>
          <w:between w:val="nil"/>
        </w:pBdr>
        <w:spacing w:before="3"/>
        <w:rPr>
          <w:rFonts w:ascii="Times New Roman" w:eastAsia="Times New Roman" w:hAnsi="Times New Roman" w:cs="Times New Roman"/>
          <w:b/>
          <w:i/>
          <w:color w:val="000000"/>
        </w:rPr>
      </w:pPr>
    </w:p>
    <w:p w14:paraId="44DE264A" w14:textId="6471BDFF" w:rsidR="005F15BE" w:rsidRDefault="00B014E0">
      <w:pPr>
        <w:pBdr>
          <w:top w:val="nil"/>
          <w:left w:val="nil"/>
          <w:bottom w:val="nil"/>
          <w:right w:val="nil"/>
          <w:between w:val="nil"/>
        </w:pBdr>
        <w:spacing w:before="1"/>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r>
        <w:rPr>
          <w:rFonts w:ascii="Times New Roman" w:eastAsia="Times New Roman" w:hAnsi="Times New Roman" w:cs="Times New Roman"/>
          <w:b/>
          <w:color w:val="000000"/>
        </w:rPr>
        <w:t xml:space="preserve">Associated Student Treasurer </w:t>
      </w:r>
      <w:r>
        <w:rPr>
          <w:rFonts w:ascii="Times New Roman" w:eastAsia="Times New Roman" w:hAnsi="Times New Roman" w:cs="Times New Roman"/>
          <w:color w:val="000000"/>
        </w:rPr>
        <w:t xml:space="preserve">is elected by the </w:t>
      </w:r>
      <w:r>
        <w:rPr>
          <w:rFonts w:ascii="Times New Roman" w:eastAsia="Times New Roman" w:hAnsi="Times New Roman" w:cs="Times New Roman"/>
          <w:b/>
          <w:color w:val="000000"/>
        </w:rPr>
        <w:t xml:space="preserve">Students of San Diego Miramar College </w:t>
      </w:r>
      <w:r>
        <w:rPr>
          <w:rFonts w:ascii="Times New Roman" w:eastAsia="Times New Roman" w:hAnsi="Times New Roman" w:cs="Times New Roman"/>
          <w:color w:val="000000"/>
        </w:rPr>
        <w:t xml:space="preserve">and shall be responsible for seeing that all financial matters and transactions of the </w:t>
      </w:r>
      <w:del w:id="969" w:author="Kshitij Pete" w:date="2026-04-14T10:03:00Z" w16du:dateUtc="2026-04-14T17:03:00Z">
        <w:r w:rsidDel="00DF5E64">
          <w:rPr>
            <w:rFonts w:ascii="Times New Roman" w:eastAsia="Times New Roman" w:hAnsi="Times New Roman" w:cs="Times New Roman"/>
            <w:color w:val="000000"/>
          </w:rPr>
          <w:delText>Associated Student Government</w:delText>
        </w:r>
      </w:del>
      <w:ins w:id="970"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are carried out in accordance with this Code and in accordance with the Constitution of the </w:t>
      </w:r>
      <w:del w:id="971" w:author="Kshitij Pete" w:date="2026-04-14T10:03:00Z" w16du:dateUtc="2026-04-14T17:03:00Z">
        <w:r w:rsidDel="00DF5E64">
          <w:rPr>
            <w:rFonts w:ascii="Times New Roman" w:eastAsia="Times New Roman" w:hAnsi="Times New Roman" w:cs="Times New Roman"/>
            <w:color w:val="000000"/>
          </w:rPr>
          <w:delText>Associated Student Government</w:delText>
        </w:r>
      </w:del>
      <w:ins w:id="972"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and under the </w:t>
      </w:r>
      <w:del w:id="973" w:author="Kshitij Pete" w:date="2026-04-14T11:33:00Z" w16du:dateUtc="2026-04-14T18:33:00Z">
        <w:r w:rsidDel="009E1D30">
          <w:rPr>
            <w:rFonts w:ascii="Times New Roman" w:eastAsia="Times New Roman" w:hAnsi="Times New Roman" w:cs="Times New Roman"/>
            <w:color w:val="000000"/>
          </w:rPr>
          <w:delText xml:space="preserve">advisement </w:delText>
        </w:r>
      </w:del>
      <w:ins w:id="974" w:author="Kshitij Pete" w:date="2026-04-14T11:33:00Z" w16du:dateUtc="2026-04-14T18:33:00Z">
        <w:r w:rsidR="009E1D30">
          <w:rPr>
            <w:rFonts w:ascii="Times New Roman" w:eastAsia="Times New Roman" w:hAnsi="Times New Roman" w:cs="Times New Roman"/>
            <w:color w:val="000000"/>
          </w:rPr>
          <w:t xml:space="preserve">counsel </w:t>
        </w:r>
      </w:ins>
      <w:r>
        <w:rPr>
          <w:rFonts w:ascii="Times New Roman" w:eastAsia="Times New Roman" w:hAnsi="Times New Roman" w:cs="Times New Roman"/>
          <w:color w:val="000000"/>
        </w:rPr>
        <w:t>of the Dean of Student Affairs.</w:t>
      </w:r>
    </w:p>
    <w:p w14:paraId="196FC997"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70955E20"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2D48DB46" w14:textId="77777777" w:rsidR="005F15BE" w:rsidRDefault="00B014E0">
      <w:pPr>
        <w:pBdr>
          <w:top w:val="nil"/>
          <w:left w:val="nil"/>
          <w:bottom w:val="nil"/>
          <w:right w:val="nil"/>
          <w:between w:val="nil"/>
        </w:pBdr>
        <w:tabs>
          <w:tab w:val="left" w:pos="7866"/>
        </w:tabs>
        <w:spacing w:before="1"/>
        <w:ind w:left="159"/>
        <w:jc w:val="both"/>
        <w:rPr>
          <w:rFonts w:ascii="Times New Roman" w:eastAsia="Times New Roman" w:hAnsi="Times New Roman" w:cs="Times New Roman"/>
          <w:color w:val="000000"/>
        </w:rPr>
      </w:pPr>
      <w:bookmarkStart w:id="975" w:name="_heading=h.16x20ju" w:colFirst="0" w:colLast="0"/>
      <w:bookmarkEnd w:id="975"/>
      <w:r>
        <w:rPr>
          <w:rFonts w:ascii="Times New Roman" w:eastAsia="Times New Roman" w:hAnsi="Times New Roman" w:cs="Times New Roman"/>
          <w:color w:val="000000"/>
        </w:rPr>
        <w:t>Section III</w:t>
      </w:r>
      <w:r>
        <w:rPr>
          <w:rFonts w:ascii="Times New Roman" w:eastAsia="Times New Roman" w:hAnsi="Times New Roman" w:cs="Times New Roman"/>
          <w:color w:val="000000"/>
        </w:rPr>
        <w:tab/>
        <w:t xml:space="preserve">        Amendments</w:t>
      </w:r>
    </w:p>
    <w:p w14:paraId="5F10EAC3"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16608" behindDoc="0" locked="0" layoutInCell="1" hidden="0" allowOverlap="1" wp14:anchorId="3E32C45E" wp14:editId="3CA41DC5">
                <wp:simplePos x="0" y="0"/>
                <wp:positionH relativeFrom="column">
                  <wp:posOffset>63500</wp:posOffset>
                </wp:positionH>
                <wp:positionV relativeFrom="paragraph">
                  <wp:posOffset>25400</wp:posOffset>
                </wp:positionV>
                <wp:extent cx="5954395" cy="26670"/>
                <wp:effectExtent l="0" t="0" r="0" b="0"/>
                <wp:wrapTopAndBottom distT="0" distB="0"/>
                <wp:docPr id="184" name="Freeform: Shape 184"/>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25400</wp:posOffset>
                </wp:positionV>
                <wp:extent cx="5954395" cy="26670"/>
                <wp:effectExtent b="0" l="0" r="0" t="0"/>
                <wp:wrapTopAndBottom distB="0" distT="0"/>
                <wp:docPr id="184" name="image89.png"/>
                <a:graphic>
                  <a:graphicData uri="http://schemas.openxmlformats.org/drawingml/2006/picture">
                    <pic:pic>
                      <pic:nvPicPr>
                        <pic:cNvPr id="0" name="image89.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73161B7D" w14:textId="524C5474" w:rsidR="005F15BE" w:rsidRDefault="00B014E0" w:rsidP="00D224E0">
      <w:pPr>
        <w:pBdr>
          <w:top w:val="nil"/>
          <w:left w:val="nil"/>
          <w:bottom w:val="nil"/>
          <w:right w:val="nil"/>
          <w:between w:val="nil"/>
        </w:pBdr>
        <w:spacing w:before="256"/>
        <w:ind w:left="15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Initiations for amendment of the financial code may be made by the </w:t>
      </w:r>
      <w:del w:id="976" w:author="Kshitij Pete" w:date="2026-04-14T10:03:00Z" w16du:dateUtc="2026-04-14T17:03:00Z">
        <w:r w:rsidDel="00DF5E64">
          <w:rPr>
            <w:rFonts w:ascii="Times New Roman" w:eastAsia="Times New Roman" w:hAnsi="Times New Roman" w:cs="Times New Roman"/>
            <w:color w:val="000000"/>
          </w:rPr>
          <w:delText>Associated Student</w:delText>
        </w:r>
        <w:r w:rsidR="00D224E0" w:rsidDel="00DF5E64">
          <w:rPr>
            <w:rFonts w:ascii="Times New Roman" w:eastAsia="Times New Roman" w:hAnsi="Times New Roman" w:cs="Times New Roman"/>
            <w:color w:val="000000"/>
          </w:rPr>
          <w:delText xml:space="preserve"> </w:delText>
        </w:r>
        <w:r w:rsidDel="00DF5E64">
          <w:rPr>
            <w:rFonts w:ascii="Times New Roman" w:eastAsia="Times New Roman" w:hAnsi="Times New Roman" w:cs="Times New Roman"/>
            <w:color w:val="000000"/>
          </w:rPr>
          <w:delText>Government</w:delText>
        </w:r>
      </w:del>
      <w:ins w:id="977"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Initiation arising in the </w:t>
      </w:r>
      <w:del w:id="978" w:author="Kshitij Pete" w:date="2026-04-14T10:03:00Z" w16du:dateUtc="2026-04-14T17:03:00Z">
        <w:r w:rsidDel="00DF5E64">
          <w:rPr>
            <w:rFonts w:ascii="Times New Roman" w:eastAsia="Times New Roman" w:hAnsi="Times New Roman" w:cs="Times New Roman"/>
            <w:color w:val="000000"/>
          </w:rPr>
          <w:delText>Associated Student Government</w:delText>
        </w:r>
      </w:del>
      <w:ins w:id="979"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and approved by simple majority vote of the members of the </w:t>
      </w:r>
      <w:del w:id="980" w:author="Kshitij Pete" w:date="2026-04-14T10:03:00Z" w16du:dateUtc="2026-04-14T17:03:00Z">
        <w:r w:rsidDel="00DF5E64">
          <w:rPr>
            <w:rFonts w:ascii="Times New Roman" w:eastAsia="Times New Roman" w:hAnsi="Times New Roman" w:cs="Times New Roman"/>
            <w:color w:val="000000"/>
          </w:rPr>
          <w:delText>Associated Student Government</w:delText>
        </w:r>
      </w:del>
      <w:ins w:id="981"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present (but not less than a majority of total membership), shall be submitted to the </w:t>
      </w:r>
      <w:r>
        <w:rPr>
          <w:rFonts w:ascii="Times New Roman" w:eastAsia="Times New Roman" w:hAnsi="Times New Roman" w:cs="Times New Roman"/>
          <w:b/>
          <w:color w:val="000000"/>
        </w:rPr>
        <w:t xml:space="preserve">Vice President of Administrative Services </w:t>
      </w:r>
      <w:r>
        <w:rPr>
          <w:rFonts w:ascii="Times New Roman" w:eastAsia="Times New Roman" w:hAnsi="Times New Roman" w:cs="Times New Roman"/>
          <w:color w:val="000000"/>
        </w:rPr>
        <w:t>of the college for final approval.</w:t>
      </w:r>
    </w:p>
    <w:p w14:paraId="32296F1D"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7A988A2B" w14:textId="38106D6C" w:rsidR="005F15BE" w:rsidRDefault="00B014E0">
      <w:pPr>
        <w:pBdr>
          <w:top w:val="nil"/>
          <w:left w:val="nil"/>
          <w:bottom w:val="nil"/>
          <w:right w:val="nil"/>
          <w:between w:val="nil"/>
        </w:pBdr>
        <w:tabs>
          <w:tab w:val="left" w:pos="7720"/>
        </w:tabs>
        <w:ind w:left="160"/>
        <w:jc w:val="both"/>
        <w:rPr>
          <w:rFonts w:ascii="Times New Roman" w:eastAsia="Times New Roman" w:hAnsi="Times New Roman" w:cs="Times New Roman"/>
          <w:color w:val="000000"/>
        </w:rPr>
      </w:pPr>
      <w:bookmarkStart w:id="982" w:name="_heading=h.3qwpj7n" w:colFirst="0" w:colLast="0"/>
      <w:bookmarkEnd w:id="982"/>
      <w:r>
        <w:rPr>
          <w:rFonts w:ascii="Times New Roman" w:eastAsia="Times New Roman" w:hAnsi="Times New Roman" w:cs="Times New Roman"/>
          <w:color w:val="000000"/>
        </w:rPr>
        <w:t>Section IV</w:t>
      </w:r>
      <w:r>
        <w:rPr>
          <w:rFonts w:ascii="Times New Roman" w:eastAsia="Times New Roman" w:hAnsi="Times New Roman" w:cs="Times New Roman"/>
          <w:color w:val="000000"/>
        </w:rPr>
        <w:tab/>
        <w:t xml:space="preserve">        Public Benefit</w:t>
      </w:r>
    </w:p>
    <w:p w14:paraId="48F97D45"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17632" behindDoc="0" locked="0" layoutInCell="1" hidden="0" allowOverlap="1" wp14:anchorId="7F16DD50" wp14:editId="2B354298">
                <wp:simplePos x="0" y="0"/>
                <wp:positionH relativeFrom="column">
                  <wp:posOffset>63500</wp:posOffset>
                </wp:positionH>
                <wp:positionV relativeFrom="paragraph">
                  <wp:posOffset>38100</wp:posOffset>
                </wp:positionV>
                <wp:extent cx="5954395" cy="26670"/>
                <wp:effectExtent l="0" t="0" r="0" b="0"/>
                <wp:wrapTopAndBottom distT="0" distB="0"/>
                <wp:docPr id="116" name="Freeform: Shape 116"/>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16" name="image20.png"/>
                <a:graphic>
                  <a:graphicData uri="http://schemas.openxmlformats.org/drawingml/2006/picture">
                    <pic:pic>
                      <pic:nvPicPr>
                        <pic:cNvPr id="0" name="image20.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6479E67" w14:textId="62172515" w:rsidR="005F15BE" w:rsidRDefault="00B014E0">
      <w:pPr>
        <w:numPr>
          <w:ilvl w:val="0"/>
          <w:numId w:val="18"/>
        </w:numPr>
        <w:pBdr>
          <w:top w:val="nil"/>
          <w:left w:val="nil"/>
          <w:bottom w:val="nil"/>
          <w:right w:val="nil"/>
          <w:between w:val="nil"/>
        </w:pBdr>
        <w:tabs>
          <w:tab w:val="left" w:pos="877"/>
          <w:tab w:val="left" w:pos="880"/>
        </w:tabs>
        <w:spacing w:before="255"/>
        <w:ind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 Body funds shall be expended primarily and directly for the benefit of students through purchase of equipment, materials, projects, or services that the majority of the </w:t>
      </w:r>
      <w:del w:id="983" w:author="Kshitij Pete" w:date="2026-04-14T10:03:00Z" w16du:dateUtc="2026-04-14T17:03:00Z">
        <w:r w:rsidDel="00DF5E64">
          <w:rPr>
            <w:rFonts w:ascii="Times New Roman" w:eastAsia="Times New Roman" w:hAnsi="Times New Roman" w:cs="Times New Roman"/>
            <w:color w:val="000000"/>
          </w:rPr>
          <w:delText>Associated Student Government</w:delText>
        </w:r>
      </w:del>
      <w:ins w:id="984" w:author="Kshitij Pete" w:date="2026-04-14T10:03:00Z" w16du:dateUtc="2026-04-14T17:03: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clearly consider to be the responsibility of the Associated Student Body.</w:t>
      </w:r>
    </w:p>
    <w:p w14:paraId="2494A332" w14:textId="77777777" w:rsidR="005F15BE" w:rsidRDefault="00B014E0">
      <w:pPr>
        <w:numPr>
          <w:ilvl w:val="0"/>
          <w:numId w:val="18"/>
        </w:numPr>
        <w:pBdr>
          <w:top w:val="nil"/>
          <w:left w:val="nil"/>
          <w:bottom w:val="nil"/>
          <w:right w:val="nil"/>
          <w:between w:val="nil"/>
        </w:pBdr>
        <w:tabs>
          <w:tab w:val="left" w:pos="877"/>
          <w:tab w:val="left" w:pos="880"/>
        </w:tabs>
        <w:ind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Students who purchase Associated Student Membership shall have priority to participate in or derive other benefits from the programs, projects, services, or activities financed from such Associated Student funds.</w:t>
      </w:r>
    </w:p>
    <w:p w14:paraId="75457D78" w14:textId="77777777" w:rsidR="005F15BE" w:rsidRDefault="00B014E0">
      <w:pPr>
        <w:numPr>
          <w:ilvl w:val="0"/>
          <w:numId w:val="18"/>
        </w:numPr>
        <w:pBdr>
          <w:top w:val="nil"/>
          <w:left w:val="nil"/>
          <w:bottom w:val="nil"/>
          <w:right w:val="nil"/>
          <w:between w:val="nil"/>
        </w:pBdr>
        <w:tabs>
          <w:tab w:val="left" w:pos="877"/>
          <w:tab w:val="left" w:pos="880"/>
        </w:tabs>
        <w:ind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In general, Associated Student money should be expended as earned and should not be accumulated except for planned capital outlay, or in years of anticipated financial restraints.</w:t>
      </w:r>
    </w:p>
    <w:p w14:paraId="05EB494D" w14:textId="77777777" w:rsidR="005F15BE" w:rsidRDefault="00B014E0">
      <w:pPr>
        <w:numPr>
          <w:ilvl w:val="0"/>
          <w:numId w:val="18"/>
        </w:numPr>
        <w:pBdr>
          <w:top w:val="nil"/>
          <w:left w:val="nil"/>
          <w:bottom w:val="nil"/>
          <w:right w:val="nil"/>
          <w:between w:val="nil"/>
        </w:pBdr>
        <w:tabs>
          <w:tab w:val="left" w:pos="877"/>
          <w:tab w:val="left" w:pos="880"/>
        </w:tabs>
        <w:spacing w:before="1"/>
        <w:ind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Funds should only be spent as specifically authorized and approved under conditions outlined in the Associated Student Government Constitution and under procedures laid down in this Financial Code.</w:t>
      </w:r>
    </w:p>
    <w:p w14:paraId="2E67C73F" w14:textId="77777777" w:rsidR="005F15BE" w:rsidRDefault="00B014E0">
      <w:pPr>
        <w:numPr>
          <w:ilvl w:val="0"/>
          <w:numId w:val="18"/>
        </w:numPr>
        <w:pBdr>
          <w:top w:val="nil"/>
          <w:left w:val="nil"/>
          <w:bottom w:val="nil"/>
          <w:right w:val="nil"/>
          <w:between w:val="nil"/>
        </w:pBdr>
        <w:tabs>
          <w:tab w:val="left" w:pos="877"/>
          <w:tab w:val="left" w:pos="880"/>
        </w:tabs>
        <w:ind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Since some of the Student Affairs programs are subsidized by the District, the District portion of support expenditures are administered in accord with District provision.</w:t>
      </w:r>
    </w:p>
    <w:p w14:paraId="5E537F2C" w14:textId="77777777" w:rsidR="005F15BE" w:rsidRDefault="00B014E0">
      <w:pPr>
        <w:numPr>
          <w:ilvl w:val="0"/>
          <w:numId w:val="18"/>
        </w:numPr>
        <w:pBdr>
          <w:top w:val="nil"/>
          <w:left w:val="nil"/>
          <w:bottom w:val="nil"/>
          <w:right w:val="nil"/>
          <w:between w:val="nil"/>
        </w:pBdr>
        <w:tabs>
          <w:tab w:val="left" w:pos="877"/>
          <w:tab w:val="left" w:pos="880"/>
        </w:tabs>
        <w:ind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Justification for financial support of a student activity should be in terms of its educational value.</w:t>
      </w:r>
    </w:p>
    <w:p w14:paraId="4442992B" w14:textId="77777777" w:rsidR="005F15BE" w:rsidRDefault="00B014E0">
      <w:pPr>
        <w:numPr>
          <w:ilvl w:val="0"/>
          <w:numId w:val="18"/>
        </w:numPr>
        <w:pBdr>
          <w:top w:val="nil"/>
          <w:left w:val="nil"/>
          <w:bottom w:val="nil"/>
          <w:right w:val="nil"/>
          <w:between w:val="nil"/>
        </w:pBdr>
        <w:tabs>
          <w:tab w:val="left" w:pos="878"/>
          <w:tab w:val="left" w:pos="880"/>
        </w:tabs>
        <w:ind w:right="11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Where possible, there should be no co-mingling of Associated Student and District funds.</w:t>
      </w:r>
    </w:p>
    <w:p w14:paraId="49FAECD3" w14:textId="77777777" w:rsidR="005F15BE" w:rsidRDefault="00B014E0">
      <w:pPr>
        <w:numPr>
          <w:ilvl w:val="0"/>
          <w:numId w:val="18"/>
        </w:numPr>
        <w:pBdr>
          <w:top w:val="nil"/>
          <w:left w:val="nil"/>
          <w:bottom w:val="nil"/>
          <w:right w:val="nil"/>
          <w:between w:val="nil"/>
        </w:pBdr>
        <w:tabs>
          <w:tab w:val="left" w:pos="878"/>
          <w:tab w:val="left" w:pos="880"/>
        </w:tabs>
        <w:ind w:right="115"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Associated Student funds may not be used to support activities of individual students or groups of students who do not meet the requirements for participation in student activities.</w:t>
      </w:r>
    </w:p>
    <w:p w14:paraId="3A5C2B33" w14:textId="77777777" w:rsidR="005F15BE" w:rsidRDefault="00B014E0">
      <w:pPr>
        <w:numPr>
          <w:ilvl w:val="0"/>
          <w:numId w:val="18"/>
        </w:numPr>
        <w:pBdr>
          <w:top w:val="nil"/>
          <w:left w:val="nil"/>
          <w:bottom w:val="nil"/>
          <w:right w:val="nil"/>
          <w:between w:val="nil"/>
        </w:pBdr>
        <w:tabs>
          <w:tab w:val="left" w:pos="877"/>
          <w:tab w:val="left" w:pos="880"/>
        </w:tabs>
        <w:ind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Associated Student funds may not be used to support activities of individual students or groups of students unless the activities are for the general benefit of the student body.</w:t>
      </w:r>
    </w:p>
    <w:p w14:paraId="7CF2277A" w14:textId="77777777" w:rsidR="005F15BE" w:rsidRDefault="00B014E0">
      <w:pPr>
        <w:numPr>
          <w:ilvl w:val="0"/>
          <w:numId w:val="18"/>
        </w:numPr>
        <w:pBdr>
          <w:top w:val="nil"/>
          <w:left w:val="nil"/>
          <w:bottom w:val="nil"/>
          <w:right w:val="nil"/>
          <w:between w:val="nil"/>
        </w:pBdr>
        <w:tabs>
          <w:tab w:val="left" w:pos="880"/>
          <w:tab w:val="left" w:pos="947"/>
        </w:tabs>
        <w:ind w:right="115"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ab/>
        <w:t>Although there may be occasions when a student group may want to raise funds on its own, the primary purpose of student activities is not money raising.</w:t>
      </w:r>
    </w:p>
    <w:p w14:paraId="70E17F5C"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15DFD8FF" w14:textId="77777777" w:rsidR="005F15BE" w:rsidRDefault="00B014E0">
      <w:pPr>
        <w:pBdr>
          <w:top w:val="nil"/>
          <w:left w:val="nil"/>
          <w:bottom w:val="nil"/>
          <w:right w:val="nil"/>
          <w:between w:val="nil"/>
        </w:pBdr>
        <w:tabs>
          <w:tab w:val="left" w:pos="7121"/>
        </w:tabs>
        <w:spacing w:before="1"/>
        <w:ind w:left="160"/>
        <w:jc w:val="both"/>
        <w:rPr>
          <w:rFonts w:ascii="Times New Roman" w:eastAsia="Times New Roman" w:hAnsi="Times New Roman" w:cs="Times New Roman"/>
          <w:color w:val="000000"/>
        </w:rPr>
      </w:pPr>
      <w:bookmarkStart w:id="985" w:name="_heading=h.261ztfg" w:colFirst="0" w:colLast="0"/>
      <w:bookmarkEnd w:id="985"/>
      <w:r>
        <w:rPr>
          <w:rFonts w:ascii="Times New Roman" w:eastAsia="Times New Roman" w:hAnsi="Times New Roman" w:cs="Times New Roman"/>
          <w:color w:val="000000"/>
        </w:rPr>
        <w:t>Section V</w:t>
      </w:r>
      <w:r>
        <w:rPr>
          <w:rFonts w:ascii="Times New Roman" w:eastAsia="Times New Roman" w:hAnsi="Times New Roman" w:cs="Times New Roman"/>
          <w:color w:val="000000"/>
        </w:rPr>
        <w:tab/>
        <w:t xml:space="preserve">           Income Generation</w:t>
      </w:r>
    </w:p>
    <w:p w14:paraId="479469C1"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18656" behindDoc="0" locked="0" layoutInCell="1" hidden="0" allowOverlap="1" wp14:anchorId="354896DD" wp14:editId="3CD0675D">
                <wp:simplePos x="0" y="0"/>
                <wp:positionH relativeFrom="column">
                  <wp:posOffset>63500</wp:posOffset>
                </wp:positionH>
                <wp:positionV relativeFrom="paragraph">
                  <wp:posOffset>38100</wp:posOffset>
                </wp:positionV>
                <wp:extent cx="5954395" cy="26670"/>
                <wp:effectExtent l="0" t="0" r="0" b="0"/>
                <wp:wrapTopAndBottom distT="0" distB="0"/>
                <wp:docPr id="143" name="Freeform: Shape 143"/>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43" name="image48.png"/>
                <a:graphic>
                  <a:graphicData uri="http://schemas.openxmlformats.org/drawingml/2006/picture">
                    <pic:pic>
                      <pic:nvPicPr>
                        <pic:cNvPr id="0" name="image48.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3A9F705" w14:textId="77777777" w:rsidR="005F15BE" w:rsidRDefault="00B014E0">
      <w:pPr>
        <w:pBdr>
          <w:top w:val="nil"/>
          <w:left w:val="nil"/>
          <w:bottom w:val="nil"/>
          <w:right w:val="nil"/>
          <w:between w:val="nil"/>
        </w:pBdr>
        <w:spacing w:before="256"/>
        <w:ind w:left="160"/>
        <w:jc w:val="both"/>
        <w:rPr>
          <w:rFonts w:ascii="Times New Roman" w:eastAsia="Times New Roman" w:hAnsi="Times New Roman" w:cs="Times New Roman"/>
          <w:color w:val="000000"/>
        </w:rPr>
      </w:pPr>
      <w:r>
        <w:rPr>
          <w:rFonts w:ascii="Times New Roman" w:eastAsia="Times New Roman" w:hAnsi="Times New Roman" w:cs="Times New Roman"/>
          <w:color w:val="000000"/>
        </w:rPr>
        <w:t>The source of funds shall be:</w:t>
      </w:r>
    </w:p>
    <w:p w14:paraId="4A762F7E"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3308C2DA" w14:textId="77777777" w:rsidR="005F15BE" w:rsidRDefault="00B014E0">
      <w:pPr>
        <w:pStyle w:val="Heading5"/>
        <w:spacing w:before="1"/>
        <w:ind w:firstLine="160"/>
        <w:jc w:val="both"/>
        <w:rPr>
          <w:rFonts w:ascii="Times New Roman" w:eastAsia="Times New Roman" w:hAnsi="Times New Roman" w:cs="Times New Roman"/>
        </w:rPr>
      </w:pPr>
      <w:bookmarkStart w:id="986" w:name="bookmark=id.l7a3n9" w:colFirst="0" w:colLast="0"/>
      <w:bookmarkStart w:id="987" w:name="_heading=h.356xmb2" w:colFirst="0" w:colLast="0"/>
      <w:bookmarkEnd w:id="986"/>
      <w:bookmarkEnd w:id="987"/>
      <w:r>
        <w:rPr>
          <w:rFonts w:ascii="Times New Roman" w:eastAsia="Times New Roman" w:hAnsi="Times New Roman" w:cs="Times New Roman"/>
        </w:rPr>
        <w:t>Subsection (a) Associated Student Membership Fees</w:t>
      </w:r>
    </w:p>
    <w:p w14:paraId="7F3CBE4E" w14:textId="700EED02" w:rsidR="005F15BE" w:rsidRDefault="00B014E0" w:rsidP="00D224E0">
      <w:pPr>
        <w:pBdr>
          <w:top w:val="nil"/>
          <w:left w:val="nil"/>
          <w:bottom w:val="nil"/>
          <w:right w:val="nil"/>
          <w:between w:val="nil"/>
        </w:pBdr>
        <w:spacing w:before="255"/>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cost of membership in the Associated Student of San Diego Miramar College shall be determined by the </w:t>
      </w:r>
      <w:del w:id="988" w:author="Kshitij Pete" w:date="2026-04-14T10:04:00Z" w16du:dateUtc="2026-04-14T17:04:00Z">
        <w:r w:rsidDel="00DF5E64">
          <w:rPr>
            <w:rFonts w:ascii="Times New Roman" w:eastAsia="Times New Roman" w:hAnsi="Times New Roman" w:cs="Times New Roman"/>
            <w:color w:val="000000"/>
          </w:rPr>
          <w:delText>Associated Student Government</w:delText>
        </w:r>
      </w:del>
      <w:ins w:id="989"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with the approval of the college President and the Board of Trustees (see </w:t>
      </w:r>
      <w:r>
        <w:rPr>
          <w:rFonts w:ascii="Times New Roman" w:eastAsia="Times New Roman" w:hAnsi="Times New Roman" w:cs="Times New Roman"/>
          <w:b/>
          <w:color w:val="000000"/>
        </w:rPr>
        <w:t xml:space="preserve">Article I </w:t>
      </w:r>
      <w:r>
        <w:rPr>
          <w:rFonts w:ascii="Times New Roman" w:eastAsia="Times New Roman" w:hAnsi="Times New Roman" w:cs="Times New Roman"/>
          <w:color w:val="000000"/>
        </w:rPr>
        <w:t xml:space="preserve">of the </w:t>
      </w:r>
      <w:del w:id="990" w:author="Kshitij Pete" w:date="2026-04-14T10:20:00Z" w16du:dateUtc="2026-04-14T17:20:00Z">
        <w:r w:rsidDel="002302A0">
          <w:rPr>
            <w:rFonts w:ascii="Times New Roman" w:eastAsia="Times New Roman" w:hAnsi="Times New Roman" w:cs="Times New Roman"/>
            <w:color w:val="000000"/>
          </w:rPr>
          <w:delText>By-Law</w:delText>
        </w:r>
      </w:del>
      <w:ins w:id="991" w:author="Kshitij Pete" w:date="2026-04-14T10:20:00Z" w16du:dateUtc="2026-04-14T17:20: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 of the Associated</w:t>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Student Government).</w:t>
      </w:r>
    </w:p>
    <w:p w14:paraId="585DBCD5"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1F221305" w14:textId="77777777" w:rsidR="005F15BE" w:rsidRDefault="00B014E0">
      <w:pPr>
        <w:pStyle w:val="Heading5"/>
        <w:ind w:firstLine="160"/>
        <w:rPr>
          <w:rFonts w:ascii="Times New Roman" w:eastAsia="Times New Roman" w:hAnsi="Times New Roman" w:cs="Times New Roman"/>
        </w:rPr>
      </w:pPr>
      <w:bookmarkStart w:id="992" w:name="bookmark=id.1kc7wiv" w:colFirst="0" w:colLast="0"/>
      <w:bookmarkStart w:id="993" w:name="_heading=h.44bvf6o" w:colFirst="0" w:colLast="0"/>
      <w:bookmarkEnd w:id="992"/>
      <w:bookmarkEnd w:id="993"/>
      <w:r>
        <w:rPr>
          <w:rFonts w:ascii="Times New Roman" w:eastAsia="Times New Roman" w:hAnsi="Times New Roman" w:cs="Times New Roman"/>
        </w:rPr>
        <w:t>Subsection (b) Associated Student Fundraising Events</w:t>
      </w:r>
    </w:p>
    <w:p w14:paraId="79405FE9"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35AC5738" w14:textId="11AE708F" w:rsidR="005F15BE" w:rsidRDefault="00B014E0">
      <w:pPr>
        <w:pBdr>
          <w:top w:val="nil"/>
          <w:left w:val="nil"/>
          <w:bottom w:val="nil"/>
          <w:right w:val="nil"/>
          <w:between w:val="nil"/>
        </w:pBdr>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Associated Student fundraising events – including drives, collections, dues, assessments, or special sales – are to be approved by the </w:t>
      </w:r>
      <w:del w:id="994" w:author="Kshitij Pete" w:date="2026-04-14T10:04:00Z" w16du:dateUtc="2026-04-14T17:04:00Z">
        <w:r w:rsidDel="00DF5E64">
          <w:rPr>
            <w:rFonts w:ascii="Times New Roman" w:eastAsia="Times New Roman" w:hAnsi="Times New Roman" w:cs="Times New Roman"/>
            <w:color w:val="000000"/>
          </w:rPr>
          <w:delText>Associated Student Government</w:delText>
        </w:r>
      </w:del>
      <w:ins w:id="995"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and the Dean of Student Affairs in advance of any ticket sales or publicity.</w:t>
      </w:r>
    </w:p>
    <w:p w14:paraId="2F9AD6A3"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6228F624" w14:textId="057EEA95" w:rsidR="005F15BE" w:rsidRDefault="00B014E0">
      <w:pPr>
        <w:pBdr>
          <w:top w:val="nil"/>
          <w:left w:val="nil"/>
          <w:bottom w:val="nil"/>
          <w:right w:val="nil"/>
          <w:between w:val="nil"/>
        </w:pBdr>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school functions sponsored by an Associated Student Club or Organization may be backed by a loan or grant from the Associated Student Executive Council, if funds are available, and upon request submitted through the </w:t>
      </w:r>
      <w:del w:id="996" w:author="Kshitij Pete" w:date="2026-04-14T10:04:00Z" w16du:dateUtc="2026-04-14T17:04:00Z">
        <w:r w:rsidDel="00DF5E64">
          <w:rPr>
            <w:rFonts w:ascii="Times New Roman" w:eastAsia="Times New Roman" w:hAnsi="Times New Roman" w:cs="Times New Roman"/>
            <w:color w:val="000000"/>
          </w:rPr>
          <w:delText>Associated Student Government</w:delText>
        </w:r>
      </w:del>
      <w:ins w:id="997"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Executive Council in writing at least 30 days prior to the planned activity. If the income from co-sponsored events is to be divided, the percentage shall be determined by the Associated Student Executive Council and the sponsoring organization.</w:t>
      </w:r>
    </w:p>
    <w:p w14:paraId="5877B57E"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037A8AA1" w14:textId="77777777" w:rsidR="005F15BE" w:rsidRDefault="00B014E0">
      <w:pPr>
        <w:pStyle w:val="Heading5"/>
        <w:ind w:left="159"/>
        <w:rPr>
          <w:rFonts w:ascii="Times New Roman" w:eastAsia="Times New Roman" w:hAnsi="Times New Roman" w:cs="Times New Roman"/>
        </w:rPr>
      </w:pPr>
      <w:bookmarkStart w:id="998" w:name="bookmark=id.2jh5peh" w:colFirst="0" w:colLast="0"/>
      <w:bookmarkStart w:id="999" w:name="_heading=h.ymfzma" w:colFirst="0" w:colLast="0"/>
      <w:bookmarkEnd w:id="998"/>
      <w:bookmarkEnd w:id="999"/>
      <w:r>
        <w:rPr>
          <w:rFonts w:ascii="Times New Roman" w:eastAsia="Times New Roman" w:hAnsi="Times New Roman" w:cs="Times New Roman"/>
        </w:rPr>
        <w:t>Subsection (c) Gift and Contribution</w:t>
      </w:r>
    </w:p>
    <w:p w14:paraId="0F24EC87"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1692A6B3" w14:textId="3E269B90" w:rsidR="005F15BE" w:rsidRDefault="00B014E0">
      <w:pPr>
        <w:pBdr>
          <w:top w:val="nil"/>
          <w:left w:val="nil"/>
          <w:bottom w:val="nil"/>
          <w:right w:val="nil"/>
          <w:between w:val="nil"/>
        </w:pBdr>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Gift of money, equipment, or materials may be accepted by the </w:t>
      </w:r>
      <w:del w:id="1000"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01"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by submitting a statement including </w:t>
      </w:r>
      <w:r>
        <w:rPr>
          <w:rFonts w:ascii="Times New Roman" w:eastAsia="Times New Roman" w:hAnsi="Times New Roman" w:cs="Times New Roman"/>
          <w:b/>
          <w:color w:val="000000"/>
        </w:rPr>
        <w:t xml:space="preserve">1) </w:t>
      </w:r>
      <w:r>
        <w:rPr>
          <w:rFonts w:ascii="Times New Roman" w:eastAsia="Times New Roman" w:hAnsi="Times New Roman" w:cs="Times New Roman"/>
          <w:color w:val="000000"/>
        </w:rPr>
        <w:t xml:space="preserve">the recipient, </w:t>
      </w:r>
      <w:r>
        <w:rPr>
          <w:rFonts w:ascii="Times New Roman" w:eastAsia="Times New Roman" w:hAnsi="Times New Roman" w:cs="Times New Roman"/>
          <w:b/>
          <w:color w:val="000000"/>
        </w:rPr>
        <w:t xml:space="preserve">2) </w:t>
      </w:r>
      <w:r>
        <w:rPr>
          <w:rFonts w:ascii="Times New Roman" w:eastAsia="Times New Roman" w:hAnsi="Times New Roman" w:cs="Times New Roman"/>
          <w:color w:val="000000"/>
        </w:rPr>
        <w:t xml:space="preserve">the purpose of the gift, equipment, or materials, </w:t>
      </w:r>
      <w:r>
        <w:rPr>
          <w:rFonts w:ascii="Times New Roman" w:eastAsia="Times New Roman" w:hAnsi="Times New Roman" w:cs="Times New Roman"/>
          <w:b/>
          <w:color w:val="000000"/>
        </w:rPr>
        <w:t xml:space="preserve">3) </w:t>
      </w:r>
      <w:r>
        <w:rPr>
          <w:rFonts w:ascii="Times New Roman" w:eastAsia="Times New Roman" w:hAnsi="Times New Roman" w:cs="Times New Roman"/>
          <w:color w:val="000000"/>
        </w:rPr>
        <w:t xml:space="preserve">the donor, and </w:t>
      </w:r>
      <w:r>
        <w:rPr>
          <w:rFonts w:ascii="Times New Roman" w:eastAsia="Times New Roman" w:hAnsi="Times New Roman" w:cs="Times New Roman"/>
          <w:b/>
          <w:color w:val="000000"/>
        </w:rPr>
        <w:t xml:space="preserve">4) </w:t>
      </w:r>
      <w:r>
        <w:rPr>
          <w:rFonts w:ascii="Times New Roman" w:eastAsia="Times New Roman" w:hAnsi="Times New Roman" w:cs="Times New Roman"/>
          <w:color w:val="000000"/>
        </w:rPr>
        <w:t xml:space="preserve">the method of collection of funds which shall be submitted to the </w:t>
      </w:r>
      <w:r>
        <w:rPr>
          <w:rFonts w:ascii="Times New Roman" w:eastAsia="Times New Roman" w:hAnsi="Times New Roman" w:cs="Times New Roman"/>
          <w:b/>
          <w:color w:val="000000"/>
        </w:rPr>
        <w:t xml:space="preserve">Budget Committee </w:t>
      </w:r>
      <w:r>
        <w:rPr>
          <w:rFonts w:ascii="Times New Roman" w:eastAsia="Times New Roman" w:hAnsi="Times New Roman" w:cs="Times New Roman"/>
          <w:color w:val="000000"/>
        </w:rPr>
        <w:t xml:space="preserve">for approval. Checks or cash gifts shall be made payable to the Miramar College Associated Student </w:t>
      </w:r>
      <w:r>
        <w:rPr>
          <w:rFonts w:ascii="Times New Roman" w:eastAsia="Times New Roman" w:hAnsi="Times New Roman" w:cs="Times New Roman"/>
          <w:color w:val="000000"/>
        </w:rPr>
        <w:lastRenderedPageBreak/>
        <w:t>Government (San Diego Community College District Policies and Procedures C7090).</w:t>
      </w:r>
    </w:p>
    <w:p w14:paraId="1311E896"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18A59725" w14:textId="77777777" w:rsidR="00D224E0" w:rsidRDefault="00D224E0">
      <w:pPr>
        <w:pBdr>
          <w:top w:val="nil"/>
          <w:left w:val="nil"/>
          <w:bottom w:val="nil"/>
          <w:right w:val="nil"/>
          <w:between w:val="nil"/>
        </w:pBdr>
        <w:spacing w:before="41"/>
        <w:rPr>
          <w:rFonts w:ascii="Times New Roman" w:eastAsia="Times New Roman" w:hAnsi="Times New Roman" w:cs="Times New Roman"/>
          <w:color w:val="000000"/>
        </w:rPr>
      </w:pPr>
    </w:p>
    <w:p w14:paraId="311487E1" w14:textId="77777777" w:rsidR="005F15BE" w:rsidRDefault="00B014E0">
      <w:pPr>
        <w:pStyle w:val="Heading5"/>
        <w:spacing w:before="1"/>
        <w:ind w:left="159"/>
        <w:rPr>
          <w:rFonts w:ascii="Times New Roman" w:eastAsia="Times New Roman" w:hAnsi="Times New Roman" w:cs="Times New Roman"/>
        </w:rPr>
      </w:pPr>
      <w:bookmarkStart w:id="1002" w:name="bookmark=id.3im3ia3" w:colFirst="0" w:colLast="0"/>
      <w:bookmarkStart w:id="1003" w:name="_heading=h.1xrdshw" w:colFirst="0" w:colLast="0"/>
      <w:bookmarkEnd w:id="1002"/>
      <w:bookmarkEnd w:id="1003"/>
      <w:r>
        <w:rPr>
          <w:rFonts w:ascii="Times New Roman" w:eastAsia="Times New Roman" w:hAnsi="Times New Roman" w:cs="Times New Roman"/>
        </w:rPr>
        <w:t>Subsection (d) Sale of Goods</w:t>
      </w:r>
    </w:p>
    <w:p w14:paraId="7BAD7DDA" w14:textId="77777777" w:rsidR="005F15BE" w:rsidRDefault="005F15BE">
      <w:pPr>
        <w:pBdr>
          <w:top w:val="nil"/>
          <w:left w:val="nil"/>
          <w:bottom w:val="nil"/>
          <w:right w:val="nil"/>
          <w:between w:val="nil"/>
        </w:pBdr>
        <w:spacing w:before="110"/>
        <w:rPr>
          <w:rFonts w:ascii="Times New Roman" w:eastAsia="Times New Roman" w:hAnsi="Times New Roman" w:cs="Times New Roman"/>
          <w:b/>
          <w:i/>
          <w:color w:val="000000"/>
        </w:rPr>
      </w:pPr>
    </w:p>
    <w:p w14:paraId="49C22076" w14:textId="77777777" w:rsidR="005F15BE" w:rsidRDefault="00B014E0">
      <w:pPr>
        <w:pBdr>
          <w:top w:val="nil"/>
          <w:left w:val="nil"/>
          <w:bottom w:val="nil"/>
          <w:right w:val="nil"/>
          <w:between w:val="nil"/>
        </w:pBdr>
        <w:spacing w:line="264" w:lineRule="auto"/>
        <w:ind w:left="158" w:right="99"/>
        <w:rPr>
          <w:rFonts w:ascii="Times New Roman" w:eastAsia="Times New Roman" w:hAnsi="Times New Roman" w:cs="Times New Roman"/>
          <w:color w:val="000000"/>
        </w:rPr>
      </w:pPr>
      <w:r>
        <w:rPr>
          <w:rFonts w:ascii="Times New Roman" w:eastAsia="Times New Roman" w:hAnsi="Times New Roman" w:cs="Times New Roman"/>
          <w:color w:val="000000"/>
        </w:rPr>
        <w:t xml:space="preserve">Concession sales of merchandise on college premises may be negotiated by the Associated Student Executive Council and the Vice President of Student Services. Profits from such sales in connection with general student activities shall be deposited in the </w:t>
      </w:r>
      <w:r>
        <w:rPr>
          <w:rFonts w:ascii="Times New Roman" w:eastAsia="Times New Roman" w:hAnsi="Times New Roman" w:cs="Times New Roman"/>
          <w:b/>
          <w:color w:val="000000"/>
        </w:rPr>
        <w:t xml:space="preserve">Associated Student General Fund </w:t>
      </w:r>
      <w:r>
        <w:rPr>
          <w:rFonts w:ascii="Times New Roman" w:eastAsia="Times New Roman" w:hAnsi="Times New Roman" w:cs="Times New Roman"/>
          <w:color w:val="000000"/>
        </w:rPr>
        <w:t>and be used for the benefit of all students.</w:t>
      </w:r>
    </w:p>
    <w:p w14:paraId="376429E8" w14:textId="77777777" w:rsidR="005F15BE" w:rsidRDefault="005F15BE">
      <w:pPr>
        <w:pBdr>
          <w:top w:val="nil"/>
          <w:left w:val="nil"/>
          <w:bottom w:val="nil"/>
          <w:right w:val="nil"/>
          <w:between w:val="nil"/>
        </w:pBdr>
        <w:spacing w:before="20"/>
        <w:rPr>
          <w:rFonts w:ascii="Times New Roman" w:eastAsia="Times New Roman" w:hAnsi="Times New Roman" w:cs="Times New Roman"/>
          <w:color w:val="000000"/>
        </w:rPr>
      </w:pPr>
    </w:p>
    <w:p w14:paraId="18A8775C" w14:textId="77777777" w:rsidR="005F15BE" w:rsidRDefault="00B014E0">
      <w:pPr>
        <w:pStyle w:val="Heading3"/>
        <w:ind w:left="48"/>
        <w:rPr>
          <w:rFonts w:ascii="Times New Roman" w:eastAsia="Times New Roman" w:hAnsi="Times New Roman" w:cs="Times New Roman"/>
        </w:rPr>
      </w:pPr>
      <w:bookmarkStart w:id="1004" w:name="bookmark=id.4hr1b5p" w:colFirst="0" w:colLast="0"/>
      <w:bookmarkStart w:id="1005" w:name="_heading=h.2wwbldi" w:colFirst="0" w:colLast="0"/>
      <w:bookmarkEnd w:id="1004"/>
      <w:bookmarkEnd w:id="1005"/>
      <w:r>
        <w:rPr>
          <w:rFonts w:ascii="Times New Roman" w:eastAsia="Times New Roman" w:hAnsi="Times New Roman" w:cs="Times New Roman"/>
          <w:color w:val="00717C"/>
        </w:rPr>
        <w:t>ARTICLE VII</w:t>
      </w:r>
    </w:p>
    <w:p w14:paraId="11F7C23E" w14:textId="77777777" w:rsidR="005F15BE" w:rsidRDefault="00B014E0">
      <w:pPr>
        <w:pBdr>
          <w:top w:val="nil"/>
          <w:left w:val="nil"/>
          <w:bottom w:val="nil"/>
          <w:right w:val="nil"/>
          <w:between w:val="nil"/>
        </w:pBdr>
        <w:spacing w:before="41"/>
        <w:ind w:left="36"/>
        <w:jc w:val="center"/>
        <w:rPr>
          <w:rFonts w:ascii="Times New Roman" w:eastAsia="Times New Roman" w:hAnsi="Times New Roman" w:cs="Times New Roman"/>
          <w:color w:val="000000"/>
        </w:rPr>
      </w:pPr>
      <w:r>
        <w:rPr>
          <w:rFonts w:ascii="Times New Roman" w:eastAsia="Times New Roman" w:hAnsi="Times New Roman" w:cs="Times New Roman"/>
          <w:color w:val="000000"/>
        </w:rPr>
        <w:t>Budget</w:t>
      </w:r>
    </w:p>
    <w:p w14:paraId="68E37261" w14:textId="681A1109" w:rsidR="005F15BE" w:rsidRDefault="00B014E0" w:rsidP="00B014E0">
      <w:pPr>
        <w:pBdr>
          <w:top w:val="nil"/>
          <w:left w:val="nil"/>
          <w:bottom w:val="nil"/>
          <w:right w:val="nil"/>
          <w:between w:val="nil"/>
        </w:pBdr>
        <w:tabs>
          <w:tab w:val="left" w:pos="7535"/>
        </w:tabs>
        <w:spacing w:before="297"/>
        <w:ind w:right="60"/>
        <w:rPr>
          <w:rFonts w:ascii="Times New Roman" w:eastAsia="Times New Roman" w:hAnsi="Times New Roman" w:cs="Times New Roman"/>
          <w:color w:val="000000"/>
        </w:rPr>
      </w:pPr>
      <w:bookmarkStart w:id="1006" w:name="_heading=h.1c1lvlb" w:colFirst="0" w:colLast="0"/>
      <w:bookmarkEnd w:id="1006"/>
      <w:r>
        <w:rPr>
          <w:rFonts w:ascii="Times New Roman" w:eastAsia="Times New Roman" w:hAnsi="Times New Roman" w:cs="Times New Roman"/>
          <w:color w:val="000000"/>
        </w:rPr>
        <w:t xml:space="preserve">  Section I</w:t>
      </w:r>
      <w:r>
        <w:rPr>
          <w:rFonts w:ascii="Times New Roman" w:eastAsia="Times New Roman" w:hAnsi="Times New Roman" w:cs="Times New Roman"/>
          <w:color w:val="000000"/>
        </w:rPr>
        <w:tab/>
        <w:t xml:space="preserve">          Establishment</w:t>
      </w:r>
    </w:p>
    <w:p w14:paraId="78A7D35E"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19680" behindDoc="0" locked="0" layoutInCell="1" hidden="0" allowOverlap="1" wp14:anchorId="221A34C7" wp14:editId="62676F89">
                <wp:simplePos x="0" y="0"/>
                <wp:positionH relativeFrom="column">
                  <wp:posOffset>63500</wp:posOffset>
                </wp:positionH>
                <wp:positionV relativeFrom="paragraph">
                  <wp:posOffset>38100</wp:posOffset>
                </wp:positionV>
                <wp:extent cx="5954395" cy="26670"/>
                <wp:effectExtent l="0" t="0" r="0" b="0"/>
                <wp:wrapTopAndBottom distT="0" distB="0"/>
                <wp:docPr id="173" name="Freeform: Shape 173"/>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73" name="image78.png"/>
                <a:graphic>
                  <a:graphicData uri="http://schemas.openxmlformats.org/drawingml/2006/picture">
                    <pic:pic>
                      <pic:nvPicPr>
                        <pic:cNvPr id="0" name="image78.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5964BF13" w14:textId="77777777" w:rsidR="005F15BE" w:rsidRDefault="005F15BE">
      <w:pPr>
        <w:pBdr>
          <w:top w:val="nil"/>
          <w:left w:val="nil"/>
          <w:bottom w:val="nil"/>
          <w:right w:val="nil"/>
          <w:between w:val="nil"/>
        </w:pBdr>
        <w:spacing w:before="37"/>
        <w:rPr>
          <w:rFonts w:ascii="Times New Roman" w:eastAsia="Times New Roman" w:hAnsi="Times New Roman" w:cs="Times New Roman"/>
          <w:color w:val="000000"/>
        </w:rPr>
      </w:pPr>
    </w:p>
    <w:p w14:paraId="0903148C" w14:textId="77777777" w:rsidR="005F15BE" w:rsidRDefault="00B014E0">
      <w:pPr>
        <w:pBdr>
          <w:top w:val="nil"/>
          <w:left w:val="nil"/>
          <w:bottom w:val="nil"/>
          <w:right w:val="nil"/>
          <w:between w:val="nil"/>
        </w:pBdr>
        <w:spacing w:line="280" w:lineRule="auto"/>
        <w:ind w:left="159" w:right="99"/>
        <w:rPr>
          <w:rFonts w:ascii="Times New Roman" w:eastAsia="Times New Roman" w:hAnsi="Times New Roman" w:cs="Times New Roman"/>
          <w:color w:val="000000"/>
        </w:rPr>
      </w:pPr>
      <w:r>
        <w:rPr>
          <w:rFonts w:ascii="Times New Roman" w:eastAsia="Times New Roman" w:hAnsi="Times New Roman" w:cs="Times New Roman"/>
          <w:color w:val="000000"/>
        </w:rPr>
        <w:t>All Associated Student finances shall be apportioned and executed under an annual budget system.</w:t>
      </w:r>
    </w:p>
    <w:p w14:paraId="5637EDC3" w14:textId="77777777" w:rsidR="005F15BE" w:rsidRDefault="005F15BE">
      <w:pPr>
        <w:pBdr>
          <w:top w:val="nil"/>
          <w:left w:val="nil"/>
          <w:bottom w:val="nil"/>
          <w:right w:val="nil"/>
          <w:between w:val="nil"/>
        </w:pBdr>
        <w:spacing w:before="34"/>
        <w:rPr>
          <w:rFonts w:ascii="Times New Roman" w:eastAsia="Times New Roman" w:hAnsi="Times New Roman" w:cs="Times New Roman"/>
          <w:color w:val="000000"/>
        </w:rPr>
      </w:pPr>
    </w:p>
    <w:p w14:paraId="3AA946CE" w14:textId="75FC077A" w:rsidR="005F15BE" w:rsidRDefault="00B014E0" w:rsidP="00B014E0">
      <w:pPr>
        <w:pBdr>
          <w:top w:val="nil"/>
          <w:left w:val="nil"/>
          <w:bottom w:val="nil"/>
          <w:right w:val="nil"/>
          <w:between w:val="nil"/>
        </w:pBdr>
        <w:tabs>
          <w:tab w:val="left" w:pos="7178"/>
        </w:tabs>
        <w:ind w:right="50"/>
        <w:rPr>
          <w:rFonts w:ascii="Times New Roman" w:eastAsia="Times New Roman" w:hAnsi="Times New Roman" w:cs="Times New Roman"/>
          <w:color w:val="000000"/>
        </w:rPr>
      </w:pPr>
      <w:bookmarkStart w:id="1007" w:name="_heading=h.3w19e94" w:colFirst="0" w:colLast="0"/>
      <w:bookmarkEnd w:id="1007"/>
      <w:r>
        <w:rPr>
          <w:rFonts w:ascii="Times New Roman" w:eastAsia="Times New Roman" w:hAnsi="Times New Roman" w:cs="Times New Roman"/>
          <w:color w:val="000000"/>
        </w:rPr>
        <w:t xml:space="preserve">   Section II</w:t>
      </w:r>
      <w:r>
        <w:rPr>
          <w:rFonts w:ascii="Times New Roman" w:eastAsia="Times New Roman" w:hAnsi="Times New Roman" w:cs="Times New Roman"/>
          <w:color w:val="000000"/>
        </w:rPr>
        <w:tab/>
        <w:t xml:space="preserve">             Proposal Process</w:t>
      </w:r>
    </w:p>
    <w:p w14:paraId="0B0E1512" w14:textId="77777777" w:rsidR="005F15BE" w:rsidRDefault="00B014E0">
      <w:pPr>
        <w:pBdr>
          <w:top w:val="nil"/>
          <w:left w:val="nil"/>
          <w:bottom w:val="nil"/>
          <w:right w:val="nil"/>
          <w:between w:val="nil"/>
        </w:pBdr>
        <w:spacing w:before="4"/>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20704" behindDoc="0" locked="0" layoutInCell="1" hidden="0" allowOverlap="1" wp14:anchorId="352ED248" wp14:editId="6045E321">
                <wp:simplePos x="0" y="0"/>
                <wp:positionH relativeFrom="column">
                  <wp:posOffset>63500</wp:posOffset>
                </wp:positionH>
                <wp:positionV relativeFrom="paragraph">
                  <wp:posOffset>38100</wp:posOffset>
                </wp:positionV>
                <wp:extent cx="5954395" cy="26670"/>
                <wp:effectExtent l="0" t="0" r="0" b="0"/>
                <wp:wrapTopAndBottom distT="0" distB="0"/>
                <wp:docPr id="148" name="Freeform: Shape 148"/>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48" name="image53.png"/>
                <a:graphic>
                  <a:graphicData uri="http://schemas.openxmlformats.org/drawingml/2006/picture">
                    <pic:pic>
                      <pic:nvPicPr>
                        <pic:cNvPr id="0" name="image53.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77EE6F66" w14:textId="3F50C0F3" w:rsidR="005F15BE" w:rsidRDefault="00B014E0" w:rsidP="00D224E0">
      <w:pPr>
        <w:pBdr>
          <w:top w:val="nil"/>
          <w:left w:val="nil"/>
          <w:bottom w:val="nil"/>
          <w:right w:val="nil"/>
          <w:between w:val="nil"/>
        </w:pBdr>
        <w:spacing w:before="254"/>
        <w:ind w:left="159"/>
        <w:jc w:val="both"/>
        <w:rPr>
          <w:rFonts w:ascii="Times New Roman" w:eastAsia="Times New Roman" w:hAnsi="Times New Roman" w:cs="Times New Roman"/>
          <w:color w:val="000000"/>
        </w:rPr>
      </w:pPr>
      <w:r>
        <w:rPr>
          <w:rFonts w:ascii="Times New Roman" w:eastAsia="Times New Roman" w:hAnsi="Times New Roman" w:cs="Times New Roman"/>
          <w:color w:val="000000"/>
        </w:rPr>
        <w:t>All budget requests for the following fiscal year must be submitted in itemized form to</w:t>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the Associated Student Treasurer, who will compile a preliminary budget for submission to the </w:t>
      </w:r>
      <w:del w:id="1008"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09"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11348555"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26EBC94D" w14:textId="6E032969" w:rsidR="005F15BE" w:rsidRDefault="00B014E0">
      <w:pPr>
        <w:pBdr>
          <w:top w:val="nil"/>
          <w:left w:val="nil"/>
          <w:bottom w:val="nil"/>
          <w:right w:val="nil"/>
          <w:between w:val="nil"/>
        </w:pBdr>
        <w:spacing w:before="1"/>
        <w:ind w:left="160"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Associated Student President, in cooperation with the Executive Council, shall present a preliminary budget to the Associated </w:t>
      </w:r>
      <w:del w:id="1010" w:author="Kshitij Pete" w:date="2026-04-14T11:39:00Z" w16du:dateUtc="2026-04-14T18:39:00Z">
        <w:r w:rsidDel="00432B9A">
          <w:rPr>
            <w:rFonts w:ascii="Times New Roman" w:eastAsia="Times New Roman" w:hAnsi="Times New Roman" w:cs="Times New Roman"/>
            <w:color w:val="000000"/>
          </w:rPr>
          <w:delText>Student Senat</w:delText>
        </w:r>
      </w:del>
      <w:ins w:id="1011" w:author="Kshitij Pete" w:date="2026-04-14T11:39:00Z" w16du:dateUtc="2026-04-14T18:39: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e early in the Spring semester each year.</w:t>
      </w:r>
    </w:p>
    <w:p w14:paraId="3E964406"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25BC64BC" w14:textId="054BF65F" w:rsidR="005F15BE" w:rsidRDefault="00B014E0">
      <w:pPr>
        <w:pBdr>
          <w:top w:val="nil"/>
          <w:left w:val="nil"/>
          <w:bottom w:val="nil"/>
          <w:right w:val="nil"/>
          <w:between w:val="nil"/>
        </w:pBdr>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Associated </w:t>
      </w:r>
      <w:del w:id="1012" w:author="Kshitij Pete" w:date="2026-04-14T11:39:00Z" w16du:dateUtc="2026-04-14T18:39:00Z">
        <w:r w:rsidDel="00432B9A">
          <w:rPr>
            <w:rFonts w:ascii="Times New Roman" w:eastAsia="Times New Roman" w:hAnsi="Times New Roman" w:cs="Times New Roman"/>
            <w:color w:val="000000"/>
          </w:rPr>
          <w:delText>Student Senat</w:delText>
        </w:r>
      </w:del>
      <w:ins w:id="1013" w:author="Kshitij Pete" w:date="2026-04-14T11:39:00Z" w16du:dateUtc="2026-04-14T18:39: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 xml:space="preserve">e shall review the preliminary budget and advise such changes as it deems necessary. The proposed budget shall then be presented to the </w:t>
      </w:r>
      <w:del w:id="1014"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15"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for the preliminary approval and adoption not later than the last week in May of the Spring term. In the event circumstances prevent preliminary adoption of a new annual budget, accounts may operate with the previous year’s budget, but they are not to expend more than 40% of the previous year’s total.</w:t>
      </w:r>
    </w:p>
    <w:p w14:paraId="47714FDF" w14:textId="77777777" w:rsidR="005F15BE" w:rsidRDefault="005F15BE">
      <w:pPr>
        <w:pBdr>
          <w:top w:val="nil"/>
          <w:left w:val="nil"/>
          <w:bottom w:val="nil"/>
          <w:right w:val="nil"/>
          <w:between w:val="nil"/>
        </w:pBdr>
        <w:spacing w:before="157"/>
        <w:rPr>
          <w:rFonts w:ascii="Times New Roman" w:eastAsia="Times New Roman" w:hAnsi="Times New Roman" w:cs="Times New Roman"/>
          <w:color w:val="000000"/>
        </w:rPr>
      </w:pPr>
    </w:p>
    <w:p w14:paraId="6111F41A" w14:textId="5520E4B6" w:rsidR="005F15BE" w:rsidRDefault="00B014E0">
      <w:pPr>
        <w:pBdr>
          <w:top w:val="nil"/>
          <w:left w:val="nil"/>
          <w:bottom w:val="nil"/>
          <w:right w:val="nil"/>
          <w:between w:val="nil"/>
        </w:pBdr>
        <w:spacing w:line="278" w:lineRule="auto"/>
        <w:ind w:left="158" w:right="22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w:t>
      </w:r>
      <w:del w:id="1016"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17"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Officers will be paid </w:t>
      </w:r>
      <w:r w:rsidR="00D224E0">
        <w:rPr>
          <w:rFonts w:ascii="Times New Roman" w:eastAsia="Times New Roman" w:hAnsi="Times New Roman" w:cs="Times New Roman"/>
          <w:color w:val="000000"/>
        </w:rPr>
        <w:t>monthly</w:t>
      </w:r>
      <w:r>
        <w:rPr>
          <w:rFonts w:ascii="Times New Roman" w:eastAsia="Times New Roman" w:hAnsi="Times New Roman" w:cs="Times New Roman"/>
          <w:color w:val="000000"/>
        </w:rPr>
        <w:t xml:space="preserve"> at a rate that is consistent with the other </w:t>
      </w:r>
      <w:del w:id="1018" w:author="Kshitij Pete" w:date="2026-04-14T10:18:00Z" w16du:dateUtc="2026-04-14T17:18:00Z">
        <w:r w:rsidDel="002302A0">
          <w:rPr>
            <w:rFonts w:ascii="Times New Roman" w:eastAsia="Times New Roman" w:hAnsi="Times New Roman" w:cs="Times New Roman"/>
            <w:color w:val="000000"/>
          </w:rPr>
          <w:delText>San Diego Community College District</w:delText>
        </w:r>
      </w:del>
      <w:ins w:id="1019" w:author="Kshitij Pete" w:date="2026-04-14T10:18:00Z" w16du:dateUtc="2026-04-14T17:18:00Z">
        <w:r w:rsidR="002302A0">
          <w:rPr>
            <w:rFonts w:ascii="Times New Roman" w:eastAsia="Times New Roman" w:hAnsi="Times New Roman" w:cs="Times New Roman"/>
            <w:color w:val="000000"/>
          </w:rPr>
          <w:t>SDCCD</w:t>
        </w:r>
      </w:ins>
      <w:r>
        <w:rPr>
          <w:rFonts w:ascii="Times New Roman" w:eastAsia="Times New Roman" w:hAnsi="Times New Roman" w:cs="Times New Roman"/>
          <w:color w:val="000000"/>
        </w:rPr>
        <w:t xml:space="preserve"> campuses. The officers will be paid </w:t>
      </w:r>
      <w:r w:rsidR="00D224E0">
        <w:rPr>
          <w:rFonts w:ascii="Times New Roman" w:eastAsia="Times New Roman" w:hAnsi="Times New Roman" w:cs="Times New Roman"/>
          <w:color w:val="000000"/>
        </w:rPr>
        <w:t>monthly</w:t>
      </w:r>
      <w:r>
        <w:rPr>
          <w:rFonts w:ascii="Times New Roman" w:eastAsia="Times New Roman" w:hAnsi="Times New Roman" w:cs="Times New Roman"/>
          <w:color w:val="000000"/>
        </w:rPr>
        <w:t xml:space="preserve"> equal to their term in office. </w:t>
      </w:r>
      <w:r w:rsidR="00D224E0">
        <w:rPr>
          <w:rFonts w:ascii="Times New Roman" w:eastAsia="Times New Roman" w:hAnsi="Times New Roman" w:cs="Times New Roman"/>
          <w:color w:val="000000"/>
        </w:rPr>
        <w:t>If</w:t>
      </w:r>
      <w:r>
        <w:rPr>
          <w:rFonts w:ascii="Times New Roman" w:eastAsia="Times New Roman" w:hAnsi="Times New Roman" w:cs="Times New Roman"/>
          <w:color w:val="000000"/>
        </w:rPr>
        <w:t xml:space="preserve"> an Executive Council Member feels that another Council Member is not reasonably fulfilling their duties, said Council Member carries the right to request that a stipend be withheld. Such a decision shall be made by a majority vote of the Executive Council, pending approval by the acting advisor. It shall be the duty of the </w:t>
      </w:r>
      <w:del w:id="1020"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21"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during the Spring semester to adopt a final annual budget not later than the 12</w:t>
      </w:r>
      <w:r>
        <w:rPr>
          <w:rFonts w:ascii="Times New Roman" w:eastAsia="Times New Roman" w:hAnsi="Times New Roman" w:cs="Times New Roman"/>
          <w:color w:val="000000"/>
          <w:sz w:val="18"/>
          <w:szCs w:val="18"/>
          <w:vertAlign w:val="superscript"/>
        </w:rPr>
        <w:t xml:space="preserve">th </w:t>
      </w:r>
      <w:r>
        <w:rPr>
          <w:rFonts w:ascii="Times New Roman" w:eastAsia="Times New Roman" w:hAnsi="Times New Roman" w:cs="Times New Roman"/>
          <w:color w:val="000000"/>
        </w:rPr>
        <w:t>week of the Spring semester. The college Vice-President of Student Services shall have final approval authority.</w:t>
      </w:r>
    </w:p>
    <w:p w14:paraId="08CE7E56" w14:textId="77777777" w:rsidR="005F15BE" w:rsidRDefault="005F15BE">
      <w:pPr>
        <w:pBdr>
          <w:top w:val="nil"/>
          <w:left w:val="nil"/>
          <w:bottom w:val="nil"/>
          <w:right w:val="nil"/>
          <w:between w:val="nil"/>
        </w:pBdr>
        <w:spacing w:before="35"/>
        <w:rPr>
          <w:rFonts w:ascii="Times New Roman" w:eastAsia="Times New Roman" w:hAnsi="Times New Roman" w:cs="Times New Roman"/>
          <w:color w:val="000000"/>
        </w:rPr>
      </w:pPr>
    </w:p>
    <w:p w14:paraId="74D16A80" w14:textId="466E6D60" w:rsidR="005F15BE" w:rsidRDefault="00B014E0">
      <w:pPr>
        <w:pBdr>
          <w:top w:val="nil"/>
          <w:left w:val="nil"/>
          <w:bottom w:val="nil"/>
          <w:right w:val="nil"/>
          <w:between w:val="nil"/>
        </w:pBdr>
        <w:tabs>
          <w:tab w:val="left" w:pos="8305"/>
        </w:tabs>
        <w:ind w:left="159"/>
        <w:jc w:val="both"/>
        <w:rPr>
          <w:rFonts w:ascii="Times New Roman" w:eastAsia="Times New Roman" w:hAnsi="Times New Roman" w:cs="Times New Roman"/>
          <w:color w:val="000000"/>
        </w:rPr>
      </w:pPr>
      <w:bookmarkStart w:id="1022" w:name="_heading=h.2b6jogx" w:colFirst="0" w:colLast="0"/>
      <w:bookmarkEnd w:id="1022"/>
      <w:r>
        <w:rPr>
          <w:rFonts w:ascii="Times New Roman" w:eastAsia="Times New Roman" w:hAnsi="Times New Roman" w:cs="Times New Roman"/>
          <w:color w:val="000000"/>
        </w:rPr>
        <w:t>Section III</w:t>
      </w:r>
      <w:r>
        <w:rPr>
          <w:rFonts w:ascii="Times New Roman" w:eastAsia="Times New Roman" w:hAnsi="Times New Roman" w:cs="Times New Roman"/>
          <w:color w:val="000000"/>
        </w:rPr>
        <w:tab/>
        <w:t xml:space="preserve">    Adoption</w:t>
      </w:r>
    </w:p>
    <w:p w14:paraId="20EFB8B9"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21728" behindDoc="0" locked="0" layoutInCell="1" hidden="0" allowOverlap="1" wp14:anchorId="7427540F" wp14:editId="23D0B2F2">
                <wp:simplePos x="0" y="0"/>
                <wp:positionH relativeFrom="column">
                  <wp:posOffset>63500</wp:posOffset>
                </wp:positionH>
                <wp:positionV relativeFrom="paragraph">
                  <wp:posOffset>38100</wp:posOffset>
                </wp:positionV>
                <wp:extent cx="5954395" cy="26670"/>
                <wp:effectExtent l="0" t="0" r="0" b="0"/>
                <wp:wrapTopAndBottom distT="0" distB="0"/>
                <wp:docPr id="159" name="Freeform: Shape 159"/>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59" name="image64.png"/>
                <a:graphic>
                  <a:graphicData uri="http://schemas.openxmlformats.org/drawingml/2006/picture">
                    <pic:pic>
                      <pic:nvPicPr>
                        <pic:cNvPr id="0" name="image64.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78E4D60" w14:textId="25AB317D" w:rsidR="005F15BE" w:rsidRDefault="00B014E0">
      <w:pPr>
        <w:pBdr>
          <w:top w:val="nil"/>
          <w:left w:val="nil"/>
          <w:bottom w:val="nil"/>
          <w:right w:val="nil"/>
          <w:between w:val="nil"/>
        </w:pBdr>
        <w:spacing w:before="256"/>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The annual budget requires an affirmative vote of two-thirds (2/3) majority of the </w:t>
      </w:r>
      <w:del w:id="1023"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24"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and approval by the Vice-President of Student Services of the college.</w:t>
      </w:r>
    </w:p>
    <w:p w14:paraId="193B303F" w14:textId="77777777" w:rsidR="005F15BE" w:rsidRDefault="005F15BE">
      <w:pPr>
        <w:pBdr>
          <w:top w:val="nil"/>
          <w:left w:val="nil"/>
          <w:bottom w:val="nil"/>
          <w:right w:val="nil"/>
          <w:between w:val="nil"/>
        </w:pBdr>
        <w:spacing w:before="38"/>
        <w:rPr>
          <w:rFonts w:ascii="Times New Roman" w:eastAsia="Times New Roman" w:hAnsi="Times New Roman" w:cs="Times New Roman"/>
          <w:color w:val="000000"/>
        </w:rPr>
      </w:pPr>
    </w:p>
    <w:p w14:paraId="5593DB8C" w14:textId="77777777" w:rsidR="00D224E0" w:rsidRDefault="00D224E0">
      <w:pPr>
        <w:pBdr>
          <w:top w:val="nil"/>
          <w:left w:val="nil"/>
          <w:bottom w:val="nil"/>
          <w:right w:val="nil"/>
          <w:between w:val="nil"/>
        </w:pBdr>
        <w:spacing w:before="38"/>
        <w:rPr>
          <w:rFonts w:ascii="Times New Roman" w:eastAsia="Times New Roman" w:hAnsi="Times New Roman" w:cs="Times New Roman"/>
          <w:color w:val="000000"/>
        </w:rPr>
      </w:pPr>
    </w:p>
    <w:p w14:paraId="0EB6A899" w14:textId="595A7253" w:rsidR="005F15BE" w:rsidRDefault="00B014E0">
      <w:pPr>
        <w:pBdr>
          <w:top w:val="nil"/>
          <w:left w:val="nil"/>
          <w:bottom w:val="nil"/>
          <w:right w:val="nil"/>
          <w:between w:val="nil"/>
        </w:pBdr>
        <w:tabs>
          <w:tab w:val="left" w:pos="8159"/>
        </w:tabs>
        <w:ind w:left="159"/>
        <w:jc w:val="both"/>
        <w:rPr>
          <w:rFonts w:ascii="Times New Roman" w:eastAsia="Times New Roman" w:hAnsi="Times New Roman" w:cs="Times New Roman"/>
          <w:color w:val="000000"/>
        </w:rPr>
      </w:pPr>
      <w:bookmarkStart w:id="1025" w:name="_heading=h.qbtyoq" w:colFirst="0" w:colLast="0"/>
      <w:bookmarkEnd w:id="1025"/>
      <w:r>
        <w:rPr>
          <w:rFonts w:ascii="Times New Roman" w:eastAsia="Times New Roman" w:hAnsi="Times New Roman" w:cs="Times New Roman"/>
          <w:color w:val="000000"/>
        </w:rPr>
        <w:t>Section IV</w:t>
      </w:r>
      <w:r>
        <w:rPr>
          <w:rFonts w:ascii="Times New Roman" w:eastAsia="Times New Roman" w:hAnsi="Times New Roman" w:cs="Times New Roman"/>
          <w:color w:val="000000"/>
        </w:rPr>
        <w:tab/>
        <w:t xml:space="preserve">     Alterations</w:t>
      </w:r>
    </w:p>
    <w:p w14:paraId="106EA28B"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22752" behindDoc="0" locked="0" layoutInCell="1" hidden="0" allowOverlap="1" wp14:anchorId="186DAC2F" wp14:editId="42733861">
                <wp:simplePos x="0" y="0"/>
                <wp:positionH relativeFrom="column">
                  <wp:posOffset>63500</wp:posOffset>
                </wp:positionH>
                <wp:positionV relativeFrom="paragraph">
                  <wp:posOffset>38100</wp:posOffset>
                </wp:positionV>
                <wp:extent cx="5954395" cy="26670"/>
                <wp:effectExtent l="0" t="0" r="0" b="0"/>
                <wp:wrapTopAndBottom distT="0" distB="0"/>
                <wp:docPr id="185" name="Freeform: Shape 185"/>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85" name="image90.png"/>
                <a:graphic>
                  <a:graphicData uri="http://schemas.openxmlformats.org/drawingml/2006/picture">
                    <pic:pic>
                      <pic:nvPicPr>
                        <pic:cNvPr id="0" name="image90.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7F5E615E" w14:textId="18213464" w:rsidR="005F15BE" w:rsidRDefault="00B014E0">
      <w:pPr>
        <w:pBdr>
          <w:top w:val="nil"/>
          <w:left w:val="nil"/>
          <w:bottom w:val="nil"/>
          <w:right w:val="nil"/>
          <w:between w:val="nil"/>
        </w:pBdr>
        <w:spacing w:before="254"/>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Once the budget has been formally approved and adopted, a two-</w:t>
      </w:r>
      <w:del w:id="1026" w:author="Kshitij Pete" w:date="2026-04-15T20:13:00Z" w16du:dateUtc="2026-04-16T03:13:00Z">
        <w:r w:rsidDel="00BA4F29">
          <w:rPr>
            <w:rFonts w:ascii="Times New Roman" w:eastAsia="Times New Roman" w:hAnsi="Times New Roman" w:cs="Times New Roman"/>
            <w:color w:val="000000"/>
          </w:rPr>
          <w:delText>thirds</w:delText>
        </w:r>
      </w:del>
      <w:ins w:id="1027" w:author="Kshitij Pete" w:date="2026-04-15T20:13:00Z" w16du:dateUtc="2026-04-16T03:13:00Z">
        <w:r w:rsidR="00BA4F29">
          <w:rPr>
            <w:rFonts w:ascii="Times New Roman" w:eastAsia="Times New Roman" w:hAnsi="Times New Roman" w:cs="Times New Roman"/>
            <w:color w:val="000000"/>
          </w:rPr>
          <w:t>third</w:t>
        </w:r>
      </w:ins>
      <w:r>
        <w:rPr>
          <w:rFonts w:ascii="Times New Roman" w:eastAsia="Times New Roman" w:hAnsi="Times New Roman" w:cs="Times New Roman"/>
          <w:color w:val="000000"/>
        </w:rPr>
        <w:t xml:space="preserve"> (2/3) vote of the </w:t>
      </w:r>
      <w:del w:id="1028"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29"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members present is needed for budgetary alteration.</w:t>
      </w:r>
    </w:p>
    <w:p w14:paraId="62CA6029"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08D7FF68" w14:textId="14751781" w:rsidR="005F15BE" w:rsidRDefault="00B014E0">
      <w:pPr>
        <w:pBdr>
          <w:top w:val="nil"/>
          <w:left w:val="nil"/>
          <w:bottom w:val="nil"/>
          <w:right w:val="nil"/>
          <w:between w:val="nil"/>
        </w:pBdr>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Requests for non-budgeted items and funds </w:t>
      </w:r>
      <w:r w:rsidR="00D224E0">
        <w:rPr>
          <w:rFonts w:ascii="Times New Roman" w:eastAsia="Times New Roman" w:hAnsi="Times New Roman" w:cs="Times New Roman"/>
          <w:color w:val="000000"/>
        </w:rPr>
        <w:t>more than</w:t>
      </w:r>
      <w:r>
        <w:rPr>
          <w:rFonts w:ascii="Times New Roman" w:eastAsia="Times New Roman" w:hAnsi="Times New Roman" w:cs="Times New Roman"/>
          <w:color w:val="000000"/>
        </w:rPr>
        <w:t xml:space="preserve"> approved budgeted amounts must be submitted well in advance of need – at least two (2) weeks – to the </w:t>
      </w:r>
      <w:del w:id="1030"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31"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616DEB95" w14:textId="4E036D11" w:rsidR="005F15BE" w:rsidRDefault="00B014E0">
      <w:pPr>
        <w:pBdr>
          <w:top w:val="nil"/>
          <w:left w:val="nil"/>
          <w:bottom w:val="nil"/>
          <w:right w:val="nil"/>
          <w:between w:val="nil"/>
        </w:pBdr>
        <w:spacing w:before="259"/>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budgetary changes approved will be recorded in the </w:t>
      </w:r>
      <w:r>
        <w:rPr>
          <w:rFonts w:ascii="Times New Roman" w:eastAsia="Times New Roman" w:hAnsi="Times New Roman" w:cs="Times New Roman"/>
          <w:b/>
          <w:color w:val="000000"/>
        </w:rPr>
        <w:t xml:space="preserve">official minutes </w:t>
      </w:r>
      <w:r>
        <w:rPr>
          <w:rFonts w:ascii="Times New Roman" w:eastAsia="Times New Roman" w:hAnsi="Times New Roman" w:cs="Times New Roman"/>
          <w:color w:val="000000"/>
        </w:rPr>
        <w:t xml:space="preserve">of the </w:t>
      </w:r>
      <w:del w:id="1032"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33"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2B540DAE" w14:textId="5EDCE168" w:rsidR="005F15BE" w:rsidRDefault="00B014E0" w:rsidP="00D224E0">
      <w:pPr>
        <w:pBdr>
          <w:top w:val="nil"/>
          <w:left w:val="nil"/>
          <w:bottom w:val="nil"/>
          <w:right w:val="nil"/>
          <w:between w:val="nil"/>
        </w:pBdr>
        <w:spacing w:before="258"/>
        <w:ind w:left="15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annual budget shall keep in the unappropriated account a </w:t>
      </w:r>
      <w:r>
        <w:rPr>
          <w:rFonts w:ascii="Times New Roman" w:eastAsia="Times New Roman" w:hAnsi="Times New Roman" w:cs="Times New Roman"/>
          <w:b/>
          <w:color w:val="000000"/>
        </w:rPr>
        <w:t xml:space="preserve">minimum 10% </w:t>
      </w:r>
      <w:r>
        <w:rPr>
          <w:rFonts w:ascii="Times New Roman" w:eastAsia="Times New Roman" w:hAnsi="Times New Roman" w:cs="Times New Roman"/>
          <w:color w:val="000000"/>
        </w:rPr>
        <w:t>of the</w:t>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total approved budget and this account will remain at 10% of the approved budget for a minimum of four (4) weeks in the Spring semester.</w:t>
      </w:r>
    </w:p>
    <w:p w14:paraId="529D9710"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02B92C44" w14:textId="77777777" w:rsidR="005F15BE" w:rsidRDefault="00B014E0">
      <w:pPr>
        <w:pBdr>
          <w:top w:val="nil"/>
          <w:left w:val="nil"/>
          <w:bottom w:val="nil"/>
          <w:right w:val="nil"/>
          <w:between w:val="nil"/>
        </w:pBdr>
        <w:tabs>
          <w:tab w:val="left" w:pos="6973"/>
        </w:tabs>
        <w:spacing w:before="1"/>
        <w:ind w:left="160"/>
        <w:jc w:val="both"/>
        <w:rPr>
          <w:rFonts w:ascii="Times New Roman" w:eastAsia="Times New Roman" w:hAnsi="Times New Roman" w:cs="Times New Roman"/>
          <w:color w:val="000000"/>
        </w:rPr>
      </w:pPr>
      <w:bookmarkStart w:id="1034" w:name="_heading=h.3abhhcj" w:colFirst="0" w:colLast="0"/>
      <w:bookmarkEnd w:id="1034"/>
      <w:r>
        <w:rPr>
          <w:rFonts w:ascii="Times New Roman" w:eastAsia="Times New Roman" w:hAnsi="Times New Roman" w:cs="Times New Roman"/>
          <w:color w:val="000000"/>
        </w:rPr>
        <w:t>Section V</w:t>
      </w:r>
      <w:r>
        <w:rPr>
          <w:rFonts w:ascii="Times New Roman" w:eastAsia="Times New Roman" w:hAnsi="Times New Roman" w:cs="Times New Roman"/>
          <w:color w:val="000000"/>
        </w:rPr>
        <w:tab/>
        <w:t xml:space="preserve">           Stipend Adjustments</w:t>
      </w:r>
    </w:p>
    <w:p w14:paraId="14E3CBF4"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23776" behindDoc="0" locked="0" layoutInCell="1" hidden="0" allowOverlap="1" wp14:anchorId="5946A8A5" wp14:editId="06C09FC1">
                <wp:simplePos x="0" y="0"/>
                <wp:positionH relativeFrom="column">
                  <wp:posOffset>63500</wp:posOffset>
                </wp:positionH>
                <wp:positionV relativeFrom="paragraph">
                  <wp:posOffset>38100</wp:posOffset>
                </wp:positionV>
                <wp:extent cx="5954395" cy="26670"/>
                <wp:effectExtent l="0" t="0" r="0" b="0"/>
                <wp:wrapTopAndBottom distT="0" distB="0"/>
                <wp:docPr id="140" name="Freeform: Shape 140"/>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40" name="image44.png"/>
                <a:graphic>
                  <a:graphicData uri="http://schemas.openxmlformats.org/drawingml/2006/picture">
                    <pic:pic>
                      <pic:nvPicPr>
                        <pic:cNvPr id="0" name="image44.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0213F94F" w14:textId="59BA8831" w:rsidR="005F15BE" w:rsidRDefault="00B014E0">
      <w:pPr>
        <w:pBdr>
          <w:top w:val="nil"/>
          <w:left w:val="nil"/>
          <w:bottom w:val="nil"/>
          <w:right w:val="nil"/>
          <w:between w:val="nil"/>
        </w:pBdr>
        <w:spacing w:before="254"/>
        <w:ind w:left="159" w:right="118"/>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The </w:t>
      </w:r>
      <w:del w:id="1035"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36"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shall annually revise the amount and payment schedule of stipend during the budget development period – </w:t>
      </w:r>
      <w:r>
        <w:rPr>
          <w:rFonts w:ascii="Times New Roman" w:eastAsia="Times New Roman" w:hAnsi="Times New Roman" w:cs="Times New Roman"/>
          <w:b/>
          <w:color w:val="000000"/>
        </w:rPr>
        <w:t>early in the Fall semester only.</w:t>
      </w:r>
    </w:p>
    <w:p w14:paraId="534FEF84" w14:textId="77777777" w:rsidR="005F15BE" w:rsidRDefault="005F15BE">
      <w:pPr>
        <w:pBdr>
          <w:top w:val="nil"/>
          <w:left w:val="nil"/>
          <w:bottom w:val="nil"/>
          <w:right w:val="nil"/>
          <w:between w:val="nil"/>
        </w:pBdr>
        <w:spacing w:before="40"/>
        <w:rPr>
          <w:rFonts w:ascii="Times New Roman" w:eastAsia="Times New Roman" w:hAnsi="Times New Roman" w:cs="Times New Roman"/>
          <w:b/>
          <w:color w:val="000000"/>
        </w:rPr>
      </w:pPr>
    </w:p>
    <w:p w14:paraId="3CA46E0D" w14:textId="77777777" w:rsidR="005F15BE" w:rsidRDefault="00B014E0">
      <w:pPr>
        <w:pBdr>
          <w:top w:val="nil"/>
          <w:left w:val="nil"/>
          <w:bottom w:val="nil"/>
          <w:right w:val="nil"/>
          <w:between w:val="nil"/>
        </w:pBdr>
        <w:tabs>
          <w:tab w:val="left" w:pos="7726"/>
        </w:tabs>
        <w:ind w:left="159"/>
        <w:jc w:val="both"/>
        <w:rPr>
          <w:rFonts w:ascii="Times New Roman" w:eastAsia="Times New Roman" w:hAnsi="Times New Roman" w:cs="Times New Roman"/>
          <w:color w:val="000000"/>
        </w:rPr>
      </w:pPr>
      <w:bookmarkStart w:id="1037" w:name="_heading=h.1pgrrkc" w:colFirst="0" w:colLast="0"/>
      <w:bookmarkEnd w:id="1037"/>
      <w:r>
        <w:rPr>
          <w:rFonts w:ascii="Times New Roman" w:eastAsia="Times New Roman" w:hAnsi="Times New Roman" w:cs="Times New Roman"/>
          <w:color w:val="000000"/>
        </w:rPr>
        <w:t>Section VI</w:t>
      </w:r>
      <w:r>
        <w:rPr>
          <w:rFonts w:ascii="Times New Roman" w:eastAsia="Times New Roman" w:hAnsi="Times New Roman" w:cs="Times New Roman"/>
          <w:color w:val="000000"/>
        </w:rPr>
        <w:tab/>
        <w:t xml:space="preserve">         Vending 5000</w:t>
      </w:r>
    </w:p>
    <w:p w14:paraId="0B1EC410"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24800" behindDoc="0" locked="0" layoutInCell="1" hidden="0" allowOverlap="1" wp14:anchorId="26BD727A" wp14:editId="4CDD711C">
                <wp:simplePos x="0" y="0"/>
                <wp:positionH relativeFrom="column">
                  <wp:posOffset>63500</wp:posOffset>
                </wp:positionH>
                <wp:positionV relativeFrom="paragraph">
                  <wp:posOffset>38100</wp:posOffset>
                </wp:positionV>
                <wp:extent cx="5954395" cy="26670"/>
                <wp:effectExtent l="0" t="0" r="0" b="0"/>
                <wp:wrapTopAndBottom distT="0" distB="0"/>
                <wp:docPr id="131" name="Freeform: Shape 131"/>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31" name="image35.png"/>
                <a:graphic>
                  <a:graphicData uri="http://schemas.openxmlformats.org/drawingml/2006/picture">
                    <pic:pic>
                      <pic:nvPicPr>
                        <pic:cNvPr id="0" name="image35.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6545D66" w14:textId="10C065E6" w:rsidR="005F15BE" w:rsidRDefault="00B014E0">
      <w:pPr>
        <w:pBdr>
          <w:top w:val="nil"/>
          <w:left w:val="nil"/>
          <w:bottom w:val="nil"/>
          <w:right w:val="nil"/>
          <w:between w:val="nil"/>
        </w:pBdr>
        <w:spacing w:before="254"/>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del w:id="1038"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39"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may disburse vending funds for the support of club activities. </w:t>
      </w:r>
      <w:r>
        <w:rPr>
          <w:rFonts w:ascii="Times New Roman" w:eastAsia="Times New Roman" w:hAnsi="Times New Roman" w:cs="Times New Roman"/>
          <w:b/>
          <w:color w:val="000000"/>
        </w:rPr>
        <w:t xml:space="preserve">Chartered Clubs and Organizations </w:t>
      </w:r>
      <w:r>
        <w:rPr>
          <w:rFonts w:ascii="Times New Roman" w:eastAsia="Times New Roman" w:hAnsi="Times New Roman" w:cs="Times New Roman"/>
          <w:color w:val="000000"/>
        </w:rPr>
        <w:t xml:space="preserve">are given priority consideration for fund distributions in an equitable manner to other such Chartered Clubs and Organizations. The ASG may distribute funds to </w:t>
      </w:r>
      <w:r>
        <w:rPr>
          <w:rFonts w:ascii="Times New Roman" w:eastAsia="Times New Roman" w:hAnsi="Times New Roman" w:cs="Times New Roman"/>
          <w:b/>
          <w:color w:val="000000"/>
        </w:rPr>
        <w:t xml:space="preserve">Recognized Clubs and Organizations </w:t>
      </w:r>
      <w:r>
        <w:rPr>
          <w:rFonts w:ascii="Times New Roman" w:eastAsia="Times New Roman" w:hAnsi="Times New Roman" w:cs="Times New Roman"/>
          <w:color w:val="000000"/>
        </w:rPr>
        <w:t>based on the level of involvement and participation by that Recognized Club or Organization.</w:t>
      </w:r>
    </w:p>
    <w:p w14:paraId="5D8FE5C0"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746DCC77" w14:textId="77777777" w:rsidR="005F15BE" w:rsidRDefault="00B014E0">
      <w:pPr>
        <w:pStyle w:val="Heading5"/>
        <w:ind w:firstLine="160"/>
        <w:rPr>
          <w:rFonts w:ascii="Times New Roman" w:eastAsia="Times New Roman" w:hAnsi="Times New Roman" w:cs="Times New Roman"/>
        </w:rPr>
      </w:pPr>
      <w:bookmarkStart w:id="1040" w:name="bookmark=id.49gfa85" w:colFirst="0" w:colLast="0"/>
      <w:bookmarkStart w:id="1041" w:name="_heading=h.2olpkfy" w:colFirst="0" w:colLast="0"/>
      <w:bookmarkEnd w:id="1040"/>
      <w:bookmarkEnd w:id="1041"/>
      <w:r>
        <w:rPr>
          <w:rFonts w:ascii="Times New Roman" w:eastAsia="Times New Roman" w:hAnsi="Times New Roman" w:cs="Times New Roman"/>
        </w:rPr>
        <w:t>Subsection (a) Allocation</w:t>
      </w:r>
    </w:p>
    <w:p w14:paraId="3349E9A4"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35950E86" w14:textId="5F730C4D" w:rsidR="005F15BE" w:rsidRDefault="00B014E0">
      <w:pPr>
        <w:pBdr>
          <w:top w:val="nil"/>
          <w:left w:val="nil"/>
          <w:bottom w:val="nil"/>
          <w:right w:val="nil"/>
          <w:between w:val="nil"/>
        </w:pBdr>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del w:id="1042"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43"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shall allocate a </w:t>
      </w:r>
      <w:del w:id="1044" w:author="Kshitij Pete" w:date="2026-04-14T11:48:00Z" w16du:dateUtc="2026-04-14T18:48:00Z">
        <w:r w:rsidDel="006F3861">
          <w:rPr>
            <w:rFonts w:ascii="Times New Roman" w:eastAsia="Times New Roman" w:hAnsi="Times New Roman" w:cs="Times New Roman"/>
            <w:color w:val="000000"/>
          </w:rPr>
          <w:delText xml:space="preserve">budget </w:delText>
        </w:r>
      </w:del>
      <w:r>
        <w:rPr>
          <w:rFonts w:ascii="Times New Roman" w:eastAsia="Times New Roman" w:hAnsi="Times New Roman" w:cs="Times New Roman"/>
          <w:color w:val="000000"/>
        </w:rPr>
        <w:t>maximum</w:t>
      </w:r>
      <w:ins w:id="1045" w:author="Kshitij Pete" w:date="2026-04-14T11:48:00Z" w16du:dateUtc="2026-04-14T18:48:00Z">
        <w:r w:rsidR="006F3861">
          <w:rPr>
            <w:rFonts w:ascii="Times New Roman" w:eastAsia="Times New Roman" w:hAnsi="Times New Roman" w:cs="Times New Roman"/>
            <w:color w:val="000000"/>
          </w:rPr>
          <w:t xml:space="preserve"> budget</w:t>
        </w:r>
      </w:ins>
      <w:r>
        <w:rPr>
          <w:rFonts w:ascii="Times New Roman" w:eastAsia="Times New Roman" w:hAnsi="Times New Roman" w:cs="Times New Roman"/>
          <w:color w:val="000000"/>
        </w:rPr>
        <w:t xml:space="preserve"> of $3,000 for all club activities per academic year. If the budget maximum is available without fiscal restraint and is not disbursed, the remaining amount will be transferred over to the Club Fund.</w:t>
      </w:r>
    </w:p>
    <w:p w14:paraId="325AEB45"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65007F92" w14:textId="77777777" w:rsidR="005F15BE" w:rsidRDefault="00B014E0">
      <w:pPr>
        <w:pStyle w:val="Heading5"/>
        <w:ind w:firstLine="160"/>
        <w:rPr>
          <w:rFonts w:ascii="Times New Roman" w:eastAsia="Times New Roman" w:hAnsi="Times New Roman" w:cs="Times New Roman"/>
        </w:rPr>
      </w:pPr>
      <w:bookmarkStart w:id="1046" w:name="bookmark=id.13qzunr" w:colFirst="0" w:colLast="0"/>
      <w:bookmarkStart w:id="1047" w:name="_heading=h.3nqndbk" w:colFirst="0" w:colLast="0"/>
      <w:bookmarkEnd w:id="1046"/>
      <w:bookmarkEnd w:id="1047"/>
      <w:r>
        <w:rPr>
          <w:rFonts w:ascii="Times New Roman" w:eastAsia="Times New Roman" w:hAnsi="Times New Roman" w:cs="Times New Roman"/>
        </w:rPr>
        <w:t>Subsection (b) Disbursement</w:t>
      </w:r>
    </w:p>
    <w:p w14:paraId="5F2AE525"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0BA5A5DE" w14:textId="1318E01B" w:rsidR="005F15BE" w:rsidRDefault="00B014E0">
      <w:pPr>
        <w:pBdr>
          <w:top w:val="nil"/>
          <w:left w:val="nil"/>
          <w:bottom w:val="nil"/>
          <w:right w:val="nil"/>
          <w:between w:val="nil"/>
        </w:pBdr>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Club funding may be distributed as follows: $150 for the first semester of active participation in </w:t>
      </w:r>
      <w:del w:id="1048"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49"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Meetings and other approved activities as defined in the </w:t>
      </w:r>
      <w:r>
        <w:rPr>
          <w:rFonts w:ascii="Times New Roman" w:eastAsia="Times New Roman" w:hAnsi="Times New Roman" w:cs="Times New Roman"/>
          <w:b/>
          <w:color w:val="000000"/>
        </w:rPr>
        <w:t xml:space="preserve">Constitution of the Associated Student Government </w:t>
      </w:r>
      <w:r>
        <w:rPr>
          <w:rFonts w:ascii="Times New Roman" w:eastAsia="Times New Roman" w:hAnsi="Times New Roman" w:cs="Times New Roman"/>
          <w:color w:val="000000"/>
        </w:rPr>
        <w:t xml:space="preserve">and $150 for each subsequent consecutive semester of active participation, excluding summer semesters and intersessions. </w:t>
      </w:r>
      <w:ins w:id="1050" w:author="Kshitij Pete" w:date="2026-04-14T11:49:00Z">
        <w:r w:rsidR="006F3861" w:rsidRPr="006F3861">
          <w:rPr>
            <w:rFonts w:ascii="Times New Roman" w:eastAsia="Times New Roman" w:hAnsi="Times New Roman" w:cs="Times New Roman"/>
            <w:color w:val="000000"/>
          </w:rPr>
          <w:t xml:space="preserve">Vending 5000 funds must be disbursed equally amongst all eligible clubs. </w:t>
        </w:r>
      </w:ins>
      <w:r>
        <w:rPr>
          <w:rFonts w:ascii="Times New Roman" w:eastAsia="Times New Roman" w:hAnsi="Times New Roman" w:cs="Times New Roman"/>
          <w:color w:val="000000"/>
        </w:rPr>
        <w:t>Vending funds must be disbursed prior to the end of the</w:t>
      </w:r>
      <w:ins w:id="1051" w:author="Kshitij Pete" w:date="2026-04-14T11:49:00Z" w16du:dateUtc="2026-04-14T18:49:00Z">
        <w:r w:rsidR="006F3861">
          <w:rPr>
            <w:rFonts w:ascii="Times New Roman" w:eastAsia="Times New Roman" w:hAnsi="Times New Roman" w:cs="Times New Roman"/>
            <w:color w:val="000000"/>
          </w:rPr>
          <w:t xml:space="preserve"> following</w:t>
        </w:r>
      </w:ins>
      <w:r>
        <w:rPr>
          <w:rFonts w:ascii="Times New Roman" w:eastAsia="Times New Roman" w:hAnsi="Times New Roman" w:cs="Times New Roman"/>
          <w:color w:val="000000"/>
        </w:rPr>
        <w:t xml:space="preserve"> semester.</w:t>
      </w:r>
    </w:p>
    <w:p w14:paraId="6CD8FEED" w14:textId="77777777" w:rsidR="005F15BE" w:rsidRDefault="005F15BE">
      <w:pPr>
        <w:pBdr>
          <w:top w:val="nil"/>
          <w:left w:val="nil"/>
          <w:bottom w:val="nil"/>
          <w:right w:val="nil"/>
          <w:between w:val="nil"/>
        </w:pBdr>
        <w:spacing w:before="36"/>
        <w:rPr>
          <w:rFonts w:ascii="Times New Roman" w:eastAsia="Times New Roman" w:hAnsi="Times New Roman" w:cs="Times New Roman"/>
          <w:color w:val="000000"/>
        </w:rPr>
      </w:pPr>
    </w:p>
    <w:p w14:paraId="5BB8BCA9" w14:textId="77777777" w:rsidR="005F15BE" w:rsidRDefault="00B014E0">
      <w:pPr>
        <w:pStyle w:val="Heading5"/>
        <w:ind w:left="159"/>
        <w:rPr>
          <w:rFonts w:ascii="Times New Roman" w:eastAsia="Times New Roman" w:hAnsi="Times New Roman" w:cs="Times New Roman"/>
        </w:rPr>
      </w:pPr>
      <w:bookmarkStart w:id="1052" w:name="bookmark=id.22vxnjd" w:colFirst="0" w:colLast="0"/>
      <w:bookmarkStart w:id="1053" w:name="_heading=h.i17xr6" w:colFirst="0" w:colLast="0"/>
      <w:bookmarkEnd w:id="1052"/>
      <w:bookmarkEnd w:id="1053"/>
      <w:r>
        <w:rPr>
          <w:rFonts w:ascii="Times New Roman" w:eastAsia="Times New Roman" w:hAnsi="Times New Roman" w:cs="Times New Roman"/>
        </w:rPr>
        <w:t>Subsection (c) Eligibility, Application, and Deadline</w:t>
      </w:r>
    </w:p>
    <w:p w14:paraId="1E9C0A67" w14:textId="7903F6E5" w:rsidR="006F3861" w:rsidRPr="006F3861" w:rsidRDefault="006F3861" w:rsidP="006F3861">
      <w:pPr>
        <w:pBdr>
          <w:top w:val="nil"/>
          <w:left w:val="nil"/>
          <w:bottom w:val="nil"/>
          <w:right w:val="nil"/>
          <w:between w:val="nil"/>
        </w:pBdr>
        <w:spacing w:before="254"/>
        <w:ind w:left="159" w:right="115"/>
        <w:jc w:val="both"/>
        <w:rPr>
          <w:ins w:id="1054" w:author="Kshitij Pete" w:date="2026-04-14T11:51:00Z"/>
          <w:rFonts w:ascii="Times New Roman" w:eastAsia="Times New Roman" w:hAnsi="Times New Roman" w:cs="Times New Roman"/>
          <w:color w:val="000000"/>
        </w:rPr>
      </w:pPr>
      <w:ins w:id="1055" w:author="Kshitij Pete" w:date="2026-04-14T11:51:00Z">
        <w:r w:rsidRPr="006F3861">
          <w:rPr>
            <w:rFonts w:ascii="Times New Roman" w:eastAsia="Times New Roman" w:hAnsi="Times New Roman" w:cs="Times New Roman"/>
            <w:color w:val="000000"/>
          </w:rPr>
          <w:t xml:space="preserve">For a Club or Organization to be eligible for Vending 5000 </w:t>
        </w:r>
      </w:ins>
      <w:ins w:id="1056" w:author="Kshitij Pete" w:date="2026-04-15T20:12:00Z" w16du:dateUtc="2026-04-16T03:12:00Z">
        <w:r w:rsidR="00BA4F29" w:rsidRPr="006F3861">
          <w:rPr>
            <w:rFonts w:ascii="Times New Roman" w:eastAsia="Times New Roman" w:hAnsi="Times New Roman" w:cs="Times New Roman"/>
            <w:color w:val="000000"/>
          </w:rPr>
          <w:t>in each</w:t>
        </w:r>
      </w:ins>
      <w:ins w:id="1057" w:author="Kshitij Pete" w:date="2026-04-14T11:51:00Z">
        <w:r w:rsidRPr="006F3861">
          <w:rPr>
            <w:rFonts w:ascii="Times New Roman" w:eastAsia="Times New Roman" w:hAnsi="Times New Roman" w:cs="Times New Roman"/>
            <w:color w:val="000000"/>
          </w:rPr>
          <w:t xml:space="preserve"> semester:</w:t>
        </w:r>
      </w:ins>
    </w:p>
    <w:p w14:paraId="6347E14A" w14:textId="3F12AB7F" w:rsidR="006F3861" w:rsidRPr="006F3861" w:rsidRDefault="006F3861" w:rsidP="006F3861">
      <w:pPr>
        <w:numPr>
          <w:ilvl w:val="0"/>
          <w:numId w:val="31"/>
        </w:numPr>
        <w:pBdr>
          <w:top w:val="nil"/>
          <w:left w:val="nil"/>
          <w:bottom w:val="nil"/>
          <w:right w:val="nil"/>
          <w:between w:val="nil"/>
        </w:pBdr>
        <w:spacing w:before="254"/>
        <w:ind w:right="115"/>
        <w:jc w:val="both"/>
        <w:rPr>
          <w:ins w:id="1058" w:author="Kshitij Pete" w:date="2026-04-14T11:51:00Z"/>
          <w:rFonts w:ascii="Times New Roman" w:eastAsia="Times New Roman" w:hAnsi="Times New Roman" w:cs="Times New Roman"/>
          <w:color w:val="000000"/>
        </w:rPr>
      </w:pPr>
      <w:ins w:id="1059" w:author="Kshitij Pete" w:date="2026-04-14T11:51:00Z">
        <w:r w:rsidRPr="006F3861">
          <w:rPr>
            <w:rFonts w:ascii="Times New Roman" w:eastAsia="Times New Roman" w:hAnsi="Times New Roman" w:cs="Times New Roman"/>
            <w:color w:val="000000"/>
          </w:rPr>
          <w:t xml:space="preserve">A designated ASG Club Representative must represent the Club or Organization at the ASG </w:t>
        </w:r>
      </w:ins>
      <w:ins w:id="1060" w:author="Kshitij Pete" w:date="2026-04-15T20:12:00Z" w16du:dateUtc="2026-04-16T03:12:00Z">
        <w:r w:rsidR="00BA4F29" w:rsidRPr="006F3861">
          <w:rPr>
            <w:rFonts w:ascii="Times New Roman" w:eastAsia="Times New Roman" w:hAnsi="Times New Roman" w:cs="Times New Roman"/>
            <w:color w:val="000000"/>
          </w:rPr>
          <w:t>meetings and</w:t>
        </w:r>
      </w:ins>
      <w:ins w:id="1061" w:author="Kshitij Pete" w:date="2026-04-14T11:51:00Z">
        <w:r w:rsidRPr="006F3861">
          <w:rPr>
            <w:rFonts w:ascii="Times New Roman" w:eastAsia="Times New Roman" w:hAnsi="Times New Roman" w:cs="Times New Roman"/>
            <w:color w:val="000000"/>
          </w:rPr>
          <w:t xml:space="preserve"> may not be absent from more than 4 meetings per semester.</w:t>
        </w:r>
      </w:ins>
    </w:p>
    <w:p w14:paraId="579AC5D9" w14:textId="77777777" w:rsidR="006F3861" w:rsidRPr="006F3861" w:rsidRDefault="006F3861" w:rsidP="006F3861">
      <w:pPr>
        <w:numPr>
          <w:ilvl w:val="0"/>
          <w:numId w:val="31"/>
        </w:numPr>
        <w:pBdr>
          <w:top w:val="nil"/>
          <w:left w:val="nil"/>
          <w:bottom w:val="nil"/>
          <w:right w:val="nil"/>
          <w:between w:val="nil"/>
        </w:pBdr>
        <w:spacing w:before="254"/>
        <w:ind w:right="115"/>
        <w:jc w:val="both"/>
        <w:rPr>
          <w:ins w:id="1062" w:author="Kshitij Pete" w:date="2026-04-14T11:51:00Z"/>
          <w:rFonts w:ascii="Times New Roman" w:eastAsia="Times New Roman" w:hAnsi="Times New Roman" w:cs="Times New Roman"/>
          <w:color w:val="000000"/>
        </w:rPr>
      </w:pPr>
      <w:ins w:id="1063" w:author="Kshitij Pete" w:date="2026-04-14T11:51:00Z">
        <w:r w:rsidRPr="006F3861">
          <w:rPr>
            <w:rFonts w:ascii="Times New Roman" w:eastAsia="Times New Roman" w:hAnsi="Times New Roman" w:cs="Times New Roman"/>
            <w:color w:val="000000"/>
          </w:rPr>
          <w:t>A Club or Organization must have an approved Club Certification on file.</w:t>
        </w:r>
      </w:ins>
    </w:p>
    <w:p w14:paraId="4D62C579" w14:textId="261B283A" w:rsidR="005F15BE" w:rsidDel="006F3861" w:rsidRDefault="00B014E0">
      <w:pPr>
        <w:pBdr>
          <w:top w:val="nil"/>
          <w:left w:val="nil"/>
          <w:bottom w:val="nil"/>
          <w:right w:val="nil"/>
          <w:between w:val="nil"/>
        </w:pBdr>
        <w:spacing w:before="254"/>
        <w:ind w:left="159" w:right="115"/>
        <w:jc w:val="both"/>
        <w:rPr>
          <w:del w:id="1064" w:author="Kshitij Pete" w:date="2026-04-14T11:51:00Z" w16du:dateUtc="2026-04-14T18:51:00Z"/>
          <w:rFonts w:ascii="Times New Roman" w:eastAsia="Times New Roman" w:hAnsi="Times New Roman" w:cs="Times New Roman"/>
          <w:color w:val="000000"/>
        </w:rPr>
      </w:pPr>
      <w:del w:id="1065" w:author="Kshitij Pete" w:date="2026-04-14T11:51:00Z" w16du:dateUtc="2026-04-14T18:51:00Z">
        <w:r w:rsidDel="006F3861">
          <w:rPr>
            <w:rFonts w:ascii="Times New Roman" w:eastAsia="Times New Roman" w:hAnsi="Times New Roman" w:cs="Times New Roman"/>
            <w:color w:val="000000"/>
          </w:rPr>
          <w:delText xml:space="preserve">To be eligible, </w:delText>
        </w:r>
        <w:r w:rsidDel="006F3861">
          <w:rPr>
            <w:rFonts w:ascii="Times New Roman" w:eastAsia="Times New Roman" w:hAnsi="Times New Roman" w:cs="Times New Roman"/>
            <w:b/>
            <w:color w:val="000000"/>
          </w:rPr>
          <w:delText xml:space="preserve">1) </w:delText>
        </w:r>
        <w:r w:rsidDel="006F3861">
          <w:rPr>
            <w:rFonts w:ascii="Times New Roman" w:eastAsia="Times New Roman" w:hAnsi="Times New Roman" w:cs="Times New Roman"/>
            <w:color w:val="000000"/>
          </w:rPr>
          <w:delText xml:space="preserve">Associated Student Clubs and Organization must be in good standing with the </w:delText>
        </w:r>
      </w:del>
      <w:del w:id="1066" w:author="Kshitij Pete" w:date="2026-04-14T10:04:00Z" w16du:dateUtc="2026-04-14T17:04:00Z">
        <w:r w:rsidDel="00DF5E64">
          <w:rPr>
            <w:rFonts w:ascii="Times New Roman" w:eastAsia="Times New Roman" w:hAnsi="Times New Roman" w:cs="Times New Roman"/>
            <w:color w:val="000000"/>
          </w:rPr>
          <w:delText>Associated Student Government</w:delText>
        </w:r>
      </w:del>
      <w:del w:id="1067" w:author="Kshitij Pete" w:date="2026-04-14T11:51:00Z" w16du:dateUtc="2026-04-14T18:51:00Z">
        <w:r w:rsidDel="006F3861">
          <w:rPr>
            <w:rFonts w:ascii="Times New Roman" w:eastAsia="Times New Roman" w:hAnsi="Times New Roman" w:cs="Times New Roman"/>
            <w:color w:val="000000"/>
          </w:rPr>
          <w:delText xml:space="preserve"> and be represented by a designated agent or representative at all meetings. Up to two (2) meetings may be excused per semester. </w:delText>
        </w:r>
        <w:r w:rsidDel="006F3861">
          <w:rPr>
            <w:rFonts w:ascii="Times New Roman" w:eastAsia="Times New Roman" w:hAnsi="Times New Roman" w:cs="Times New Roman"/>
            <w:b/>
            <w:color w:val="000000"/>
          </w:rPr>
          <w:delText xml:space="preserve">2) </w:delText>
        </w:r>
        <w:r w:rsidDel="006F3861">
          <w:rPr>
            <w:rFonts w:ascii="Times New Roman" w:eastAsia="Times New Roman" w:hAnsi="Times New Roman" w:cs="Times New Roman"/>
            <w:color w:val="000000"/>
          </w:rPr>
          <w:delText xml:space="preserve">An Associated Student Club or Organization must have a completed and accepted Club Certification on file. </w:delText>
        </w:r>
        <w:r w:rsidDel="006F3861">
          <w:rPr>
            <w:rFonts w:ascii="Times New Roman" w:eastAsia="Times New Roman" w:hAnsi="Times New Roman" w:cs="Times New Roman"/>
            <w:b/>
            <w:color w:val="000000"/>
          </w:rPr>
          <w:delText xml:space="preserve">3) </w:delText>
        </w:r>
        <w:r w:rsidDel="006F3861">
          <w:rPr>
            <w:rFonts w:ascii="Times New Roman" w:eastAsia="Times New Roman" w:hAnsi="Times New Roman" w:cs="Times New Roman"/>
            <w:color w:val="000000"/>
          </w:rPr>
          <w:delText xml:space="preserve">An Associated Student Club or Organization must file and submit to the </w:delText>
        </w:r>
      </w:del>
      <w:del w:id="1068" w:author="Kshitij Pete" w:date="2026-04-14T10:04:00Z" w16du:dateUtc="2026-04-14T17:04:00Z">
        <w:r w:rsidDel="00DF5E64">
          <w:rPr>
            <w:rFonts w:ascii="Times New Roman" w:eastAsia="Times New Roman" w:hAnsi="Times New Roman" w:cs="Times New Roman"/>
            <w:color w:val="000000"/>
          </w:rPr>
          <w:delText>Associated Student Government</w:delText>
        </w:r>
      </w:del>
      <w:del w:id="1069" w:author="Kshitij Pete" w:date="2026-04-14T11:51:00Z" w16du:dateUtc="2026-04-14T18:51:00Z">
        <w:r w:rsidDel="006F3861">
          <w:rPr>
            <w:rFonts w:ascii="Times New Roman" w:eastAsia="Times New Roman" w:hAnsi="Times New Roman" w:cs="Times New Roman"/>
            <w:color w:val="000000"/>
          </w:rPr>
          <w:delText xml:space="preserve"> an application or formal written request for vending funds, </w:delText>
        </w:r>
        <w:r w:rsidDel="006F3861">
          <w:rPr>
            <w:rFonts w:ascii="Times New Roman" w:eastAsia="Times New Roman" w:hAnsi="Times New Roman" w:cs="Times New Roman"/>
            <w:b/>
            <w:color w:val="000000"/>
          </w:rPr>
          <w:delText xml:space="preserve">or </w:delText>
        </w:r>
        <w:r w:rsidDel="006F3861">
          <w:rPr>
            <w:rFonts w:ascii="Times New Roman" w:eastAsia="Times New Roman" w:hAnsi="Times New Roman" w:cs="Times New Roman"/>
            <w:color w:val="000000"/>
          </w:rPr>
          <w:delText xml:space="preserve">the </w:delText>
        </w:r>
      </w:del>
      <w:del w:id="1070" w:author="Kshitij Pete" w:date="2026-04-14T10:04:00Z" w16du:dateUtc="2026-04-14T17:04:00Z">
        <w:r w:rsidDel="00DF5E64">
          <w:rPr>
            <w:rFonts w:ascii="Times New Roman" w:eastAsia="Times New Roman" w:hAnsi="Times New Roman" w:cs="Times New Roman"/>
            <w:color w:val="000000"/>
          </w:rPr>
          <w:delText>Associated Student Government</w:delText>
        </w:r>
      </w:del>
      <w:del w:id="1071" w:author="Kshitij Pete" w:date="2026-04-14T11:51:00Z" w16du:dateUtc="2026-04-14T18:51:00Z">
        <w:r w:rsidDel="006F3861">
          <w:rPr>
            <w:rFonts w:ascii="Times New Roman" w:eastAsia="Times New Roman" w:hAnsi="Times New Roman" w:cs="Times New Roman"/>
            <w:color w:val="000000"/>
          </w:rPr>
          <w:delText xml:space="preserve"> may solicit applications by decree only if the same criteria is applied in a fair and equitable manner to all eligible Associated Student Clubs and Organizations.</w:delText>
        </w:r>
      </w:del>
    </w:p>
    <w:p w14:paraId="51ACD41A" w14:textId="7AE31156" w:rsidR="005F15BE" w:rsidDel="006F3861" w:rsidRDefault="005F15BE">
      <w:pPr>
        <w:pBdr>
          <w:top w:val="nil"/>
          <w:left w:val="nil"/>
          <w:bottom w:val="nil"/>
          <w:right w:val="nil"/>
          <w:between w:val="nil"/>
        </w:pBdr>
        <w:spacing w:before="91"/>
        <w:rPr>
          <w:del w:id="1072" w:author="Kshitij Pete" w:date="2026-04-14T11:51:00Z" w16du:dateUtc="2026-04-14T18:51:00Z"/>
          <w:rFonts w:ascii="Times New Roman" w:eastAsia="Times New Roman" w:hAnsi="Times New Roman" w:cs="Times New Roman"/>
          <w:color w:val="000000"/>
        </w:rPr>
      </w:pPr>
    </w:p>
    <w:p w14:paraId="6E51BC17" w14:textId="17973369" w:rsidR="005F15BE" w:rsidDel="006F3861" w:rsidRDefault="00B014E0">
      <w:pPr>
        <w:pBdr>
          <w:top w:val="nil"/>
          <w:left w:val="nil"/>
          <w:bottom w:val="nil"/>
          <w:right w:val="nil"/>
          <w:between w:val="nil"/>
        </w:pBdr>
        <w:ind w:left="160"/>
        <w:jc w:val="both"/>
        <w:rPr>
          <w:del w:id="1073" w:author="Kshitij Pete" w:date="2026-04-14T11:51:00Z" w16du:dateUtc="2026-04-14T18:51:00Z"/>
          <w:rFonts w:ascii="Times New Roman" w:eastAsia="Times New Roman" w:hAnsi="Times New Roman" w:cs="Times New Roman"/>
          <w:color w:val="000000"/>
        </w:rPr>
      </w:pPr>
      <w:del w:id="1074" w:author="Kshitij Pete" w:date="2026-04-14T11:51:00Z" w16du:dateUtc="2026-04-14T18:51:00Z">
        <w:r w:rsidDel="006F3861">
          <w:rPr>
            <w:rFonts w:ascii="Times New Roman" w:eastAsia="Times New Roman" w:hAnsi="Times New Roman" w:cs="Times New Roman"/>
            <w:color w:val="000000"/>
          </w:rPr>
          <w:delText>The deadline for club applications for funding shall be the end of the semester.</w:delText>
        </w:r>
      </w:del>
    </w:p>
    <w:p w14:paraId="50A9A59B"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174310D7" w14:textId="77777777" w:rsidR="005F15BE" w:rsidRDefault="00B014E0">
      <w:pPr>
        <w:pStyle w:val="Heading5"/>
        <w:ind w:firstLine="160"/>
        <w:jc w:val="both"/>
        <w:rPr>
          <w:rFonts w:ascii="Times New Roman" w:eastAsia="Times New Roman" w:hAnsi="Times New Roman" w:cs="Times New Roman"/>
        </w:rPr>
      </w:pPr>
      <w:bookmarkStart w:id="1075" w:name="bookmark=id.320vgez" w:colFirst="0" w:colLast="0"/>
      <w:bookmarkStart w:id="1076" w:name="_heading=h.1h65qms" w:colFirst="0" w:colLast="0"/>
      <w:bookmarkEnd w:id="1075"/>
      <w:bookmarkEnd w:id="1076"/>
      <w:r>
        <w:rPr>
          <w:rFonts w:ascii="Times New Roman" w:eastAsia="Times New Roman" w:hAnsi="Times New Roman" w:cs="Times New Roman"/>
        </w:rPr>
        <w:t>Subsection (d) Stipulation on Meeting Eligibility via Club Representation</w:t>
      </w:r>
    </w:p>
    <w:p w14:paraId="02E9C04E"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5C832CA7" w14:textId="5A98BDB5" w:rsidR="005F15BE" w:rsidDel="006F3861" w:rsidRDefault="006F3861">
      <w:pPr>
        <w:pBdr>
          <w:top w:val="nil"/>
          <w:left w:val="nil"/>
          <w:bottom w:val="nil"/>
          <w:right w:val="nil"/>
          <w:between w:val="nil"/>
        </w:pBdr>
        <w:ind w:left="160" w:right="117"/>
        <w:jc w:val="both"/>
        <w:rPr>
          <w:del w:id="1077" w:author="Kshitij Pete" w:date="2026-04-14T11:51:00Z" w16du:dateUtc="2026-04-14T18:51:00Z"/>
          <w:rFonts w:ascii="Times New Roman" w:eastAsia="Times New Roman" w:hAnsi="Times New Roman" w:cs="Times New Roman"/>
          <w:color w:val="000000"/>
        </w:rPr>
      </w:pPr>
      <w:ins w:id="1078" w:author="Kshitij Pete" w:date="2026-04-14T11:51:00Z">
        <w:r w:rsidRPr="006F3861">
          <w:rPr>
            <w:rFonts w:ascii="Times New Roman" w:eastAsia="Times New Roman" w:hAnsi="Times New Roman" w:cs="Times New Roman"/>
            <w:color w:val="000000"/>
          </w:rPr>
          <w:t>Not more than 2 Clubs or Organizations may be represented by the same student at any time. Failure to attend required meetings and or activities shall be handled on a case-by-case basis and may include revocation of Vending 5000 funding.</w:t>
        </w:r>
      </w:ins>
      <w:del w:id="1079" w:author="Kshitij Pete" w:date="2026-04-14T11:51:00Z" w16du:dateUtc="2026-04-14T18:51:00Z">
        <w:r w:rsidR="00B014E0" w:rsidDel="006F3861">
          <w:rPr>
            <w:rFonts w:ascii="Times New Roman" w:eastAsia="Times New Roman" w:hAnsi="Times New Roman" w:cs="Times New Roman"/>
            <w:color w:val="000000"/>
          </w:rPr>
          <w:delText xml:space="preserve">No student may represent more than two (2) student clubs or organizations. Not more than two (2) student clubs or organizations may be represented by the same student at any time. Failure to attend required meetings and or activities shall be handled on a case- by-case basis and may include revocation of stipend or vending funding. </w:delText>
        </w:r>
      </w:del>
    </w:p>
    <w:p w14:paraId="2F54E4FA" w14:textId="77777777" w:rsidR="005F15BE" w:rsidRDefault="005F15BE">
      <w:pPr>
        <w:pBdr>
          <w:top w:val="nil"/>
          <w:left w:val="nil"/>
          <w:bottom w:val="nil"/>
          <w:right w:val="nil"/>
          <w:between w:val="nil"/>
        </w:pBdr>
        <w:ind w:left="160" w:right="117"/>
        <w:jc w:val="both"/>
        <w:rPr>
          <w:rFonts w:ascii="Times New Roman" w:eastAsia="Times New Roman" w:hAnsi="Times New Roman" w:cs="Times New Roman"/>
        </w:rPr>
      </w:pPr>
    </w:p>
    <w:p w14:paraId="66E12149" w14:textId="77777777" w:rsidR="005F15BE" w:rsidRDefault="00B014E0">
      <w:pPr>
        <w:widowControl/>
        <w:spacing w:line="276" w:lineRule="auto"/>
        <w:rPr>
          <w:rFonts w:ascii="Times New Roman" w:eastAsia="Times New Roman" w:hAnsi="Times New Roman" w:cs="Times New Roman"/>
        </w:rPr>
      </w:pPr>
      <w:r>
        <w:rPr>
          <w:rFonts w:ascii="Times New Roman" w:eastAsia="Times New Roman" w:hAnsi="Times New Roman" w:cs="Times New Roman"/>
        </w:rPr>
        <w:t>Section VII</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Reserve Club Fund</w:t>
      </w:r>
      <w:r>
        <w:rPr>
          <w:noProof/>
        </w:rPr>
        <mc:AlternateContent>
          <mc:Choice Requires="wpg">
            <w:drawing>
              <wp:anchor distT="0" distB="0" distL="0" distR="0" simplePos="0" relativeHeight="251725824" behindDoc="0" locked="0" layoutInCell="1" hidden="0" allowOverlap="1" wp14:anchorId="66492140" wp14:editId="1E8D8B8A">
                <wp:simplePos x="0" y="0"/>
                <wp:positionH relativeFrom="column">
                  <wp:posOffset>0</wp:posOffset>
                </wp:positionH>
                <wp:positionV relativeFrom="paragraph">
                  <wp:posOffset>184738</wp:posOffset>
                </wp:positionV>
                <wp:extent cx="5954395" cy="26670"/>
                <wp:effectExtent l="0" t="0" r="0" b="0"/>
                <wp:wrapTopAndBottom distT="0" distB="0"/>
                <wp:docPr id="138" name="Freeform: Shape 138"/>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0</wp:posOffset>
                </wp:positionH>
                <wp:positionV relativeFrom="paragraph">
                  <wp:posOffset>184738</wp:posOffset>
                </wp:positionV>
                <wp:extent cx="5954395" cy="26670"/>
                <wp:effectExtent b="0" l="0" r="0" t="0"/>
                <wp:wrapTopAndBottom distB="0" distT="0"/>
                <wp:docPr id="138" name="image42.png"/>
                <a:graphic>
                  <a:graphicData uri="http://schemas.openxmlformats.org/drawingml/2006/picture">
                    <pic:pic>
                      <pic:nvPicPr>
                        <pic:cNvPr id="0" name="image42.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5C6DEE2" w14:textId="77777777" w:rsidR="005F15BE" w:rsidRDefault="005F15BE">
      <w:pPr>
        <w:widowControl/>
        <w:spacing w:line="276" w:lineRule="auto"/>
        <w:rPr>
          <w:rFonts w:ascii="Times New Roman" w:eastAsia="Times New Roman" w:hAnsi="Times New Roman" w:cs="Times New Roman"/>
          <w:i/>
        </w:rPr>
      </w:pPr>
    </w:p>
    <w:p w14:paraId="19617D7D" w14:textId="77777777" w:rsidR="005F15BE" w:rsidRDefault="00B014E0">
      <w:pPr>
        <w:widowControl/>
        <w:spacing w:line="276" w:lineRule="auto"/>
        <w:rPr>
          <w:rFonts w:ascii="Times New Roman" w:eastAsia="Times New Roman" w:hAnsi="Times New Roman" w:cs="Times New Roman"/>
        </w:rPr>
      </w:pPr>
      <w:r>
        <w:rPr>
          <w:rFonts w:ascii="Times New Roman" w:eastAsia="Times New Roman" w:hAnsi="Times New Roman" w:cs="Times New Roman"/>
        </w:rPr>
        <w:t xml:space="preserve">A distinct funding account, known as the </w:t>
      </w:r>
      <w:r>
        <w:rPr>
          <w:rFonts w:ascii="Times New Roman" w:eastAsia="Times New Roman" w:hAnsi="Times New Roman" w:cs="Times New Roman"/>
          <w:b/>
        </w:rPr>
        <w:t>“Reserve Club Fund</w:t>
      </w:r>
      <w:r>
        <w:rPr>
          <w:rFonts w:ascii="Times New Roman" w:eastAsia="Times New Roman" w:hAnsi="Times New Roman" w:cs="Times New Roman"/>
        </w:rPr>
        <w:t xml:space="preserve">,” is established as an official fund administered by the ASG for the purpose of supporting both </w:t>
      </w:r>
      <w:r>
        <w:rPr>
          <w:rFonts w:ascii="Times New Roman" w:eastAsia="Times New Roman" w:hAnsi="Times New Roman" w:cs="Times New Roman"/>
          <w:b/>
        </w:rPr>
        <w:t>Chartered and Recognized Clubs</w:t>
      </w:r>
      <w:r>
        <w:rPr>
          <w:rFonts w:ascii="Times New Roman" w:eastAsia="Times New Roman" w:hAnsi="Times New Roman" w:cs="Times New Roman"/>
        </w:rPr>
        <w:t xml:space="preserve"> and organizations. This fund is comprised of the reallocated funds of inactive clubs in addition to the club activity budget appropriated by the ASG.</w:t>
      </w:r>
    </w:p>
    <w:p w14:paraId="4C17E1C7" w14:textId="77777777" w:rsidR="005F15BE" w:rsidRDefault="005F15BE">
      <w:pPr>
        <w:widowControl/>
        <w:spacing w:line="276" w:lineRule="auto"/>
        <w:rPr>
          <w:rFonts w:ascii="Times New Roman" w:eastAsia="Times New Roman" w:hAnsi="Times New Roman" w:cs="Times New Roman"/>
        </w:rPr>
      </w:pPr>
    </w:p>
    <w:p w14:paraId="4B3D6011" w14:textId="77777777" w:rsidR="005F15BE" w:rsidRDefault="00B014E0">
      <w:pPr>
        <w:widowControl/>
        <w:spacing w:line="276" w:lineRule="auto"/>
        <w:rPr>
          <w:rFonts w:ascii="Times New Roman" w:eastAsia="Times New Roman" w:hAnsi="Times New Roman" w:cs="Times New Roman"/>
          <w:b/>
          <w:i/>
        </w:rPr>
      </w:pPr>
      <w:r>
        <w:rPr>
          <w:rFonts w:ascii="Times New Roman" w:eastAsia="Times New Roman" w:hAnsi="Times New Roman" w:cs="Times New Roman"/>
          <w:b/>
          <w:i/>
        </w:rPr>
        <w:t>Subsection (a) Eligibility</w:t>
      </w:r>
    </w:p>
    <w:p w14:paraId="0C9B3EAD" w14:textId="77777777" w:rsidR="005F15BE" w:rsidRDefault="005F15BE">
      <w:pPr>
        <w:widowControl/>
        <w:spacing w:line="276" w:lineRule="auto"/>
        <w:rPr>
          <w:rFonts w:ascii="Times New Roman" w:eastAsia="Times New Roman" w:hAnsi="Times New Roman" w:cs="Times New Roman"/>
        </w:rPr>
      </w:pPr>
    </w:p>
    <w:p w14:paraId="3AC025CD" w14:textId="77777777" w:rsidR="005F15BE" w:rsidRDefault="00B014E0">
      <w:pPr>
        <w:widowControl/>
        <w:spacing w:line="276" w:lineRule="auto"/>
        <w:rPr>
          <w:rFonts w:ascii="Times New Roman" w:eastAsia="Times New Roman" w:hAnsi="Times New Roman" w:cs="Times New Roman"/>
          <w:b/>
          <w:i/>
        </w:rPr>
      </w:pPr>
      <w:r>
        <w:rPr>
          <w:rFonts w:ascii="Times New Roman" w:eastAsia="Times New Roman" w:hAnsi="Times New Roman" w:cs="Times New Roman"/>
        </w:rPr>
        <w:t xml:space="preserve">Only active </w:t>
      </w:r>
      <w:r>
        <w:rPr>
          <w:rFonts w:ascii="Times New Roman" w:eastAsia="Times New Roman" w:hAnsi="Times New Roman" w:cs="Times New Roman"/>
          <w:b/>
        </w:rPr>
        <w:t>Chartered and Recognized Clubs</w:t>
      </w:r>
      <w:r>
        <w:rPr>
          <w:rFonts w:ascii="Times New Roman" w:eastAsia="Times New Roman" w:hAnsi="Times New Roman" w:cs="Times New Roman"/>
        </w:rPr>
        <w:t xml:space="preserve"> are eligible for funding from the </w:t>
      </w:r>
      <w:r>
        <w:rPr>
          <w:rFonts w:ascii="Times New Roman" w:eastAsia="Times New Roman" w:hAnsi="Times New Roman" w:cs="Times New Roman"/>
          <w:b/>
        </w:rPr>
        <w:t>Reserve Club Fund</w:t>
      </w:r>
      <w:r>
        <w:rPr>
          <w:rFonts w:ascii="Times New Roman" w:eastAsia="Times New Roman" w:hAnsi="Times New Roman" w:cs="Times New Roman"/>
        </w:rPr>
        <w:t xml:space="preserve">. To be deemed active, a club must submit a </w:t>
      </w:r>
      <w:r>
        <w:rPr>
          <w:rFonts w:ascii="Times New Roman" w:eastAsia="Times New Roman" w:hAnsi="Times New Roman" w:cs="Times New Roman"/>
          <w:i/>
        </w:rPr>
        <w:t>Club Certification Packet</w:t>
      </w:r>
      <w:r>
        <w:rPr>
          <w:rFonts w:ascii="Times New Roman" w:eastAsia="Times New Roman" w:hAnsi="Times New Roman" w:cs="Times New Roman"/>
        </w:rPr>
        <w:t xml:space="preserve"> and have it approved by the Office of Student Affairs by the packet deadline posted every academic year. All clubs that fail to meet this requirement will be deemed inactive.</w:t>
      </w:r>
    </w:p>
    <w:p w14:paraId="7876F0BA" w14:textId="77777777" w:rsidR="005F15BE" w:rsidRDefault="005F15BE">
      <w:pPr>
        <w:widowControl/>
        <w:spacing w:line="276" w:lineRule="auto"/>
        <w:rPr>
          <w:rFonts w:ascii="Times New Roman" w:eastAsia="Times New Roman" w:hAnsi="Times New Roman" w:cs="Times New Roman"/>
          <w:b/>
          <w:i/>
        </w:rPr>
      </w:pPr>
    </w:p>
    <w:p w14:paraId="05FE05D0" w14:textId="77777777" w:rsidR="005F15BE" w:rsidRDefault="00B014E0">
      <w:pPr>
        <w:widowControl/>
        <w:spacing w:line="276" w:lineRule="auto"/>
        <w:rPr>
          <w:rFonts w:ascii="Times New Roman" w:eastAsia="Times New Roman" w:hAnsi="Times New Roman" w:cs="Times New Roman"/>
          <w:b/>
          <w:i/>
        </w:rPr>
      </w:pPr>
      <w:r>
        <w:rPr>
          <w:rFonts w:ascii="Times New Roman" w:eastAsia="Times New Roman" w:hAnsi="Times New Roman" w:cs="Times New Roman"/>
          <w:b/>
          <w:i/>
        </w:rPr>
        <w:t>Subsection (b) Allocation</w:t>
      </w:r>
    </w:p>
    <w:p w14:paraId="7D31A1F3" w14:textId="77777777" w:rsidR="005F15BE" w:rsidRDefault="005F15BE">
      <w:pPr>
        <w:widowControl/>
        <w:spacing w:line="276" w:lineRule="auto"/>
        <w:rPr>
          <w:rFonts w:ascii="Times New Roman" w:eastAsia="Times New Roman" w:hAnsi="Times New Roman" w:cs="Times New Roman"/>
        </w:rPr>
      </w:pPr>
    </w:p>
    <w:p w14:paraId="741ED99D" w14:textId="77777777" w:rsidR="005F15BE" w:rsidRDefault="00B014E0">
      <w:pPr>
        <w:widowControl/>
        <w:spacing w:line="276" w:lineRule="auto"/>
        <w:rPr>
          <w:rFonts w:ascii="Times New Roman" w:eastAsia="Times New Roman" w:hAnsi="Times New Roman" w:cs="Times New Roman"/>
        </w:rPr>
      </w:pPr>
      <w:r>
        <w:rPr>
          <w:rFonts w:ascii="Times New Roman" w:eastAsia="Times New Roman" w:hAnsi="Times New Roman" w:cs="Times New Roman"/>
        </w:rPr>
        <w:lastRenderedPageBreak/>
        <w:t xml:space="preserve">The </w:t>
      </w:r>
      <w:r>
        <w:rPr>
          <w:rFonts w:ascii="Times New Roman" w:eastAsia="Times New Roman" w:hAnsi="Times New Roman" w:cs="Times New Roman"/>
          <w:b/>
        </w:rPr>
        <w:t>Reserve Club Fund</w:t>
      </w:r>
      <w:r>
        <w:rPr>
          <w:rFonts w:ascii="Times New Roman" w:eastAsia="Times New Roman" w:hAnsi="Times New Roman" w:cs="Times New Roman"/>
        </w:rPr>
        <w:t xml:space="preserve"> will appropriate funding reallocated from </w:t>
      </w:r>
      <w:r>
        <w:rPr>
          <w:rFonts w:ascii="Times New Roman" w:eastAsia="Times New Roman" w:hAnsi="Times New Roman" w:cs="Times New Roman"/>
          <w:b/>
        </w:rPr>
        <w:t>Charted and Recognized Clubs</w:t>
      </w:r>
      <w:r>
        <w:rPr>
          <w:rFonts w:ascii="Times New Roman" w:eastAsia="Times New Roman" w:hAnsi="Times New Roman" w:cs="Times New Roman"/>
        </w:rPr>
        <w:t xml:space="preserve"> that have been deemed inactive for a minimum of 2 concurrent academic years. Additional funding for the account will be provided by the approved ASG budget. The approved ASG budget is required to dedicate a minimum of $2,000 to club activities with a maximum of $3,000. All funds committed to club activities in the ASG approved budget, in addition to the funds reclaimed by inactive clubs, will be directly deposited into the </w:t>
      </w:r>
      <w:r>
        <w:rPr>
          <w:rFonts w:ascii="Times New Roman" w:eastAsia="Times New Roman" w:hAnsi="Times New Roman" w:cs="Times New Roman"/>
          <w:b/>
        </w:rPr>
        <w:t>Reserve Club Fund</w:t>
      </w:r>
      <w:r>
        <w:rPr>
          <w:rFonts w:ascii="Times New Roman" w:eastAsia="Times New Roman" w:hAnsi="Times New Roman" w:cs="Times New Roman"/>
          <w:i/>
        </w:rPr>
        <w:t xml:space="preserve"> after</w:t>
      </w:r>
      <w:r>
        <w:rPr>
          <w:rFonts w:ascii="Times New Roman" w:eastAsia="Times New Roman" w:hAnsi="Times New Roman" w:cs="Times New Roman"/>
        </w:rPr>
        <w:t xml:space="preserve"> the Fall budget approval. </w:t>
      </w:r>
    </w:p>
    <w:p w14:paraId="5E8F636E" w14:textId="77777777" w:rsidR="005F15BE" w:rsidRDefault="005F15BE">
      <w:pPr>
        <w:widowControl/>
        <w:spacing w:line="276" w:lineRule="auto"/>
        <w:rPr>
          <w:rFonts w:ascii="Times New Roman" w:eastAsia="Times New Roman" w:hAnsi="Times New Roman" w:cs="Times New Roman"/>
        </w:rPr>
      </w:pPr>
    </w:p>
    <w:p w14:paraId="3DE6557E" w14:textId="77777777" w:rsidR="005F15BE" w:rsidRDefault="00B014E0">
      <w:pPr>
        <w:widowControl/>
        <w:spacing w:line="276" w:lineRule="auto"/>
        <w:rPr>
          <w:rFonts w:ascii="Times New Roman" w:eastAsia="Times New Roman" w:hAnsi="Times New Roman" w:cs="Times New Roman"/>
        </w:rPr>
      </w:pPr>
      <w:r>
        <w:rPr>
          <w:rFonts w:ascii="Times New Roman" w:eastAsia="Times New Roman" w:hAnsi="Times New Roman" w:cs="Times New Roman"/>
        </w:rPr>
        <w:t xml:space="preserve">All related funds not disbursed by the ASG for club activities will remain in the </w:t>
      </w:r>
      <w:r>
        <w:rPr>
          <w:rFonts w:ascii="Times New Roman" w:eastAsia="Times New Roman" w:hAnsi="Times New Roman" w:cs="Times New Roman"/>
          <w:b/>
        </w:rPr>
        <w:t>Reserve Club Fund</w:t>
      </w:r>
      <w:r>
        <w:rPr>
          <w:rFonts w:ascii="Times New Roman" w:eastAsia="Times New Roman" w:hAnsi="Times New Roman" w:cs="Times New Roman"/>
        </w:rPr>
        <w:t xml:space="preserve"> account for future use.</w:t>
      </w:r>
    </w:p>
    <w:p w14:paraId="486A9724" w14:textId="77777777" w:rsidR="005F15BE" w:rsidRDefault="00B014E0">
      <w:pPr>
        <w:widowControl/>
        <w:spacing w:line="276" w:lineRule="auto"/>
        <w:rPr>
          <w:rFonts w:ascii="Times New Roman" w:eastAsia="Times New Roman" w:hAnsi="Times New Roman" w:cs="Times New Roman"/>
        </w:rPr>
      </w:pPr>
      <w:r>
        <w:rPr>
          <w:rFonts w:ascii="Times New Roman" w:eastAsia="Times New Roman" w:hAnsi="Times New Roman" w:cs="Times New Roman"/>
        </w:rPr>
        <w:t xml:space="preserve"> </w:t>
      </w:r>
    </w:p>
    <w:p w14:paraId="3C352E26" w14:textId="77777777" w:rsidR="005F15BE" w:rsidRDefault="00B014E0">
      <w:pPr>
        <w:widowControl/>
        <w:spacing w:line="276" w:lineRule="auto"/>
        <w:rPr>
          <w:rFonts w:ascii="Times New Roman" w:eastAsia="Times New Roman" w:hAnsi="Times New Roman" w:cs="Times New Roman"/>
          <w:b/>
          <w:i/>
        </w:rPr>
      </w:pPr>
      <w:r>
        <w:rPr>
          <w:rFonts w:ascii="Times New Roman" w:eastAsia="Times New Roman" w:hAnsi="Times New Roman" w:cs="Times New Roman"/>
          <w:b/>
          <w:i/>
        </w:rPr>
        <w:t>Subsection (c) Disbursement</w:t>
      </w:r>
    </w:p>
    <w:p w14:paraId="5F383B20" w14:textId="77777777" w:rsidR="005F15BE" w:rsidRDefault="005F15BE">
      <w:pPr>
        <w:widowControl/>
        <w:spacing w:line="276" w:lineRule="auto"/>
        <w:rPr>
          <w:rFonts w:ascii="Times New Roman" w:eastAsia="Times New Roman" w:hAnsi="Times New Roman" w:cs="Times New Roman"/>
        </w:rPr>
      </w:pPr>
    </w:p>
    <w:p w14:paraId="0B4113DE" w14:textId="77777777" w:rsidR="005F15BE" w:rsidRDefault="00B014E0">
      <w:pPr>
        <w:widowControl/>
        <w:spacing w:line="276" w:lineRule="auto"/>
        <w:rPr>
          <w:rFonts w:ascii="Times New Roman" w:eastAsia="Times New Roman" w:hAnsi="Times New Roman" w:cs="Times New Roman"/>
        </w:rPr>
      </w:pPr>
      <w:r>
        <w:rPr>
          <w:rFonts w:ascii="Times New Roman" w:eastAsia="Times New Roman" w:hAnsi="Times New Roman" w:cs="Times New Roman"/>
        </w:rPr>
        <w:t xml:space="preserve">To secure any amount of funding from the </w:t>
      </w:r>
      <w:r>
        <w:rPr>
          <w:rFonts w:ascii="Times New Roman" w:eastAsia="Times New Roman" w:hAnsi="Times New Roman" w:cs="Times New Roman"/>
          <w:b/>
        </w:rPr>
        <w:t>Reserve Club Fund</w:t>
      </w:r>
      <w:r>
        <w:rPr>
          <w:rFonts w:ascii="Times New Roman" w:eastAsia="Times New Roman" w:hAnsi="Times New Roman" w:cs="Times New Roman"/>
        </w:rPr>
        <w:t xml:space="preserve">, all </w:t>
      </w:r>
      <w:r>
        <w:rPr>
          <w:rFonts w:ascii="Times New Roman" w:eastAsia="Times New Roman" w:hAnsi="Times New Roman" w:cs="Times New Roman"/>
          <w:b/>
        </w:rPr>
        <w:t>Charted and Recognized Clubs</w:t>
      </w:r>
      <w:r>
        <w:rPr>
          <w:rFonts w:ascii="Times New Roman" w:eastAsia="Times New Roman" w:hAnsi="Times New Roman" w:cs="Times New Roman"/>
        </w:rPr>
        <w:t xml:space="preserve"> are required to schedule and present a formal budget proposal to the ASG body for funding approval. All active </w:t>
      </w:r>
      <w:r>
        <w:rPr>
          <w:rFonts w:ascii="Times New Roman" w:eastAsia="Times New Roman" w:hAnsi="Times New Roman" w:cs="Times New Roman"/>
          <w:b/>
        </w:rPr>
        <w:t>Charted and Recognized Clubs</w:t>
      </w:r>
      <w:r>
        <w:rPr>
          <w:rFonts w:ascii="Times New Roman" w:eastAsia="Times New Roman" w:hAnsi="Times New Roman" w:cs="Times New Roman"/>
        </w:rPr>
        <w:t xml:space="preserve"> are eligible to request a maximum of $750 per academic year from the </w:t>
      </w:r>
      <w:r>
        <w:rPr>
          <w:rFonts w:ascii="Times New Roman" w:eastAsia="Times New Roman" w:hAnsi="Times New Roman" w:cs="Times New Roman"/>
          <w:b/>
        </w:rPr>
        <w:t>Reserve Club Fund</w:t>
      </w:r>
      <w:r>
        <w:rPr>
          <w:rFonts w:ascii="Times New Roman" w:eastAsia="Times New Roman" w:hAnsi="Times New Roman" w:cs="Times New Roman"/>
        </w:rPr>
        <w:t xml:space="preserve">. All </w:t>
      </w:r>
      <w:r>
        <w:rPr>
          <w:rFonts w:ascii="Times New Roman" w:eastAsia="Times New Roman" w:hAnsi="Times New Roman" w:cs="Times New Roman"/>
          <w:b/>
        </w:rPr>
        <w:t>Charted and Recognized Clubs</w:t>
      </w:r>
      <w:r>
        <w:rPr>
          <w:rFonts w:ascii="Times New Roman" w:eastAsia="Times New Roman" w:hAnsi="Times New Roman" w:cs="Times New Roman"/>
        </w:rPr>
        <w:t xml:space="preserve"> who receive funding from the </w:t>
      </w:r>
      <w:r>
        <w:rPr>
          <w:rFonts w:ascii="Times New Roman" w:eastAsia="Times New Roman" w:hAnsi="Times New Roman" w:cs="Times New Roman"/>
          <w:b/>
        </w:rPr>
        <w:t>Reserve Club Fund</w:t>
      </w:r>
      <w:r>
        <w:rPr>
          <w:rFonts w:ascii="Times New Roman" w:eastAsia="Times New Roman" w:hAnsi="Times New Roman" w:cs="Times New Roman"/>
        </w:rPr>
        <w:t xml:space="preserve"> are required to submit relevant meeting minutes to the </w:t>
      </w:r>
      <w:r>
        <w:rPr>
          <w:rFonts w:ascii="Times New Roman" w:eastAsia="Times New Roman" w:hAnsi="Times New Roman" w:cs="Times New Roman"/>
          <w:i/>
        </w:rPr>
        <w:t>ASG Treasurer</w:t>
      </w:r>
      <w:r>
        <w:rPr>
          <w:rFonts w:ascii="Times New Roman" w:eastAsia="Times New Roman" w:hAnsi="Times New Roman" w:cs="Times New Roman"/>
        </w:rPr>
        <w:t>.</w:t>
      </w:r>
    </w:p>
    <w:p w14:paraId="5AA3EBF0" w14:textId="77777777" w:rsidR="005F15BE" w:rsidRDefault="005F15BE">
      <w:pPr>
        <w:widowControl/>
        <w:spacing w:line="276" w:lineRule="auto"/>
        <w:rPr>
          <w:rFonts w:ascii="Times New Roman" w:eastAsia="Times New Roman" w:hAnsi="Times New Roman" w:cs="Times New Roman"/>
          <w:b/>
        </w:rPr>
      </w:pPr>
    </w:p>
    <w:p w14:paraId="5D9F2A2E" w14:textId="77777777" w:rsidR="005F15BE" w:rsidRDefault="00B014E0">
      <w:pPr>
        <w:widowControl/>
        <w:spacing w:line="276" w:lineRule="auto"/>
        <w:rPr>
          <w:rFonts w:ascii="Times New Roman" w:eastAsia="Times New Roman" w:hAnsi="Times New Roman" w:cs="Times New Roman"/>
          <w:b/>
          <w:i/>
        </w:rPr>
      </w:pPr>
      <w:r>
        <w:rPr>
          <w:rFonts w:ascii="Times New Roman" w:eastAsia="Times New Roman" w:hAnsi="Times New Roman" w:cs="Times New Roman"/>
          <w:b/>
          <w:i/>
        </w:rPr>
        <w:t>Subsection (d) Maintenance</w:t>
      </w:r>
    </w:p>
    <w:p w14:paraId="3E22184D" w14:textId="77777777" w:rsidR="005F15BE" w:rsidRDefault="005F15BE">
      <w:pPr>
        <w:widowControl/>
        <w:spacing w:line="276" w:lineRule="auto"/>
        <w:rPr>
          <w:rFonts w:ascii="Times New Roman" w:eastAsia="Times New Roman" w:hAnsi="Times New Roman" w:cs="Times New Roman"/>
        </w:rPr>
      </w:pPr>
    </w:p>
    <w:p w14:paraId="3D0B29E6" w14:textId="77777777" w:rsidR="005F15BE" w:rsidRDefault="00B014E0">
      <w:pPr>
        <w:widowControl/>
        <w:spacing w:line="276" w:lineRule="auto"/>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b/>
        </w:rPr>
        <w:t>Reserve Club Fund</w:t>
      </w:r>
      <w:r>
        <w:rPr>
          <w:rFonts w:ascii="Times New Roman" w:eastAsia="Times New Roman" w:hAnsi="Times New Roman" w:cs="Times New Roman"/>
        </w:rPr>
        <w:t xml:space="preserve"> account cannot be depleted of more than </w:t>
      </w:r>
      <w:r>
        <w:rPr>
          <w:rFonts w:ascii="Times New Roman" w:eastAsia="Times New Roman" w:hAnsi="Times New Roman" w:cs="Times New Roman"/>
          <w:i/>
        </w:rPr>
        <w:t xml:space="preserve">50% </w:t>
      </w:r>
      <w:r>
        <w:rPr>
          <w:rFonts w:ascii="Times New Roman" w:eastAsia="Times New Roman" w:hAnsi="Times New Roman" w:cs="Times New Roman"/>
        </w:rPr>
        <w:t xml:space="preserve">of its standing value following the Fall semester budget approval per academic year. Once </w:t>
      </w:r>
      <w:r>
        <w:rPr>
          <w:rFonts w:ascii="Times New Roman" w:eastAsia="Times New Roman" w:hAnsi="Times New Roman" w:cs="Times New Roman"/>
          <w:i/>
        </w:rPr>
        <w:t>50%</w:t>
      </w:r>
      <w:r>
        <w:rPr>
          <w:rFonts w:ascii="Times New Roman" w:eastAsia="Times New Roman" w:hAnsi="Times New Roman" w:cs="Times New Roman"/>
        </w:rPr>
        <w:t xml:space="preserve"> of the </w:t>
      </w:r>
      <w:r>
        <w:rPr>
          <w:rFonts w:ascii="Times New Roman" w:eastAsia="Times New Roman" w:hAnsi="Times New Roman" w:cs="Times New Roman"/>
          <w:b/>
        </w:rPr>
        <w:t>Reserve Club Fund</w:t>
      </w:r>
      <w:r>
        <w:rPr>
          <w:rFonts w:ascii="Times New Roman" w:eastAsia="Times New Roman" w:hAnsi="Times New Roman" w:cs="Times New Roman"/>
        </w:rPr>
        <w:t xml:space="preserve"> balance has been disbursed, the </w:t>
      </w:r>
      <w:r>
        <w:rPr>
          <w:rFonts w:ascii="Times New Roman" w:eastAsia="Times New Roman" w:hAnsi="Times New Roman" w:cs="Times New Roman"/>
          <w:b/>
        </w:rPr>
        <w:t>Reserve Club Fund</w:t>
      </w:r>
      <w:r>
        <w:rPr>
          <w:rFonts w:ascii="Times New Roman" w:eastAsia="Times New Roman" w:hAnsi="Times New Roman" w:cs="Times New Roman"/>
        </w:rPr>
        <w:t xml:space="preserve"> will become an unavailable source of funding for club activities until the beginning of the next academic year. </w:t>
      </w:r>
    </w:p>
    <w:p w14:paraId="705333EB" w14:textId="77777777" w:rsidR="005F15BE" w:rsidRDefault="005F15BE">
      <w:pPr>
        <w:widowControl/>
        <w:spacing w:line="276" w:lineRule="auto"/>
        <w:rPr>
          <w:rFonts w:ascii="Times New Roman" w:eastAsia="Times New Roman" w:hAnsi="Times New Roman" w:cs="Times New Roman"/>
        </w:rPr>
      </w:pPr>
    </w:p>
    <w:p w14:paraId="42FBB6A2" w14:textId="77777777" w:rsidR="005F15BE" w:rsidRDefault="00B014E0">
      <w:pPr>
        <w:widowControl/>
        <w:spacing w:line="276" w:lineRule="auto"/>
        <w:rPr>
          <w:rFonts w:ascii="Times New Roman" w:eastAsia="Times New Roman" w:hAnsi="Times New Roman" w:cs="Times New Roman"/>
        </w:rPr>
      </w:pPr>
      <w:r>
        <w:rPr>
          <w:rFonts w:ascii="Times New Roman" w:eastAsia="Times New Roman" w:hAnsi="Times New Roman" w:cs="Times New Roman"/>
        </w:rPr>
        <w:t xml:space="preserve">The remaining </w:t>
      </w:r>
      <w:r>
        <w:rPr>
          <w:rFonts w:ascii="Times New Roman" w:eastAsia="Times New Roman" w:hAnsi="Times New Roman" w:cs="Times New Roman"/>
          <w:i/>
        </w:rPr>
        <w:t>50%</w:t>
      </w:r>
      <w:r>
        <w:rPr>
          <w:rFonts w:ascii="Times New Roman" w:eastAsia="Times New Roman" w:hAnsi="Times New Roman" w:cs="Times New Roman"/>
        </w:rPr>
        <w:t xml:space="preserve"> of the </w:t>
      </w:r>
      <w:r>
        <w:rPr>
          <w:rFonts w:ascii="Times New Roman" w:eastAsia="Times New Roman" w:hAnsi="Times New Roman" w:cs="Times New Roman"/>
          <w:b/>
        </w:rPr>
        <w:t>Reserve Club Fund</w:t>
      </w:r>
      <w:r>
        <w:rPr>
          <w:rFonts w:ascii="Times New Roman" w:eastAsia="Times New Roman" w:hAnsi="Times New Roman" w:cs="Times New Roman"/>
        </w:rPr>
        <w:t xml:space="preserve"> will be preserved following the initial </w:t>
      </w:r>
      <w:r>
        <w:rPr>
          <w:rFonts w:ascii="Times New Roman" w:eastAsia="Times New Roman" w:hAnsi="Times New Roman" w:cs="Times New Roman"/>
          <w:i/>
        </w:rPr>
        <w:t>50%</w:t>
      </w:r>
      <w:r>
        <w:rPr>
          <w:rFonts w:ascii="Times New Roman" w:eastAsia="Times New Roman" w:hAnsi="Times New Roman" w:cs="Times New Roman"/>
        </w:rPr>
        <w:t xml:space="preserve"> disbursement to ensure the </w:t>
      </w:r>
      <w:r>
        <w:rPr>
          <w:rFonts w:ascii="Times New Roman" w:eastAsia="Times New Roman" w:hAnsi="Times New Roman" w:cs="Times New Roman"/>
          <w:b/>
        </w:rPr>
        <w:t>Reserve Club Fund</w:t>
      </w:r>
      <w:r>
        <w:rPr>
          <w:rFonts w:ascii="Times New Roman" w:eastAsia="Times New Roman" w:hAnsi="Times New Roman" w:cs="Times New Roman"/>
        </w:rPr>
        <w:t>’s standing balance remains a sizable sum to be distributed for club activities each academic year.</w:t>
      </w:r>
    </w:p>
    <w:p w14:paraId="4D9A2CDB"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2EB7BCC1" w14:textId="77777777" w:rsidR="005F15BE" w:rsidRDefault="00B014E0">
      <w:pPr>
        <w:pStyle w:val="Heading3"/>
        <w:spacing w:before="1"/>
        <w:ind w:left="35"/>
        <w:rPr>
          <w:rFonts w:ascii="Times New Roman" w:eastAsia="Times New Roman" w:hAnsi="Times New Roman" w:cs="Times New Roman"/>
        </w:rPr>
      </w:pPr>
      <w:bookmarkStart w:id="1080" w:name="bookmark=id.415t9al" w:colFirst="0" w:colLast="0"/>
      <w:bookmarkStart w:id="1081" w:name="_heading=h.2gb3jie" w:colFirst="0" w:colLast="0"/>
      <w:bookmarkEnd w:id="1080"/>
      <w:bookmarkEnd w:id="1081"/>
      <w:r>
        <w:rPr>
          <w:rFonts w:ascii="Times New Roman" w:eastAsia="Times New Roman" w:hAnsi="Times New Roman" w:cs="Times New Roman"/>
          <w:color w:val="00717C"/>
        </w:rPr>
        <w:t>ARTICLE VIII</w:t>
      </w:r>
    </w:p>
    <w:p w14:paraId="59D100DE" w14:textId="77777777" w:rsidR="005F15BE" w:rsidRDefault="00B014E0">
      <w:pPr>
        <w:pBdr>
          <w:top w:val="nil"/>
          <w:left w:val="nil"/>
          <w:bottom w:val="nil"/>
          <w:right w:val="nil"/>
          <w:between w:val="nil"/>
        </w:pBdr>
        <w:spacing w:before="40"/>
        <w:ind w:left="42"/>
        <w:jc w:val="center"/>
        <w:rPr>
          <w:rFonts w:ascii="Times New Roman" w:eastAsia="Times New Roman" w:hAnsi="Times New Roman" w:cs="Times New Roman"/>
          <w:color w:val="000000"/>
        </w:rPr>
      </w:pPr>
      <w:r>
        <w:rPr>
          <w:rFonts w:ascii="Times New Roman" w:eastAsia="Times New Roman" w:hAnsi="Times New Roman" w:cs="Times New Roman"/>
          <w:color w:val="000000"/>
        </w:rPr>
        <w:t>Deposits</w:t>
      </w:r>
    </w:p>
    <w:p w14:paraId="421B2CCD" w14:textId="2908E0F0" w:rsidR="005F15BE" w:rsidRDefault="00B014E0" w:rsidP="00B014E0">
      <w:pPr>
        <w:pBdr>
          <w:top w:val="nil"/>
          <w:left w:val="nil"/>
          <w:bottom w:val="nil"/>
          <w:right w:val="nil"/>
          <w:between w:val="nil"/>
        </w:pBdr>
        <w:tabs>
          <w:tab w:val="left" w:pos="7535"/>
        </w:tabs>
        <w:spacing w:before="299"/>
        <w:ind w:right="22"/>
        <w:rPr>
          <w:rFonts w:ascii="Times New Roman" w:eastAsia="Times New Roman" w:hAnsi="Times New Roman" w:cs="Times New Roman"/>
          <w:color w:val="000000"/>
        </w:rPr>
      </w:pPr>
      <w:bookmarkStart w:id="1082" w:name="_heading=h.vgdtq7" w:colFirst="0" w:colLast="0"/>
      <w:bookmarkEnd w:id="1082"/>
      <w:r>
        <w:rPr>
          <w:rFonts w:ascii="Times New Roman" w:eastAsia="Times New Roman" w:hAnsi="Times New Roman" w:cs="Times New Roman"/>
          <w:color w:val="000000"/>
        </w:rPr>
        <w:t xml:space="preserve">   Section I</w:t>
      </w:r>
      <w:r>
        <w:rPr>
          <w:rFonts w:ascii="Times New Roman" w:eastAsia="Times New Roman" w:hAnsi="Times New Roman" w:cs="Times New Roman"/>
          <w:color w:val="000000"/>
        </w:rPr>
        <w:tab/>
        <w:t xml:space="preserve">           Substantiation</w:t>
      </w:r>
    </w:p>
    <w:p w14:paraId="27927A62"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26848" behindDoc="0" locked="0" layoutInCell="1" hidden="0" allowOverlap="1" wp14:anchorId="372EE734" wp14:editId="1D6886F7">
                <wp:simplePos x="0" y="0"/>
                <wp:positionH relativeFrom="column">
                  <wp:posOffset>63500</wp:posOffset>
                </wp:positionH>
                <wp:positionV relativeFrom="paragraph">
                  <wp:posOffset>38100</wp:posOffset>
                </wp:positionV>
                <wp:extent cx="5954395" cy="26670"/>
                <wp:effectExtent l="0" t="0" r="0" b="0"/>
                <wp:wrapTopAndBottom distT="0" distB="0"/>
                <wp:docPr id="177" name="Freeform: Shape 177"/>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77" name="image82.png"/>
                <a:graphic>
                  <a:graphicData uri="http://schemas.openxmlformats.org/drawingml/2006/picture">
                    <pic:pic>
                      <pic:nvPicPr>
                        <pic:cNvPr id="0" name="image82.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96DC723" w14:textId="77777777" w:rsidR="005F15BE" w:rsidRDefault="00B014E0">
      <w:pPr>
        <w:pBdr>
          <w:top w:val="nil"/>
          <w:left w:val="nil"/>
          <w:bottom w:val="nil"/>
          <w:right w:val="nil"/>
          <w:between w:val="nil"/>
        </w:pBdr>
        <w:spacing w:before="255"/>
        <w:ind w:left="159"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All monies collected from any Associated Student event must be substantiated by pre- numbered receipts, pre-numbered tickets, and other auditable records.</w:t>
      </w:r>
    </w:p>
    <w:p w14:paraId="437D52C5"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39DD2D3A" w14:textId="11693376" w:rsidR="005F15BE" w:rsidRDefault="00B014E0" w:rsidP="00B014E0">
      <w:pPr>
        <w:pBdr>
          <w:top w:val="nil"/>
          <w:left w:val="nil"/>
          <w:bottom w:val="nil"/>
          <w:right w:val="nil"/>
          <w:between w:val="nil"/>
        </w:pBdr>
        <w:tabs>
          <w:tab w:val="left" w:pos="8368"/>
        </w:tabs>
        <w:ind w:left="13"/>
        <w:rPr>
          <w:rFonts w:ascii="Times New Roman" w:eastAsia="Times New Roman" w:hAnsi="Times New Roman" w:cs="Times New Roman"/>
          <w:color w:val="000000"/>
        </w:rPr>
      </w:pPr>
      <w:bookmarkStart w:id="1083" w:name="_heading=h.3fg1ce0" w:colFirst="0" w:colLast="0"/>
      <w:bookmarkEnd w:id="1083"/>
      <w:r>
        <w:rPr>
          <w:rFonts w:ascii="Times New Roman" w:eastAsia="Times New Roman" w:hAnsi="Times New Roman" w:cs="Times New Roman"/>
          <w:color w:val="000000"/>
        </w:rPr>
        <w:t xml:space="preserve">   Section II</w:t>
      </w:r>
      <w:r>
        <w:rPr>
          <w:rFonts w:ascii="Times New Roman" w:eastAsia="Times New Roman" w:hAnsi="Times New Roman" w:cs="Times New Roman"/>
          <w:color w:val="000000"/>
        </w:rPr>
        <w:tab/>
        <w:t xml:space="preserve">     Banking</w:t>
      </w:r>
    </w:p>
    <w:p w14:paraId="751CE5DB"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27872" behindDoc="0" locked="0" layoutInCell="1" hidden="0" allowOverlap="1" wp14:anchorId="4E0E79BC" wp14:editId="1C61107E">
                <wp:simplePos x="0" y="0"/>
                <wp:positionH relativeFrom="column">
                  <wp:posOffset>63500</wp:posOffset>
                </wp:positionH>
                <wp:positionV relativeFrom="paragraph">
                  <wp:posOffset>38100</wp:posOffset>
                </wp:positionV>
                <wp:extent cx="5954395" cy="26670"/>
                <wp:effectExtent l="0" t="0" r="0" b="0"/>
                <wp:wrapTopAndBottom distT="0" distB="0"/>
                <wp:docPr id="168" name="Freeform: Shape 168"/>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68" name="image73.png"/>
                <a:graphic>
                  <a:graphicData uri="http://schemas.openxmlformats.org/drawingml/2006/picture">
                    <pic:pic>
                      <pic:nvPicPr>
                        <pic:cNvPr id="0" name="image73.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70AAEFF4" w14:textId="77777777" w:rsidR="005F15BE" w:rsidRDefault="00B014E0">
      <w:pPr>
        <w:pBdr>
          <w:top w:val="nil"/>
          <w:left w:val="nil"/>
          <w:bottom w:val="nil"/>
          <w:right w:val="nil"/>
          <w:between w:val="nil"/>
        </w:pBdr>
        <w:spacing w:before="258" w:line="237" w:lineRule="auto"/>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Banking of all funds and maintenance of all official accounting records shall be the responsibility of the cashier who shall be the Student Affairs Office.</w:t>
      </w:r>
    </w:p>
    <w:p w14:paraId="68C444F8"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4C96DC7F" w14:textId="7A1B74EC" w:rsidR="005F15BE" w:rsidRDefault="00B014E0" w:rsidP="00B014E0">
      <w:pPr>
        <w:pBdr>
          <w:top w:val="nil"/>
          <w:left w:val="nil"/>
          <w:bottom w:val="nil"/>
          <w:right w:val="nil"/>
          <w:between w:val="nil"/>
        </w:pBdr>
        <w:tabs>
          <w:tab w:val="left" w:pos="6787"/>
        </w:tabs>
        <w:ind w:left="34"/>
        <w:rPr>
          <w:rFonts w:ascii="Times New Roman" w:eastAsia="Times New Roman" w:hAnsi="Times New Roman" w:cs="Times New Roman"/>
          <w:color w:val="000000"/>
        </w:rPr>
      </w:pPr>
      <w:bookmarkStart w:id="1084" w:name="_heading=h.1ulbmlt" w:colFirst="0" w:colLast="0"/>
      <w:bookmarkEnd w:id="1084"/>
      <w:r>
        <w:rPr>
          <w:rFonts w:ascii="Times New Roman" w:eastAsia="Times New Roman" w:hAnsi="Times New Roman" w:cs="Times New Roman"/>
          <w:color w:val="000000"/>
        </w:rPr>
        <w:lastRenderedPageBreak/>
        <w:t xml:space="preserve">   Section III</w:t>
      </w:r>
      <w:r>
        <w:rPr>
          <w:rFonts w:ascii="Times New Roman" w:eastAsia="Times New Roman" w:hAnsi="Times New Roman" w:cs="Times New Roman"/>
          <w:color w:val="000000"/>
        </w:rPr>
        <w:tab/>
        <w:t xml:space="preserve">            Timeliness of Deposit</w:t>
      </w:r>
    </w:p>
    <w:p w14:paraId="5295DE62"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28896" behindDoc="0" locked="0" layoutInCell="1" hidden="0" allowOverlap="1" wp14:anchorId="52C27A87" wp14:editId="09E37532">
                <wp:simplePos x="0" y="0"/>
                <wp:positionH relativeFrom="column">
                  <wp:posOffset>63500</wp:posOffset>
                </wp:positionH>
                <wp:positionV relativeFrom="paragraph">
                  <wp:posOffset>38100</wp:posOffset>
                </wp:positionV>
                <wp:extent cx="5954395" cy="26670"/>
                <wp:effectExtent l="0" t="0" r="0" b="0"/>
                <wp:wrapTopAndBottom distT="0" distB="0"/>
                <wp:docPr id="132" name="Freeform: Shape 132"/>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32" name="image36.png"/>
                <a:graphic>
                  <a:graphicData uri="http://schemas.openxmlformats.org/drawingml/2006/picture">
                    <pic:pic>
                      <pic:nvPicPr>
                        <pic:cNvPr id="0" name="image36.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5A81452B" w14:textId="13BCA9B0" w:rsidR="005F15BE" w:rsidRDefault="00B014E0">
      <w:pPr>
        <w:pBdr>
          <w:top w:val="nil"/>
          <w:left w:val="nil"/>
          <w:bottom w:val="nil"/>
          <w:right w:val="nil"/>
          <w:between w:val="nil"/>
        </w:pBdr>
        <w:spacing w:before="254"/>
        <w:ind w:left="159"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funds collected by the </w:t>
      </w:r>
      <w:del w:id="1085"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86"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Clubs, Organizations and Trusts received from </w:t>
      </w:r>
      <w:r w:rsidR="00D224E0">
        <w:rPr>
          <w:rFonts w:ascii="Times New Roman" w:eastAsia="Times New Roman" w:hAnsi="Times New Roman" w:cs="Times New Roman"/>
          <w:color w:val="000000"/>
        </w:rPr>
        <w:t>all</w:t>
      </w:r>
      <w:r>
        <w:rPr>
          <w:rFonts w:ascii="Times New Roman" w:eastAsia="Times New Roman" w:hAnsi="Times New Roman" w:cs="Times New Roman"/>
          <w:color w:val="000000"/>
        </w:rPr>
        <w:t xml:space="preserve"> sources, whatsoever, shall be deposited no later than the first school day following the collection of the funds with the cashier, the Student Affairs Office. These must be accompanied by proper forms detailing the source of the funds.</w:t>
      </w:r>
    </w:p>
    <w:p w14:paraId="2C476E38"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4B5C2DE3" w14:textId="68BBD85D" w:rsidR="005F15BE" w:rsidRDefault="00B014E0">
      <w:pPr>
        <w:pBdr>
          <w:top w:val="nil"/>
          <w:left w:val="nil"/>
          <w:bottom w:val="nil"/>
          <w:right w:val="nil"/>
          <w:between w:val="nil"/>
        </w:pBdr>
        <w:tabs>
          <w:tab w:val="left" w:pos="6910"/>
        </w:tabs>
        <w:ind w:left="159"/>
        <w:jc w:val="both"/>
        <w:rPr>
          <w:rFonts w:ascii="Times New Roman" w:eastAsia="Times New Roman" w:hAnsi="Times New Roman" w:cs="Times New Roman"/>
          <w:color w:val="000000"/>
        </w:rPr>
      </w:pPr>
      <w:bookmarkStart w:id="1087" w:name="_heading=h.4ekz59m" w:colFirst="0" w:colLast="0"/>
      <w:bookmarkEnd w:id="1087"/>
      <w:r>
        <w:rPr>
          <w:rFonts w:ascii="Times New Roman" w:eastAsia="Times New Roman" w:hAnsi="Times New Roman" w:cs="Times New Roman"/>
          <w:color w:val="000000"/>
        </w:rPr>
        <w:t>Section IV</w:t>
      </w:r>
      <w:r>
        <w:rPr>
          <w:rFonts w:ascii="Times New Roman" w:eastAsia="Times New Roman" w:hAnsi="Times New Roman" w:cs="Times New Roman"/>
          <w:color w:val="000000"/>
        </w:rPr>
        <w:tab/>
        <w:t xml:space="preserve">            Account Compliance</w:t>
      </w:r>
    </w:p>
    <w:p w14:paraId="2A594B9C"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29920" behindDoc="0" locked="0" layoutInCell="1" hidden="0" allowOverlap="1" wp14:anchorId="7613C512" wp14:editId="6F7C2F6F">
                <wp:simplePos x="0" y="0"/>
                <wp:positionH relativeFrom="column">
                  <wp:posOffset>63500</wp:posOffset>
                </wp:positionH>
                <wp:positionV relativeFrom="paragraph">
                  <wp:posOffset>38100</wp:posOffset>
                </wp:positionV>
                <wp:extent cx="5954395" cy="26670"/>
                <wp:effectExtent l="0" t="0" r="0" b="0"/>
                <wp:wrapTopAndBottom distT="0" distB="0"/>
                <wp:docPr id="119" name="Freeform: Shape 119"/>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19" name="image23.png"/>
                <a:graphic>
                  <a:graphicData uri="http://schemas.openxmlformats.org/drawingml/2006/picture">
                    <pic:pic>
                      <pic:nvPicPr>
                        <pic:cNvPr id="0" name="image23.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EB679F6" w14:textId="77777777" w:rsidR="005F15BE" w:rsidRDefault="00B014E0">
      <w:pPr>
        <w:pBdr>
          <w:top w:val="nil"/>
          <w:left w:val="nil"/>
          <w:bottom w:val="nil"/>
          <w:right w:val="nil"/>
          <w:between w:val="nil"/>
        </w:pBdr>
        <w:spacing w:before="255"/>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All monies shall be deposited in the Associated Student General Fund or the appropriate account. Any expenses incurred must be paid from this account. All expenses must be paid by check issued according to requisition procedures.</w:t>
      </w:r>
    </w:p>
    <w:p w14:paraId="7971A77C"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6F62C9CC" w14:textId="77777777" w:rsidR="00D224E0" w:rsidRDefault="00D224E0">
      <w:pPr>
        <w:pBdr>
          <w:top w:val="nil"/>
          <w:left w:val="nil"/>
          <w:bottom w:val="nil"/>
          <w:right w:val="nil"/>
          <w:between w:val="nil"/>
        </w:pBdr>
        <w:spacing w:before="40"/>
        <w:rPr>
          <w:rFonts w:ascii="Times New Roman" w:eastAsia="Times New Roman" w:hAnsi="Times New Roman" w:cs="Times New Roman"/>
          <w:color w:val="000000"/>
        </w:rPr>
      </w:pPr>
    </w:p>
    <w:p w14:paraId="495D22F4" w14:textId="77777777" w:rsidR="00D224E0" w:rsidRDefault="00D224E0">
      <w:pPr>
        <w:pBdr>
          <w:top w:val="nil"/>
          <w:left w:val="nil"/>
          <w:bottom w:val="nil"/>
          <w:right w:val="nil"/>
          <w:between w:val="nil"/>
        </w:pBdr>
        <w:spacing w:before="40"/>
        <w:rPr>
          <w:rFonts w:ascii="Times New Roman" w:eastAsia="Times New Roman" w:hAnsi="Times New Roman" w:cs="Times New Roman"/>
          <w:color w:val="000000"/>
        </w:rPr>
      </w:pPr>
    </w:p>
    <w:p w14:paraId="18332713" w14:textId="653FAF7C" w:rsidR="005F15BE" w:rsidRDefault="00B014E0" w:rsidP="00B014E0">
      <w:pPr>
        <w:pBdr>
          <w:top w:val="nil"/>
          <w:left w:val="nil"/>
          <w:bottom w:val="nil"/>
          <w:right w:val="nil"/>
          <w:between w:val="nil"/>
        </w:pBdr>
        <w:tabs>
          <w:tab w:val="left" w:pos="6959"/>
        </w:tabs>
        <w:spacing w:before="1"/>
        <w:ind w:right="61"/>
        <w:rPr>
          <w:rFonts w:ascii="Times New Roman" w:eastAsia="Times New Roman" w:hAnsi="Times New Roman" w:cs="Times New Roman"/>
          <w:color w:val="000000"/>
        </w:rPr>
      </w:pPr>
      <w:bookmarkStart w:id="1088" w:name="_heading=h.2tq9fhf" w:colFirst="0" w:colLast="0"/>
      <w:bookmarkEnd w:id="1088"/>
      <w:r>
        <w:rPr>
          <w:rFonts w:ascii="Times New Roman" w:eastAsia="Times New Roman" w:hAnsi="Times New Roman" w:cs="Times New Roman"/>
          <w:color w:val="000000"/>
        </w:rPr>
        <w:t xml:space="preserve">   Section V</w:t>
      </w:r>
      <w:r>
        <w:rPr>
          <w:rFonts w:ascii="Times New Roman" w:eastAsia="Times New Roman" w:hAnsi="Times New Roman" w:cs="Times New Roman"/>
          <w:color w:val="000000"/>
        </w:rPr>
        <w:tab/>
        <w:t xml:space="preserve">             Income-Generation</w:t>
      </w:r>
    </w:p>
    <w:p w14:paraId="7D6ED472"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30944" behindDoc="0" locked="0" layoutInCell="1" hidden="0" allowOverlap="1" wp14:anchorId="0A34A4BF" wp14:editId="20A0EAC3">
                <wp:simplePos x="0" y="0"/>
                <wp:positionH relativeFrom="column">
                  <wp:posOffset>63500</wp:posOffset>
                </wp:positionH>
                <wp:positionV relativeFrom="paragraph">
                  <wp:posOffset>38100</wp:posOffset>
                </wp:positionV>
                <wp:extent cx="5954395" cy="26670"/>
                <wp:effectExtent l="0" t="0" r="0" b="0"/>
                <wp:wrapTopAndBottom distT="0" distB="0"/>
                <wp:docPr id="114" name="Freeform: Shape 114"/>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14" name="image18.png"/>
                <a:graphic>
                  <a:graphicData uri="http://schemas.openxmlformats.org/drawingml/2006/picture">
                    <pic:pic>
                      <pic:nvPicPr>
                        <pic:cNvPr id="0" name="image18.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83CA2C2" w14:textId="07A757D9" w:rsidR="005F15BE" w:rsidRDefault="00B014E0" w:rsidP="00D224E0">
      <w:pPr>
        <w:pBdr>
          <w:top w:val="nil"/>
          <w:left w:val="nil"/>
          <w:bottom w:val="nil"/>
          <w:right w:val="nil"/>
          <w:between w:val="nil"/>
        </w:pBdr>
        <w:spacing w:before="256"/>
        <w:ind w:left="159"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In the case of an Associated Student Club-sponsored activity underwritten by the Associated Student Executive Council, any division of funds will be made in accordance</w:t>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with </w:t>
      </w:r>
      <w:r>
        <w:rPr>
          <w:rFonts w:ascii="Times New Roman" w:eastAsia="Times New Roman" w:hAnsi="Times New Roman" w:cs="Times New Roman"/>
          <w:b/>
          <w:color w:val="000000"/>
        </w:rPr>
        <w:t xml:space="preserve">Article VI, Section V </w:t>
      </w:r>
      <w:r>
        <w:rPr>
          <w:rFonts w:ascii="Times New Roman" w:eastAsia="Times New Roman" w:hAnsi="Times New Roman" w:cs="Times New Roman"/>
          <w:color w:val="000000"/>
        </w:rPr>
        <w:t xml:space="preserve">of the </w:t>
      </w:r>
      <w:del w:id="1089" w:author="Kshitij Pete" w:date="2026-04-14T10:20:00Z" w16du:dateUtc="2026-04-14T17:20:00Z">
        <w:r w:rsidDel="002302A0">
          <w:rPr>
            <w:rFonts w:ascii="Times New Roman" w:eastAsia="Times New Roman" w:hAnsi="Times New Roman" w:cs="Times New Roman"/>
            <w:color w:val="000000"/>
          </w:rPr>
          <w:delText>By-Law</w:delText>
        </w:r>
      </w:del>
      <w:ins w:id="1090" w:author="Kshitij Pete" w:date="2026-04-14T10:20:00Z" w16du:dateUtc="2026-04-14T17:20: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 of the Associated Student Government.</w:t>
      </w:r>
    </w:p>
    <w:p w14:paraId="793CE6E8" w14:textId="77777777" w:rsidR="005F15BE" w:rsidRDefault="005F15BE">
      <w:pPr>
        <w:pBdr>
          <w:top w:val="nil"/>
          <w:left w:val="nil"/>
          <w:bottom w:val="nil"/>
          <w:right w:val="nil"/>
          <w:between w:val="nil"/>
        </w:pBdr>
        <w:spacing w:before="43"/>
        <w:rPr>
          <w:rFonts w:ascii="Times New Roman" w:eastAsia="Times New Roman" w:hAnsi="Times New Roman" w:cs="Times New Roman"/>
          <w:color w:val="000000"/>
        </w:rPr>
      </w:pPr>
    </w:p>
    <w:p w14:paraId="30734AD8" w14:textId="64AE4379" w:rsidR="005F15BE" w:rsidRDefault="00B014E0">
      <w:pPr>
        <w:pBdr>
          <w:top w:val="nil"/>
          <w:left w:val="nil"/>
          <w:bottom w:val="nil"/>
          <w:right w:val="nil"/>
          <w:between w:val="nil"/>
        </w:pBdr>
        <w:tabs>
          <w:tab w:val="left" w:pos="6985"/>
        </w:tabs>
        <w:ind w:left="159"/>
        <w:rPr>
          <w:rFonts w:ascii="Times New Roman" w:eastAsia="Times New Roman" w:hAnsi="Times New Roman" w:cs="Times New Roman"/>
          <w:color w:val="000000"/>
        </w:rPr>
      </w:pPr>
      <w:bookmarkStart w:id="1091" w:name="_heading=h.18vjpp8" w:colFirst="0" w:colLast="0"/>
      <w:bookmarkEnd w:id="1091"/>
      <w:r>
        <w:rPr>
          <w:rFonts w:ascii="Times New Roman" w:eastAsia="Times New Roman" w:hAnsi="Times New Roman" w:cs="Times New Roman"/>
          <w:color w:val="000000"/>
        </w:rPr>
        <w:t>Section VI</w:t>
      </w:r>
      <w:r>
        <w:rPr>
          <w:rFonts w:ascii="Times New Roman" w:eastAsia="Times New Roman" w:hAnsi="Times New Roman" w:cs="Times New Roman"/>
          <w:color w:val="000000"/>
        </w:rPr>
        <w:tab/>
        <w:t xml:space="preserve">           Cashier Compliance</w:t>
      </w:r>
    </w:p>
    <w:p w14:paraId="520AFDFC"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31968" behindDoc="0" locked="0" layoutInCell="1" hidden="0" allowOverlap="1" wp14:anchorId="585AF73B" wp14:editId="34CB7BB5">
                <wp:simplePos x="0" y="0"/>
                <wp:positionH relativeFrom="column">
                  <wp:posOffset>63500</wp:posOffset>
                </wp:positionH>
                <wp:positionV relativeFrom="paragraph">
                  <wp:posOffset>38100</wp:posOffset>
                </wp:positionV>
                <wp:extent cx="5954395" cy="26670"/>
                <wp:effectExtent l="0" t="0" r="0" b="0"/>
                <wp:wrapTopAndBottom distT="0" distB="0"/>
                <wp:docPr id="105" name="Freeform: Shape 105"/>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05"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0ABE8B43" w14:textId="77777777" w:rsidR="005F15BE" w:rsidRDefault="00B014E0">
      <w:pPr>
        <w:pBdr>
          <w:top w:val="nil"/>
          <w:left w:val="nil"/>
          <w:bottom w:val="nil"/>
          <w:right w:val="nil"/>
          <w:between w:val="nil"/>
        </w:pBdr>
        <w:spacing w:before="255"/>
        <w:ind w:left="159"/>
        <w:rPr>
          <w:rFonts w:ascii="Times New Roman" w:eastAsia="Times New Roman" w:hAnsi="Times New Roman" w:cs="Times New Roman"/>
          <w:color w:val="000000"/>
        </w:rPr>
      </w:pPr>
      <w:r>
        <w:rPr>
          <w:rFonts w:ascii="Times New Roman" w:eastAsia="Times New Roman" w:hAnsi="Times New Roman" w:cs="Times New Roman"/>
          <w:color w:val="000000"/>
        </w:rPr>
        <w:t>The cashier, the Student Affairs office, shall issue a receipt for all monies received.</w:t>
      </w:r>
    </w:p>
    <w:p w14:paraId="4AF12D3B" w14:textId="77777777" w:rsidR="005F15BE" w:rsidRDefault="005F15BE">
      <w:pPr>
        <w:pBdr>
          <w:top w:val="nil"/>
          <w:left w:val="nil"/>
          <w:bottom w:val="nil"/>
          <w:right w:val="nil"/>
          <w:between w:val="nil"/>
        </w:pBdr>
        <w:spacing w:before="38"/>
        <w:rPr>
          <w:rFonts w:ascii="Times New Roman" w:eastAsia="Times New Roman" w:hAnsi="Times New Roman" w:cs="Times New Roman"/>
          <w:color w:val="000000"/>
        </w:rPr>
      </w:pPr>
    </w:p>
    <w:p w14:paraId="21610A80" w14:textId="38C6CBA0" w:rsidR="005F15BE" w:rsidRDefault="00B014E0">
      <w:pPr>
        <w:pBdr>
          <w:top w:val="nil"/>
          <w:left w:val="nil"/>
          <w:bottom w:val="nil"/>
          <w:right w:val="nil"/>
          <w:between w:val="nil"/>
        </w:pBdr>
        <w:tabs>
          <w:tab w:val="left" w:pos="4722"/>
        </w:tabs>
        <w:ind w:left="159"/>
        <w:rPr>
          <w:rFonts w:ascii="Times New Roman" w:eastAsia="Times New Roman" w:hAnsi="Times New Roman" w:cs="Times New Roman"/>
          <w:color w:val="000000"/>
        </w:rPr>
      </w:pPr>
      <w:bookmarkStart w:id="1092" w:name="_heading=h.3sv78d1" w:colFirst="0" w:colLast="0"/>
      <w:bookmarkEnd w:id="1092"/>
      <w:r>
        <w:rPr>
          <w:rFonts w:ascii="Times New Roman" w:eastAsia="Times New Roman" w:hAnsi="Times New Roman" w:cs="Times New Roman"/>
          <w:color w:val="000000"/>
        </w:rPr>
        <w:t>Section VII</w:t>
      </w:r>
      <w:r>
        <w:rPr>
          <w:rFonts w:ascii="Times New Roman" w:eastAsia="Times New Roman" w:hAnsi="Times New Roman" w:cs="Times New Roman"/>
          <w:color w:val="000000"/>
        </w:rPr>
        <w:tab/>
        <w:t xml:space="preserve">                     Defunct Student Organization Accounts</w:t>
      </w:r>
    </w:p>
    <w:p w14:paraId="22DC90B7" w14:textId="77777777" w:rsidR="005F15BE" w:rsidRDefault="00B014E0">
      <w:pPr>
        <w:pBdr>
          <w:top w:val="nil"/>
          <w:left w:val="nil"/>
          <w:bottom w:val="nil"/>
          <w:right w:val="nil"/>
          <w:between w:val="nil"/>
        </w:pBdr>
        <w:spacing w:before="4"/>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32992" behindDoc="0" locked="0" layoutInCell="1" hidden="0" allowOverlap="1" wp14:anchorId="7D55B075" wp14:editId="5B5F734F">
                <wp:simplePos x="0" y="0"/>
                <wp:positionH relativeFrom="column">
                  <wp:posOffset>63500</wp:posOffset>
                </wp:positionH>
                <wp:positionV relativeFrom="paragraph">
                  <wp:posOffset>38100</wp:posOffset>
                </wp:positionV>
                <wp:extent cx="5954395" cy="26670"/>
                <wp:effectExtent l="0" t="0" r="0" b="0"/>
                <wp:wrapTopAndBottom distT="0" distB="0"/>
                <wp:docPr id="123" name="Freeform: Shape 123"/>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23" name="image27.png"/>
                <a:graphic>
                  <a:graphicData uri="http://schemas.openxmlformats.org/drawingml/2006/picture">
                    <pic:pic>
                      <pic:nvPicPr>
                        <pic:cNvPr id="0" name="image27.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02A88983" w14:textId="77777777" w:rsidR="005F15BE" w:rsidRDefault="00B014E0">
      <w:pPr>
        <w:pBdr>
          <w:top w:val="nil"/>
          <w:left w:val="nil"/>
          <w:bottom w:val="nil"/>
          <w:right w:val="nil"/>
          <w:between w:val="nil"/>
        </w:pBdr>
        <w:spacing w:before="254"/>
        <w:ind w:left="159"/>
        <w:rPr>
          <w:rFonts w:ascii="Times New Roman" w:eastAsia="Times New Roman" w:hAnsi="Times New Roman" w:cs="Times New Roman"/>
          <w:b/>
          <w:color w:val="000000"/>
        </w:rPr>
      </w:pPr>
      <w:r>
        <w:rPr>
          <w:rFonts w:ascii="Times New Roman" w:eastAsia="Times New Roman" w:hAnsi="Times New Roman" w:cs="Times New Roman"/>
          <w:color w:val="000000"/>
        </w:rPr>
        <w:t xml:space="preserve">Accounts from Associated Student Club and Organization defunct for two (2) semesters will be closed and the funds transferred to the </w:t>
      </w:r>
      <w:r>
        <w:rPr>
          <w:rFonts w:ascii="Times New Roman" w:eastAsia="Times New Roman" w:hAnsi="Times New Roman" w:cs="Times New Roman"/>
          <w:b/>
          <w:color w:val="000000"/>
        </w:rPr>
        <w:t>Inactive Club Reserve Account.</w:t>
      </w:r>
    </w:p>
    <w:p w14:paraId="16B00F94" w14:textId="77777777" w:rsidR="005F15BE" w:rsidRDefault="005F15BE">
      <w:pPr>
        <w:pBdr>
          <w:top w:val="nil"/>
          <w:left w:val="nil"/>
          <w:bottom w:val="nil"/>
          <w:right w:val="nil"/>
          <w:between w:val="nil"/>
        </w:pBdr>
        <w:spacing w:before="240"/>
        <w:rPr>
          <w:rFonts w:ascii="Times New Roman" w:eastAsia="Times New Roman" w:hAnsi="Times New Roman" w:cs="Times New Roman"/>
          <w:b/>
          <w:color w:val="000000"/>
        </w:rPr>
      </w:pPr>
    </w:p>
    <w:p w14:paraId="7B5261F4" w14:textId="77777777" w:rsidR="005F15BE" w:rsidRDefault="00B014E0">
      <w:pPr>
        <w:pStyle w:val="Heading3"/>
        <w:ind w:firstLine="37"/>
        <w:rPr>
          <w:rFonts w:ascii="Times New Roman" w:eastAsia="Times New Roman" w:hAnsi="Times New Roman" w:cs="Times New Roman"/>
        </w:rPr>
      </w:pPr>
      <w:bookmarkStart w:id="1093" w:name="_heading=h.280hiku" w:colFirst="0" w:colLast="0"/>
      <w:bookmarkEnd w:id="1093"/>
      <w:r>
        <w:rPr>
          <w:rFonts w:ascii="Times New Roman" w:eastAsia="Times New Roman" w:hAnsi="Times New Roman" w:cs="Times New Roman"/>
          <w:color w:val="00717C"/>
        </w:rPr>
        <w:t>ARTICLE IX</w:t>
      </w:r>
    </w:p>
    <w:p w14:paraId="2284BF89" w14:textId="77777777" w:rsidR="005F15BE" w:rsidRDefault="00B014E0">
      <w:pPr>
        <w:pBdr>
          <w:top w:val="nil"/>
          <w:left w:val="nil"/>
          <w:bottom w:val="nil"/>
          <w:right w:val="nil"/>
          <w:between w:val="nil"/>
        </w:pBdr>
        <w:spacing w:before="38"/>
        <w:ind w:left="39"/>
        <w:jc w:val="center"/>
        <w:rPr>
          <w:rFonts w:ascii="Times New Roman" w:eastAsia="Times New Roman" w:hAnsi="Times New Roman" w:cs="Times New Roman"/>
          <w:color w:val="000000"/>
        </w:rPr>
      </w:pPr>
      <w:bookmarkStart w:id="1094" w:name="bookmark=id.n5rssn" w:colFirst="0" w:colLast="0"/>
      <w:bookmarkEnd w:id="1094"/>
      <w:r>
        <w:rPr>
          <w:rFonts w:ascii="Times New Roman" w:eastAsia="Times New Roman" w:hAnsi="Times New Roman" w:cs="Times New Roman"/>
          <w:color w:val="000000"/>
        </w:rPr>
        <w:t>Expenditures</w:t>
      </w:r>
    </w:p>
    <w:p w14:paraId="59B4A1D7" w14:textId="77777777" w:rsidR="005F15BE" w:rsidRDefault="005F15BE">
      <w:pPr>
        <w:pBdr>
          <w:top w:val="nil"/>
          <w:left w:val="nil"/>
          <w:bottom w:val="nil"/>
          <w:right w:val="nil"/>
          <w:between w:val="nil"/>
        </w:pBdr>
        <w:spacing w:before="248"/>
        <w:rPr>
          <w:rFonts w:ascii="Times New Roman" w:eastAsia="Times New Roman" w:hAnsi="Times New Roman" w:cs="Times New Roman"/>
          <w:color w:val="000000"/>
        </w:rPr>
      </w:pPr>
    </w:p>
    <w:p w14:paraId="01B1A25B" w14:textId="37C7BA72" w:rsidR="005F15BE" w:rsidRDefault="00B014E0">
      <w:pPr>
        <w:pBdr>
          <w:top w:val="nil"/>
          <w:left w:val="nil"/>
          <w:bottom w:val="nil"/>
          <w:right w:val="nil"/>
          <w:between w:val="nil"/>
        </w:pBdr>
        <w:tabs>
          <w:tab w:val="left" w:pos="6227"/>
        </w:tabs>
        <w:spacing w:before="1"/>
        <w:ind w:left="160"/>
        <w:rPr>
          <w:rFonts w:ascii="Times New Roman" w:eastAsia="Times New Roman" w:hAnsi="Times New Roman" w:cs="Times New Roman"/>
          <w:color w:val="000000"/>
        </w:rPr>
      </w:pPr>
      <w:bookmarkStart w:id="1095" w:name="_heading=h.375fbgg" w:colFirst="0" w:colLast="0"/>
      <w:bookmarkEnd w:id="1095"/>
      <w:r>
        <w:rPr>
          <w:rFonts w:ascii="Times New Roman" w:eastAsia="Times New Roman" w:hAnsi="Times New Roman" w:cs="Times New Roman"/>
          <w:color w:val="000000"/>
        </w:rPr>
        <w:t>Section I</w:t>
      </w:r>
      <w:r>
        <w:rPr>
          <w:rFonts w:ascii="Times New Roman" w:eastAsia="Times New Roman" w:hAnsi="Times New Roman" w:cs="Times New Roman"/>
          <w:color w:val="000000"/>
        </w:rPr>
        <w:tab/>
        <w:t xml:space="preserve">              District Policy Compliance</w:t>
      </w:r>
    </w:p>
    <w:p w14:paraId="16AE2A18"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34016" behindDoc="0" locked="0" layoutInCell="1" hidden="0" allowOverlap="1" wp14:anchorId="77D792CF" wp14:editId="24280BBB">
                <wp:simplePos x="0" y="0"/>
                <wp:positionH relativeFrom="column">
                  <wp:posOffset>63500</wp:posOffset>
                </wp:positionH>
                <wp:positionV relativeFrom="paragraph">
                  <wp:posOffset>38100</wp:posOffset>
                </wp:positionV>
                <wp:extent cx="5954395" cy="26670"/>
                <wp:effectExtent l="0" t="0" r="0" b="0"/>
                <wp:wrapTopAndBottom distT="0" distB="0"/>
                <wp:docPr id="135" name="Freeform: Shape 135"/>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35" name="image39.png"/>
                <a:graphic>
                  <a:graphicData uri="http://schemas.openxmlformats.org/drawingml/2006/picture">
                    <pic:pic>
                      <pic:nvPicPr>
                        <pic:cNvPr id="0" name="image39.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2919491" w14:textId="77777777" w:rsidR="005F15BE" w:rsidRDefault="00B014E0">
      <w:pPr>
        <w:pBdr>
          <w:top w:val="nil"/>
          <w:left w:val="nil"/>
          <w:bottom w:val="nil"/>
          <w:right w:val="nil"/>
          <w:between w:val="nil"/>
        </w:pBdr>
        <w:spacing w:before="254"/>
        <w:ind w:left="160"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All purchases, services, contracts, or projects must follow the guidelines and policies adopted by the Board of Trustees of San Diego Community College District pursuant to pertinent sections of the Education Code.</w:t>
      </w:r>
    </w:p>
    <w:p w14:paraId="15FD51D9"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3239BD23" w14:textId="3A3B02E5" w:rsidR="005F15BE" w:rsidRDefault="00B014E0" w:rsidP="00B014E0">
      <w:pPr>
        <w:pBdr>
          <w:top w:val="nil"/>
          <w:left w:val="nil"/>
          <w:bottom w:val="nil"/>
          <w:right w:val="nil"/>
          <w:between w:val="nil"/>
        </w:pBdr>
        <w:tabs>
          <w:tab w:val="left" w:pos="6078"/>
        </w:tabs>
        <w:spacing w:before="1"/>
        <w:ind w:right="37"/>
        <w:rPr>
          <w:rFonts w:ascii="Times New Roman" w:eastAsia="Times New Roman" w:hAnsi="Times New Roman" w:cs="Times New Roman"/>
          <w:color w:val="000000"/>
        </w:rPr>
      </w:pPr>
      <w:bookmarkStart w:id="1096" w:name="_heading=h.1maplo9" w:colFirst="0" w:colLast="0"/>
      <w:bookmarkEnd w:id="1096"/>
      <w:r>
        <w:rPr>
          <w:rFonts w:ascii="Times New Roman" w:eastAsia="Times New Roman" w:hAnsi="Times New Roman" w:cs="Times New Roman"/>
          <w:color w:val="000000"/>
        </w:rPr>
        <w:t xml:space="preserve">   Section II</w:t>
      </w:r>
      <w:r>
        <w:rPr>
          <w:rFonts w:ascii="Times New Roman" w:eastAsia="Times New Roman" w:hAnsi="Times New Roman" w:cs="Times New Roman"/>
          <w:color w:val="000000"/>
        </w:rPr>
        <w:tab/>
        <w:t xml:space="preserve">                College Policy Compliance</w:t>
      </w:r>
    </w:p>
    <w:p w14:paraId="6C19B03E"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35040" behindDoc="0" locked="0" layoutInCell="1" hidden="0" allowOverlap="1" wp14:anchorId="2F56DA94" wp14:editId="320C2AD8">
                <wp:simplePos x="0" y="0"/>
                <wp:positionH relativeFrom="column">
                  <wp:posOffset>63500</wp:posOffset>
                </wp:positionH>
                <wp:positionV relativeFrom="paragraph">
                  <wp:posOffset>38100</wp:posOffset>
                </wp:positionV>
                <wp:extent cx="5954395" cy="26670"/>
                <wp:effectExtent l="0" t="0" r="0" b="0"/>
                <wp:wrapTopAndBottom distT="0" distB="0"/>
                <wp:docPr id="162" name="Freeform: Shape 162"/>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62" name="image67.png"/>
                <a:graphic>
                  <a:graphicData uri="http://schemas.openxmlformats.org/drawingml/2006/picture">
                    <pic:pic>
                      <pic:nvPicPr>
                        <pic:cNvPr id="0" name="image67.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308B3422" w14:textId="2A4FC8FE" w:rsidR="005F15BE" w:rsidRDefault="00B014E0">
      <w:pPr>
        <w:pBdr>
          <w:top w:val="nil"/>
          <w:left w:val="nil"/>
          <w:bottom w:val="nil"/>
          <w:right w:val="nil"/>
          <w:between w:val="nil"/>
        </w:pBdr>
        <w:spacing w:before="255"/>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Purchases of supplies and equipment involving </w:t>
      </w:r>
      <w:del w:id="1097" w:author="Kshitij Pete" w:date="2026-04-14T10:04:00Z" w16du:dateUtc="2026-04-14T17:04:00Z">
        <w:r w:rsidDel="00DF5E64">
          <w:rPr>
            <w:rFonts w:ascii="Times New Roman" w:eastAsia="Times New Roman" w:hAnsi="Times New Roman" w:cs="Times New Roman"/>
            <w:color w:val="000000"/>
          </w:rPr>
          <w:delText>Associated Student Government</w:delText>
        </w:r>
      </w:del>
      <w:ins w:id="1098"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funds and expenditures shall follow the same procedures as the San Diego Miramar College Business Office.</w:t>
      </w:r>
    </w:p>
    <w:p w14:paraId="675BCEB2"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48157468" w14:textId="0227143F" w:rsidR="005F15BE" w:rsidRDefault="00B014E0" w:rsidP="00B014E0">
      <w:pPr>
        <w:pBdr>
          <w:top w:val="nil"/>
          <w:left w:val="nil"/>
          <w:bottom w:val="nil"/>
          <w:right w:val="nil"/>
          <w:between w:val="nil"/>
        </w:pBdr>
        <w:tabs>
          <w:tab w:val="left" w:pos="6897"/>
        </w:tabs>
        <w:ind w:right="24"/>
        <w:rPr>
          <w:rFonts w:ascii="Times New Roman" w:eastAsia="Times New Roman" w:hAnsi="Times New Roman" w:cs="Times New Roman"/>
          <w:color w:val="000000"/>
        </w:rPr>
      </w:pPr>
      <w:bookmarkStart w:id="1099" w:name="_heading=h.46ad4c2" w:colFirst="0" w:colLast="0"/>
      <w:bookmarkEnd w:id="1099"/>
      <w:r>
        <w:rPr>
          <w:rFonts w:ascii="Times New Roman" w:eastAsia="Times New Roman" w:hAnsi="Times New Roman" w:cs="Times New Roman"/>
          <w:color w:val="000000"/>
        </w:rPr>
        <w:t xml:space="preserve">   Section III</w:t>
      </w:r>
      <w:r>
        <w:rPr>
          <w:rFonts w:ascii="Times New Roman" w:eastAsia="Times New Roman" w:hAnsi="Times New Roman" w:cs="Times New Roman"/>
          <w:color w:val="000000"/>
        </w:rPr>
        <w:tab/>
        <w:t xml:space="preserve">              Requisition Process</w:t>
      </w:r>
    </w:p>
    <w:p w14:paraId="7A1F8947"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36064" behindDoc="0" locked="0" layoutInCell="1" hidden="0" allowOverlap="1" wp14:anchorId="17D47A76" wp14:editId="4D6ABA1D">
                <wp:simplePos x="0" y="0"/>
                <wp:positionH relativeFrom="column">
                  <wp:posOffset>63500</wp:posOffset>
                </wp:positionH>
                <wp:positionV relativeFrom="paragraph">
                  <wp:posOffset>38100</wp:posOffset>
                </wp:positionV>
                <wp:extent cx="5954395" cy="26670"/>
                <wp:effectExtent l="0" t="0" r="0" b="0"/>
                <wp:wrapTopAndBottom distT="0" distB="0"/>
                <wp:docPr id="113" name="Freeform: Shape 113"/>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13" name="image17.png"/>
                <a:graphic>
                  <a:graphicData uri="http://schemas.openxmlformats.org/drawingml/2006/picture">
                    <pic:pic>
                      <pic:nvPicPr>
                        <pic:cNvPr id="0" name="image17.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6E25E48" w14:textId="77777777" w:rsidR="005F15BE" w:rsidRDefault="00B014E0">
      <w:pPr>
        <w:pBdr>
          <w:top w:val="nil"/>
          <w:left w:val="nil"/>
          <w:bottom w:val="nil"/>
          <w:right w:val="nil"/>
          <w:between w:val="nil"/>
        </w:pBdr>
        <w:spacing w:before="256"/>
        <w:ind w:left="160" w:right="119"/>
        <w:jc w:val="both"/>
        <w:rPr>
          <w:rFonts w:ascii="Times New Roman" w:eastAsia="Times New Roman" w:hAnsi="Times New Roman" w:cs="Times New Roman"/>
          <w:color w:val="000000"/>
        </w:rPr>
      </w:pPr>
      <w:r>
        <w:rPr>
          <w:rFonts w:ascii="Times New Roman" w:eastAsia="Times New Roman" w:hAnsi="Times New Roman" w:cs="Times New Roman"/>
          <w:color w:val="000000"/>
        </w:rPr>
        <w:t>All individuals or groups requesting funds for any purpose must complete and return an Associated Student requisition. The following signatures must be on the requisition:</w:t>
      </w:r>
    </w:p>
    <w:p w14:paraId="5547C2CD" w14:textId="67543A71" w:rsidR="005F15BE" w:rsidRDefault="00B014E0">
      <w:pPr>
        <w:numPr>
          <w:ilvl w:val="0"/>
          <w:numId w:val="17"/>
        </w:numPr>
        <w:pBdr>
          <w:top w:val="nil"/>
          <w:left w:val="nil"/>
          <w:bottom w:val="nil"/>
          <w:right w:val="nil"/>
          <w:between w:val="nil"/>
        </w:pBdr>
        <w:tabs>
          <w:tab w:val="left" w:pos="880"/>
        </w:tabs>
        <w:spacing w:before="255" w:line="269" w:lineRule="auto"/>
        <w:ind w:hanging="360"/>
        <w:rPr>
          <w:rFonts w:ascii="Times New Roman" w:eastAsia="Times New Roman" w:hAnsi="Times New Roman" w:cs="Times New Roman"/>
          <w:color w:val="000000"/>
        </w:rPr>
      </w:pPr>
      <w:del w:id="1100" w:author="Kshitij Pete" w:date="2026-04-14T10:04:00Z" w16du:dateUtc="2026-04-14T17:04:00Z">
        <w:r w:rsidDel="00DF5E64">
          <w:rPr>
            <w:rFonts w:ascii="Times New Roman" w:eastAsia="Times New Roman" w:hAnsi="Times New Roman" w:cs="Times New Roman"/>
            <w:color w:val="000000"/>
          </w:rPr>
          <w:delText>Associated Student Government</w:delText>
        </w:r>
      </w:del>
      <w:ins w:id="1101"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President or Treasurer, or</w:t>
      </w:r>
    </w:p>
    <w:p w14:paraId="3D0919B9" w14:textId="77777777" w:rsidR="005F15BE" w:rsidRDefault="00B014E0">
      <w:pPr>
        <w:numPr>
          <w:ilvl w:val="0"/>
          <w:numId w:val="17"/>
        </w:numPr>
        <w:pBdr>
          <w:top w:val="nil"/>
          <w:left w:val="nil"/>
          <w:bottom w:val="nil"/>
          <w:right w:val="nil"/>
          <w:between w:val="nil"/>
        </w:pBdr>
        <w:tabs>
          <w:tab w:val="left" w:pos="880"/>
        </w:tabs>
        <w:spacing w:line="268" w:lineRule="auto"/>
        <w:ind w:hanging="360"/>
        <w:rPr>
          <w:rFonts w:ascii="Times New Roman" w:eastAsia="Times New Roman" w:hAnsi="Times New Roman" w:cs="Times New Roman"/>
          <w:color w:val="000000"/>
        </w:rPr>
      </w:pPr>
      <w:r>
        <w:rPr>
          <w:rFonts w:ascii="Times New Roman" w:eastAsia="Times New Roman" w:hAnsi="Times New Roman" w:cs="Times New Roman"/>
          <w:color w:val="000000"/>
        </w:rPr>
        <w:t>Associated Student Club President or Treasurer, and</w:t>
      </w:r>
    </w:p>
    <w:p w14:paraId="212CB396" w14:textId="5E80C130" w:rsidR="005F15BE" w:rsidRDefault="00B014E0">
      <w:pPr>
        <w:numPr>
          <w:ilvl w:val="0"/>
          <w:numId w:val="17"/>
        </w:numPr>
        <w:pBdr>
          <w:top w:val="nil"/>
          <w:left w:val="nil"/>
          <w:bottom w:val="nil"/>
          <w:right w:val="nil"/>
          <w:between w:val="nil"/>
        </w:pBdr>
        <w:tabs>
          <w:tab w:val="left" w:pos="880"/>
        </w:tabs>
        <w:ind w:right="118"/>
        <w:rPr>
          <w:rFonts w:ascii="Times New Roman" w:eastAsia="Times New Roman" w:hAnsi="Times New Roman" w:cs="Times New Roman"/>
          <w:color w:val="000000"/>
        </w:rPr>
      </w:pPr>
      <w:r>
        <w:rPr>
          <w:rFonts w:ascii="Times New Roman" w:eastAsia="Times New Roman" w:hAnsi="Times New Roman" w:cs="Times New Roman"/>
          <w:color w:val="000000"/>
        </w:rPr>
        <w:t xml:space="preserve">Dean of Student Affairs (if filed on behalf of the </w:t>
      </w:r>
      <w:del w:id="1102" w:author="Kshitij Pete" w:date="2026-04-14T10:04:00Z" w16du:dateUtc="2026-04-14T17:04:00Z">
        <w:r w:rsidDel="00DF5E64">
          <w:rPr>
            <w:rFonts w:ascii="Times New Roman" w:eastAsia="Times New Roman" w:hAnsi="Times New Roman" w:cs="Times New Roman"/>
            <w:color w:val="000000"/>
          </w:rPr>
          <w:delText>Associated Student Government</w:delText>
        </w:r>
      </w:del>
      <w:ins w:id="1103"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or</w:t>
      </w:r>
    </w:p>
    <w:p w14:paraId="4AF2521D" w14:textId="77777777" w:rsidR="005F15BE" w:rsidRDefault="00B014E0">
      <w:pPr>
        <w:numPr>
          <w:ilvl w:val="0"/>
          <w:numId w:val="17"/>
        </w:numPr>
        <w:pBdr>
          <w:top w:val="nil"/>
          <w:left w:val="nil"/>
          <w:bottom w:val="nil"/>
          <w:right w:val="nil"/>
          <w:between w:val="nil"/>
        </w:pBdr>
        <w:tabs>
          <w:tab w:val="left" w:pos="880"/>
        </w:tabs>
        <w:spacing w:line="268" w:lineRule="auto"/>
        <w:ind w:hanging="360"/>
        <w:rPr>
          <w:rFonts w:ascii="Times New Roman" w:eastAsia="Times New Roman" w:hAnsi="Times New Roman" w:cs="Times New Roman"/>
          <w:color w:val="000000"/>
        </w:rPr>
      </w:pPr>
      <w:r>
        <w:rPr>
          <w:rFonts w:ascii="Times New Roman" w:eastAsia="Times New Roman" w:hAnsi="Times New Roman" w:cs="Times New Roman"/>
          <w:color w:val="000000"/>
        </w:rPr>
        <w:t>Faculty Advisor (if filed on behalf of an Associated Student Club), and</w:t>
      </w:r>
    </w:p>
    <w:p w14:paraId="4D450D75" w14:textId="77777777" w:rsidR="005F15BE" w:rsidRDefault="00B014E0">
      <w:pPr>
        <w:numPr>
          <w:ilvl w:val="0"/>
          <w:numId w:val="17"/>
        </w:numPr>
        <w:pBdr>
          <w:top w:val="nil"/>
          <w:left w:val="nil"/>
          <w:bottom w:val="nil"/>
          <w:right w:val="nil"/>
          <w:between w:val="nil"/>
        </w:pBdr>
        <w:tabs>
          <w:tab w:val="left" w:pos="881"/>
        </w:tabs>
        <w:ind w:left="881" w:right="118"/>
        <w:rPr>
          <w:rFonts w:ascii="Times New Roman" w:eastAsia="Times New Roman" w:hAnsi="Times New Roman" w:cs="Times New Roman"/>
          <w:color w:val="000000"/>
        </w:rPr>
      </w:pPr>
      <w:r>
        <w:rPr>
          <w:rFonts w:ascii="Times New Roman" w:eastAsia="Times New Roman" w:hAnsi="Times New Roman" w:cs="Times New Roman"/>
          <w:color w:val="000000"/>
        </w:rPr>
        <w:t>Vice-President of Student Services, or their designated agent in the Student Accounting Office.</w:t>
      </w:r>
    </w:p>
    <w:p w14:paraId="51A7E352" w14:textId="4ACB698C" w:rsidR="005F15BE" w:rsidRDefault="00B014E0" w:rsidP="00D224E0">
      <w:pPr>
        <w:pBdr>
          <w:top w:val="nil"/>
          <w:left w:val="nil"/>
          <w:bottom w:val="nil"/>
          <w:right w:val="nil"/>
          <w:between w:val="nil"/>
        </w:pBdr>
        <w:spacing w:before="257"/>
        <w:ind w:left="161"/>
        <w:jc w:val="both"/>
        <w:rPr>
          <w:rFonts w:ascii="Times New Roman" w:eastAsia="Times New Roman" w:hAnsi="Times New Roman" w:cs="Times New Roman"/>
          <w:color w:val="000000"/>
        </w:rPr>
      </w:pPr>
      <w:r>
        <w:rPr>
          <w:rFonts w:ascii="Times New Roman" w:eastAsia="Times New Roman" w:hAnsi="Times New Roman" w:cs="Times New Roman"/>
          <w:color w:val="000000"/>
        </w:rPr>
        <w:t>All payments must be justified by itemized invoices or receipted bill accompanied by the</w:t>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receiving copy of the purchase order.</w:t>
      </w:r>
    </w:p>
    <w:p w14:paraId="30C897C8"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3835846F" w14:textId="77777777" w:rsidR="00D224E0" w:rsidRDefault="00D224E0">
      <w:pPr>
        <w:pBdr>
          <w:top w:val="nil"/>
          <w:left w:val="nil"/>
          <w:bottom w:val="nil"/>
          <w:right w:val="nil"/>
          <w:between w:val="nil"/>
        </w:pBdr>
        <w:rPr>
          <w:rFonts w:ascii="Times New Roman" w:eastAsia="Times New Roman" w:hAnsi="Times New Roman" w:cs="Times New Roman"/>
          <w:color w:val="000000"/>
        </w:rPr>
      </w:pPr>
    </w:p>
    <w:p w14:paraId="1A73A914" w14:textId="77777777" w:rsidR="005F15BE" w:rsidRDefault="00B014E0">
      <w:pPr>
        <w:pBdr>
          <w:top w:val="nil"/>
          <w:left w:val="nil"/>
          <w:bottom w:val="nil"/>
          <w:right w:val="nil"/>
          <w:between w:val="nil"/>
        </w:pBdr>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For all activities, where the cost of the function is uncertain, a requisition may be drawn for part or for the full amount anticipated. A complete and fully detailed report signed by the advisor or director, together with verifying receipts and any unused cash balance, must be returned to the Associated Student Account Clerk to complete the record, subject to the auditor’s inspection and approval. Promptness in returning the receipts is essential. Failure to make such a report shall forfeit the right of any further drawing of funds by the violating organization or person.</w:t>
      </w:r>
    </w:p>
    <w:p w14:paraId="622A1A70" w14:textId="77777777" w:rsidR="005F15BE" w:rsidRDefault="005F15BE">
      <w:pPr>
        <w:pBdr>
          <w:top w:val="nil"/>
          <w:left w:val="nil"/>
          <w:bottom w:val="nil"/>
          <w:right w:val="nil"/>
          <w:between w:val="nil"/>
        </w:pBdr>
        <w:spacing w:before="1"/>
        <w:rPr>
          <w:rFonts w:ascii="Times New Roman" w:eastAsia="Times New Roman" w:hAnsi="Times New Roman" w:cs="Times New Roman"/>
          <w:color w:val="000000"/>
        </w:rPr>
      </w:pPr>
    </w:p>
    <w:p w14:paraId="0445210B" w14:textId="4D3AC392" w:rsidR="005F15BE" w:rsidRDefault="00B014E0">
      <w:pPr>
        <w:pBdr>
          <w:top w:val="nil"/>
          <w:left w:val="nil"/>
          <w:bottom w:val="nil"/>
          <w:right w:val="nil"/>
          <w:between w:val="nil"/>
        </w:pBdr>
        <w:ind w:left="160"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del w:id="1104" w:author="Kshitij Pete" w:date="2026-04-14T10:04:00Z" w16du:dateUtc="2026-04-14T17:04:00Z">
        <w:r w:rsidDel="00DF5E64">
          <w:rPr>
            <w:rFonts w:ascii="Times New Roman" w:eastAsia="Times New Roman" w:hAnsi="Times New Roman" w:cs="Times New Roman"/>
            <w:color w:val="000000"/>
          </w:rPr>
          <w:delText>Associated Student Government</w:delText>
        </w:r>
      </w:del>
      <w:ins w:id="1105" w:author="Kshitij Pete" w:date="2026-04-14T10:04:00Z" w16du:dateUtc="2026-04-14T17:04: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will assume no responsibility for expenditures made without proper authorization secured in advance. Individuals who make purchases or expend funds without advance authorization do so at their own risk.</w:t>
      </w:r>
    </w:p>
    <w:p w14:paraId="6B115B1D"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13E1699D" w14:textId="77777777" w:rsidR="005F15BE" w:rsidRDefault="00B014E0">
      <w:pPr>
        <w:pStyle w:val="Heading3"/>
        <w:ind w:left="45"/>
        <w:rPr>
          <w:rFonts w:ascii="Times New Roman" w:eastAsia="Times New Roman" w:hAnsi="Times New Roman" w:cs="Times New Roman"/>
        </w:rPr>
      </w:pPr>
      <w:bookmarkStart w:id="1106" w:name="bookmark=id.2lfnejv" w:colFirst="0" w:colLast="0"/>
      <w:bookmarkStart w:id="1107" w:name="_heading=h.10kxoro" w:colFirst="0" w:colLast="0"/>
      <w:bookmarkEnd w:id="1106"/>
      <w:bookmarkEnd w:id="1107"/>
      <w:r>
        <w:rPr>
          <w:rFonts w:ascii="Times New Roman" w:eastAsia="Times New Roman" w:hAnsi="Times New Roman" w:cs="Times New Roman"/>
          <w:color w:val="00717C"/>
        </w:rPr>
        <w:t>ARTICLE X</w:t>
      </w:r>
    </w:p>
    <w:p w14:paraId="499D6C19" w14:textId="77777777" w:rsidR="005F15BE" w:rsidRDefault="00B014E0">
      <w:pPr>
        <w:pBdr>
          <w:top w:val="nil"/>
          <w:left w:val="nil"/>
          <w:bottom w:val="nil"/>
          <w:right w:val="nil"/>
          <w:between w:val="nil"/>
        </w:pBdr>
        <w:spacing w:before="38"/>
        <w:ind w:left="37"/>
        <w:jc w:val="center"/>
        <w:rPr>
          <w:rFonts w:ascii="Times New Roman" w:eastAsia="Times New Roman" w:hAnsi="Times New Roman" w:cs="Times New Roman"/>
          <w:color w:val="000000"/>
        </w:rPr>
      </w:pPr>
      <w:r>
        <w:rPr>
          <w:rFonts w:ascii="Times New Roman" w:eastAsia="Times New Roman" w:hAnsi="Times New Roman" w:cs="Times New Roman"/>
          <w:color w:val="000000"/>
        </w:rPr>
        <w:t>Maintenance of Records</w:t>
      </w:r>
    </w:p>
    <w:p w14:paraId="3748E089" w14:textId="77777777" w:rsidR="005F15BE" w:rsidRDefault="005F15BE">
      <w:pPr>
        <w:pBdr>
          <w:top w:val="nil"/>
          <w:left w:val="nil"/>
          <w:bottom w:val="nil"/>
          <w:right w:val="nil"/>
          <w:between w:val="nil"/>
        </w:pBdr>
        <w:spacing w:before="248"/>
        <w:rPr>
          <w:rFonts w:ascii="Times New Roman" w:eastAsia="Times New Roman" w:hAnsi="Times New Roman" w:cs="Times New Roman"/>
          <w:color w:val="000000"/>
        </w:rPr>
      </w:pPr>
    </w:p>
    <w:p w14:paraId="01DABF5D" w14:textId="3D910B97" w:rsidR="005F15BE" w:rsidRDefault="00B014E0" w:rsidP="00B014E0">
      <w:pPr>
        <w:pBdr>
          <w:top w:val="nil"/>
          <w:left w:val="nil"/>
          <w:bottom w:val="nil"/>
          <w:right w:val="nil"/>
          <w:between w:val="nil"/>
        </w:pBdr>
        <w:tabs>
          <w:tab w:val="left" w:pos="7903"/>
        </w:tabs>
        <w:ind w:left="2"/>
        <w:rPr>
          <w:rFonts w:ascii="Times New Roman" w:eastAsia="Times New Roman" w:hAnsi="Times New Roman" w:cs="Times New Roman"/>
          <w:color w:val="000000"/>
        </w:rPr>
      </w:pPr>
      <w:bookmarkStart w:id="1108" w:name="_heading=h.3kkl7fh" w:colFirst="0" w:colLast="0"/>
      <w:bookmarkEnd w:id="1108"/>
      <w:r>
        <w:rPr>
          <w:rFonts w:ascii="Times New Roman" w:eastAsia="Times New Roman" w:hAnsi="Times New Roman" w:cs="Times New Roman"/>
          <w:color w:val="000000"/>
        </w:rPr>
        <w:t xml:space="preserve">   Section I</w:t>
      </w:r>
      <w:r>
        <w:rPr>
          <w:rFonts w:ascii="Times New Roman" w:eastAsia="Times New Roman" w:hAnsi="Times New Roman" w:cs="Times New Roman"/>
          <w:color w:val="000000"/>
        </w:rPr>
        <w:tab/>
        <w:t xml:space="preserve">         Contracting</w:t>
      </w:r>
    </w:p>
    <w:p w14:paraId="3FEC1339"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37088" behindDoc="0" locked="0" layoutInCell="1" hidden="0" allowOverlap="1" wp14:anchorId="1272BBB0" wp14:editId="5696F78C">
                <wp:simplePos x="0" y="0"/>
                <wp:positionH relativeFrom="column">
                  <wp:posOffset>63500</wp:posOffset>
                </wp:positionH>
                <wp:positionV relativeFrom="paragraph">
                  <wp:posOffset>38100</wp:posOffset>
                </wp:positionV>
                <wp:extent cx="5954395" cy="26670"/>
                <wp:effectExtent l="0" t="0" r="0" b="0"/>
                <wp:wrapTopAndBottom distT="0" distB="0"/>
                <wp:docPr id="169" name="Freeform: Shape 169"/>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69" name="image74.png"/>
                <a:graphic>
                  <a:graphicData uri="http://schemas.openxmlformats.org/drawingml/2006/picture">
                    <pic:pic>
                      <pic:nvPicPr>
                        <pic:cNvPr id="0" name="image74.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5EAA53A4" w14:textId="77777777" w:rsidR="005F15BE" w:rsidRDefault="00B014E0">
      <w:pPr>
        <w:pBdr>
          <w:top w:val="nil"/>
          <w:left w:val="nil"/>
          <w:bottom w:val="nil"/>
          <w:right w:val="nil"/>
          <w:between w:val="nil"/>
        </w:pBdr>
        <w:spacing w:before="254"/>
        <w:ind w:left="160"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Contracting for services, rental of facilities, etc., for Associated Student events, including functions sponsored by Associated Student Clubs and Organizations, are to be negotiated with the aid of the Faculty Advisor and must be signed by the Dean of Student Affairs and the Associated Student President.</w:t>
      </w:r>
    </w:p>
    <w:p w14:paraId="47579491"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05EB5E4A" w14:textId="18FA280C" w:rsidR="005F15BE" w:rsidRDefault="00B014E0" w:rsidP="00B014E0">
      <w:pPr>
        <w:pBdr>
          <w:top w:val="nil"/>
          <w:left w:val="nil"/>
          <w:bottom w:val="nil"/>
          <w:right w:val="nil"/>
          <w:between w:val="nil"/>
        </w:pBdr>
        <w:tabs>
          <w:tab w:val="left" w:pos="6618"/>
        </w:tabs>
        <w:spacing w:before="1"/>
        <w:ind w:left="26"/>
        <w:rPr>
          <w:rFonts w:ascii="Times New Roman" w:eastAsia="Times New Roman" w:hAnsi="Times New Roman" w:cs="Times New Roman"/>
          <w:color w:val="000000"/>
        </w:rPr>
      </w:pPr>
      <w:bookmarkStart w:id="1109" w:name="_heading=h.1zpvhna" w:colFirst="0" w:colLast="0"/>
      <w:bookmarkEnd w:id="1109"/>
      <w:r>
        <w:rPr>
          <w:rFonts w:ascii="Times New Roman" w:eastAsia="Times New Roman" w:hAnsi="Times New Roman" w:cs="Times New Roman"/>
          <w:color w:val="000000"/>
        </w:rPr>
        <w:t xml:space="preserve">  Section II</w:t>
      </w:r>
      <w:r>
        <w:rPr>
          <w:rFonts w:ascii="Times New Roman" w:eastAsia="Times New Roman" w:hAnsi="Times New Roman" w:cs="Times New Roman"/>
          <w:color w:val="000000"/>
        </w:rPr>
        <w:tab/>
        <w:t xml:space="preserve">             Validity of Agreements</w:t>
      </w:r>
    </w:p>
    <w:p w14:paraId="318CE7AB"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38112" behindDoc="0" locked="0" layoutInCell="1" hidden="0" allowOverlap="1" wp14:anchorId="78A3A0EE" wp14:editId="3861B9F4">
                <wp:simplePos x="0" y="0"/>
                <wp:positionH relativeFrom="column">
                  <wp:posOffset>63500</wp:posOffset>
                </wp:positionH>
                <wp:positionV relativeFrom="paragraph">
                  <wp:posOffset>38100</wp:posOffset>
                </wp:positionV>
                <wp:extent cx="5954395" cy="26670"/>
                <wp:effectExtent l="0" t="0" r="0" b="0"/>
                <wp:wrapTopAndBottom distT="0" distB="0"/>
                <wp:docPr id="192" name="Freeform: Shape 192"/>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92" name="image97.png"/>
                <a:graphic>
                  <a:graphicData uri="http://schemas.openxmlformats.org/drawingml/2006/picture">
                    <pic:pic>
                      <pic:nvPicPr>
                        <pic:cNvPr id="0" name="image97.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05A05A19" w14:textId="39E1C586" w:rsidR="005F15BE" w:rsidRDefault="00B014E0">
      <w:pPr>
        <w:pBdr>
          <w:top w:val="nil"/>
          <w:left w:val="nil"/>
          <w:bottom w:val="nil"/>
          <w:right w:val="nil"/>
          <w:between w:val="nil"/>
        </w:pBdr>
        <w:spacing w:before="254"/>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Only those agreements, which comply with </w:t>
      </w:r>
      <w:r>
        <w:rPr>
          <w:rFonts w:ascii="Times New Roman" w:eastAsia="Times New Roman" w:hAnsi="Times New Roman" w:cs="Times New Roman"/>
          <w:b/>
          <w:color w:val="000000"/>
        </w:rPr>
        <w:t xml:space="preserve">Article IX </w:t>
      </w:r>
      <w:r>
        <w:rPr>
          <w:rFonts w:ascii="Times New Roman" w:eastAsia="Times New Roman" w:hAnsi="Times New Roman" w:cs="Times New Roman"/>
          <w:color w:val="000000"/>
        </w:rPr>
        <w:t xml:space="preserve">of the </w:t>
      </w:r>
      <w:del w:id="1110" w:author="Kshitij Pete" w:date="2026-04-14T10:20:00Z" w16du:dateUtc="2026-04-14T17:20:00Z">
        <w:r w:rsidDel="002302A0">
          <w:rPr>
            <w:rFonts w:ascii="Times New Roman" w:eastAsia="Times New Roman" w:hAnsi="Times New Roman" w:cs="Times New Roman"/>
            <w:color w:val="000000"/>
          </w:rPr>
          <w:delText>By-Law</w:delText>
        </w:r>
      </w:del>
      <w:ins w:id="1111" w:author="Kshitij Pete" w:date="2026-04-14T10:20:00Z" w16du:dateUtc="2026-04-14T17:20: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 of the Associated Student Government, and which bear the signature of the Dean of Student Affairs and the Associated Student President, should be considered valid.</w:t>
      </w:r>
    </w:p>
    <w:p w14:paraId="73AD35CA"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56F575E0" w14:textId="40C658AB" w:rsidR="005F15BE" w:rsidRDefault="00B014E0">
      <w:pPr>
        <w:pBdr>
          <w:top w:val="nil"/>
          <w:left w:val="nil"/>
          <w:bottom w:val="nil"/>
          <w:right w:val="nil"/>
          <w:between w:val="nil"/>
        </w:pBdr>
        <w:tabs>
          <w:tab w:val="left" w:pos="6767"/>
        </w:tabs>
        <w:ind w:left="160"/>
        <w:jc w:val="both"/>
        <w:rPr>
          <w:rFonts w:ascii="Times New Roman" w:eastAsia="Times New Roman" w:hAnsi="Times New Roman" w:cs="Times New Roman"/>
          <w:color w:val="000000"/>
        </w:rPr>
      </w:pPr>
      <w:bookmarkStart w:id="1112" w:name="_heading=h.4jpj0b3" w:colFirst="0" w:colLast="0"/>
      <w:bookmarkEnd w:id="1112"/>
      <w:r>
        <w:rPr>
          <w:rFonts w:ascii="Times New Roman" w:eastAsia="Times New Roman" w:hAnsi="Times New Roman" w:cs="Times New Roman"/>
          <w:color w:val="000000"/>
        </w:rPr>
        <w:t>Section III</w:t>
      </w:r>
      <w:r>
        <w:rPr>
          <w:rFonts w:ascii="Times New Roman" w:eastAsia="Times New Roman" w:hAnsi="Times New Roman" w:cs="Times New Roman"/>
          <w:color w:val="000000"/>
        </w:rPr>
        <w:tab/>
        <w:t xml:space="preserve">             Payment of Contracts</w:t>
      </w:r>
    </w:p>
    <w:p w14:paraId="21B7F702"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39136" behindDoc="0" locked="0" layoutInCell="1" hidden="0" allowOverlap="1" wp14:anchorId="1827AA46" wp14:editId="44BBF0BC">
                <wp:simplePos x="0" y="0"/>
                <wp:positionH relativeFrom="column">
                  <wp:posOffset>63500</wp:posOffset>
                </wp:positionH>
                <wp:positionV relativeFrom="paragraph">
                  <wp:posOffset>38100</wp:posOffset>
                </wp:positionV>
                <wp:extent cx="5954395" cy="26670"/>
                <wp:effectExtent l="0" t="0" r="0" b="0"/>
                <wp:wrapTopAndBottom distT="0" distB="0"/>
                <wp:docPr id="117" name="Freeform: Shape 117"/>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17" name="image21.png"/>
                <a:graphic>
                  <a:graphicData uri="http://schemas.openxmlformats.org/drawingml/2006/picture">
                    <pic:pic>
                      <pic:nvPicPr>
                        <pic:cNvPr id="0" name="image21.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88F2C54" w14:textId="2563672B" w:rsidR="00D224E0" w:rsidRDefault="00B014E0" w:rsidP="00D224E0">
      <w:pPr>
        <w:pBdr>
          <w:top w:val="nil"/>
          <w:left w:val="nil"/>
          <w:bottom w:val="nil"/>
          <w:right w:val="nil"/>
          <w:between w:val="nil"/>
        </w:pBdr>
        <w:spacing w:before="253"/>
        <w:ind w:left="160"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Payment of contracts will be under regular requisition procedure, see </w:t>
      </w:r>
      <w:r>
        <w:rPr>
          <w:rFonts w:ascii="Times New Roman" w:eastAsia="Times New Roman" w:hAnsi="Times New Roman" w:cs="Times New Roman"/>
          <w:b/>
          <w:color w:val="000000"/>
        </w:rPr>
        <w:t xml:space="preserve">Article IX, Section III </w:t>
      </w:r>
      <w:r>
        <w:rPr>
          <w:rFonts w:ascii="Times New Roman" w:eastAsia="Times New Roman" w:hAnsi="Times New Roman" w:cs="Times New Roman"/>
          <w:color w:val="000000"/>
        </w:rPr>
        <w:t xml:space="preserve">of the </w:t>
      </w:r>
      <w:del w:id="1113" w:author="Kshitij Pete" w:date="2026-04-14T10:20:00Z" w16du:dateUtc="2026-04-14T17:20:00Z">
        <w:r w:rsidDel="002302A0">
          <w:rPr>
            <w:rFonts w:ascii="Times New Roman" w:eastAsia="Times New Roman" w:hAnsi="Times New Roman" w:cs="Times New Roman"/>
            <w:color w:val="000000"/>
          </w:rPr>
          <w:delText>By-Law</w:delText>
        </w:r>
      </w:del>
      <w:ins w:id="1114" w:author="Kshitij Pete" w:date="2026-04-14T10:20:00Z" w16du:dateUtc="2026-04-14T17:20: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 of the Associated Student Government.</w:t>
      </w:r>
      <w:bookmarkStart w:id="1115" w:name="bookmark=id.2yutaiw" w:colFirst="0" w:colLast="0"/>
      <w:bookmarkStart w:id="1116" w:name="_heading=h.1e03kqp" w:colFirst="0" w:colLast="0"/>
      <w:bookmarkEnd w:id="1115"/>
      <w:bookmarkEnd w:id="1116"/>
    </w:p>
    <w:p w14:paraId="777144AF" w14:textId="77777777" w:rsidR="00D224E0" w:rsidRDefault="00D224E0" w:rsidP="00D224E0">
      <w:pPr>
        <w:pBdr>
          <w:top w:val="nil"/>
          <w:left w:val="nil"/>
          <w:bottom w:val="nil"/>
          <w:right w:val="nil"/>
          <w:between w:val="nil"/>
        </w:pBdr>
        <w:spacing w:before="253"/>
        <w:ind w:left="160" w:right="116"/>
        <w:jc w:val="both"/>
        <w:rPr>
          <w:rFonts w:ascii="Times New Roman" w:eastAsia="Times New Roman" w:hAnsi="Times New Roman" w:cs="Times New Roman"/>
          <w:color w:val="000000"/>
        </w:rPr>
      </w:pPr>
    </w:p>
    <w:p w14:paraId="70462F4F" w14:textId="583C9E3B" w:rsidR="005F15BE" w:rsidRPr="00D224E0" w:rsidRDefault="00B014E0" w:rsidP="00D224E0">
      <w:pPr>
        <w:pBdr>
          <w:top w:val="nil"/>
          <w:left w:val="nil"/>
          <w:bottom w:val="nil"/>
          <w:right w:val="nil"/>
          <w:between w:val="nil"/>
        </w:pBdr>
        <w:spacing w:before="253"/>
        <w:ind w:left="160" w:right="116"/>
        <w:jc w:val="center"/>
        <w:rPr>
          <w:rFonts w:ascii="Times New Roman" w:eastAsia="Times New Roman" w:hAnsi="Times New Roman" w:cs="Times New Roman"/>
          <w:sz w:val="36"/>
          <w:szCs w:val="36"/>
        </w:rPr>
      </w:pPr>
      <w:r w:rsidRPr="00D224E0">
        <w:rPr>
          <w:rFonts w:ascii="Times New Roman" w:eastAsia="Times New Roman" w:hAnsi="Times New Roman" w:cs="Times New Roman"/>
          <w:color w:val="00717C"/>
          <w:sz w:val="36"/>
          <w:szCs w:val="36"/>
        </w:rPr>
        <w:t>ARTICLE XI</w:t>
      </w:r>
    </w:p>
    <w:p w14:paraId="4F91EDDF" w14:textId="77777777" w:rsidR="005F15BE" w:rsidRDefault="00B014E0">
      <w:pPr>
        <w:pBdr>
          <w:top w:val="nil"/>
          <w:left w:val="nil"/>
          <w:bottom w:val="nil"/>
          <w:right w:val="nil"/>
          <w:between w:val="nil"/>
        </w:pBdr>
        <w:spacing w:before="40"/>
        <w:ind w:left="40"/>
        <w:jc w:val="center"/>
        <w:rPr>
          <w:rFonts w:ascii="Times New Roman" w:eastAsia="Times New Roman" w:hAnsi="Times New Roman" w:cs="Times New Roman"/>
          <w:color w:val="000000"/>
        </w:rPr>
      </w:pPr>
      <w:bookmarkStart w:id="1117" w:name="bookmark=id.3xzr3ei" w:colFirst="0" w:colLast="0"/>
      <w:bookmarkEnd w:id="1117"/>
      <w:r>
        <w:rPr>
          <w:rFonts w:ascii="Times New Roman" w:eastAsia="Times New Roman" w:hAnsi="Times New Roman" w:cs="Times New Roman"/>
          <w:color w:val="000000"/>
        </w:rPr>
        <w:t>Travel Claims</w:t>
      </w:r>
    </w:p>
    <w:p w14:paraId="2C5F6DBD" w14:textId="69605784" w:rsidR="005F15BE" w:rsidRDefault="00B014E0" w:rsidP="00B014E0">
      <w:pPr>
        <w:pBdr>
          <w:top w:val="nil"/>
          <w:left w:val="nil"/>
          <w:bottom w:val="nil"/>
          <w:right w:val="nil"/>
          <w:between w:val="nil"/>
        </w:pBdr>
        <w:tabs>
          <w:tab w:val="left" w:pos="7607"/>
        </w:tabs>
        <w:spacing w:before="299"/>
        <w:ind w:right="35"/>
        <w:rPr>
          <w:rFonts w:ascii="Times New Roman" w:eastAsia="Times New Roman" w:hAnsi="Times New Roman" w:cs="Times New Roman"/>
          <w:color w:val="000000"/>
        </w:rPr>
      </w:pPr>
      <w:bookmarkStart w:id="1118" w:name="_heading=h.2d51dmb" w:colFirst="0" w:colLast="0"/>
      <w:bookmarkEnd w:id="1118"/>
      <w:r>
        <w:rPr>
          <w:rFonts w:ascii="Times New Roman" w:eastAsia="Times New Roman" w:hAnsi="Times New Roman" w:cs="Times New Roman"/>
          <w:color w:val="000000"/>
        </w:rPr>
        <w:t xml:space="preserve">   Section I</w:t>
      </w:r>
      <w:r>
        <w:rPr>
          <w:rFonts w:ascii="Times New Roman" w:eastAsia="Times New Roman" w:hAnsi="Times New Roman" w:cs="Times New Roman"/>
          <w:color w:val="000000"/>
        </w:rPr>
        <w:tab/>
        <w:t xml:space="preserve">          Consideration</w:t>
      </w:r>
    </w:p>
    <w:p w14:paraId="6401AA73" w14:textId="77777777" w:rsidR="005F15BE" w:rsidRDefault="00B014E0">
      <w:pPr>
        <w:pBdr>
          <w:top w:val="nil"/>
          <w:left w:val="nil"/>
          <w:bottom w:val="nil"/>
          <w:right w:val="nil"/>
          <w:between w:val="nil"/>
        </w:pBdr>
        <w:spacing w:before="4"/>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40160" behindDoc="0" locked="0" layoutInCell="1" hidden="0" allowOverlap="1" wp14:anchorId="790F23B3" wp14:editId="54D98E33">
                <wp:simplePos x="0" y="0"/>
                <wp:positionH relativeFrom="column">
                  <wp:posOffset>63500</wp:posOffset>
                </wp:positionH>
                <wp:positionV relativeFrom="paragraph">
                  <wp:posOffset>38100</wp:posOffset>
                </wp:positionV>
                <wp:extent cx="5954395" cy="26670"/>
                <wp:effectExtent l="0" t="0" r="0" b="0"/>
                <wp:wrapTopAndBottom distT="0" distB="0"/>
                <wp:docPr id="141" name="Freeform: Shape 141"/>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41" name="image46.png"/>
                <a:graphic>
                  <a:graphicData uri="http://schemas.openxmlformats.org/drawingml/2006/picture">
                    <pic:pic>
                      <pic:nvPicPr>
                        <pic:cNvPr id="0" name="image46.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2EF4DFDC" w14:textId="36525D37" w:rsidR="005F15BE" w:rsidRDefault="00B014E0">
      <w:pPr>
        <w:pBdr>
          <w:top w:val="nil"/>
          <w:left w:val="nil"/>
          <w:bottom w:val="nil"/>
          <w:right w:val="nil"/>
          <w:between w:val="nil"/>
        </w:pBdr>
        <w:spacing w:before="254"/>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requests for consideration and approval of overnight and out-of-state trips to be financed from Associates Student funds must be presented in writing to the Associated Student Treasurer at least five (5) school days prior to requested consideration. The request will be presented to the </w:t>
      </w:r>
      <w:del w:id="1119"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20"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for approval or disapproval.</w:t>
      </w:r>
    </w:p>
    <w:p w14:paraId="033CCBD9"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0AE8DC7B" w14:textId="77777777" w:rsidR="00D224E0" w:rsidRDefault="00D224E0">
      <w:pPr>
        <w:pBdr>
          <w:top w:val="nil"/>
          <w:left w:val="nil"/>
          <w:bottom w:val="nil"/>
          <w:right w:val="nil"/>
          <w:between w:val="nil"/>
        </w:pBdr>
        <w:spacing w:before="41"/>
        <w:rPr>
          <w:rFonts w:ascii="Times New Roman" w:eastAsia="Times New Roman" w:hAnsi="Times New Roman" w:cs="Times New Roman"/>
          <w:color w:val="000000"/>
        </w:rPr>
      </w:pPr>
    </w:p>
    <w:p w14:paraId="3198649F" w14:textId="77777777" w:rsidR="00D224E0" w:rsidRDefault="00D224E0">
      <w:pPr>
        <w:pBdr>
          <w:top w:val="nil"/>
          <w:left w:val="nil"/>
          <w:bottom w:val="nil"/>
          <w:right w:val="nil"/>
          <w:between w:val="nil"/>
        </w:pBdr>
        <w:spacing w:before="41"/>
        <w:rPr>
          <w:rFonts w:ascii="Times New Roman" w:eastAsia="Times New Roman" w:hAnsi="Times New Roman" w:cs="Times New Roman"/>
          <w:color w:val="000000"/>
        </w:rPr>
      </w:pPr>
    </w:p>
    <w:p w14:paraId="4E64FDE7" w14:textId="34C73308" w:rsidR="005F15BE" w:rsidRDefault="00B014E0" w:rsidP="00B014E0">
      <w:pPr>
        <w:pBdr>
          <w:top w:val="nil"/>
          <w:left w:val="nil"/>
          <w:bottom w:val="nil"/>
          <w:right w:val="nil"/>
          <w:between w:val="nil"/>
        </w:pBdr>
        <w:tabs>
          <w:tab w:val="left" w:pos="8208"/>
        </w:tabs>
        <w:ind w:right="46"/>
        <w:rPr>
          <w:rFonts w:ascii="Times New Roman" w:eastAsia="Times New Roman" w:hAnsi="Times New Roman" w:cs="Times New Roman"/>
          <w:color w:val="000000"/>
        </w:rPr>
      </w:pPr>
      <w:bookmarkStart w:id="1121" w:name="_heading=h.sabnu4" w:colFirst="0" w:colLast="0"/>
      <w:bookmarkEnd w:id="1121"/>
      <w:r>
        <w:rPr>
          <w:rFonts w:ascii="Times New Roman" w:eastAsia="Times New Roman" w:hAnsi="Times New Roman" w:cs="Times New Roman"/>
          <w:color w:val="000000"/>
        </w:rPr>
        <w:t xml:space="preserve">   Section II</w:t>
      </w:r>
      <w:r>
        <w:rPr>
          <w:rFonts w:ascii="Times New Roman" w:eastAsia="Times New Roman" w:hAnsi="Times New Roman" w:cs="Times New Roman"/>
          <w:color w:val="000000"/>
        </w:rPr>
        <w:tab/>
        <w:t xml:space="preserve">       Approval</w:t>
      </w:r>
    </w:p>
    <w:p w14:paraId="136D57FF"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41184" behindDoc="0" locked="0" layoutInCell="1" hidden="0" allowOverlap="1" wp14:anchorId="39312440" wp14:editId="2D489068">
                <wp:simplePos x="0" y="0"/>
                <wp:positionH relativeFrom="column">
                  <wp:posOffset>63500</wp:posOffset>
                </wp:positionH>
                <wp:positionV relativeFrom="paragraph">
                  <wp:posOffset>38100</wp:posOffset>
                </wp:positionV>
                <wp:extent cx="5954395" cy="26670"/>
                <wp:effectExtent l="0" t="0" r="0" b="0"/>
                <wp:wrapTopAndBottom distT="0" distB="0"/>
                <wp:docPr id="136" name="Freeform: Shape 136"/>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36" name="image40.png"/>
                <a:graphic>
                  <a:graphicData uri="http://schemas.openxmlformats.org/drawingml/2006/picture">
                    <pic:pic>
                      <pic:nvPicPr>
                        <pic:cNvPr id="0" name="image40.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4D58A48" w14:textId="0E58269B" w:rsidR="005F15BE" w:rsidRDefault="00B014E0">
      <w:pPr>
        <w:pBdr>
          <w:top w:val="nil"/>
          <w:left w:val="nil"/>
          <w:bottom w:val="nil"/>
          <w:right w:val="nil"/>
          <w:between w:val="nil"/>
        </w:pBdr>
        <w:spacing w:before="255"/>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del w:id="1122"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23"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will pay for meals, transportation, and lodging only on approved trips. Field transportation for Associated Student Clubs and Organizations may be financed by the </w:t>
      </w:r>
      <w:del w:id="1124"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25"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upon approval.</w:t>
      </w:r>
    </w:p>
    <w:p w14:paraId="2DF03007" w14:textId="77777777" w:rsidR="00D224E0" w:rsidRDefault="00D224E0">
      <w:pPr>
        <w:pBdr>
          <w:top w:val="nil"/>
          <w:left w:val="nil"/>
          <w:bottom w:val="nil"/>
          <w:right w:val="nil"/>
          <w:between w:val="nil"/>
        </w:pBdr>
        <w:tabs>
          <w:tab w:val="left" w:pos="6605"/>
        </w:tabs>
        <w:ind w:right="10"/>
        <w:jc w:val="center"/>
        <w:rPr>
          <w:rFonts w:ascii="Times New Roman" w:eastAsia="Times New Roman" w:hAnsi="Times New Roman" w:cs="Times New Roman"/>
          <w:color w:val="000000"/>
        </w:rPr>
      </w:pPr>
      <w:bookmarkStart w:id="1126" w:name="_heading=h.3c9z6hx" w:colFirst="0" w:colLast="0"/>
      <w:bookmarkEnd w:id="1126"/>
    </w:p>
    <w:p w14:paraId="3F5E0419" w14:textId="59315D11" w:rsidR="005F15BE" w:rsidRDefault="00B014E0" w:rsidP="00B014E0">
      <w:pPr>
        <w:pBdr>
          <w:top w:val="nil"/>
          <w:left w:val="nil"/>
          <w:bottom w:val="nil"/>
          <w:right w:val="nil"/>
          <w:between w:val="nil"/>
        </w:pBdr>
        <w:tabs>
          <w:tab w:val="left" w:pos="6605"/>
        </w:tabs>
        <w:ind w:right="10"/>
        <w:rPr>
          <w:rFonts w:ascii="Times New Roman" w:eastAsia="Times New Roman" w:hAnsi="Times New Roman" w:cs="Times New Roman"/>
          <w:color w:val="000000"/>
        </w:rPr>
      </w:pPr>
      <w:r>
        <w:rPr>
          <w:rFonts w:ascii="Times New Roman" w:eastAsia="Times New Roman" w:hAnsi="Times New Roman" w:cs="Times New Roman"/>
          <w:color w:val="000000"/>
        </w:rPr>
        <w:t xml:space="preserve">   Section III</w:t>
      </w:r>
      <w:r>
        <w:rPr>
          <w:rFonts w:ascii="Times New Roman" w:eastAsia="Times New Roman" w:hAnsi="Times New Roman" w:cs="Times New Roman"/>
          <w:color w:val="000000"/>
        </w:rPr>
        <w:tab/>
        <w:t xml:space="preserve">             Mileage and Air Travel</w:t>
      </w:r>
    </w:p>
    <w:p w14:paraId="14D01B4F"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42208" behindDoc="0" locked="0" layoutInCell="1" hidden="0" allowOverlap="1" wp14:anchorId="53D8A180" wp14:editId="38B87C6C">
                <wp:simplePos x="0" y="0"/>
                <wp:positionH relativeFrom="column">
                  <wp:posOffset>63500</wp:posOffset>
                </wp:positionH>
                <wp:positionV relativeFrom="paragraph">
                  <wp:posOffset>38100</wp:posOffset>
                </wp:positionV>
                <wp:extent cx="5954395" cy="26670"/>
                <wp:effectExtent l="0" t="0" r="0" b="0"/>
                <wp:wrapTopAndBottom distT="0" distB="0"/>
                <wp:docPr id="153" name="Freeform: Shape 153"/>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53" name="image58.png"/>
                <a:graphic>
                  <a:graphicData uri="http://schemas.openxmlformats.org/drawingml/2006/picture">
                    <pic:pic>
                      <pic:nvPicPr>
                        <pic:cNvPr id="0" name="image58.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0EB47294" w14:textId="307568DB" w:rsidR="005F15BE" w:rsidRDefault="00B014E0">
      <w:pPr>
        <w:pBdr>
          <w:top w:val="nil"/>
          <w:left w:val="nil"/>
          <w:bottom w:val="nil"/>
          <w:right w:val="nil"/>
          <w:between w:val="nil"/>
        </w:pBdr>
        <w:spacing w:before="254"/>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If it is not possible to secure a school vehicle, drivers may be reimbursed for mileage using their personal car at current District approved mileage rates or reimbursement. When distances involved are so great as to hinder efficiency or cause students to miss too many classes, air travel utilizing the least expensive, convenient facilities may be authorized by a request to the </w:t>
      </w:r>
      <w:del w:id="1127"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28"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for approval.</w:t>
      </w:r>
    </w:p>
    <w:p w14:paraId="3B9C592E"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78160323" w14:textId="7AD8CBE8" w:rsidR="005F15BE" w:rsidRDefault="00B014E0" w:rsidP="00B014E0">
      <w:pPr>
        <w:pBdr>
          <w:top w:val="nil"/>
          <w:left w:val="nil"/>
          <w:bottom w:val="nil"/>
          <w:right w:val="nil"/>
          <w:between w:val="nil"/>
        </w:pBdr>
        <w:tabs>
          <w:tab w:val="left" w:pos="8507"/>
        </w:tabs>
        <w:ind w:right="99"/>
        <w:rPr>
          <w:rFonts w:ascii="Times New Roman" w:eastAsia="Times New Roman" w:hAnsi="Times New Roman" w:cs="Times New Roman"/>
          <w:color w:val="000000"/>
        </w:rPr>
      </w:pPr>
      <w:bookmarkStart w:id="1129" w:name="_heading=h.1rf9gpq" w:colFirst="0" w:colLast="0"/>
      <w:bookmarkEnd w:id="1129"/>
      <w:r>
        <w:rPr>
          <w:rFonts w:ascii="Times New Roman" w:eastAsia="Times New Roman" w:hAnsi="Times New Roman" w:cs="Times New Roman"/>
          <w:color w:val="000000"/>
        </w:rPr>
        <w:t xml:space="preserve">   Section IV</w:t>
      </w:r>
      <w:r>
        <w:rPr>
          <w:rFonts w:ascii="Times New Roman" w:eastAsia="Times New Roman" w:hAnsi="Times New Roman" w:cs="Times New Roman"/>
          <w:color w:val="000000"/>
        </w:rPr>
        <w:tab/>
        <w:t xml:space="preserve">      Meals</w:t>
      </w:r>
    </w:p>
    <w:p w14:paraId="7F835637"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43232" behindDoc="0" locked="0" layoutInCell="1" hidden="0" allowOverlap="1" wp14:anchorId="188A1BAB" wp14:editId="05544033">
                <wp:simplePos x="0" y="0"/>
                <wp:positionH relativeFrom="column">
                  <wp:posOffset>63500</wp:posOffset>
                </wp:positionH>
                <wp:positionV relativeFrom="paragraph">
                  <wp:posOffset>38100</wp:posOffset>
                </wp:positionV>
                <wp:extent cx="5954395" cy="26670"/>
                <wp:effectExtent l="0" t="0" r="0" b="0"/>
                <wp:wrapTopAndBottom distT="0" distB="0"/>
                <wp:docPr id="158" name="Freeform: Shape 158"/>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58" name="image63.png"/>
                <a:graphic>
                  <a:graphicData uri="http://schemas.openxmlformats.org/drawingml/2006/picture">
                    <pic:pic>
                      <pic:nvPicPr>
                        <pic:cNvPr id="0" name="image63.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C8F6999" w14:textId="77777777" w:rsidR="005F15BE" w:rsidRDefault="00B014E0">
      <w:pPr>
        <w:pBdr>
          <w:top w:val="nil"/>
          <w:left w:val="nil"/>
          <w:bottom w:val="nil"/>
          <w:right w:val="nil"/>
          <w:between w:val="nil"/>
        </w:pBdr>
        <w:spacing w:before="255"/>
        <w:ind w:left="159"/>
        <w:jc w:val="both"/>
        <w:rPr>
          <w:rFonts w:ascii="Times New Roman" w:eastAsia="Times New Roman" w:hAnsi="Times New Roman" w:cs="Times New Roman"/>
          <w:color w:val="000000"/>
        </w:rPr>
      </w:pPr>
      <w:r>
        <w:rPr>
          <w:rFonts w:ascii="Times New Roman" w:eastAsia="Times New Roman" w:hAnsi="Times New Roman" w:cs="Times New Roman"/>
          <w:color w:val="000000"/>
        </w:rPr>
        <w:t>The cost of meals for one day should ordinarily be in accordance with District policy.</w:t>
      </w:r>
    </w:p>
    <w:p w14:paraId="54D308E5"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3F090BD6" w14:textId="77777777" w:rsidR="005F15BE" w:rsidRDefault="00B014E0">
      <w:pPr>
        <w:pBdr>
          <w:top w:val="nil"/>
          <w:left w:val="nil"/>
          <w:bottom w:val="nil"/>
          <w:right w:val="nil"/>
          <w:between w:val="nil"/>
        </w:pBdr>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When a group travels and arrangements are made for them to eat as a group, the advisor or person in charge will have the charges billed to the Associated Student Government of San Diego Miramar College whenever possible.</w:t>
      </w:r>
    </w:p>
    <w:p w14:paraId="5917F7FE"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0791B0A8" w14:textId="2750B804" w:rsidR="005F15BE" w:rsidRDefault="00B014E0">
      <w:pPr>
        <w:pBdr>
          <w:top w:val="nil"/>
          <w:left w:val="nil"/>
          <w:bottom w:val="nil"/>
          <w:right w:val="nil"/>
          <w:between w:val="nil"/>
        </w:pBdr>
        <w:tabs>
          <w:tab w:val="left" w:pos="8094"/>
        </w:tabs>
        <w:ind w:left="159"/>
        <w:jc w:val="both"/>
        <w:rPr>
          <w:rFonts w:ascii="Times New Roman" w:eastAsia="Times New Roman" w:hAnsi="Times New Roman" w:cs="Times New Roman"/>
          <w:color w:val="000000"/>
        </w:rPr>
      </w:pPr>
      <w:bookmarkStart w:id="1130" w:name="_heading=h.4bewzdj" w:colFirst="0" w:colLast="0"/>
      <w:bookmarkEnd w:id="1130"/>
      <w:r>
        <w:rPr>
          <w:rFonts w:ascii="Times New Roman" w:eastAsia="Times New Roman" w:hAnsi="Times New Roman" w:cs="Times New Roman"/>
          <w:color w:val="000000"/>
        </w:rPr>
        <w:t>Section V</w:t>
      </w:r>
      <w:r>
        <w:rPr>
          <w:rFonts w:ascii="Times New Roman" w:eastAsia="Times New Roman" w:hAnsi="Times New Roman" w:cs="Times New Roman"/>
          <w:color w:val="000000"/>
        </w:rPr>
        <w:tab/>
        <w:t xml:space="preserve">         Overages</w:t>
      </w:r>
    </w:p>
    <w:p w14:paraId="7B32C74A"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44256" behindDoc="0" locked="0" layoutInCell="1" hidden="0" allowOverlap="1" wp14:anchorId="0C2F862C" wp14:editId="163B0ED1">
                <wp:simplePos x="0" y="0"/>
                <wp:positionH relativeFrom="column">
                  <wp:posOffset>63500</wp:posOffset>
                </wp:positionH>
                <wp:positionV relativeFrom="paragraph">
                  <wp:posOffset>38100</wp:posOffset>
                </wp:positionV>
                <wp:extent cx="5954395" cy="26670"/>
                <wp:effectExtent l="0" t="0" r="0" b="0"/>
                <wp:wrapTopAndBottom distT="0" distB="0"/>
                <wp:docPr id="106" name="Freeform: Shape 106"/>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06"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3B76199" w14:textId="77777777" w:rsidR="00D224E0" w:rsidRDefault="00B014E0" w:rsidP="00D224E0">
      <w:pPr>
        <w:pBdr>
          <w:top w:val="nil"/>
          <w:left w:val="nil"/>
          <w:bottom w:val="nil"/>
          <w:right w:val="nil"/>
          <w:between w:val="nil"/>
        </w:pBdr>
        <w:spacing w:before="256"/>
        <w:ind w:left="159" w:right="11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no instances will the expenses claimed for food, transportation, and lodging be </w:t>
      </w:r>
      <w:r w:rsidR="00D224E0">
        <w:rPr>
          <w:rFonts w:ascii="Times New Roman" w:eastAsia="Times New Roman" w:hAnsi="Times New Roman" w:cs="Times New Roman"/>
          <w:color w:val="000000"/>
        </w:rPr>
        <w:t>more than</w:t>
      </w:r>
      <w:r>
        <w:rPr>
          <w:rFonts w:ascii="Times New Roman" w:eastAsia="Times New Roman" w:hAnsi="Times New Roman" w:cs="Times New Roman"/>
          <w:color w:val="000000"/>
        </w:rPr>
        <w:t xml:space="preserve"> the amount authorized with exception of purchase of water or other necessary beverages for hydration or medically necessary purposes (e.g., orange juice for hypoglycemic students, etc.), or if an individual’s personal diet choices prevent them from eating the original options (e.g., vegetarians, vegans, or religious observances, </w:t>
      </w:r>
      <w:r>
        <w:rPr>
          <w:rFonts w:ascii="Times New Roman" w:eastAsia="Times New Roman" w:hAnsi="Times New Roman" w:cs="Times New Roman"/>
          <w:color w:val="000000"/>
        </w:rPr>
        <w:lastRenderedPageBreak/>
        <w:t>etc.).</w:t>
      </w:r>
      <w:bookmarkStart w:id="1131" w:name="_heading=h.2qk79lc" w:colFirst="0" w:colLast="0"/>
      <w:bookmarkEnd w:id="1131"/>
    </w:p>
    <w:p w14:paraId="33D35C78" w14:textId="1472BDF8" w:rsidR="005F15BE" w:rsidRDefault="00B014E0" w:rsidP="00D224E0">
      <w:pPr>
        <w:pBdr>
          <w:top w:val="nil"/>
          <w:left w:val="nil"/>
          <w:bottom w:val="nil"/>
          <w:right w:val="nil"/>
          <w:between w:val="nil"/>
        </w:pBdr>
        <w:spacing w:before="256"/>
        <w:ind w:left="159" w:right="112"/>
        <w:jc w:val="both"/>
        <w:rPr>
          <w:rFonts w:ascii="Times New Roman" w:eastAsia="Times New Roman" w:hAnsi="Times New Roman" w:cs="Times New Roman"/>
          <w:color w:val="000000"/>
        </w:rPr>
      </w:pPr>
      <w:r>
        <w:rPr>
          <w:rFonts w:ascii="Times New Roman" w:eastAsia="Times New Roman" w:hAnsi="Times New Roman" w:cs="Times New Roman"/>
          <w:color w:val="000000"/>
        </w:rPr>
        <w:t>Section VI</w:t>
      </w:r>
      <w:r>
        <w:rPr>
          <w:rFonts w:ascii="Times New Roman" w:eastAsia="Times New Roman" w:hAnsi="Times New Roman" w:cs="Times New Roman"/>
          <w:color w:val="000000"/>
        </w:rPr>
        <w:tab/>
        <w:t xml:space="preserve">                                                                                                                 Validity of Charges</w:t>
      </w:r>
    </w:p>
    <w:p w14:paraId="4E8F3512"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45280" behindDoc="0" locked="0" layoutInCell="1" hidden="0" allowOverlap="1" wp14:anchorId="72B430AE" wp14:editId="05BC6B5D">
                <wp:simplePos x="0" y="0"/>
                <wp:positionH relativeFrom="column">
                  <wp:posOffset>63500</wp:posOffset>
                </wp:positionH>
                <wp:positionV relativeFrom="paragraph">
                  <wp:posOffset>38100</wp:posOffset>
                </wp:positionV>
                <wp:extent cx="5954395" cy="26670"/>
                <wp:effectExtent l="0" t="0" r="0" b="0"/>
                <wp:wrapTopAndBottom distT="0" distB="0"/>
                <wp:docPr id="191" name="Freeform: Shape 191"/>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91" name="image96.png"/>
                <a:graphic>
                  <a:graphicData uri="http://schemas.openxmlformats.org/drawingml/2006/picture">
                    <pic:pic>
                      <pic:nvPicPr>
                        <pic:cNvPr id="0" name="image96.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6F3C655" w14:textId="77777777" w:rsidR="005F15BE" w:rsidRDefault="00B014E0">
      <w:pPr>
        <w:pBdr>
          <w:top w:val="nil"/>
          <w:left w:val="nil"/>
          <w:bottom w:val="nil"/>
          <w:right w:val="nil"/>
          <w:between w:val="nil"/>
        </w:pBdr>
        <w:spacing w:before="253"/>
        <w:ind w:left="160"/>
        <w:jc w:val="both"/>
        <w:rPr>
          <w:rFonts w:ascii="Times New Roman" w:eastAsia="Times New Roman" w:hAnsi="Times New Roman" w:cs="Times New Roman"/>
          <w:color w:val="000000"/>
        </w:rPr>
      </w:pPr>
      <w:r>
        <w:rPr>
          <w:rFonts w:ascii="Times New Roman" w:eastAsia="Times New Roman" w:hAnsi="Times New Roman" w:cs="Times New Roman"/>
          <w:color w:val="000000"/>
        </w:rPr>
        <w:t>All expenses for hotels, motels, meals, and transportation must be verified by receipts.</w:t>
      </w:r>
    </w:p>
    <w:p w14:paraId="336BC99F" w14:textId="77777777" w:rsidR="00D224E0" w:rsidRDefault="00D224E0">
      <w:pPr>
        <w:pBdr>
          <w:top w:val="nil"/>
          <w:left w:val="nil"/>
          <w:bottom w:val="nil"/>
          <w:right w:val="nil"/>
          <w:between w:val="nil"/>
        </w:pBdr>
        <w:tabs>
          <w:tab w:val="left" w:pos="6410"/>
        </w:tabs>
        <w:ind w:left="11"/>
        <w:jc w:val="center"/>
        <w:rPr>
          <w:rFonts w:ascii="Times New Roman" w:eastAsia="Times New Roman" w:hAnsi="Times New Roman" w:cs="Times New Roman"/>
          <w:color w:val="000000"/>
        </w:rPr>
      </w:pPr>
      <w:bookmarkStart w:id="1132" w:name="_heading=h.15phjt5" w:colFirst="0" w:colLast="0"/>
      <w:bookmarkEnd w:id="1132"/>
    </w:p>
    <w:p w14:paraId="4C658950" w14:textId="5C29DA4E" w:rsidR="005F15BE" w:rsidRDefault="00B014E0" w:rsidP="00B014E0">
      <w:pPr>
        <w:pBdr>
          <w:top w:val="nil"/>
          <w:left w:val="nil"/>
          <w:bottom w:val="nil"/>
          <w:right w:val="nil"/>
          <w:between w:val="nil"/>
        </w:pBdr>
        <w:tabs>
          <w:tab w:val="left" w:pos="6410"/>
        </w:tabs>
        <w:ind w:left="11"/>
        <w:rPr>
          <w:rFonts w:ascii="Times New Roman" w:eastAsia="Times New Roman" w:hAnsi="Times New Roman" w:cs="Times New Roman"/>
          <w:color w:val="000000"/>
        </w:rPr>
      </w:pPr>
      <w:r>
        <w:rPr>
          <w:rFonts w:ascii="Times New Roman" w:eastAsia="Times New Roman" w:hAnsi="Times New Roman" w:cs="Times New Roman"/>
          <w:color w:val="000000"/>
        </w:rPr>
        <w:t xml:space="preserve">   Section VII</w:t>
      </w:r>
      <w:r>
        <w:rPr>
          <w:rFonts w:ascii="Times New Roman" w:eastAsia="Times New Roman" w:hAnsi="Times New Roman" w:cs="Times New Roman"/>
          <w:color w:val="000000"/>
        </w:rPr>
        <w:tab/>
        <w:t xml:space="preserve">               Emergency Adjustments</w:t>
      </w:r>
    </w:p>
    <w:p w14:paraId="6E51936F"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46304" behindDoc="0" locked="0" layoutInCell="1" hidden="0" allowOverlap="1" wp14:anchorId="286F94D8" wp14:editId="5BADF5F0">
                <wp:simplePos x="0" y="0"/>
                <wp:positionH relativeFrom="column">
                  <wp:posOffset>63500</wp:posOffset>
                </wp:positionH>
                <wp:positionV relativeFrom="paragraph">
                  <wp:posOffset>38100</wp:posOffset>
                </wp:positionV>
                <wp:extent cx="5954395" cy="26670"/>
                <wp:effectExtent l="0" t="0" r="0" b="0"/>
                <wp:wrapTopAndBottom distT="0" distB="0"/>
                <wp:docPr id="172" name="Freeform: Shape 172"/>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72" name="image77.png"/>
                <a:graphic>
                  <a:graphicData uri="http://schemas.openxmlformats.org/drawingml/2006/picture">
                    <pic:pic>
                      <pic:nvPicPr>
                        <pic:cNvPr id="0" name="image77.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4A91ED34" w14:textId="77777777" w:rsidR="005F15BE" w:rsidRDefault="00B014E0">
      <w:pPr>
        <w:pBdr>
          <w:top w:val="nil"/>
          <w:left w:val="nil"/>
          <w:bottom w:val="nil"/>
          <w:right w:val="nil"/>
          <w:between w:val="nil"/>
        </w:pBdr>
        <w:spacing w:before="254"/>
        <w:ind w:left="159"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In the event of any emergency or unusual circumstances, the Executive Council may make an adjustment in the expense limits.</w:t>
      </w:r>
    </w:p>
    <w:p w14:paraId="34B7C7F9" w14:textId="77777777" w:rsidR="00D224E0" w:rsidRDefault="00D224E0">
      <w:pPr>
        <w:pBdr>
          <w:top w:val="nil"/>
          <w:left w:val="nil"/>
          <w:bottom w:val="nil"/>
          <w:right w:val="nil"/>
          <w:between w:val="nil"/>
        </w:pBdr>
        <w:spacing w:before="40"/>
        <w:rPr>
          <w:rFonts w:ascii="Times New Roman" w:eastAsia="Times New Roman" w:hAnsi="Times New Roman" w:cs="Times New Roman"/>
          <w:color w:val="000000"/>
        </w:rPr>
      </w:pPr>
    </w:p>
    <w:p w14:paraId="1E4A3813" w14:textId="77777777" w:rsidR="005F15BE" w:rsidRDefault="00B014E0">
      <w:pPr>
        <w:pStyle w:val="Heading3"/>
        <w:ind w:left="48"/>
        <w:rPr>
          <w:rFonts w:ascii="Times New Roman" w:eastAsia="Times New Roman" w:hAnsi="Times New Roman" w:cs="Times New Roman"/>
        </w:rPr>
      </w:pPr>
      <w:bookmarkStart w:id="1133" w:name="_heading=h.3pp52gy" w:colFirst="0" w:colLast="0"/>
      <w:bookmarkEnd w:id="1133"/>
      <w:r>
        <w:rPr>
          <w:rFonts w:ascii="Times New Roman" w:eastAsia="Times New Roman" w:hAnsi="Times New Roman" w:cs="Times New Roman"/>
          <w:color w:val="00717C"/>
        </w:rPr>
        <w:t>ARTICLE XII</w:t>
      </w:r>
    </w:p>
    <w:p w14:paraId="2055E07C" w14:textId="77777777" w:rsidR="005F15BE" w:rsidRDefault="00B014E0">
      <w:pPr>
        <w:pBdr>
          <w:top w:val="nil"/>
          <w:left w:val="nil"/>
          <w:bottom w:val="nil"/>
          <w:right w:val="nil"/>
          <w:between w:val="nil"/>
        </w:pBdr>
        <w:spacing w:before="41"/>
        <w:ind w:left="39"/>
        <w:jc w:val="center"/>
        <w:rPr>
          <w:rFonts w:ascii="Times New Roman" w:eastAsia="Times New Roman" w:hAnsi="Times New Roman" w:cs="Times New Roman"/>
          <w:color w:val="000000"/>
        </w:rPr>
      </w:pPr>
      <w:bookmarkStart w:id="1134" w:name="bookmark=id.24ufcor" w:colFirst="0" w:colLast="0"/>
      <w:bookmarkEnd w:id="1134"/>
      <w:r>
        <w:rPr>
          <w:rFonts w:ascii="Times New Roman" w:eastAsia="Times New Roman" w:hAnsi="Times New Roman" w:cs="Times New Roman"/>
          <w:color w:val="000000"/>
        </w:rPr>
        <w:t>Student Representation Fee Expenses</w:t>
      </w:r>
    </w:p>
    <w:p w14:paraId="1991B5A3" w14:textId="77777777" w:rsidR="005F15BE" w:rsidRDefault="005F15BE">
      <w:pPr>
        <w:pBdr>
          <w:top w:val="nil"/>
          <w:left w:val="nil"/>
          <w:bottom w:val="nil"/>
          <w:right w:val="nil"/>
          <w:between w:val="nil"/>
        </w:pBdr>
        <w:spacing w:before="248"/>
        <w:rPr>
          <w:rFonts w:ascii="Times New Roman" w:eastAsia="Times New Roman" w:hAnsi="Times New Roman" w:cs="Times New Roman"/>
          <w:color w:val="000000"/>
        </w:rPr>
      </w:pPr>
    </w:p>
    <w:p w14:paraId="05F1F7B9" w14:textId="5B5374EB" w:rsidR="005F15BE" w:rsidRDefault="00B014E0" w:rsidP="00B014E0">
      <w:pPr>
        <w:pBdr>
          <w:top w:val="nil"/>
          <w:left w:val="nil"/>
          <w:bottom w:val="nil"/>
          <w:right w:val="nil"/>
          <w:between w:val="nil"/>
        </w:pBdr>
        <w:tabs>
          <w:tab w:val="left" w:pos="8049"/>
        </w:tabs>
        <w:ind w:right="46"/>
        <w:rPr>
          <w:rFonts w:ascii="Times New Roman" w:eastAsia="Times New Roman" w:hAnsi="Times New Roman" w:cs="Times New Roman"/>
          <w:color w:val="000000"/>
        </w:rPr>
      </w:pPr>
      <w:bookmarkStart w:id="1135" w:name="_heading=h.jzpmwk" w:colFirst="0" w:colLast="0"/>
      <w:bookmarkEnd w:id="1135"/>
      <w:r>
        <w:rPr>
          <w:rFonts w:ascii="Times New Roman" w:eastAsia="Times New Roman" w:hAnsi="Times New Roman" w:cs="Times New Roman"/>
          <w:color w:val="000000"/>
        </w:rPr>
        <w:t xml:space="preserve">   Section I</w:t>
      </w:r>
      <w:r>
        <w:rPr>
          <w:rFonts w:ascii="Times New Roman" w:eastAsia="Times New Roman" w:hAnsi="Times New Roman" w:cs="Times New Roman"/>
          <w:color w:val="000000"/>
        </w:rPr>
        <w:tab/>
        <w:t xml:space="preserve">        Collection</w:t>
      </w:r>
    </w:p>
    <w:p w14:paraId="2EB92EF4"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47328" behindDoc="0" locked="0" layoutInCell="1" hidden="0" allowOverlap="1" wp14:anchorId="3BC0DF5D" wp14:editId="7145D131">
                <wp:simplePos x="0" y="0"/>
                <wp:positionH relativeFrom="column">
                  <wp:posOffset>63500</wp:posOffset>
                </wp:positionH>
                <wp:positionV relativeFrom="paragraph">
                  <wp:posOffset>38100</wp:posOffset>
                </wp:positionV>
                <wp:extent cx="5954395" cy="26670"/>
                <wp:effectExtent l="0" t="0" r="0" b="0"/>
                <wp:wrapTopAndBottom distT="0" distB="0"/>
                <wp:docPr id="101" name="Freeform: Shape 101"/>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01"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114B09B4" w14:textId="77777777" w:rsidR="005F15BE" w:rsidRDefault="00B014E0">
      <w:pPr>
        <w:pBdr>
          <w:top w:val="nil"/>
          <w:left w:val="nil"/>
          <w:bottom w:val="nil"/>
          <w:right w:val="nil"/>
          <w:between w:val="nil"/>
        </w:pBdr>
        <w:spacing w:before="255"/>
        <w:ind w:left="160"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Student Representation Fee is collected by San Diego Miramar College at the time of registration and deposited in a separate fund established in accordance with the </w:t>
      </w:r>
      <w:r>
        <w:rPr>
          <w:rFonts w:ascii="Times New Roman" w:eastAsia="Times New Roman" w:hAnsi="Times New Roman" w:cs="Times New Roman"/>
          <w:b/>
          <w:color w:val="000000"/>
        </w:rPr>
        <w:t xml:space="preserve">California Community College Budget and Accounting Manual. </w:t>
      </w:r>
      <w:r>
        <w:rPr>
          <w:rFonts w:ascii="Times New Roman" w:eastAsia="Times New Roman" w:hAnsi="Times New Roman" w:cs="Times New Roman"/>
          <w:color w:val="000000"/>
        </w:rPr>
        <w:t xml:space="preserve">Students may opt to waive this fee. The </w:t>
      </w:r>
      <w:r>
        <w:rPr>
          <w:rFonts w:ascii="Times New Roman" w:eastAsia="Times New Roman" w:hAnsi="Times New Roman" w:cs="Times New Roman"/>
          <w:b/>
          <w:color w:val="000000"/>
        </w:rPr>
        <w:t xml:space="preserve">Business Manager of San Diego San Diego Miramar College </w:t>
      </w:r>
      <w:r>
        <w:rPr>
          <w:rFonts w:ascii="Times New Roman" w:eastAsia="Times New Roman" w:hAnsi="Times New Roman" w:cs="Times New Roman"/>
          <w:color w:val="000000"/>
        </w:rPr>
        <w:t>shall have custody of the money collected. The SDCCD may obtain up to seven (7%) percent of the fees collected for administering the fees (see Education Code Section 76060.5).</w:t>
      </w:r>
    </w:p>
    <w:p w14:paraId="06C007AD" w14:textId="77777777" w:rsidR="005F15BE" w:rsidRDefault="005F15BE">
      <w:pPr>
        <w:pBdr>
          <w:top w:val="nil"/>
          <w:left w:val="nil"/>
          <w:bottom w:val="nil"/>
          <w:right w:val="nil"/>
          <w:between w:val="nil"/>
        </w:pBdr>
        <w:spacing w:before="38"/>
        <w:rPr>
          <w:rFonts w:ascii="Times New Roman" w:eastAsia="Times New Roman" w:hAnsi="Times New Roman" w:cs="Times New Roman"/>
          <w:color w:val="000000"/>
        </w:rPr>
      </w:pPr>
    </w:p>
    <w:p w14:paraId="0FF31DB1" w14:textId="62C29CC4" w:rsidR="005F15BE" w:rsidRDefault="00B014E0" w:rsidP="00B014E0">
      <w:pPr>
        <w:pBdr>
          <w:top w:val="nil"/>
          <w:left w:val="nil"/>
          <w:bottom w:val="nil"/>
          <w:right w:val="nil"/>
          <w:between w:val="nil"/>
        </w:pBdr>
        <w:tabs>
          <w:tab w:val="left" w:pos="8282"/>
        </w:tabs>
        <w:spacing w:before="1"/>
        <w:ind w:right="57"/>
        <w:rPr>
          <w:rFonts w:ascii="Times New Roman" w:eastAsia="Times New Roman" w:hAnsi="Times New Roman" w:cs="Times New Roman"/>
          <w:color w:val="000000"/>
        </w:rPr>
      </w:pPr>
      <w:bookmarkStart w:id="1136" w:name="_heading=h.33zd5kd" w:colFirst="0" w:colLast="0"/>
      <w:bookmarkEnd w:id="1136"/>
      <w:r>
        <w:rPr>
          <w:rFonts w:ascii="Times New Roman" w:eastAsia="Times New Roman" w:hAnsi="Times New Roman" w:cs="Times New Roman"/>
          <w:color w:val="000000"/>
        </w:rPr>
        <w:t xml:space="preserve">   Section II</w:t>
      </w:r>
      <w:r>
        <w:rPr>
          <w:rFonts w:ascii="Times New Roman" w:eastAsia="Times New Roman" w:hAnsi="Times New Roman" w:cs="Times New Roman"/>
          <w:color w:val="000000"/>
        </w:rPr>
        <w:tab/>
        <w:t xml:space="preserve">       Purpose</w:t>
      </w:r>
    </w:p>
    <w:p w14:paraId="7CC6B85C"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48352" behindDoc="0" locked="0" layoutInCell="1" hidden="0" allowOverlap="1" wp14:anchorId="1E773FE9" wp14:editId="5FDB91E7">
                <wp:simplePos x="0" y="0"/>
                <wp:positionH relativeFrom="column">
                  <wp:posOffset>63500</wp:posOffset>
                </wp:positionH>
                <wp:positionV relativeFrom="paragraph">
                  <wp:posOffset>38100</wp:posOffset>
                </wp:positionV>
                <wp:extent cx="5954395" cy="26670"/>
                <wp:effectExtent l="0" t="0" r="0" b="0"/>
                <wp:wrapTopAndBottom distT="0" distB="0"/>
                <wp:docPr id="160" name="Freeform: Shape 160"/>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60" name="image65.png"/>
                <a:graphic>
                  <a:graphicData uri="http://schemas.openxmlformats.org/drawingml/2006/picture">
                    <pic:pic>
                      <pic:nvPicPr>
                        <pic:cNvPr id="0" name="image65.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E9B8FF0" w14:textId="77777777" w:rsidR="005F15BE" w:rsidRDefault="00B014E0">
      <w:pPr>
        <w:pBdr>
          <w:top w:val="nil"/>
          <w:left w:val="nil"/>
          <w:bottom w:val="nil"/>
          <w:right w:val="nil"/>
          <w:between w:val="nil"/>
        </w:pBdr>
        <w:spacing w:before="254"/>
        <w:ind w:left="160" w:right="118"/>
        <w:jc w:val="both"/>
        <w:rPr>
          <w:rFonts w:ascii="Times New Roman" w:eastAsia="Times New Roman" w:hAnsi="Times New Roman" w:cs="Times New Roman"/>
          <w:color w:val="000000"/>
        </w:rPr>
      </w:pPr>
      <w:r>
        <w:rPr>
          <w:rFonts w:ascii="Times New Roman" w:eastAsia="Times New Roman" w:hAnsi="Times New Roman" w:cs="Times New Roman"/>
          <w:color w:val="000000"/>
        </w:rPr>
        <w:t>The Student Representation Fee shall be expended to provide for the support of student government representatives who may be stating their positions and viewpoints before the District, City, County, State, and Federal Government.</w:t>
      </w:r>
    </w:p>
    <w:p w14:paraId="60EDE764"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21D2D540" w14:textId="22160647" w:rsidR="005F15BE" w:rsidRDefault="00B014E0" w:rsidP="00B014E0">
      <w:pPr>
        <w:pBdr>
          <w:top w:val="nil"/>
          <w:left w:val="nil"/>
          <w:bottom w:val="nil"/>
          <w:right w:val="nil"/>
          <w:between w:val="nil"/>
        </w:pBdr>
        <w:tabs>
          <w:tab w:val="left" w:pos="7706"/>
        </w:tabs>
        <w:spacing w:before="1"/>
        <w:ind w:right="22"/>
        <w:rPr>
          <w:rFonts w:ascii="Times New Roman" w:eastAsia="Times New Roman" w:hAnsi="Times New Roman" w:cs="Times New Roman"/>
          <w:color w:val="000000"/>
        </w:rPr>
      </w:pPr>
      <w:bookmarkStart w:id="1137" w:name="_heading=h.1j4nfs6" w:colFirst="0" w:colLast="0"/>
      <w:bookmarkEnd w:id="1137"/>
      <w:r>
        <w:rPr>
          <w:rFonts w:ascii="Times New Roman" w:eastAsia="Times New Roman" w:hAnsi="Times New Roman" w:cs="Times New Roman"/>
          <w:color w:val="000000"/>
        </w:rPr>
        <w:t xml:space="preserve">   Section III</w:t>
      </w:r>
      <w:r>
        <w:rPr>
          <w:rFonts w:ascii="Times New Roman" w:eastAsia="Times New Roman" w:hAnsi="Times New Roman" w:cs="Times New Roman"/>
          <w:color w:val="000000"/>
        </w:rPr>
        <w:tab/>
        <w:t xml:space="preserve">         Expenditures</w:t>
      </w:r>
    </w:p>
    <w:p w14:paraId="304BBDA3"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49376" behindDoc="0" locked="0" layoutInCell="1" hidden="0" allowOverlap="1" wp14:anchorId="057936F8" wp14:editId="163E78BA">
                <wp:simplePos x="0" y="0"/>
                <wp:positionH relativeFrom="column">
                  <wp:posOffset>63500</wp:posOffset>
                </wp:positionH>
                <wp:positionV relativeFrom="paragraph">
                  <wp:posOffset>38100</wp:posOffset>
                </wp:positionV>
                <wp:extent cx="5954395" cy="26670"/>
                <wp:effectExtent l="0" t="0" r="0" b="0"/>
                <wp:wrapTopAndBottom distT="0" distB="0"/>
                <wp:docPr id="166" name="Freeform: Shape 166"/>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66" name="image71.png"/>
                <a:graphic>
                  <a:graphicData uri="http://schemas.openxmlformats.org/drawingml/2006/picture">
                    <pic:pic>
                      <pic:nvPicPr>
                        <pic:cNvPr id="0" name="image71.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64B6D155" w14:textId="77777777" w:rsidR="005F15BE" w:rsidRDefault="00B014E0">
      <w:pPr>
        <w:pBdr>
          <w:top w:val="nil"/>
          <w:left w:val="nil"/>
          <w:bottom w:val="nil"/>
          <w:right w:val="nil"/>
          <w:between w:val="nil"/>
        </w:pBdr>
        <w:spacing w:before="255"/>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The Executive Council and Associated Student Advisor shall be responsible for setting criteria for any times proposed for the expenditure of the funds and select legitimate uses for the Student Representation Fee.</w:t>
      </w:r>
    </w:p>
    <w:p w14:paraId="54898FC8"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3C5DC6B2" w14:textId="402A1BDE" w:rsidR="005F15BE" w:rsidRDefault="00B014E0">
      <w:pPr>
        <w:pBdr>
          <w:top w:val="nil"/>
          <w:left w:val="nil"/>
          <w:bottom w:val="nil"/>
          <w:right w:val="nil"/>
          <w:between w:val="nil"/>
        </w:pBdr>
        <w:ind w:left="160" w:right="11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Associated Student President or designee will be responsible for bringing these selections before the </w:t>
      </w:r>
      <w:del w:id="1138" w:author="Kshitij Pete" w:date="2026-04-14T11:39:00Z" w16du:dateUtc="2026-04-14T18:39:00Z">
        <w:r w:rsidDel="00432B9A">
          <w:rPr>
            <w:rFonts w:ascii="Times New Roman" w:eastAsia="Times New Roman" w:hAnsi="Times New Roman" w:cs="Times New Roman"/>
            <w:color w:val="000000"/>
          </w:rPr>
          <w:delText>Student Senat</w:delText>
        </w:r>
      </w:del>
      <w:ins w:id="1139" w:author="Kshitij Pete" w:date="2026-04-14T11:39:00Z" w16du:dateUtc="2026-04-14T18:39:00Z">
        <w:r w:rsidR="00432B9A">
          <w:rPr>
            <w:rFonts w:ascii="Times New Roman" w:eastAsia="Times New Roman" w:hAnsi="Times New Roman" w:cs="Times New Roman"/>
            <w:color w:val="000000"/>
          </w:rPr>
          <w:t>Senat</w:t>
        </w:r>
      </w:ins>
      <w:r>
        <w:rPr>
          <w:rFonts w:ascii="Times New Roman" w:eastAsia="Times New Roman" w:hAnsi="Times New Roman" w:cs="Times New Roman"/>
          <w:color w:val="000000"/>
        </w:rPr>
        <w:t>e to be approved or denied.</w:t>
      </w:r>
    </w:p>
    <w:p w14:paraId="749C68BD"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2F6AFED7" w14:textId="77777777" w:rsidR="005F15BE" w:rsidRDefault="00B014E0">
      <w:pPr>
        <w:pStyle w:val="Heading5"/>
        <w:ind w:firstLine="160"/>
        <w:jc w:val="both"/>
        <w:rPr>
          <w:rFonts w:ascii="Times New Roman" w:eastAsia="Times New Roman" w:hAnsi="Times New Roman" w:cs="Times New Roman"/>
        </w:rPr>
      </w:pPr>
      <w:bookmarkStart w:id="1140" w:name="bookmark=id.434ayfz" w:colFirst="0" w:colLast="0"/>
      <w:bookmarkStart w:id="1141" w:name="_heading=h.2i9l8ns" w:colFirst="0" w:colLast="0"/>
      <w:bookmarkEnd w:id="1140"/>
      <w:bookmarkEnd w:id="1141"/>
      <w:r>
        <w:rPr>
          <w:rFonts w:ascii="Times New Roman" w:eastAsia="Times New Roman" w:hAnsi="Times New Roman" w:cs="Times New Roman"/>
        </w:rPr>
        <w:t>Subsection (a) Regular Process</w:t>
      </w:r>
    </w:p>
    <w:p w14:paraId="36BF5267"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0D31A7FA" w14:textId="7961FAAD" w:rsidR="005F15BE" w:rsidRDefault="00B014E0" w:rsidP="00D224E0">
      <w:pPr>
        <w:pBdr>
          <w:top w:val="nil"/>
          <w:left w:val="nil"/>
          <w:bottom w:val="nil"/>
          <w:right w:val="nil"/>
          <w:between w:val="nil"/>
        </w:pBdr>
        <w:ind w:left="160"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The Executive Council, if necessary, will submit suggested materials to the Associated Student President for the purpose of disseminating information throughout the general</w:t>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student body when needed. These items may include, but are not limited to:</w:t>
      </w:r>
    </w:p>
    <w:p w14:paraId="4505D452" w14:textId="77777777" w:rsidR="005F15BE" w:rsidRDefault="00B014E0">
      <w:pPr>
        <w:numPr>
          <w:ilvl w:val="0"/>
          <w:numId w:val="14"/>
        </w:numPr>
        <w:pBdr>
          <w:top w:val="nil"/>
          <w:left w:val="nil"/>
          <w:bottom w:val="nil"/>
          <w:right w:val="nil"/>
          <w:between w:val="nil"/>
        </w:pBdr>
        <w:tabs>
          <w:tab w:val="left" w:pos="880"/>
        </w:tabs>
        <w:spacing w:before="258"/>
        <w:ind w:right="114"/>
        <w:rPr>
          <w:rFonts w:ascii="Times New Roman" w:eastAsia="Times New Roman" w:hAnsi="Times New Roman" w:cs="Times New Roman"/>
          <w:color w:val="000000"/>
        </w:rPr>
      </w:pPr>
      <w:r>
        <w:rPr>
          <w:rFonts w:ascii="Times New Roman" w:eastAsia="Times New Roman" w:hAnsi="Times New Roman" w:cs="Times New Roman"/>
          <w:color w:val="000000"/>
        </w:rPr>
        <w:t>Dissemination of information to student bodies via newspaper advertisements, fliers, newsletters, e-newsletters, approved social media, blog or vlog, etc.,</w:t>
      </w:r>
    </w:p>
    <w:p w14:paraId="0BAF37F7" w14:textId="77777777" w:rsidR="005F15BE" w:rsidRDefault="00B014E0">
      <w:pPr>
        <w:numPr>
          <w:ilvl w:val="0"/>
          <w:numId w:val="14"/>
        </w:numPr>
        <w:pBdr>
          <w:top w:val="nil"/>
          <w:left w:val="nil"/>
          <w:bottom w:val="nil"/>
          <w:right w:val="nil"/>
          <w:between w:val="nil"/>
        </w:pBdr>
        <w:tabs>
          <w:tab w:val="left" w:pos="880"/>
        </w:tabs>
        <w:spacing w:line="268" w:lineRule="auto"/>
        <w:ind w:hanging="36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Legislative tracking databases,</w:t>
      </w:r>
    </w:p>
    <w:p w14:paraId="5C02C0F7" w14:textId="77777777" w:rsidR="005F15BE" w:rsidRDefault="00B014E0">
      <w:pPr>
        <w:numPr>
          <w:ilvl w:val="0"/>
          <w:numId w:val="14"/>
        </w:numPr>
        <w:pBdr>
          <w:top w:val="nil"/>
          <w:left w:val="nil"/>
          <w:bottom w:val="nil"/>
          <w:right w:val="nil"/>
          <w:between w:val="nil"/>
        </w:pBdr>
        <w:tabs>
          <w:tab w:val="left" w:pos="880"/>
        </w:tabs>
        <w:spacing w:line="268" w:lineRule="auto"/>
        <w:ind w:hanging="360"/>
        <w:rPr>
          <w:rFonts w:ascii="Times New Roman" w:eastAsia="Times New Roman" w:hAnsi="Times New Roman" w:cs="Times New Roman"/>
          <w:color w:val="000000"/>
        </w:rPr>
      </w:pPr>
      <w:r>
        <w:rPr>
          <w:rFonts w:ascii="Times New Roman" w:eastAsia="Times New Roman" w:hAnsi="Times New Roman" w:cs="Times New Roman"/>
          <w:color w:val="000000"/>
        </w:rPr>
        <w:t>Survey of the college student body to develop positions on legislation,</w:t>
      </w:r>
    </w:p>
    <w:p w14:paraId="70B1B372" w14:textId="77777777" w:rsidR="005F15BE" w:rsidRDefault="00B014E0">
      <w:pPr>
        <w:numPr>
          <w:ilvl w:val="0"/>
          <w:numId w:val="14"/>
        </w:numPr>
        <w:pBdr>
          <w:top w:val="nil"/>
          <w:left w:val="nil"/>
          <w:bottom w:val="nil"/>
          <w:right w:val="nil"/>
          <w:between w:val="nil"/>
        </w:pBdr>
        <w:tabs>
          <w:tab w:val="left" w:pos="880"/>
        </w:tabs>
        <w:spacing w:line="268" w:lineRule="auto"/>
        <w:ind w:hanging="360"/>
        <w:rPr>
          <w:rFonts w:ascii="Times New Roman" w:eastAsia="Times New Roman" w:hAnsi="Times New Roman" w:cs="Times New Roman"/>
          <w:color w:val="000000"/>
        </w:rPr>
      </w:pPr>
      <w:r>
        <w:rPr>
          <w:rFonts w:ascii="Times New Roman" w:eastAsia="Times New Roman" w:hAnsi="Times New Roman" w:cs="Times New Roman"/>
          <w:color w:val="000000"/>
        </w:rPr>
        <w:t>Lobbying orientations/training sessions,</w:t>
      </w:r>
    </w:p>
    <w:p w14:paraId="6C3E15F2" w14:textId="1C4D44D7" w:rsidR="005F15BE" w:rsidRDefault="00B014E0">
      <w:pPr>
        <w:numPr>
          <w:ilvl w:val="0"/>
          <w:numId w:val="14"/>
        </w:numPr>
        <w:pBdr>
          <w:top w:val="nil"/>
          <w:left w:val="nil"/>
          <w:bottom w:val="nil"/>
          <w:right w:val="nil"/>
          <w:between w:val="nil"/>
        </w:pBdr>
        <w:tabs>
          <w:tab w:val="left" w:pos="880"/>
        </w:tabs>
        <w:spacing w:line="268" w:lineRule="auto"/>
        <w:ind w:hanging="360"/>
        <w:rPr>
          <w:rFonts w:ascii="Times New Roman" w:eastAsia="Times New Roman" w:hAnsi="Times New Roman" w:cs="Times New Roman"/>
          <w:color w:val="000000"/>
        </w:rPr>
      </w:pPr>
      <w:r>
        <w:rPr>
          <w:rFonts w:ascii="Times New Roman" w:eastAsia="Times New Roman" w:hAnsi="Times New Roman" w:cs="Times New Roman"/>
          <w:color w:val="000000"/>
        </w:rPr>
        <w:t>Dues for state and local student associations,</w:t>
      </w:r>
    </w:p>
    <w:p w14:paraId="24DCD6BB" w14:textId="77777777" w:rsidR="005F15BE" w:rsidRDefault="00B014E0">
      <w:pPr>
        <w:numPr>
          <w:ilvl w:val="0"/>
          <w:numId w:val="14"/>
        </w:numPr>
        <w:pBdr>
          <w:top w:val="nil"/>
          <w:left w:val="nil"/>
          <w:bottom w:val="nil"/>
          <w:right w:val="nil"/>
          <w:between w:val="nil"/>
        </w:pBdr>
        <w:tabs>
          <w:tab w:val="left" w:pos="880"/>
        </w:tabs>
        <w:spacing w:line="268" w:lineRule="auto"/>
        <w:ind w:hanging="360"/>
        <w:rPr>
          <w:rFonts w:ascii="Times New Roman" w:eastAsia="Times New Roman" w:hAnsi="Times New Roman" w:cs="Times New Roman"/>
          <w:color w:val="000000"/>
        </w:rPr>
      </w:pPr>
      <w:r>
        <w:rPr>
          <w:rFonts w:ascii="Times New Roman" w:eastAsia="Times New Roman" w:hAnsi="Times New Roman" w:cs="Times New Roman"/>
          <w:color w:val="000000"/>
        </w:rPr>
        <w:t>Postcards/letter writing drives,</w:t>
      </w:r>
    </w:p>
    <w:p w14:paraId="47269A7A" w14:textId="77777777" w:rsidR="005F15BE" w:rsidRDefault="00B014E0">
      <w:pPr>
        <w:numPr>
          <w:ilvl w:val="0"/>
          <w:numId w:val="14"/>
        </w:numPr>
        <w:pBdr>
          <w:top w:val="nil"/>
          <w:left w:val="nil"/>
          <w:bottom w:val="nil"/>
          <w:right w:val="nil"/>
          <w:between w:val="nil"/>
        </w:pBdr>
        <w:tabs>
          <w:tab w:val="left" w:pos="880"/>
        </w:tabs>
        <w:spacing w:line="268" w:lineRule="auto"/>
        <w:ind w:hanging="360"/>
        <w:rPr>
          <w:rFonts w:ascii="Times New Roman" w:eastAsia="Times New Roman" w:hAnsi="Times New Roman" w:cs="Times New Roman"/>
          <w:color w:val="000000"/>
        </w:rPr>
      </w:pPr>
      <w:r>
        <w:rPr>
          <w:rFonts w:ascii="Times New Roman" w:eastAsia="Times New Roman" w:hAnsi="Times New Roman" w:cs="Times New Roman"/>
          <w:color w:val="000000"/>
        </w:rPr>
        <w:t>Legislative forums,</w:t>
      </w:r>
    </w:p>
    <w:p w14:paraId="2F010C4B" w14:textId="77777777" w:rsidR="005F15BE" w:rsidRDefault="00B014E0">
      <w:pPr>
        <w:numPr>
          <w:ilvl w:val="0"/>
          <w:numId w:val="14"/>
        </w:numPr>
        <w:pBdr>
          <w:top w:val="nil"/>
          <w:left w:val="nil"/>
          <w:bottom w:val="nil"/>
          <w:right w:val="nil"/>
          <w:between w:val="nil"/>
        </w:pBdr>
        <w:tabs>
          <w:tab w:val="left" w:pos="880"/>
        </w:tabs>
        <w:spacing w:line="268" w:lineRule="auto"/>
        <w:ind w:hanging="360"/>
        <w:rPr>
          <w:rFonts w:ascii="Times New Roman" w:eastAsia="Times New Roman" w:hAnsi="Times New Roman" w:cs="Times New Roman"/>
          <w:color w:val="000000"/>
        </w:rPr>
      </w:pPr>
      <w:r>
        <w:rPr>
          <w:rFonts w:ascii="Times New Roman" w:eastAsia="Times New Roman" w:hAnsi="Times New Roman" w:cs="Times New Roman"/>
          <w:color w:val="000000"/>
        </w:rPr>
        <w:t>Voter registration activities, or</w:t>
      </w:r>
    </w:p>
    <w:p w14:paraId="56416825" w14:textId="77777777" w:rsidR="005F15BE" w:rsidRDefault="00B014E0">
      <w:pPr>
        <w:numPr>
          <w:ilvl w:val="0"/>
          <w:numId w:val="14"/>
        </w:numPr>
        <w:pBdr>
          <w:top w:val="nil"/>
          <w:left w:val="nil"/>
          <w:bottom w:val="nil"/>
          <w:right w:val="nil"/>
          <w:between w:val="nil"/>
        </w:pBdr>
        <w:tabs>
          <w:tab w:val="left" w:pos="879"/>
          <w:tab w:val="left" w:pos="881"/>
        </w:tabs>
        <w:ind w:left="881" w:right="112"/>
        <w:jc w:val="both"/>
        <w:rPr>
          <w:b/>
          <w:color w:val="000000"/>
        </w:rPr>
      </w:pPr>
      <w:r>
        <w:rPr>
          <w:rFonts w:ascii="Times New Roman" w:eastAsia="Times New Roman" w:hAnsi="Times New Roman" w:cs="Times New Roman"/>
          <w:color w:val="000000"/>
        </w:rPr>
        <w:t xml:space="preserve">Other informational services deemed necessary and proper by the Associated Student Government and within the guidelines of </w:t>
      </w:r>
      <w:r>
        <w:rPr>
          <w:rFonts w:ascii="Times New Roman" w:eastAsia="Times New Roman" w:hAnsi="Times New Roman" w:cs="Times New Roman"/>
          <w:b/>
          <w:color w:val="000000"/>
        </w:rPr>
        <w:t>Education Code Section 76060.5.</w:t>
      </w:r>
    </w:p>
    <w:p w14:paraId="66CF3F43" w14:textId="77777777" w:rsidR="00D224E0" w:rsidRDefault="00D224E0">
      <w:pPr>
        <w:pBdr>
          <w:top w:val="nil"/>
          <w:left w:val="nil"/>
          <w:bottom w:val="nil"/>
          <w:right w:val="nil"/>
          <w:between w:val="nil"/>
        </w:pBdr>
        <w:spacing w:before="258"/>
        <w:ind w:left="161" w:right="111" w:hanging="1"/>
        <w:jc w:val="both"/>
        <w:rPr>
          <w:rFonts w:ascii="Times New Roman" w:eastAsia="Times New Roman" w:hAnsi="Times New Roman" w:cs="Times New Roman"/>
          <w:color w:val="000000"/>
        </w:rPr>
      </w:pPr>
    </w:p>
    <w:p w14:paraId="2645378C" w14:textId="3EDAB143" w:rsidR="005F15BE" w:rsidRDefault="00B014E0">
      <w:pPr>
        <w:pBdr>
          <w:top w:val="nil"/>
          <w:left w:val="nil"/>
          <w:bottom w:val="nil"/>
          <w:right w:val="nil"/>
          <w:between w:val="nil"/>
        </w:pBdr>
        <w:spacing w:before="258"/>
        <w:ind w:left="161" w:right="111" w:hanging="1"/>
        <w:jc w:val="both"/>
        <w:rPr>
          <w:rFonts w:ascii="Times New Roman" w:eastAsia="Times New Roman" w:hAnsi="Times New Roman" w:cs="Times New Roman"/>
          <w:color w:val="000000"/>
        </w:rPr>
      </w:pPr>
      <w:r>
        <w:rPr>
          <w:rFonts w:ascii="Times New Roman" w:eastAsia="Times New Roman" w:hAnsi="Times New Roman" w:cs="Times New Roman"/>
          <w:color w:val="000000"/>
        </w:rPr>
        <w:t>The Student Representation Fee Committee, or its equal, will select appropriate Student Representation Fee expenditures for lobbying conferences and activities, which may include, but are not limited to:</w:t>
      </w:r>
    </w:p>
    <w:p w14:paraId="4870C31C" w14:textId="77777777" w:rsidR="005F15BE" w:rsidRDefault="00B014E0">
      <w:pPr>
        <w:numPr>
          <w:ilvl w:val="0"/>
          <w:numId w:val="14"/>
        </w:numPr>
        <w:pBdr>
          <w:top w:val="nil"/>
          <w:left w:val="nil"/>
          <w:bottom w:val="nil"/>
          <w:right w:val="nil"/>
          <w:between w:val="nil"/>
        </w:pBdr>
        <w:tabs>
          <w:tab w:val="left" w:pos="881"/>
        </w:tabs>
        <w:spacing w:before="258" w:line="268" w:lineRule="auto"/>
        <w:ind w:left="881" w:hanging="360"/>
        <w:rPr>
          <w:rFonts w:ascii="Times New Roman" w:eastAsia="Times New Roman" w:hAnsi="Times New Roman" w:cs="Times New Roman"/>
          <w:color w:val="000000"/>
        </w:rPr>
      </w:pPr>
      <w:r>
        <w:rPr>
          <w:rFonts w:ascii="Times New Roman" w:eastAsia="Times New Roman" w:hAnsi="Times New Roman" w:cs="Times New Roman"/>
          <w:color w:val="000000"/>
        </w:rPr>
        <w:t>ASACC meetings and conferences,</w:t>
      </w:r>
    </w:p>
    <w:p w14:paraId="28F9ED6D" w14:textId="77777777" w:rsidR="005F15BE" w:rsidRDefault="00B014E0">
      <w:pPr>
        <w:numPr>
          <w:ilvl w:val="0"/>
          <w:numId w:val="14"/>
        </w:numPr>
        <w:pBdr>
          <w:top w:val="nil"/>
          <w:left w:val="nil"/>
          <w:bottom w:val="nil"/>
          <w:right w:val="nil"/>
          <w:between w:val="nil"/>
        </w:pBdr>
        <w:tabs>
          <w:tab w:val="left" w:pos="881"/>
        </w:tabs>
        <w:spacing w:line="268" w:lineRule="auto"/>
        <w:ind w:left="881" w:hanging="360"/>
        <w:rPr>
          <w:rFonts w:ascii="Times New Roman" w:eastAsia="Times New Roman" w:hAnsi="Times New Roman" w:cs="Times New Roman"/>
          <w:color w:val="000000"/>
        </w:rPr>
      </w:pPr>
      <w:r>
        <w:rPr>
          <w:rFonts w:ascii="Times New Roman" w:eastAsia="Times New Roman" w:hAnsi="Times New Roman" w:cs="Times New Roman"/>
          <w:color w:val="000000"/>
        </w:rPr>
        <w:t>Lobby Day delegates in Sacramento,</w:t>
      </w:r>
    </w:p>
    <w:p w14:paraId="171649CA" w14:textId="77777777" w:rsidR="005F15BE" w:rsidRDefault="00B014E0">
      <w:pPr>
        <w:numPr>
          <w:ilvl w:val="0"/>
          <w:numId w:val="14"/>
        </w:numPr>
        <w:pBdr>
          <w:top w:val="nil"/>
          <w:left w:val="nil"/>
          <w:bottom w:val="nil"/>
          <w:right w:val="nil"/>
          <w:between w:val="nil"/>
        </w:pBdr>
        <w:tabs>
          <w:tab w:val="left" w:pos="881"/>
        </w:tabs>
        <w:spacing w:line="268" w:lineRule="auto"/>
        <w:ind w:left="881" w:hanging="360"/>
        <w:rPr>
          <w:rFonts w:ascii="Times New Roman" w:eastAsia="Times New Roman" w:hAnsi="Times New Roman" w:cs="Times New Roman"/>
          <w:color w:val="000000"/>
        </w:rPr>
      </w:pPr>
      <w:r>
        <w:rPr>
          <w:rFonts w:ascii="Times New Roman" w:eastAsia="Times New Roman" w:hAnsi="Times New Roman" w:cs="Times New Roman"/>
          <w:color w:val="000000"/>
        </w:rPr>
        <w:t>SSCCC meetings and conferences</w:t>
      </w:r>
    </w:p>
    <w:p w14:paraId="4D198008" w14:textId="77777777" w:rsidR="005F15BE" w:rsidRDefault="00B014E0">
      <w:pPr>
        <w:numPr>
          <w:ilvl w:val="0"/>
          <w:numId w:val="14"/>
        </w:numPr>
        <w:pBdr>
          <w:top w:val="nil"/>
          <w:left w:val="nil"/>
          <w:bottom w:val="nil"/>
          <w:right w:val="nil"/>
          <w:between w:val="nil"/>
        </w:pBdr>
        <w:tabs>
          <w:tab w:val="left" w:pos="881"/>
        </w:tabs>
        <w:spacing w:line="268" w:lineRule="auto"/>
        <w:ind w:left="881" w:hanging="360"/>
        <w:rPr>
          <w:rFonts w:ascii="Times New Roman" w:eastAsia="Times New Roman" w:hAnsi="Times New Roman" w:cs="Times New Roman"/>
          <w:color w:val="000000"/>
        </w:rPr>
      </w:pPr>
      <w:r>
        <w:rPr>
          <w:rFonts w:ascii="Times New Roman" w:eastAsia="Times New Roman" w:hAnsi="Times New Roman" w:cs="Times New Roman"/>
          <w:color w:val="000000"/>
        </w:rPr>
        <w:t>Regional meetings, conferences, and training</w:t>
      </w:r>
    </w:p>
    <w:p w14:paraId="66518ED7" w14:textId="77777777" w:rsidR="005F15BE" w:rsidRDefault="00B014E0">
      <w:pPr>
        <w:numPr>
          <w:ilvl w:val="0"/>
          <w:numId w:val="14"/>
        </w:numPr>
        <w:pBdr>
          <w:top w:val="nil"/>
          <w:left w:val="nil"/>
          <w:bottom w:val="nil"/>
          <w:right w:val="nil"/>
          <w:between w:val="nil"/>
        </w:pBdr>
        <w:tabs>
          <w:tab w:val="left" w:pos="881"/>
        </w:tabs>
        <w:spacing w:line="268" w:lineRule="auto"/>
        <w:ind w:left="881" w:hanging="360"/>
        <w:rPr>
          <w:rFonts w:ascii="Times New Roman" w:eastAsia="Times New Roman" w:hAnsi="Times New Roman" w:cs="Times New Roman"/>
          <w:color w:val="000000"/>
        </w:rPr>
      </w:pPr>
      <w:r>
        <w:rPr>
          <w:rFonts w:ascii="Times New Roman" w:eastAsia="Times New Roman" w:hAnsi="Times New Roman" w:cs="Times New Roman"/>
          <w:color w:val="000000"/>
        </w:rPr>
        <w:t>Meeting of other State and Federal governing agencies,</w:t>
      </w:r>
    </w:p>
    <w:p w14:paraId="61E1C970" w14:textId="77777777" w:rsidR="005F15BE" w:rsidRDefault="00B014E0">
      <w:pPr>
        <w:numPr>
          <w:ilvl w:val="0"/>
          <w:numId w:val="14"/>
        </w:numPr>
        <w:pBdr>
          <w:top w:val="nil"/>
          <w:left w:val="nil"/>
          <w:bottom w:val="nil"/>
          <w:right w:val="nil"/>
          <w:between w:val="nil"/>
        </w:pBdr>
        <w:tabs>
          <w:tab w:val="left" w:pos="881"/>
        </w:tabs>
        <w:spacing w:line="268" w:lineRule="auto"/>
        <w:ind w:left="881" w:hanging="360"/>
        <w:rPr>
          <w:rFonts w:ascii="Times New Roman" w:eastAsia="Times New Roman" w:hAnsi="Times New Roman" w:cs="Times New Roman"/>
          <w:color w:val="000000"/>
        </w:rPr>
      </w:pPr>
      <w:r>
        <w:rPr>
          <w:rFonts w:ascii="Times New Roman" w:eastAsia="Times New Roman" w:hAnsi="Times New Roman" w:cs="Times New Roman"/>
          <w:color w:val="000000"/>
        </w:rPr>
        <w:t>ASGA conferences,</w:t>
      </w:r>
    </w:p>
    <w:p w14:paraId="2DF9A6C7" w14:textId="77777777" w:rsidR="005F15BE" w:rsidRDefault="00B014E0">
      <w:pPr>
        <w:numPr>
          <w:ilvl w:val="0"/>
          <w:numId w:val="14"/>
        </w:numPr>
        <w:pBdr>
          <w:top w:val="nil"/>
          <w:left w:val="nil"/>
          <w:bottom w:val="nil"/>
          <w:right w:val="nil"/>
          <w:between w:val="nil"/>
        </w:pBdr>
        <w:tabs>
          <w:tab w:val="left" w:pos="881"/>
        </w:tabs>
        <w:spacing w:line="268" w:lineRule="auto"/>
        <w:ind w:left="881" w:hanging="360"/>
        <w:rPr>
          <w:rFonts w:ascii="Times New Roman" w:eastAsia="Times New Roman" w:hAnsi="Times New Roman" w:cs="Times New Roman"/>
          <w:color w:val="000000"/>
        </w:rPr>
      </w:pPr>
      <w:r>
        <w:rPr>
          <w:rFonts w:ascii="Times New Roman" w:eastAsia="Times New Roman" w:hAnsi="Times New Roman" w:cs="Times New Roman"/>
          <w:color w:val="000000"/>
        </w:rPr>
        <w:t>March in March, or</w:t>
      </w:r>
    </w:p>
    <w:p w14:paraId="5D7FF902" w14:textId="39259334" w:rsidR="005F15BE" w:rsidRDefault="00B014E0">
      <w:pPr>
        <w:numPr>
          <w:ilvl w:val="0"/>
          <w:numId w:val="14"/>
        </w:numPr>
        <w:pBdr>
          <w:top w:val="nil"/>
          <w:left w:val="nil"/>
          <w:bottom w:val="nil"/>
          <w:right w:val="nil"/>
          <w:between w:val="nil"/>
        </w:pBdr>
        <w:tabs>
          <w:tab w:val="left" w:pos="882"/>
        </w:tabs>
        <w:ind w:left="882" w:right="111"/>
        <w:rPr>
          <w:rFonts w:ascii="Times New Roman" w:eastAsia="Times New Roman" w:hAnsi="Times New Roman" w:cs="Times New Roman"/>
          <w:color w:val="000000"/>
        </w:rPr>
      </w:pPr>
      <w:r>
        <w:rPr>
          <w:rFonts w:ascii="Times New Roman" w:eastAsia="Times New Roman" w:hAnsi="Times New Roman" w:cs="Times New Roman"/>
          <w:color w:val="000000"/>
        </w:rPr>
        <w:t xml:space="preserve">Other advocacy activities and training retreats and conferences as approved by the </w:t>
      </w:r>
      <w:del w:id="1142"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43"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11809DF7"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0E38D736" w14:textId="77777777" w:rsidR="005F15BE" w:rsidRDefault="00B014E0">
      <w:pPr>
        <w:pStyle w:val="Heading5"/>
        <w:ind w:left="161"/>
        <w:jc w:val="both"/>
        <w:rPr>
          <w:rFonts w:ascii="Times New Roman" w:eastAsia="Times New Roman" w:hAnsi="Times New Roman" w:cs="Times New Roman"/>
        </w:rPr>
      </w:pPr>
      <w:bookmarkStart w:id="1144" w:name="bookmark=id.xevivl" w:colFirst="0" w:colLast="0"/>
      <w:bookmarkStart w:id="1145" w:name="_heading=h.3hej1je" w:colFirst="0" w:colLast="0"/>
      <w:bookmarkEnd w:id="1144"/>
      <w:bookmarkEnd w:id="1145"/>
      <w:r>
        <w:rPr>
          <w:rFonts w:ascii="Times New Roman" w:eastAsia="Times New Roman" w:hAnsi="Times New Roman" w:cs="Times New Roman"/>
        </w:rPr>
        <w:t>Subsection (b) Emergency Process</w:t>
      </w:r>
    </w:p>
    <w:p w14:paraId="35A4FB39" w14:textId="77777777" w:rsidR="005F15BE" w:rsidRDefault="005F15BE">
      <w:pPr>
        <w:pBdr>
          <w:top w:val="nil"/>
          <w:left w:val="nil"/>
          <w:bottom w:val="nil"/>
          <w:right w:val="nil"/>
          <w:between w:val="nil"/>
        </w:pBdr>
        <w:spacing w:before="4"/>
        <w:rPr>
          <w:rFonts w:ascii="Times New Roman" w:eastAsia="Times New Roman" w:hAnsi="Times New Roman" w:cs="Times New Roman"/>
          <w:b/>
          <w:i/>
          <w:color w:val="000000"/>
        </w:rPr>
      </w:pPr>
    </w:p>
    <w:p w14:paraId="154693EC" w14:textId="77777777" w:rsidR="005F15BE" w:rsidRDefault="00B014E0">
      <w:pPr>
        <w:pBdr>
          <w:top w:val="nil"/>
          <w:left w:val="nil"/>
          <w:bottom w:val="nil"/>
          <w:right w:val="nil"/>
          <w:between w:val="nil"/>
        </w:pBdr>
        <w:spacing w:before="1"/>
        <w:ind w:left="161"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case that a decision needs to be made in an emergency and the proper channels for the Associated Student Executive Council and Senate to meet properly and reach a consensus cannot be met legally (i.e., through a regular business meeting or otherwise in compliance with the CA Brown Act), the President shall have the sole power of authority to entertain an </w:t>
      </w:r>
      <w:r>
        <w:rPr>
          <w:rFonts w:ascii="Times New Roman" w:eastAsia="Times New Roman" w:hAnsi="Times New Roman" w:cs="Times New Roman"/>
          <w:b/>
          <w:color w:val="000000"/>
        </w:rPr>
        <w:t xml:space="preserve">Executive Order </w:t>
      </w:r>
      <w:r>
        <w:rPr>
          <w:rFonts w:ascii="Times New Roman" w:eastAsia="Times New Roman" w:hAnsi="Times New Roman" w:cs="Times New Roman"/>
          <w:color w:val="000000"/>
        </w:rPr>
        <w:t>to permit usage of the Student Representation Fee funds. When the Associated Student Executive Council and Senate can reconvene at a proper time, it will be their duty to endorse the executive order and provide supported documentation of that endorsement.</w:t>
      </w:r>
    </w:p>
    <w:p w14:paraId="4FA592E2" w14:textId="77777777" w:rsidR="005F15BE" w:rsidRDefault="005F15BE">
      <w:pPr>
        <w:pBdr>
          <w:top w:val="nil"/>
          <w:left w:val="nil"/>
          <w:bottom w:val="nil"/>
          <w:right w:val="nil"/>
          <w:between w:val="nil"/>
        </w:pBdr>
        <w:spacing w:before="39"/>
        <w:rPr>
          <w:rFonts w:ascii="Times New Roman" w:eastAsia="Times New Roman" w:hAnsi="Times New Roman" w:cs="Times New Roman"/>
          <w:color w:val="000000"/>
        </w:rPr>
      </w:pPr>
    </w:p>
    <w:p w14:paraId="1E00D340" w14:textId="724E997E" w:rsidR="005F15BE" w:rsidRDefault="00B014E0">
      <w:pPr>
        <w:pBdr>
          <w:top w:val="nil"/>
          <w:left w:val="nil"/>
          <w:bottom w:val="nil"/>
          <w:right w:val="nil"/>
          <w:between w:val="nil"/>
        </w:pBdr>
        <w:tabs>
          <w:tab w:val="left" w:pos="5593"/>
        </w:tabs>
        <w:ind w:left="161"/>
        <w:jc w:val="both"/>
        <w:rPr>
          <w:rFonts w:ascii="Times New Roman" w:eastAsia="Times New Roman" w:hAnsi="Times New Roman" w:cs="Times New Roman"/>
          <w:color w:val="000000"/>
        </w:rPr>
      </w:pPr>
      <w:bookmarkStart w:id="1146" w:name="_heading=h.1wjtbr7" w:colFirst="0" w:colLast="0"/>
      <w:bookmarkEnd w:id="1146"/>
      <w:r>
        <w:rPr>
          <w:rFonts w:ascii="Times New Roman" w:eastAsia="Times New Roman" w:hAnsi="Times New Roman" w:cs="Times New Roman"/>
          <w:color w:val="000000"/>
        </w:rPr>
        <w:t>Section IV</w:t>
      </w:r>
      <w:r>
        <w:rPr>
          <w:rFonts w:ascii="Times New Roman" w:eastAsia="Times New Roman" w:hAnsi="Times New Roman" w:cs="Times New Roman"/>
          <w:color w:val="000000"/>
        </w:rPr>
        <w:tab/>
        <w:t xml:space="preserve">                  Appointment of Representatives</w:t>
      </w:r>
    </w:p>
    <w:p w14:paraId="20B50E5A" w14:textId="77777777" w:rsidR="005F15BE" w:rsidRDefault="00B014E0">
      <w:pPr>
        <w:pBdr>
          <w:top w:val="nil"/>
          <w:left w:val="nil"/>
          <w:bottom w:val="nil"/>
          <w:right w:val="nil"/>
          <w:between w:val="nil"/>
        </w:pBdr>
        <w:spacing w:before="1"/>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50400" behindDoc="0" locked="0" layoutInCell="1" hidden="0" allowOverlap="1" wp14:anchorId="75AA269F" wp14:editId="1B98A4AA">
                <wp:simplePos x="0" y="0"/>
                <wp:positionH relativeFrom="column">
                  <wp:posOffset>63500</wp:posOffset>
                </wp:positionH>
                <wp:positionV relativeFrom="paragraph">
                  <wp:posOffset>38100</wp:posOffset>
                </wp:positionV>
                <wp:extent cx="5954395" cy="26670"/>
                <wp:effectExtent l="0" t="0" r="0" b="0"/>
                <wp:wrapTopAndBottom distT="0" distB="0"/>
                <wp:docPr id="144" name="Freeform: Shape 144"/>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44" name="image49.png"/>
                <a:graphic>
                  <a:graphicData uri="http://schemas.openxmlformats.org/drawingml/2006/picture">
                    <pic:pic>
                      <pic:nvPicPr>
                        <pic:cNvPr id="0" name="image49.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539A079E" w14:textId="77777777" w:rsidR="00D224E0" w:rsidRDefault="00B014E0" w:rsidP="00D224E0">
      <w:pPr>
        <w:pBdr>
          <w:top w:val="nil"/>
          <w:left w:val="nil"/>
          <w:bottom w:val="nil"/>
          <w:right w:val="nil"/>
          <w:between w:val="nil"/>
        </w:pBdr>
        <w:spacing w:before="256"/>
        <w:ind w:left="161" w:right="114"/>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The Associated Student Government shall appoint students to represent San Diego Miramar College for purposes authorized by </w:t>
      </w:r>
      <w:r>
        <w:rPr>
          <w:rFonts w:ascii="Times New Roman" w:eastAsia="Times New Roman" w:hAnsi="Times New Roman" w:cs="Times New Roman"/>
          <w:b/>
          <w:color w:val="000000"/>
        </w:rPr>
        <w:t>Education Code Section 76060.5.</w:t>
      </w:r>
    </w:p>
    <w:p w14:paraId="2334AC26" w14:textId="11499341" w:rsidR="005F15BE" w:rsidRDefault="00B014E0" w:rsidP="00D224E0">
      <w:pPr>
        <w:pBdr>
          <w:top w:val="nil"/>
          <w:left w:val="nil"/>
          <w:bottom w:val="nil"/>
          <w:right w:val="nil"/>
          <w:between w:val="nil"/>
        </w:pBdr>
        <w:spacing w:before="256"/>
        <w:ind w:left="161"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other items submitted for use of Student Representation Fee funds must be approved by a majority vote of the </w:t>
      </w:r>
      <w:del w:id="1147"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48"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w:t>
      </w:r>
    </w:p>
    <w:p w14:paraId="36BCF1B1" w14:textId="77777777" w:rsidR="005F15BE" w:rsidRDefault="00B014E0">
      <w:pPr>
        <w:pBdr>
          <w:top w:val="nil"/>
          <w:left w:val="nil"/>
          <w:bottom w:val="nil"/>
          <w:right w:val="nil"/>
          <w:between w:val="nil"/>
        </w:pBdr>
        <w:spacing w:before="258"/>
        <w:ind w:left="160"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Per the </w:t>
      </w:r>
      <w:r>
        <w:rPr>
          <w:rFonts w:ascii="Times New Roman" w:eastAsia="Times New Roman" w:hAnsi="Times New Roman" w:cs="Times New Roman"/>
          <w:b/>
          <w:color w:val="000000"/>
        </w:rPr>
        <w:t xml:space="preserve">Student Representation Fee Board Docket of 1993, </w:t>
      </w:r>
      <w:r>
        <w:rPr>
          <w:rFonts w:ascii="Times New Roman" w:eastAsia="Times New Roman" w:hAnsi="Times New Roman" w:cs="Times New Roman"/>
          <w:color w:val="000000"/>
        </w:rPr>
        <w:t xml:space="preserve">the expenditure of Student Representation Fee funds requires the authorization of the Vice-President of Student Services or Dean of Student Affairs and/or the Business Manager of San Diego San Diego Miramar College. The following signatures are </w:t>
      </w:r>
      <w:r>
        <w:rPr>
          <w:rFonts w:ascii="Times New Roman" w:eastAsia="Times New Roman" w:hAnsi="Times New Roman" w:cs="Times New Roman"/>
          <w:color w:val="000000"/>
        </w:rPr>
        <w:lastRenderedPageBreak/>
        <w:t>required on requisitions:</w:t>
      </w:r>
    </w:p>
    <w:p w14:paraId="0990DC82"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15682C77" w14:textId="5E8ABA9B" w:rsidR="005F15BE" w:rsidRDefault="00B014E0">
      <w:pPr>
        <w:numPr>
          <w:ilvl w:val="0"/>
          <w:numId w:val="14"/>
        </w:numPr>
        <w:pBdr>
          <w:top w:val="nil"/>
          <w:left w:val="nil"/>
          <w:bottom w:val="nil"/>
          <w:right w:val="nil"/>
          <w:between w:val="nil"/>
        </w:pBdr>
        <w:tabs>
          <w:tab w:val="left" w:pos="954"/>
        </w:tabs>
        <w:spacing w:line="269" w:lineRule="auto"/>
        <w:ind w:left="954" w:hanging="360"/>
        <w:rPr>
          <w:rFonts w:ascii="Times New Roman" w:eastAsia="Times New Roman" w:hAnsi="Times New Roman" w:cs="Times New Roman"/>
          <w:color w:val="000000"/>
        </w:rPr>
      </w:pPr>
      <w:del w:id="1149"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50"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President or Treasurer,</w:t>
      </w:r>
    </w:p>
    <w:p w14:paraId="587E7E69" w14:textId="77777777" w:rsidR="005F15BE" w:rsidRDefault="00B014E0">
      <w:pPr>
        <w:numPr>
          <w:ilvl w:val="0"/>
          <w:numId w:val="14"/>
        </w:numPr>
        <w:pBdr>
          <w:top w:val="nil"/>
          <w:left w:val="nil"/>
          <w:bottom w:val="nil"/>
          <w:right w:val="nil"/>
          <w:between w:val="nil"/>
        </w:pBdr>
        <w:tabs>
          <w:tab w:val="left" w:pos="954"/>
        </w:tabs>
        <w:spacing w:line="268" w:lineRule="auto"/>
        <w:ind w:left="954" w:hanging="360"/>
        <w:rPr>
          <w:rFonts w:ascii="Times New Roman" w:eastAsia="Times New Roman" w:hAnsi="Times New Roman" w:cs="Times New Roman"/>
          <w:color w:val="000000"/>
        </w:rPr>
      </w:pPr>
      <w:r>
        <w:rPr>
          <w:rFonts w:ascii="Times New Roman" w:eastAsia="Times New Roman" w:hAnsi="Times New Roman" w:cs="Times New Roman"/>
          <w:color w:val="000000"/>
        </w:rPr>
        <w:t>Dean of Student Affairs, and</w:t>
      </w:r>
    </w:p>
    <w:p w14:paraId="07C4704B" w14:textId="77777777" w:rsidR="005F15BE" w:rsidRDefault="00B014E0">
      <w:pPr>
        <w:numPr>
          <w:ilvl w:val="0"/>
          <w:numId w:val="14"/>
        </w:numPr>
        <w:pBdr>
          <w:top w:val="nil"/>
          <w:left w:val="nil"/>
          <w:bottom w:val="nil"/>
          <w:right w:val="nil"/>
          <w:between w:val="nil"/>
        </w:pBdr>
        <w:tabs>
          <w:tab w:val="left" w:pos="954"/>
        </w:tabs>
        <w:spacing w:line="268" w:lineRule="auto"/>
        <w:ind w:left="954" w:hanging="360"/>
        <w:rPr>
          <w:rFonts w:ascii="Times New Roman" w:eastAsia="Times New Roman" w:hAnsi="Times New Roman" w:cs="Times New Roman"/>
          <w:color w:val="000000"/>
        </w:rPr>
      </w:pPr>
      <w:r>
        <w:rPr>
          <w:rFonts w:ascii="Times New Roman" w:eastAsia="Times New Roman" w:hAnsi="Times New Roman" w:cs="Times New Roman"/>
          <w:color w:val="000000"/>
        </w:rPr>
        <w:t>Vice-President of Student Services.</w:t>
      </w:r>
    </w:p>
    <w:p w14:paraId="1614A12D"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59F95041" w14:textId="77777777" w:rsidR="00D224E0" w:rsidRDefault="00D224E0" w:rsidP="00BA4F29">
      <w:pPr>
        <w:pBdr>
          <w:top w:val="nil"/>
          <w:left w:val="nil"/>
          <w:bottom w:val="nil"/>
          <w:right w:val="nil"/>
          <w:between w:val="nil"/>
        </w:pBdr>
        <w:tabs>
          <w:tab w:val="left" w:pos="5137"/>
        </w:tabs>
        <w:spacing w:before="1"/>
        <w:rPr>
          <w:rFonts w:ascii="Times New Roman" w:eastAsia="Times New Roman" w:hAnsi="Times New Roman" w:cs="Times New Roman"/>
          <w:color w:val="000000"/>
        </w:rPr>
      </w:pPr>
      <w:bookmarkStart w:id="1151" w:name="_heading=h.4gjguf0" w:colFirst="0" w:colLast="0"/>
      <w:bookmarkEnd w:id="1151"/>
    </w:p>
    <w:p w14:paraId="3077EA1B" w14:textId="5124F555" w:rsidR="005F15BE" w:rsidRDefault="00B014E0">
      <w:pPr>
        <w:pBdr>
          <w:top w:val="nil"/>
          <w:left w:val="nil"/>
          <w:bottom w:val="nil"/>
          <w:right w:val="nil"/>
          <w:between w:val="nil"/>
        </w:pBdr>
        <w:tabs>
          <w:tab w:val="left" w:pos="5137"/>
        </w:tabs>
        <w:spacing w:before="1"/>
        <w:ind w:left="160"/>
        <w:rPr>
          <w:rFonts w:ascii="Times New Roman" w:eastAsia="Times New Roman" w:hAnsi="Times New Roman" w:cs="Times New Roman"/>
          <w:color w:val="000000"/>
        </w:rPr>
      </w:pPr>
      <w:r>
        <w:rPr>
          <w:rFonts w:ascii="Times New Roman" w:eastAsia="Times New Roman" w:hAnsi="Times New Roman" w:cs="Times New Roman"/>
          <w:color w:val="000000"/>
        </w:rPr>
        <w:t>Section V</w:t>
      </w:r>
      <w:r>
        <w:rPr>
          <w:rFonts w:ascii="Times New Roman" w:eastAsia="Times New Roman" w:hAnsi="Times New Roman" w:cs="Times New Roman"/>
          <w:color w:val="000000"/>
        </w:rPr>
        <w:tab/>
        <w:t xml:space="preserve">                      Responsibilities of Representatives</w:t>
      </w:r>
    </w:p>
    <w:p w14:paraId="035CCE7A"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51424" behindDoc="0" locked="0" layoutInCell="1" hidden="0" allowOverlap="1" wp14:anchorId="49F1CDD2" wp14:editId="5C71D6BE">
                <wp:simplePos x="0" y="0"/>
                <wp:positionH relativeFrom="column">
                  <wp:posOffset>63500</wp:posOffset>
                </wp:positionH>
                <wp:positionV relativeFrom="paragraph">
                  <wp:posOffset>38100</wp:posOffset>
                </wp:positionV>
                <wp:extent cx="5954395" cy="26670"/>
                <wp:effectExtent l="0" t="0" r="0" b="0"/>
                <wp:wrapTopAndBottom distT="0" distB="0"/>
                <wp:docPr id="134" name="Freeform: Shape 134"/>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34" name="image38.png"/>
                <a:graphic>
                  <a:graphicData uri="http://schemas.openxmlformats.org/drawingml/2006/picture">
                    <pic:pic>
                      <pic:nvPicPr>
                        <pic:cNvPr id="0" name="image38.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1A69C86F" w14:textId="77777777" w:rsidR="005F15BE" w:rsidRDefault="00B014E0">
      <w:pPr>
        <w:pBdr>
          <w:top w:val="nil"/>
          <w:left w:val="nil"/>
          <w:bottom w:val="nil"/>
          <w:right w:val="nil"/>
          <w:between w:val="nil"/>
        </w:pBdr>
        <w:spacing w:before="255"/>
        <w:ind w:left="160"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In coordination with the Vice-President of Student Services or Dean of Student Affairs, students using Student Representation Fee funds will:</w:t>
      </w:r>
    </w:p>
    <w:p w14:paraId="673B00F2"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5DA02DB6" w14:textId="77777777" w:rsidR="005F15BE" w:rsidRDefault="00B014E0">
      <w:pPr>
        <w:numPr>
          <w:ilvl w:val="0"/>
          <w:numId w:val="3"/>
        </w:numPr>
        <w:pBdr>
          <w:top w:val="nil"/>
          <w:left w:val="nil"/>
          <w:bottom w:val="nil"/>
          <w:right w:val="nil"/>
          <w:between w:val="nil"/>
        </w:pBdr>
        <w:tabs>
          <w:tab w:val="left" w:pos="877"/>
          <w:tab w:val="left" w:pos="879"/>
        </w:tabs>
        <w:spacing w:before="1"/>
        <w:ind w:right="117"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Make appointments to visit with officials prior to going on a trip. Normally, the appointment will be confirmed in writing.</w:t>
      </w:r>
    </w:p>
    <w:p w14:paraId="65068B3D" w14:textId="2515B163" w:rsidR="005F15BE" w:rsidRDefault="00B014E0">
      <w:pPr>
        <w:numPr>
          <w:ilvl w:val="0"/>
          <w:numId w:val="3"/>
        </w:numPr>
        <w:pBdr>
          <w:top w:val="nil"/>
          <w:left w:val="nil"/>
          <w:bottom w:val="nil"/>
          <w:right w:val="nil"/>
          <w:between w:val="nil"/>
        </w:pBdr>
        <w:tabs>
          <w:tab w:val="left" w:pos="876"/>
          <w:tab w:val="left" w:pos="879"/>
        </w:tabs>
        <w:ind w:right="11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Submit a written report on the results of their meeting to the </w:t>
      </w:r>
      <w:del w:id="1152"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53"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(copy to Vice-President of Student Services) within one week after their return. An oral report may also be required if requested by the Associated Student President.</w:t>
      </w:r>
    </w:p>
    <w:p w14:paraId="4718811F" w14:textId="77777777" w:rsidR="005F15BE" w:rsidRDefault="005F15BE">
      <w:pPr>
        <w:pBdr>
          <w:top w:val="nil"/>
          <w:left w:val="nil"/>
          <w:bottom w:val="nil"/>
          <w:right w:val="nil"/>
          <w:between w:val="nil"/>
        </w:pBdr>
        <w:rPr>
          <w:rFonts w:ascii="Times New Roman" w:eastAsia="Times New Roman" w:hAnsi="Times New Roman" w:cs="Times New Roman"/>
          <w:color w:val="000000"/>
        </w:rPr>
      </w:pPr>
    </w:p>
    <w:p w14:paraId="121E5390" w14:textId="77777777" w:rsidR="005F15BE" w:rsidRDefault="005F15BE">
      <w:pPr>
        <w:pBdr>
          <w:top w:val="nil"/>
          <w:left w:val="nil"/>
          <w:bottom w:val="nil"/>
          <w:right w:val="nil"/>
          <w:between w:val="nil"/>
        </w:pBdr>
        <w:spacing w:before="38"/>
        <w:rPr>
          <w:rFonts w:ascii="Times New Roman" w:eastAsia="Times New Roman" w:hAnsi="Times New Roman" w:cs="Times New Roman"/>
          <w:color w:val="000000"/>
        </w:rPr>
      </w:pPr>
    </w:p>
    <w:p w14:paraId="307871DD" w14:textId="0A0A91A7" w:rsidR="005F15BE" w:rsidRDefault="00B014E0">
      <w:pPr>
        <w:pBdr>
          <w:top w:val="nil"/>
          <w:left w:val="nil"/>
          <w:bottom w:val="nil"/>
          <w:right w:val="nil"/>
          <w:between w:val="nil"/>
        </w:pBdr>
        <w:tabs>
          <w:tab w:val="left" w:pos="7726"/>
        </w:tabs>
        <w:ind w:left="159"/>
        <w:rPr>
          <w:rFonts w:ascii="Times New Roman" w:eastAsia="Times New Roman" w:hAnsi="Times New Roman" w:cs="Times New Roman"/>
          <w:color w:val="000000"/>
        </w:rPr>
      </w:pPr>
      <w:bookmarkStart w:id="1154" w:name="_heading=h.2vor4mt" w:colFirst="0" w:colLast="0"/>
      <w:bookmarkEnd w:id="1154"/>
      <w:r>
        <w:rPr>
          <w:rFonts w:ascii="Times New Roman" w:eastAsia="Times New Roman" w:hAnsi="Times New Roman" w:cs="Times New Roman"/>
          <w:color w:val="000000"/>
        </w:rPr>
        <w:t>Section VI</w:t>
      </w:r>
      <w:r>
        <w:rPr>
          <w:rFonts w:ascii="Times New Roman" w:eastAsia="Times New Roman" w:hAnsi="Times New Roman" w:cs="Times New Roman"/>
          <w:color w:val="000000"/>
        </w:rPr>
        <w:tab/>
        <w:t xml:space="preserve">       Accountability</w:t>
      </w:r>
    </w:p>
    <w:p w14:paraId="17B4E7C1"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52448" behindDoc="0" locked="0" layoutInCell="1" hidden="0" allowOverlap="1" wp14:anchorId="16480E9E" wp14:editId="656583D6">
                <wp:simplePos x="0" y="0"/>
                <wp:positionH relativeFrom="column">
                  <wp:posOffset>63500</wp:posOffset>
                </wp:positionH>
                <wp:positionV relativeFrom="paragraph">
                  <wp:posOffset>38100</wp:posOffset>
                </wp:positionV>
                <wp:extent cx="5954395" cy="26670"/>
                <wp:effectExtent l="0" t="0" r="0" b="0"/>
                <wp:wrapTopAndBottom distT="0" distB="0"/>
                <wp:docPr id="104" name="Freeform: Shape 104"/>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04" name="image6.png"/>
                <a:graphic>
                  <a:graphicData uri="http://schemas.openxmlformats.org/drawingml/2006/picture">
                    <pic:pic>
                      <pic:nvPicPr>
                        <pic:cNvPr id="0" name="image6.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122BA0FF" w14:textId="77777777" w:rsidR="005F15BE" w:rsidRDefault="00B014E0">
      <w:pPr>
        <w:pBdr>
          <w:top w:val="nil"/>
          <w:left w:val="nil"/>
          <w:bottom w:val="nil"/>
          <w:right w:val="nil"/>
          <w:between w:val="nil"/>
        </w:pBdr>
        <w:spacing w:before="254"/>
        <w:ind w:left="160" w:right="118"/>
        <w:jc w:val="both"/>
        <w:rPr>
          <w:rFonts w:ascii="Times New Roman" w:eastAsia="Times New Roman" w:hAnsi="Times New Roman" w:cs="Times New Roman"/>
          <w:color w:val="000000"/>
        </w:rPr>
      </w:pPr>
      <w:r>
        <w:rPr>
          <w:rFonts w:ascii="Times New Roman" w:eastAsia="Times New Roman" w:hAnsi="Times New Roman" w:cs="Times New Roman"/>
          <w:color w:val="000000"/>
        </w:rPr>
        <w:t>Records of trips, visits, etc., by individuals using Student Representation Fee monies will be kept on file by the Vice-President of Student Services. These will include a minimum of the following documents: letters to officials, expenditures of funds, and a copy of the report of the results of the meetings/conferences.</w:t>
      </w:r>
    </w:p>
    <w:p w14:paraId="2ECC0DDC"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653C85BD" w14:textId="40595241" w:rsidR="005F15BE" w:rsidRDefault="00B014E0">
      <w:pPr>
        <w:pBdr>
          <w:top w:val="nil"/>
          <w:left w:val="nil"/>
          <w:bottom w:val="nil"/>
          <w:right w:val="nil"/>
          <w:between w:val="nil"/>
        </w:pBdr>
        <w:tabs>
          <w:tab w:val="left" w:pos="8245"/>
        </w:tabs>
        <w:ind w:left="160"/>
        <w:rPr>
          <w:rFonts w:ascii="Times New Roman" w:eastAsia="Times New Roman" w:hAnsi="Times New Roman" w:cs="Times New Roman"/>
          <w:color w:val="000000"/>
        </w:rPr>
      </w:pPr>
      <w:bookmarkStart w:id="1155" w:name="_heading=h.1au1eum" w:colFirst="0" w:colLast="0"/>
      <w:bookmarkEnd w:id="1155"/>
      <w:r>
        <w:rPr>
          <w:rFonts w:ascii="Times New Roman" w:eastAsia="Times New Roman" w:hAnsi="Times New Roman" w:cs="Times New Roman"/>
          <w:color w:val="000000"/>
        </w:rPr>
        <w:t>Section VII</w:t>
      </w:r>
      <w:r>
        <w:rPr>
          <w:rFonts w:ascii="Times New Roman" w:eastAsia="Times New Roman" w:hAnsi="Times New Roman" w:cs="Times New Roman"/>
          <w:color w:val="000000"/>
        </w:rPr>
        <w:tab/>
        <w:t xml:space="preserve">    Club Fund</w:t>
      </w:r>
    </w:p>
    <w:p w14:paraId="5DE3952D" w14:textId="77777777" w:rsidR="005F15BE" w:rsidRDefault="00B014E0">
      <w:pPr>
        <w:pBdr>
          <w:top w:val="nil"/>
          <w:left w:val="nil"/>
          <w:bottom w:val="nil"/>
          <w:right w:val="nil"/>
          <w:between w:val="nil"/>
        </w:pBdr>
        <w:spacing w:before="2"/>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53472" behindDoc="0" locked="0" layoutInCell="1" hidden="0" allowOverlap="1" wp14:anchorId="027F8AAD" wp14:editId="71F7D1D5">
                <wp:simplePos x="0" y="0"/>
                <wp:positionH relativeFrom="column">
                  <wp:posOffset>63500</wp:posOffset>
                </wp:positionH>
                <wp:positionV relativeFrom="paragraph">
                  <wp:posOffset>38100</wp:posOffset>
                </wp:positionV>
                <wp:extent cx="5954395" cy="26670"/>
                <wp:effectExtent l="0" t="0" r="0" b="0"/>
                <wp:wrapTopAndBottom distT="0" distB="0"/>
                <wp:docPr id="99" name="Freeform: Shape 99"/>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4"/>
                              </a:lnTo>
                              <a:lnTo>
                                <a:pt x="5944870" y="16764"/>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99" name="image1.png"/>
                <a:graphic>
                  <a:graphicData uri="http://schemas.openxmlformats.org/drawingml/2006/picture">
                    <pic:pic>
                      <pic:nvPicPr>
                        <pic:cNvPr id="0" name="image1.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42844BD3" w14:textId="75E6D7CF" w:rsidR="005F15BE" w:rsidRDefault="00B014E0" w:rsidP="00D224E0">
      <w:pPr>
        <w:pBdr>
          <w:top w:val="nil"/>
          <w:left w:val="nil"/>
          <w:bottom w:val="nil"/>
          <w:right w:val="nil"/>
          <w:between w:val="nil"/>
        </w:pBdr>
        <w:spacing w:before="255"/>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del w:id="1156"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57"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may disburse vending funds for the support of club activities. Chartered Clubs and Organizations are given priority consideration for fund distributions in an equitable manner to other such Chartered Clubs and Organizations. The ASG may distribute funds to Recognized Clubs and Organizations based on the level of involvement and participation by that Recognized Club or Organization. The </w:t>
      </w:r>
      <w:del w:id="1158"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59"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will institute an additional funding source which will be known as the “CLUB FUND.” This fund shall be used to support the activities of recognized student clubs and organizations. These activities need to be sanctioned by the club through notation in club minutes and may include club activities, campus-wide activities, or support for travel to conferences. These activities should not be for</w:t>
      </w:r>
      <w:r w:rsidR="00D224E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“individual gain” for such things as food and/or clothing or apparel.</w:t>
      </w:r>
    </w:p>
    <w:p w14:paraId="685DAF3F"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6D18FCAB" w14:textId="77777777" w:rsidR="005F15BE" w:rsidRDefault="00B014E0">
      <w:pPr>
        <w:pStyle w:val="Heading5"/>
        <w:ind w:firstLine="160"/>
        <w:rPr>
          <w:rFonts w:ascii="Times New Roman" w:eastAsia="Times New Roman" w:hAnsi="Times New Roman" w:cs="Times New Roman"/>
        </w:rPr>
      </w:pPr>
      <w:bookmarkStart w:id="1160" w:name="bookmark=id.3utoxif" w:colFirst="0" w:colLast="0"/>
      <w:bookmarkStart w:id="1161" w:name="_heading=h.29yz7q8" w:colFirst="0" w:colLast="0"/>
      <w:bookmarkEnd w:id="1160"/>
      <w:bookmarkEnd w:id="1161"/>
      <w:r>
        <w:rPr>
          <w:rFonts w:ascii="Times New Roman" w:eastAsia="Times New Roman" w:hAnsi="Times New Roman" w:cs="Times New Roman"/>
        </w:rPr>
        <w:t>Subsection (a) Creation of the Fund</w:t>
      </w:r>
    </w:p>
    <w:p w14:paraId="72A224D4"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516BCAD5" w14:textId="11300122" w:rsidR="005F15BE" w:rsidDel="00BA4F29" w:rsidRDefault="00B014E0">
      <w:pPr>
        <w:pBdr>
          <w:top w:val="nil"/>
          <w:left w:val="nil"/>
          <w:bottom w:val="nil"/>
          <w:right w:val="nil"/>
          <w:between w:val="nil"/>
        </w:pBdr>
        <w:ind w:left="159" w:right="111"/>
        <w:jc w:val="both"/>
        <w:rPr>
          <w:del w:id="1162" w:author="Kshitij Pete" w:date="2026-04-15T20:07:00Z" w16du:dateUtc="2026-04-16T03:07:00Z"/>
          <w:rFonts w:ascii="Times New Roman" w:eastAsia="Times New Roman" w:hAnsi="Times New Roman" w:cs="Times New Roman"/>
          <w:color w:val="000000"/>
        </w:rPr>
      </w:pPr>
      <w:r>
        <w:rPr>
          <w:rFonts w:ascii="Times New Roman" w:eastAsia="Times New Roman" w:hAnsi="Times New Roman" w:cs="Times New Roman"/>
          <w:color w:val="000000"/>
        </w:rPr>
        <w:t xml:space="preserve">This Club Fund will be created by taking previous funding of Clubs and Organizations which have been inactive for five (5) years since becoming recognized and/or active. The ASG President will work in conjunction with the Dean of Student Affairs and the Accounting Supervisor in May of each year to determine which club accounts are considered inactive and this funding will be deposited into the “Club Fund.” Every 2 years each club fund will be audited by the </w:t>
      </w:r>
      <w:del w:id="1163"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64"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to determine whether there is a prospect for the revival of the club in the following years. After the audit, the </w:t>
      </w:r>
      <w:del w:id="1165"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66"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has the option to transfer the club funds into the general club fund. </w:t>
      </w:r>
      <w:r>
        <w:rPr>
          <w:rFonts w:ascii="Times New Roman" w:eastAsia="Times New Roman" w:hAnsi="Times New Roman" w:cs="Times New Roman"/>
          <w:color w:val="000000"/>
        </w:rPr>
        <w:lastRenderedPageBreak/>
        <w:t xml:space="preserve">After 5 years of club inactivity, the </w:t>
      </w:r>
      <w:del w:id="1167"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68"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will transfer the funds to the general club fund automatically.</w:t>
      </w:r>
    </w:p>
    <w:p w14:paraId="177AA38C" w14:textId="77777777" w:rsidR="00D224E0" w:rsidRDefault="00D224E0" w:rsidP="00BA4F29">
      <w:pPr>
        <w:pBdr>
          <w:top w:val="nil"/>
          <w:left w:val="nil"/>
          <w:bottom w:val="nil"/>
          <w:right w:val="nil"/>
          <w:between w:val="nil"/>
        </w:pBdr>
        <w:ind w:right="111"/>
        <w:jc w:val="both"/>
        <w:rPr>
          <w:rFonts w:ascii="Times New Roman" w:eastAsia="Times New Roman" w:hAnsi="Times New Roman" w:cs="Times New Roman"/>
          <w:color w:val="000000"/>
        </w:rPr>
      </w:pPr>
    </w:p>
    <w:p w14:paraId="0F34F59D" w14:textId="77777777" w:rsidR="00D224E0" w:rsidRDefault="00D224E0">
      <w:pPr>
        <w:pBdr>
          <w:top w:val="nil"/>
          <w:left w:val="nil"/>
          <w:bottom w:val="nil"/>
          <w:right w:val="nil"/>
          <w:between w:val="nil"/>
        </w:pBdr>
        <w:spacing w:before="40"/>
        <w:rPr>
          <w:rFonts w:ascii="Times New Roman" w:eastAsia="Times New Roman" w:hAnsi="Times New Roman" w:cs="Times New Roman"/>
          <w:color w:val="000000"/>
        </w:rPr>
      </w:pPr>
    </w:p>
    <w:p w14:paraId="56DBE6B4" w14:textId="77777777" w:rsidR="005F15BE" w:rsidRDefault="00B014E0">
      <w:pPr>
        <w:pStyle w:val="Heading5"/>
        <w:ind w:firstLine="160"/>
        <w:rPr>
          <w:rFonts w:ascii="Times New Roman" w:eastAsia="Times New Roman" w:hAnsi="Times New Roman" w:cs="Times New Roman"/>
        </w:rPr>
      </w:pPr>
      <w:bookmarkStart w:id="1169" w:name="bookmark=id.p49hy1" w:colFirst="0" w:colLast="0"/>
      <w:bookmarkStart w:id="1170" w:name="_heading=h.393x0lu" w:colFirst="0" w:colLast="0"/>
      <w:bookmarkEnd w:id="1169"/>
      <w:bookmarkEnd w:id="1170"/>
      <w:r>
        <w:rPr>
          <w:rFonts w:ascii="Times New Roman" w:eastAsia="Times New Roman" w:hAnsi="Times New Roman" w:cs="Times New Roman"/>
        </w:rPr>
        <w:t>Subsection (b) Eligibility</w:t>
      </w:r>
    </w:p>
    <w:p w14:paraId="4D2E7CA7"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0B70F6C7" w14:textId="77777777" w:rsidR="005F15BE" w:rsidRDefault="00B014E0">
      <w:pPr>
        <w:pBdr>
          <w:top w:val="nil"/>
          <w:left w:val="nil"/>
          <w:bottom w:val="nil"/>
          <w:right w:val="nil"/>
          <w:between w:val="nil"/>
        </w:pBdr>
        <w:ind w:left="160"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Chartered Clubs and Organizations are given priority consideration for fund distributions in an equitable manner to other Recognized Clubs and Organizations. The ASG may distribute funds to Recognized Clubs and Organizations based on the level of involvement and participation by that Recognized Club or Organization.</w:t>
      </w:r>
    </w:p>
    <w:p w14:paraId="07B7D72F" w14:textId="77777777" w:rsidR="005F15BE" w:rsidRDefault="005F15BE">
      <w:pPr>
        <w:pBdr>
          <w:top w:val="nil"/>
          <w:left w:val="nil"/>
          <w:bottom w:val="nil"/>
          <w:right w:val="nil"/>
          <w:between w:val="nil"/>
        </w:pBdr>
        <w:spacing w:before="40"/>
        <w:rPr>
          <w:rFonts w:ascii="Times New Roman" w:eastAsia="Times New Roman" w:hAnsi="Times New Roman" w:cs="Times New Roman"/>
          <w:color w:val="000000"/>
        </w:rPr>
      </w:pPr>
    </w:p>
    <w:p w14:paraId="32C6E3F7" w14:textId="77777777" w:rsidR="005F15BE" w:rsidRDefault="00B014E0">
      <w:pPr>
        <w:pStyle w:val="Heading5"/>
        <w:ind w:firstLine="160"/>
        <w:rPr>
          <w:rFonts w:ascii="Times New Roman" w:eastAsia="Times New Roman" w:hAnsi="Times New Roman" w:cs="Times New Roman"/>
        </w:rPr>
      </w:pPr>
      <w:bookmarkStart w:id="1171" w:name="bookmark=id.1o97atn" w:colFirst="0" w:colLast="0"/>
      <w:bookmarkStart w:id="1172" w:name="_heading=h.488uthg" w:colFirst="0" w:colLast="0"/>
      <w:bookmarkEnd w:id="1171"/>
      <w:bookmarkEnd w:id="1172"/>
      <w:r>
        <w:rPr>
          <w:rFonts w:ascii="Times New Roman" w:eastAsia="Times New Roman" w:hAnsi="Times New Roman" w:cs="Times New Roman"/>
        </w:rPr>
        <w:t>Subsection (c) Disbursement</w:t>
      </w:r>
    </w:p>
    <w:p w14:paraId="132455EC" w14:textId="77777777" w:rsidR="005F15BE" w:rsidRDefault="005F15BE">
      <w:pPr>
        <w:pBdr>
          <w:top w:val="nil"/>
          <w:left w:val="nil"/>
          <w:bottom w:val="nil"/>
          <w:right w:val="nil"/>
          <w:between w:val="nil"/>
        </w:pBdr>
        <w:rPr>
          <w:rFonts w:ascii="Times New Roman" w:eastAsia="Times New Roman" w:hAnsi="Times New Roman" w:cs="Times New Roman"/>
          <w:b/>
          <w:i/>
          <w:color w:val="000000"/>
        </w:rPr>
      </w:pPr>
    </w:p>
    <w:p w14:paraId="7400F461" w14:textId="77777777" w:rsidR="005F15BE" w:rsidRDefault="00B014E0">
      <w:pPr>
        <w:pBdr>
          <w:top w:val="nil"/>
          <w:left w:val="nil"/>
          <w:bottom w:val="nil"/>
          <w:right w:val="nil"/>
          <w:between w:val="nil"/>
        </w:pBdr>
        <w:ind w:left="159" w:right="115"/>
        <w:jc w:val="both"/>
        <w:rPr>
          <w:rFonts w:ascii="Times New Roman" w:eastAsia="Times New Roman" w:hAnsi="Times New Roman" w:cs="Times New Roman"/>
          <w:color w:val="000000"/>
        </w:rPr>
      </w:pPr>
      <w:r>
        <w:rPr>
          <w:rFonts w:ascii="Times New Roman" w:eastAsia="Times New Roman" w:hAnsi="Times New Roman" w:cs="Times New Roman"/>
          <w:color w:val="000000"/>
        </w:rPr>
        <w:t>A club may submit a request for these funds one time per year with a maximum of $500 per club. The club must present its request at an ASG Assembly meeting and the entire ASG Assembly will determine whether to support the request. Appropriate documentation for any expenditures must also be part of this presentation.</w:t>
      </w:r>
    </w:p>
    <w:p w14:paraId="63AC2F89" w14:textId="77777777" w:rsidR="005F15BE" w:rsidRDefault="005F15BE">
      <w:pPr>
        <w:pBdr>
          <w:top w:val="nil"/>
          <w:left w:val="nil"/>
          <w:bottom w:val="nil"/>
          <w:right w:val="nil"/>
          <w:between w:val="nil"/>
        </w:pBdr>
        <w:spacing w:before="41"/>
        <w:rPr>
          <w:rFonts w:ascii="Times New Roman" w:eastAsia="Times New Roman" w:hAnsi="Times New Roman" w:cs="Times New Roman"/>
          <w:color w:val="000000"/>
        </w:rPr>
      </w:pPr>
    </w:p>
    <w:p w14:paraId="5FA8962D" w14:textId="77777777" w:rsidR="005F15BE" w:rsidRDefault="00B014E0">
      <w:pPr>
        <w:pStyle w:val="Heading3"/>
        <w:ind w:left="35"/>
        <w:rPr>
          <w:rFonts w:ascii="Times New Roman" w:eastAsia="Times New Roman" w:hAnsi="Times New Roman" w:cs="Times New Roman"/>
        </w:rPr>
      </w:pPr>
      <w:bookmarkStart w:id="1173" w:name="bookmark=id.12jfdx2" w:colFirst="0" w:colLast="0"/>
      <w:bookmarkStart w:id="1174" w:name="bookmark=id.2ne53p9" w:colFirst="0" w:colLast="0"/>
      <w:bookmarkStart w:id="1175" w:name="_heading=h.3mj2wkv" w:colFirst="0" w:colLast="0"/>
      <w:bookmarkEnd w:id="1173"/>
      <w:bookmarkEnd w:id="1174"/>
      <w:bookmarkEnd w:id="1175"/>
      <w:r>
        <w:rPr>
          <w:rFonts w:ascii="Times New Roman" w:eastAsia="Times New Roman" w:hAnsi="Times New Roman" w:cs="Times New Roman"/>
          <w:color w:val="00717C"/>
        </w:rPr>
        <w:t>ARTICLE XIII</w:t>
      </w:r>
    </w:p>
    <w:p w14:paraId="61961C67" w14:textId="7179AD04" w:rsidR="005F15BE" w:rsidRDefault="00B014E0">
      <w:pPr>
        <w:pBdr>
          <w:top w:val="nil"/>
          <w:left w:val="nil"/>
          <w:bottom w:val="nil"/>
          <w:right w:val="nil"/>
          <w:between w:val="nil"/>
        </w:pBdr>
        <w:spacing w:before="40"/>
        <w:ind w:left="4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Amendments to the </w:t>
      </w:r>
      <w:del w:id="1176" w:author="Kshitij Pete" w:date="2026-04-14T10:20:00Z" w16du:dateUtc="2026-04-14T17:20:00Z">
        <w:r w:rsidDel="002302A0">
          <w:rPr>
            <w:rFonts w:ascii="Times New Roman" w:eastAsia="Times New Roman" w:hAnsi="Times New Roman" w:cs="Times New Roman"/>
            <w:color w:val="000000"/>
          </w:rPr>
          <w:delText>By-Law</w:delText>
        </w:r>
      </w:del>
      <w:ins w:id="1177" w:author="Kshitij Pete" w:date="2026-04-14T10:20:00Z" w16du:dateUtc="2026-04-14T17:20: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w:t>
      </w:r>
    </w:p>
    <w:p w14:paraId="56CC9660" w14:textId="19784461" w:rsidR="005F15BE" w:rsidRDefault="00B014E0" w:rsidP="00B014E0">
      <w:pPr>
        <w:pBdr>
          <w:top w:val="nil"/>
          <w:left w:val="nil"/>
          <w:bottom w:val="nil"/>
          <w:right w:val="nil"/>
          <w:between w:val="nil"/>
        </w:pBdr>
        <w:tabs>
          <w:tab w:val="left" w:pos="7768"/>
        </w:tabs>
        <w:spacing w:before="299"/>
        <w:ind w:left="14"/>
        <w:rPr>
          <w:rFonts w:ascii="Times New Roman" w:eastAsia="Times New Roman" w:hAnsi="Times New Roman" w:cs="Times New Roman"/>
          <w:color w:val="000000"/>
        </w:rPr>
      </w:pPr>
      <w:bookmarkStart w:id="1178" w:name="_heading=h.21od6so" w:colFirst="0" w:colLast="0"/>
      <w:bookmarkEnd w:id="1178"/>
      <w:r>
        <w:rPr>
          <w:rFonts w:ascii="Times New Roman" w:eastAsia="Times New Roman" w:hAnsi="Times New Roman" w:cs="Times New Roman"/>
          <w:color w:val="000000"/>
        </w:rPr>
        <w:t xml:space="preserve">   Section I</w:t>
      </w:r>
      <w:r>
        <w:rPr>
          <w:rFonts w:ascii="Times New Roman" w:eastAsia="Times New Roman" w:hAnsi="Times New Roman" w:cs="Times New Roman"/>
          <w:color w:val="000000"/>
        </w:rPr>
        <w:tab/>
        <w:t xml:space="preserve">         Amendments</w:t>
      </w:r>
    </w:p>
    <w:p w14:paraId="01B1BD7E" w14:textId="77777777" w:rsidR="005F15BE" w:rsidRDefault="00B014E0">
      <w:pPr>
        <w:pBdr>
          <w:top w:val="nil"/>
          <w:left w:val="nil"/>
          <w:bottom w:val="nil"/>
          <w:right w:val="nil"/>
          <w:between w:val="nil"/>
        </w:pBdr>
        <w:spacing w:before="3"/>
        <w:rPr>
          <w:rFonts w:ascii="Times New Roman" w:eastAsia="Times New Roman" w:hAnsi="Times New Roman" w:cs="Times New Roman"/>
          <w:color w:val="000000"/>
          <w:sz w:val="3"/>
          <w:szCs w:val="3"/>
        </w:rPr>
      </w:pPr>
      <w:r>
        <w:rPr>
          <w:noProof/>
        </w:rPr>
        <mc:AlternateContent>
          <mc:Choice Requires="wpg">
            <w:drawing>
              <wp:anchor distT="0" distB="0" distL="0" distR="0" simplePos="0" relativeHeight="251754496" behindDoc="0" locked="0" layoutInCell="1" hidden="0" allowOverlap="1" wp14:anchorId="4B39C10E" wp14:editId="01B01D6B">
                <wp:simplePos x="0" y="0"/>
                <wp:positionH relativeFrom="column">
                  <wp:posOffset>63500</wp:posOffset>
                </wp:positionH>
                <wp:positionV relativeFrom="paragraph">
                  <wp:posOffset>38100</wp:posOffset>
                </wp:positionV>
                <wp:extent cx="5954395" cy="26670"/>
                <wp:effectExtent l="0" t="0" r="0" b="0"/>
                <wp:wrapTopAndBottom distT="0" distB="0"/>
                <wp:docPr id="146" name="Freeform: Shape 146"/>
                <wp:cNvGraphicFramePr/>
                <a:graphic xmlns:a="http://schemas.openxmlformats.org/drawingml/2006/main">
                  <a:graphicData uri="http://schemas.microsoft.com/office/word/2010/wordprocessingShape">
                    <wps:wsp>
                      <wps:cNvSpPr/>
                      <wps:spPr>
                        <a:xfrm>
                          <a:off x="2373565" y="3771428"/>
                          <a:ext cx="5944870" cy="17145"/>
                        </a:xfrm>
                        <a:custGeom>
                          <a:avLst/>
                          <a:gdLst/>
                          <a:ahLst/>
                          <a:cxnLst/>
                          <a:rect l="l" t="t" r="r" b="b"/>
                          <a:pathLst>
                            <a:path w="5944870" h="17145" extrusionOk="0">
                              <a:moveTo>
                                <a:pt x="5944870" y="0"/>
                              </a:moveTo>
                              <a:lnTo>
                                <a:pt x="0" y="0"/>
                              </a:lnTo>
                              <a:lnTo>
                                <a:pt x="0" y="16763"/>
                              </a:lnTo>
                              <a:lnTo>
                                <a:pt x="5944870" y="16763"/>
                              </a:lnTo>
                              <a:lnTo>
                                <a:pt x="59448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63500</wp:posOffset>
                </wp:positionH>
                <wp:positionV relativeFrom="paragraph">
                  <wp:posOffset>38100</wp:posOffset>
                </wp:positionV>
                <wp:extent cx="5954395" cy="26670"/>
                <wp:effectExtent b="0" l="0" r="0" t="0"/>
                <wp:wrapTopAndBottom distB="0" distT="0"/>
                <wp:docPr id="146" name="image51.png"/>
                <a:graphic>
                  <a:graphicData uri="http://schemas.openxmlformats.org/drawingml/2006/picture">
                    <pic:pic>
                      <pic:nvPicPr>
                        <pic:cNvPr id="0" name="image51.png"/>
                        <pic:cNvPicPr preferRelativeResize="0"/>
                      </pic:nvPicPr>
                      <pic:blipFill>
                        <a:blip r:embed="rId17"/>
                        <a:srcRect/>
                        <a:stretch>
                          <a:fillRect/>
                        </a:stretch>
                      </pic:blipFill>
                      <pic:spPr>
                        <a:xfrm>
                          <a:off x="0" y="0"/>
                          <a:ext cx="5954395" cy="26670"/>
                        </a:xfrm>
                        <a:prstGeom prst="rect"/>
                        <a:ln/>
                      </pic:spPr>
                    </pic:pic>
                  </a:graphicData>
                </a:graphic>
              </wp:anchor>
            </w:drawing>
          </mc:Fallback>
        </mc:AlternateContent>
      </w:r>
    </w:p>
    <w:p w14:paraId="1ABF2B5F" w14:textId="271FB246" w:rsidR="005F15BE" w:rsidRDefault="00B014E0">
      <w:pPr>
        <w:pBdr>
          <w:top w:val="nil"/>
          <w:left w:val="nil"/>
          <w:bottom w:val="nil"/>
          <w:right w:val="nil"/>
          <w:between w:val="nil"/>
        </w:pBdr>
        <w:spacing w:before="255"/>
        <w:ind w:left="159" w:right="11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Amendments to the </w:t>
      </w:r>
      <w:del w:id="1179" w:author="Kshitij Pete" w:date="2026-04-14T10:19:00Z" w16du:dateUtc="2026-04-14T17:19:00Z">
        <w:r w:rsidDel="002302A0">
          <w:rPr>
            <w:rFonts w:ascii="Times New Roman" w:eastAsia="Times New Roman" w:hAnsi="Times New Roman" w:cs="Times New Roman"/>
            <w:color w:val="000000"/>
          </w:rPr>
          <w:delText>By-law</w:delText>
        </w:r>
      </w:del>
      <w:ins w:id="1180" w:author="Kshitij Pete" w:date="2026-04-14T10:19:00Z" w16du:dateUtc="2026-04-14T17:19:00Z">
        <w:r w:rsidR="002302A0">
          <w:rPr>
            <w:rFonts w:ascii="Times New Roman" w:eastAsia="Times New Roman" w:hAnsi="Times New Roman" w:cs="Times New Roman"/>
            <w:color w:val="000000"/>
          </w:rPr>
          <w:t>Bylaw</w:t>
        </w:r>
      </w:ins>
      <w:r>
        <w:rPr>
          <w:rFonts w:ascii="Times New Roman" w:eastAsia="Times New Roman" w:hAnsi="Times New Roman" w:cs="Times New Roman"/>
          <w:color w:val="000000"/>
        </w:rPr>
        <w:t>s may be made by a two-third</w:t>
      </w:r>
      <w:del w:id="1181" w:author="Kshitij Pete" w:date="2026-04-14T10:55:00Z" w16du:dateUtc="2026-04-14T17:55:00Z">
        <w:r w:rsidDel="00811741">
          <w:rPr>
            <w:rFonts w:ascii="Times New Roman" w:eastAsia="Times New Roman" w:hAnsi="Times New Roman" w:cs="Times New Roman"/>
            <w:color w:val="000000"/>
          </w:rPr>
          <w:delText>s</w:delText>
        </w:r>
      </w:del>
      <w:r>
        <w:rPr>
          <w:rFonts w:ascii="Times New Roman" w:eastAsia="Times New Roman" w:hAnsi="Times New Roman" w:cs="Times New Roman"/>
          <w:color w:val="000000"/>
        </w:rPr>
        <w:t xml:space="preserve"> (2/3) vote of </w:t>
      </w:r>
      <w:del w:id="1182" w:author="Kshitij Pete" w:date="2026-04-14T10:55:00Z" w16du:dateUtc="2026-04-14T17:55:00Z">
        <w:r w:rsidDel="00811741">
          <w:rPr>
            <w:rFonts w:ascii="Times New Roman" w:eastAsia="Times New Roman" w:hAnsi="Times New Roman" w:cs="Times New Roman"/>
            <w:color w:val="000000"/>
          </w:rPr>
          <w:delText xml:space="preserve">the </w:delText>
        </w:r>
      </w:del>
      <w:ins w:id="1183" w:author="Kshitij Pete" w:date="2026-04-14T10:55:00Z" w16du:dateUtc="2026-04-14T17:55:00Z">
        <w:r w:rsidR="00811741">
          <w:rPr>
            <w:rFonts w:ascii="Times New Roman" w:eastAsia="Times New Roman" w:hAnsi="Times New Roman" w:cs="Times New Roman"/>
            <w:color w:val="000000"/>
          </w:rPr>
          <w:t xml:space="preserve">a </w:t>
        </w:r>
      </w:ins>
      <w:r>
        <w:rPr>
          <w:rFonts w:ascii="Times New Roman" w:eastAsia="Times New Roman" w:hAnsi="Times New Roman" w:cs="Times New Roman"/>
          <w:color w:val="000000"/>
        </w:rPr>
        <w:t xml:space="preserve">majority of members of the </w:t>
      </w:r>
      <w:del w:id="1184" w:author="Kshitij Pete" w:date="2026-04-14T10:05:00Z" w16du:dateUtc="2026-04-14T17:05:00Z">
        <w:r w:rsidDel="00DF5E64">
          <w:rPr>
            <w:rFonts w:ascii="Times New Roman" w:eastAsia="Times New Roman" w:hAnsi="Times New Roman" w:cs="Times New Roman"/>
            <w:color w:val="000000"/>
          </w:rPr>
          <w:delText>Associated Student Government</w:delText>
        </w:r>
      </w:del>
      <w:ins w:id="1185" w:author="Kshitij Pete" w:date="2026-04-14T10:05:00Z" w16du:dateUtc="2026-04-14T17:05:00Z">
        <w:r w:rsidR="00DF5E64">
          <w:rPr>
            <w:rFonts w:ascii="Times New Roman" w:eastAsia="Times New Roman" w:hAnsi="Times New Roman" w:cs="Times New Roman"/>
            <w:color w:val="000000"/>
          </w:rPr>
          <w:t>ASG</w:t>
        </w:r>
      </w:ins>
      <w:r>
        <w:rPr>
          <w:rFonts w:ascii="Times New Roman" w:eastAsia="Times New Roman" w:hAnsi="Times New Roman" w:cs="Times New Roman"/>
          <w:color w:val="000000"/>
        </w:rPr>
        <w:t xml:space="preserve"> in attendance. Amendments to the </w:t>
      </w:r>
      <w:proofErr w:type="gramStart"/>
      <w:r>
        <w:rPr>
          <w:rFonts w:ascii="Times New Roman" w:eastAsia="Times New Roman" w:hAnsi="Times New Roman" w:cs="Times New Roman"/>
          <w:color w:val="000000"/>
        </w:rPr>
        <w:t>By</w:t>
      </w:r>
      <w:proofErr w:type="gramEnd"/>
      <w:del w:id="1186" w:author="Kshitij Pete" w:date="2026-04-15T20:06:00Z" w16du:dateUtc="2026-04-16T03:06:00Z">
        <w:r w:rsidDel="00BA4F29">
          <w:rPr>
            <w:rFonts w:ascii="Times New Roman" w:eastAsia="Times New Roman" w:hAnsi="Times New Roman" w:cs="Times New Roman"/>
            <w:color w:val="000000"/>
          </w:rPr>
          <w:delText xml:space="preserve">- </w:delText>
        </w:r>
      </w:del>
      <w:r>
        <w:rPr>
          <w:rFonts w:ascii="Times New Roman" w:eastAsia="Times New Roman" w:hAnsi="Times New Roman" w:cs="Times New Roman"/>
          <w:color w:val="000000"/>
        </w:rPr>
        <w:t>laws may not be considered in the same meeting where they are brought up.</w:t>
      </w:r>
    </w:p>
    <w:sectPr w:rsidR="005F15BE">
      <w:headerReference w:type="default" r:id="rId18"/>
      <w:footerReference w:type="default" r:id="rId19"/>
      <w:pgSz w:w="12240" w:h="15840"/>
      <w:pgMar w:top="1620" w:right="1320" w:bottom="1760" w:left="1280" w:header="757" w:footer="15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4CEC4" w14:textId="77777777" w:rsidR="00B50308" w:rsidRDefault="00B50308">
      <w:r>
        <w:separator/>
      </w:r>
    </w:p>
  </w:endnote>
  <w:endnote w:type="continuationSeparator" w:id="0">
    <w:p w14:paraId="3E7B3546" w14:textId="77777777" w:rsidR="00B50308" w:rsidRDefault="00B50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embedRegular r:id="rId1" w:fontKey="{F6C985D6-A134-4F56-A58B-F8942F081E9B}"/>
    <w:embedBold r:id="rId2" w:fontKey="{141B2D78-8FA9-40D5-AA33-8D8AC9629D2A}"/>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3" w:fontKey="{5EEC5765-CEF1-4ECD-8E6F-90253A04655A}"/>
  </w:font>
  <w:font w:name="Trebuchet MS">
    <w:panose1 w:val="020B0603020202020204"/>
    <w:charset w:val="00"/>
    <w:family w:val="swiss"/>
    <w:pitch w:val="variable"/>
    <w:sig w:usb0="00000687" w:usb1="00000000" w:usb2="00000000" w:usb3="00000000" w:csb0="0000009F" w:csb1="00000000"/>
    <w:embedRegular r:id="rId4" w:fontKey="{523E20A2-97D3-4B3C-B400-A0B9937FDED0}"/>
  </w:font>
  <w:font w:name="Gill Sans MT">
    <w:panose1 w:val="020B0502020104020203"/>
    <w:charset w:val="00"/>
    <w:family w:val="swiss"/>
    <w:pitch w:val="variable"/>
    <w:sig w:usb0="00000007" w:usb1="00000000" w:usb2="00000000" w:usb3="00000000" w:csb0="00000003" w:csb1="00000000"/>
    <w:embedBold r:id="rId5" w:fontKey="{50330866-76FB-4B0A-8027-93B8AF3BCB07}"/>
    <w:embedBoldItalic r:id="rId6" w:fontKey="{81946297-229C-492F-A6C0-56C8A2C8F32C}"/>
  </w:font>
  <w:font w:name="Arial Black">
    <w:panose1 w:val="020B0A04020102020204"/>
    <w:charset w:val="00"/>
    <w:family w:val="swiss"/>
    <w:pitch w:val="variable"/>
    <w:sig w:usb0="A00002AF" w:usb1="400078FB" w:usb2="00000000" w:usb3="00000000" w:csb0="0000009F" w:csb1="00000000"/>
    <w:embedRegular r:id="rId7" w:fontKey="{F430FCF0-3981-4425-80B9-7BA50CBBBAA7}"/>
  </w:font>
  <w:font w:name="Georgia">
    <w:panose1 w:val="02040502050405020303"/>
    <w:charset w:val="00"/>
    <w:family w:val="roman"/>
    <w:pitch w:val="variable"/>
    <w:sig w:usb0="00000287" w:usb1="00000000" w:usb2="00000000" w:usb3="00000000" w:csb0="0000009F" w:csb1="00000000"/>
    <w:embedRegular r:id="rId8" w:fontKey="{C2F11110-5022-4029-9F3D-C897C12914A5}"/>
    <w:embedItalic r:id="rId9" w:fontKey="{001E9BAD-D803-4FA1-A671-68D5BF68189A}"/>
  </w:font>
  <w:font w:name="Optima">
    <w:altName w:val="Cambria"/>
    <w:panose1 w:val="00000000000000000000"/>
    <w:charset w:val="00"/>
    <w:family w:val="auto"/>
    <w:pitch w:val="variable"/>
    <w:sig w:usb0="00000003" w:usb1="00000000" w:usb2="00000000" w:usb3="00000000" w:csb0="00000001" w:csb1="00000000"/>
    <w:embedRegular r:id="rId10" w:fontKey="{59B842DE-2E85-44D9-87C0-5CB2D56FCB9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1" w:fontKey="{8E974D9F-BCD1-4669-921F-FE97693FB78D}"/>
  </w:font>
  <w:font w:name="Calibri">
    <w:panose1 w:val="020F0502020204030204"/>
    <w:charset w:val="00"/>
    <w:family w:val="swiss"/>
    <w:pitch w:val="variable"/>
    <w:sig w:usb0="E4002EFF" w:usb1="C200247B" w:usb2="00000009" w:usb3="00000000" w:csb0="000001FF" w:csb1="00000000"/>
    <w:embedRegular r:id="rId12" w:fontKey="{4558F894-CC83-460F-9934-A15B603830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445B" w14:textId="77777777" w:rsidR="005F15BE" w:rsidRDefault="005F15BE">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906C" w14:textId="77777777" w:rsidR="005F15BE" w:rsidRDefault="00B014E0">
    <w:pPr>
      <w:pBdr>
        <w:top w:val="nil"/>
        <w:left w:val="nil"/>
        <w:bottom w:val="nil"/>
        <w:right w:val="nil"/>
        <w:between w:val="nil"/>
      </w:pBdr>
      <w:spacing w:line="14" w:lineRule="auto"/>
      <w:jc w:val="center"/>
      <w:rPr>
        <w:color w:val="000000"/>
        <w:sz w:val="20"/>
        <w:szCs w:val="20"/>
      </w:rPr>
    </w:pPr>
    <w:r>
      <w:rPr>
        <w:sz w:val="20"/>
        <w:szCs w:val="20"/>
      </w:rPr>
      <w:fldChar w:fldCharType="begin"/>
    </w:r>
    <w:r>
      <w:rPr>
        <w:sz w:val="20"/>
        <w:szCs w:val="20"/>
      </w:rPr>
      <w:instrText>PAGE</w:instrText>
    </w:r>
    <w:r>
      <w:rPr>
        <w:sz w:val="20"/>
        <w:szCs w:val="20"/>
      </w:rPr>
      <w:fldChar w:fldCharType="separate"/>
    </w:r>
    <w:r w:rsidR="00AF696F">
      <w:rPr>
        <w:noProof/>
        <w:sz w:val="20"/>
        <w:szCs w:val="20"/>
      </w:rPr>
      <w:t>3</w:t>
    </w:r>
    <w:r>
      <w:rPr>
        <w:sz w:val="20"/>
        <w:szCs w:val="20"/>
      </w:rPr>
      <w:fldChar w:fldCharType="end"/>
    </w:r>
    <w:r>
      <w:rPr>
        <w:noProof/>
      </w:rPr>
      <mc:AlternateContent>
        <mc:Choice Requires="wps">
          <w:drawing>
            <wp:anchor distT="0" distB="0" distL="0" distR="0" simplePos="0" relativeHeight="251659264" behindDoc="1" locked="0" layoutInCell="1" hidden="0" allowOverlap="1" wp14:anchorId="01492C43" wp14:editId="6F33AEB9">
              <wp:simplePos x="0" y="0"/>
              <wp:positionH relativeFrom="column">
                <wp:posOffset>2628900</wp:posOffset>
              </wp:positionH>
              <wp:positionV relativeFrom="paragraph">
                <wp:posOffset>8915400</wp:posOffset>
              </wp:positionV>
              <wp:extent cx="876300" cy="203835"/>
              <wp:effectExtent l="0" t="0" r="0" b="0"/>
              <wp:wrapNone/>
              <wp:docPr id="126" name="Rectangle 126"/>
              <wp:cNvGraphicFramePr/>
              <a:graphic xmlns:a="http://schemas.openxmlformats.org/drawingml/2006/main">
                <a:graphicData uri="http://schemas.microsoft.com/office/word/2010/wordprocessingShape">
                  <wps:wsp>
                    <wps:cNvSpPr/>
                    <wps:spPr>
                      <a:xfrm>
                        <a:off x="4912613" y="3682845"/>
                        <a:ext cx="866775" cy="194310"/>
                      </a:xfrm>
                      <a:prstGeom prst="rect">
                        <a:avLst/>
                      </a:prstGeom>
                      <a:noFill/>
                      <a:ln>
                        <a:noFill/>
                      </a:ln>
                    </wps:spPr>
                    <wps:txbx>
                      <w:txbxContent>
                        <w:p w14:paraId="515D70AB" w14:textId="77777777" w:rsidR="005F15BE" w:rsidRDefault="00B014E0">
                          <w:pPr>
                            <w:spacing w:before="10"/>
                            <w:ind w:left="20" w:firstLine="20"/>
                            <w:textDirection w:val="btLr"/>
                          </w:pPr>
                          <w:r>
                            <w:rPr>
                              <w:rFonts w:ascii="Times New Roman" w:eastAsia="Times New Roman" w:hAnsi="Times New Roman" w:cs="Times New Roman"/>
                              <w:color w:val="000000"/>
                              <w:sz w:val="24"/>
                            </w:rPr>
                            <w:t xml:space="preserve">Page </w:t>
                          </w:r>
                          <w:r>
                            <w:rPr>
                              <w:rFonts w:ascii="Times New Roman" w:eastAsia="Times New Roman" w:hAnsi="Times New Roman" w:cs="Times New Roman"/>
                              <w:b/>
                              <w:color w:val="000000"/>
                              <w:sz w:val="24"/>
                            </w:rPr>
                            <w:t xml:space="preserve"> PAGE 10 </w:t>
                          </w:r>
                          <w:r>
                            <w:rPr>
                              <w:rFonts w:ascii="Times New Roman" w:eastAsia="Times New Roman" w:hAnsi="Times New Roman" w:cs="Times New Roman"/>
                              <w:color w:val="000000"/>
                              <w:sz w:val="24"/>
                            </w:rPr>
                            <w:t xml:space="preserve">of </w:t>
                          </w:r>
                          <w:r>
                            <w:rPr>
                              <w:rFonts w:ascii="Times New Roman" w:eastAsia="Times New Roman" w:hAnsi="Times New Roman" w:cs="Times New Roman"/>
                              <w:b/>
                              <w:color w:val="000000"/>
                              <w:sz w:val="24"/>
                            </w:rPr>
                            <w:t xml:space="preserve"> NUMPAGES 47</w:t>
                          </w:r>
                        </w:p>
                      </w:txbxContent>
                    </wps:txbx>
                    <wps:bodyPr spcFirstLastPara="1" wrap="square" lIns="0" tIns="0" rIns="0" bIns="0" anchor="t" anchorCtr="0">
                      <a:noAutofit/>
                    </wps:bodyPr>
                  </wps:wsp>
                </a:graphicData>
              </a:graphic>
            </wp:anchor>
          </w:drawing>
        </mc:Choice>
        <mc:Fallback>
          <w:pict>
            <v:rect w14:anchorId="01492C43" id="Rectangle 126" o:spid="_x0000_s1027" style="position:absolute;left:0;text-align:left;margin-left:207pt;margin-top:702pt;width:69pt;height:16.0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" filled="f" stroked="f">
              <v:textbox inset="0,0,0,0">
                <w:txbxContent>
                  <w:p w14:paraId="515D70AB" w14:textId="77777777" w:rsidR="005F15BE" w:rsidRDefault="00B014E0">
                    <w:pPr>
                      <w:spacing w:before="10"/>
                      <w:ind w:left="20" w:firstLine="20"/>
                      <w:textDirection w:val="btLr"/>
                    </w:pPr>
                    <w:r>
                      <w:rPr>
                        <w:rFonts w:ascii="Times New Roman" w:eastAsia="Times New Roman" w:hAnsi="Times New Roman" w:cs="Times New Roman"/>
                        <w:color w:val="000000"/>
                        <w:sz w:val="24"/>
                      </w:rPr>
                      <w:t xml:space="preserve">Page </w:t>
                    </w:r>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PAGE</w:t>
                    </w:r>
                    <w:proofErr w:type="spellEnd"/>
                    <w:r>
                      <w:rPr>
                        <w:rFonts w:ascii="Times New Roman" w:eastAsia="Times New Roman" w:hAnsi="Times New Roman" w:cs="Times New Roman"/>
                        <w:b/>
                        <w:color w:val="000000"/>
                        <w:sz w:val="24"/>
                      </w:rPr>
                      <w:t xml:space="preserve"> 10 </w:t>
                    </w:r>
                    <w:r>
                      <w:rPr>
                        <w:rFonts w:ascii="Times New Roman" w:eastAsia="Times New Roman" w:hAnsi="Times New Roman" w:cs="Times New Roman"/>
                        <w:color w:val="000000"/>
                        <w:sz w:val="24"/>
                      </w:rPr>
                      <w:t xml:space="preserve">of </w:t>
                    </w:r>
                    <w:r>
                      <w:rPr>
                        <w:rFonts w:ascii="Times New Roman" w:eastAsia="Times New Roman" w:hAnsi="Times New Roman" w:cs="Times New Roman"/>
                        <w:b/>
                        <w:color w:val="000000"/>
                        <w:sz w:val="24"/>
                      </w:rPr>
                      <w:t xml:space="preserve"> NUMPAGES 47</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1A96" w14:textId="77777777" w:rsidR="005F15BE" w:rsidRDefault="00B014E0">
    <w:pPr>
      <w:jc w:val="center"/>
    </w:pPr>
    <w:r>
      <w:fldChar w:fldCharType="begin"/>
    </w:r>
    <w:r>
      <w:instrText>PAGE</w:instrText>
    </w:r>
    <w:r>
      <w:fldChar w:fldCharType="separate"/>
    </w:r>
    <w:r w:rsidR="00AF696F">
      <w:rPr>
        <w:noProof/>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1ED6" w14:textId="64F1CE49" w:rsidR="005F15BE" w:rsidRDefault="00B014E0">
    <w:pPr>
      <w:pBdr>
        <w:top w:val="nil"/>
        <w:left w:val="nil"/>
        <w:bottom w:val="nil"/>
        <w:right w:val="nil"/>
        <w:between w:val="nil"/>
      </w:pBdr>
      <w:spacing w:line="14" w:lineRule="auto"/>
      <w:jc w:val="center"/>
      <w:rPr>
        <w:color w:val="000000"/>
        <w:sz w:val="20"/>
        <w:szCs w:val="20"/>
      </w:rPr>
    </w:pPr>
    <w:r>
      <w:rPr>
        <w:sz w:val="20"/>
        <w:szCs w:val="20"/>
      </w:rPr>
      <w:fldChar w:fldCharType="begin"/>
    </w:r>
    <w:r>
      <w:rPr>
        <w:sz w:val="20"/>
        <w:szCs w:val="20"/>
      </w:rPr>
      <w:instrText>PAGE</w:instrText>
    </w:r>
    <w:r>
      <w:rPr>
        <w:sz w:val="20"/>
        <w:szCs w:val="20"/>
      </w:rPr>
      <w:fldChar w:fldCharType="separate"/>
    </w:r>
    <w:r w:rsidR="00AF696F">
      <w:rPr>
        <w:noProof/>
        <w:sz w:val="20"/>
        <w:szCs w:val="20"/>
      </w:rPr>
      <w:t>40</w:t>
    </w:r>
    <w:r>
      <w:rPr>
        <w:sz w:val="20"/>
        <w:szCs w:val="20"/>
      </w:rPr>
      <w:fldChar w:fldCharType="end"/>
    </w:r>
    <w:r>
      <w:rPr>
        <w:noProof/>
      </w:rPr>
      <mc:AlternateContent>
        <mc:Choice Requires="wps">
          <w:drawing>
            <wp:anchor distT="0" distB="0" distL="0" distR="0" simplePos="0" relativeHeight="251661312" behindDoc="1" locked="0" layoutInCell="1" hidden="0" allowOverlap="1" wp14:anchorId="783A72C1" wp14:editId="755149E0">
              <wp:simplePos x="0" y="0"/>
              <wp:positionH relativeFrom="column">
                <wp:posOffset>2628900</wp:posOffset>
              </wp:positionH>
              <wp:positionV relativeFrom="paragraph">
                <wp:posOffset>8915400</wp:posOffset>
              </wp:positionV>
              <wp:extent cx="876300" cy="203835"/>
              <wp:effectExtent l="0" t="0" r="0" b="0"/>
              <wp:wrapNone/>
              <wp:docPr id="193" name="Rectangle 193"/>
              <wp:cNvGraphicFramePr/>
              <a:graphic xmlns:a="http://schemas.openxmlformats.org/drawingml/2006/main">
                <a:graphicData uri="http://schemas.microsoft.com/office/word/2010/wordprocessingShape">
                  <wps:wsp>
                    <wps:cNvSpPr/>
                    <wps:spPr>
                      <a:xfrm>
                        <a:off x="4912613" y="3682845"/>
                        <a:ext cx="866775" cy="194310"/>
                      </a:xfrm>
                      <a:prstGeom prst="rect">
                        <a:avLst/>
                      </a:prstGeom>
                      <a:noFill/>
                      <a:ln>
                        <a:noFill/>
                      </a:ln>
                    </wps:spPr>
                    <wps:txbx>
                      <w:txbxContent>
                        <w:p w14:paraId="60368E07" w14:textId="77777777" w:rsidR="005F15BE" w:rsidRDefault="00B014E0">
                          <w:pPr>
                            <w:spacing w:before="10"/>
                            <w:ind w:left="20" w:firstLine="20"/>
                            <w:textDirection w:val="btLr"/>
                          </w:pPr>
                          <w:r>
                            <w:rPr>
                              <w:rFonts w:ascii="Times New Roman" w:eastAsia="Times New Roman" w:hAnsi="Times New Roman" w:cs="Times New Roman"/>
                              <w:color w:val="000000"/>
                              <w:sz w:val="24"/>
                            </w:rPr>
                            <w:t xml:space="preserve">Page </w:t>
                          </w:r>
                          <w:r>
                            <w:rPr>
                              <w:rFonts w:ascii="Times New Roman" w:eastAsia="Times New Roman" w:hAnsi="Times New Roman" w:cs="Times New Roman"/>
                              <w:b/>
                              <w:color w:val="000000"/>
                              <w:sz w:val="24"/>
                            </w:rPr>
                            <w:t xml:space="preserve"> PAGE 34 </w:t>
                          </w:r>
                          <w:r>
                            <w:rPr>
                              <w:rFonts w:ascii="Times New Roman" w:eastAsia="Times New Roman" w:hAnsi="Times New Roman" w:cs="Times New Roman"/>
                              <w:color w:val="000000"/>
                              <w:sz w:val="24"/>
                            </w:rPr>
                            <w:t xml:space="preserve">of </w:t>
                          </w:r>
                          <w:r>
                            <w:rPr>
                              <w:rFonts w:ascii="Times New Roman" w:eastAsia="Times New Roman" w:hAnsi="Times New Roman" w:cs="Times New Roman"/>
                              <w:b/>
                              <w:color w:val="000000"/>
                              <w:sz w:val="24"/>
                            </w:rPr>
                            <w:t xml:space="preserve"> NUMPAGES 47</w:t>
                          </w:r>
                        </w:p>
                      </w:txbxContent>
                    </wps:txbx>
                    <wps:bodyPr spcFirstLastPara="1" wrap="square" lIns="0" tIns="0" rIns="0" bIns="0" anchor="t" anchorCtr="0">
                      <a:noAutofit/>
                    </wps:bodyPr>
                  </wps:wsp>
                </a:graphicData>
              </a:graphic>
            </wp:anchor>
          </w:drawing>
        </mc:Choice>
        <mc:Fallback>
          <w:pict>
            <v:rect w14:anchorId="783A72C1" id="Rectangle 193" o:spid="_x0000_s1029" style="position:absolute;left:0;text-align:left;margin-left:207pt;margin-top:702pt;width:69pt;height:16.0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" filled="f" stroked="f">
              <v:textbox inset="0,0,0,0">
                <w:txbxContent>
                  <w:p w14:paraId="60368E07" w14:textId="77777777" w:rsidR="005F15BE" w:rsidRDefault="00B014E0">
                    <w:pPr>
                      <w:spacing w:before="10"/>
                      <w:ind w:left="20" w:firstLine="20"/>
                      <w:textDirection w:val="btLr"/>
                    </w:pPr>
                    <w:r>
                      <w:rPr>
                        <w:rFonts w:ascii="Times New Roman" w:eastAsia="Times New Roman" w:hAnsi="Times New Roman" w:cs="Times New Roman"/>
                        <w:color w:val="000000"/>
                        <w:sz w:val="24"/>
                      </w:rPr>
                      <w:t xml:space="preserve">Page </w:t>
                    </w:r>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PAGE</w:t>
                    </w:r>
                    <w:proofErr w:type="spellEnd"/>
                    <w:r>
                      <w:rPr>
                        <w:rFonts w:ascii="Times New Roman" w:eastAsia="Times New Roman" w:hAnsi="Times New Roman" w:cs="Times New Roman"/>
                        <w:b/>
                        <w:color w:val="000000"/>
                        <w:sz w:val="24"/>
                      </w:rPr>
                      <w:t xml:space="preserve"> 34 </w:t>
                    </w:r>
                    <w:r>
                      <w:rPr>
                        <w:rFonts w:ascii="Times New Roman" w:eastAsia="Times New Roman" w:hAnsi="Times New Roman" w:cs="Times New Roman"/>
                        <w:color w:val="000000"/>
                        <w:sz w:val="24"/>
                      </w:rPr>
                      <w:t xml:space="preserve">of </w:t>
                    </w:r>
                    <w:r>
                      <w:rPr>
                        <w:rFonts w:ascii="Times New Roman" w:eastAsia="Times New Roman" w:hAnsi="Times New Roman" w:cs="Times New Roman"/>
                        <w:b/>
                        <w:color w:val="000000"/>
                        <w:sz w:val="24"/>
                      </w:rPr>
                      <w:t xml:space="preserve"> NUMPAGES 47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BA21A" w14:textId="77777777" w:rsidR="00B50308" w:rsidRDefault="00B50308">
      <w:r>
        <w:separator/>
      </w:r>
    </w:p>
  </w:footnote>
  <w:footnote w:type="continuationSeparator" w:id="0">
    <w:p w14:paraId="2FC8AB7B" w14:textId="77777777" w:rsidR="00B50308" w:rsidRDefault="00B50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86DDB" w14:textId="77777777" w:rsidR="005F15BE" w:rsidRDefault="00B014E0">
    <w:pPr>
      <w:pBdr>
        <w:top w:val="nil"/>
        <w:left w:val="nil"/>
        <w:bottom w:val="nil"/>
        <w:right w:val="nil"/>
        <w:between w:val="nil"/>
      </w:pBdr>
      <w:spacing w:line="14" w:lineRule="auto"/>
      <w:rPr>
        <w:color w:val="000000"/>
        <w:sz w:val="20"/>
        <w:szCs w:val="20"/>
      </w:rPr>
    </w:pPr>
    <w:r>
      <w:rPr>
        <w:noProof/>
        <w:color w:val="000000"/>
      </w:rPr>
      <mc:AlternateContent>
        <mc:Choice Requires="wps">
          <w:drawing>
            <wp:anchor distT="0" distB="0" distL="0" distR="0" simplePos="0" relativeHeight="251658240" behindDoc="1" locked="0" layoutInCell="1" hidden="0" allowOverlap="1" wp14:anchorId="15BA8B8E" wp14:editId="30888AFF">
              <wp:simplePos x="0" y="0"/>
              <wp:positionH relativeFrom="page">
                <wp:posOffset>2213673</wp:posOffset>
              </wp:positionH>
              <wp:positionV relativeFrom="page">
                <wp:posOffset>463344</wp:posOffset>
              </wp:positionV>
              <wp:extent cx="3346450" cy="325120"/>
              <wp:effectExtent l="0" t="0" r="0" b="0"/>
              <wp:wrapNone/>
              <wp:docPr id="122" name="Rectangle 122"/>
              <wp:cNvGraphicFramePr/>
              <a:graphic xmlns:a="http://schemas.openxmlformats.org/drawingml/2006/main">
                <a:graphicData uri="http://schemas.microsoft.com/office/word/2010/wordprocessingShape">
                  <wps:wsp>
                    <wps:cNvSpPr/>
                    <wps:spPr>
                      <a:xfrm>
                        <a:off x="3677538" y="3622203"/>
                        <a:ext cx="3336925" cy="315595"/>
                      </a:xfrm>
                      <a:prstGeom prst="rect">
                        <a:avLst/>
                      </a:prstGeom>
                      <a:noFill/>
                      <a:ln>
                        <a:noFill/>
                      </a:ln>
                    </wps:spPr>
                    <wps:txbx>
                      <w:txbxContent>
                        <w:p w14:paraId="4A8C08A4" w14:textId="41B33593" w:rsidR="005F15BE" w:rsidRDefault="00B014E0">
                          <w:pPr>
                            <w:spacing w:before="20"/>
                            <w:ind w:right="1"/>
                            <w:jc w:val="center"/>
                            <w:textDirection w:val="btLr"/>
                          </w:pPr>
                          <w:r>
                            <w:rPr>
                              <w:color w:val="7D7D7D"/>
                              <w:sz w:val="18"/>
                            </w:rPr>
                            <w:t xml:space="preserve">Constitution and </w:t>
                          </w:r>
                          <w:del w:id="6" w:author="Kshitij Pete" w:date="2026-04-14T10:20:00Z" w16du:dateUtc="2026-04-14T17:20:00Z">
                            <w:r w:rsidDel="002302A0">
                              <w:rPr>
                                <w:color w:val="7D7D7D"/>
                                <w:sz w:val="18"/>
                              </w:rPr>
                              <w:delText>By-Law</w:delText>
                            </w:r>
                          </w:del>
                          <w:ins w:id="7" w:author="Kshitij Pete" w:date="2026-04-14T10:20:00Z" w16du:dateUtc="2026-04-14T17:20:00Z">
                            <w:r w:rsidR="002302A0">
                              <w:rPr>
                                <w:color w:val="7D7D7D"/>
                                <w:sz w:val="18"/>
                              </w:rPr>
                              <w:t>Bylaw</w:t>
                            </w:r>
                          </w:ins>
                          <w:r>
                            <w:rPr>
                              <w:color w:val="7D7D7D"/>
                              <w:sz w:val="18"/>
                            </w:rPr>
                            <w:t>s of the</w:t>
                          </w:r>
                        </w:p>
                        <w:p w14:paraId="79345590" w14:textId="77777777" w:rsidR="005F15BE" w:rsidRDefault="00B014E0">
                          <w:pPr>
                            <w:spacing w:before="32"/>
                            <w:ind w:left="1" w:right="1" w:firstLine="1"/>
                            <w:jc w:val="center"/>
                            <w:textDirection w:val="btLr"/>
                          </w:pPr>
                          <w:r>
                            <w:rPr>
                              <w:color w:val="7D7D7D"/>
                              <w:sz w:val="18"/>
                            </w:rPr>
                            <w:t>Associated Student Government of San Diego Miramar College</w:t>
                          </w:r>
                        </w:p>
                      </w:txbxContent>
                    </wps:txbx>
                    <wps:bodyPr spcFirstLastPara="1" wrap="square" lIns="0" tIns="0" rIns="0" bIns="0" anchor="t" anchorCtr="0">
                      <a:noAutofit/>
                    </wps:bodyPr>
                  </wps:wsp>
                </a:graphicData>
              </a:graphic>
            </wp:anchor>
          </w:drawing>
        </mc:Choice>
        <mc:Fallback>
          <w:pict>
            <v:rect w14:anchorId="15BA8B8E" id="Rectangle 122" o:spid="_x0000_s1026" style="position:absolute;margin-left:174.3pt;margin-top:36.5pt;width:263.5pt;height:25.6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" filled="f" stroked="f">
              <v:textbox inset="0,0,0,0">
                <w:txbxContent>
                  <w:p w14:paraId="4A8C08A4" w14:textId="41B33593" w:rsidR="005F15BE" w:rsidRDefault="00B014E0">
                    <w:pPr>
                      <w:spacing w:before="20"/>
                      <w:ind w:right="1"/>
                      <w:jc w:val="center"/>
                      <w:textDirection w:val="btLr"/>
                    </w:pPr>
                    <w:r>
                      <w:rPr>
                        <w:color w:val="7D7D7D"/>
                        <w:sz w:val="18"/>
                      </w:rPr>
                      <w:t xml:space="preserve">Constitution and </w:t>
                    </w:r>
                    <w:del w:id="8" w:author="Kshitij Pete" w:date="2026-04-14T10:20:00Z" w16du:dateUtc="2026-04-14T17:20:00Z">
                      <w:r w:rsidDel="002302A0">
                        <w:rPr>
                          <w:color w:val="7D7D7D"/>
                          <w:sz w:val="18"/>
                        </w:rPr>
                        <w:delText>By-Law</w:delText>
                      </w:r>
                    </w:del>
                    <w:ins w:id="9" w:author="Kshitij Pete" w:date="2026-04-14T10:20:00Z" w16du:dateUtc="2026-04-14T17:20:00Z">
                      <w:r w:rsidR="002302A0">
                        <w:rPr>
                          <w:color w:val="7D7D7D"/>
                          <w:sz w:val="18"/>
                        </w:rPr>
                        <w:t>Bylaw</w:t>
                      </w:r>
                    </w:ins>
                    <w:r>
                      <w:rPr>
                        <w:color w:val="7D7D7D"/>
                        <w:sz w:val="18"/>
                      </w:rPr>
                      <w:t>s of the</w:t>
                    </w:r>
                  </w:p>
                  <w:p w14:paraId="79345590" w14:textId="77777777" w:rsidR="005F15BE" w:rsidRDefault="00B014E0">
                    <w:pPr>
                      <w:spacing w:before="32"/>
                      <w:ind w:left="1" w:right="1" w:firstLine="1"/>
                      <w:jc w:val="center"/>
                      <w:textDirection w:val="btLr"/>
                    </w:pPr>
                    <w:r>
                      <w:rPr>
                        <w:color w:val="7D7D7D"/>
                        <w:sz w:val="18"/>
                      </w:rPr>
                      <w:t>Associated Student Government of San Diego Miramar College</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6AF6" w14:textId="77777777" w:rsidR="005F15BE" w:rsidRDefault="00B014E0">
    <w:pPr>
      <w:pBdr>
        <w:top w:val="nil"/>
        <w:left w:val="nil"/>
        <w:bottom w:val="nil"/>
        <w:right w:val="nil"/>
        <w:between w:val="nil"/>
      </w:pBdr>
      <w:spacing w:line="14" w:lineRule="auto"/>
      <w:rPr>
        <w:color w:val="000000"/>
        <w:sz w:val="20"/>
        <w:szCs w:val="20"/>
      </w:rPr>
    </w:pPr>
    <w:r>
      <w:rPr>
        <w:noProof/>
        <w:color w:val="000000"/>
      </w:rPr>
      <mc:AlternateContent>
        <mc:Choice Requires="wps">
          <w:drawing>
            <wp:anchor distT="0" distB="0" distL="0" distR="0" simplePos="0" relativeHeight="251660288" behindDoc="1" locked="0" layoutInCell="1" hidden="0" allowOverlap="1" wp14:anchorId="2CC2EBBE" wp14:editId="4CDA92B1">
              <wp:simplePos x="0" y="0"/>
              <wp:positionH relativeFrom="page">
                <wp:posOffset>2213673</wp:posOffset>
              </wp:positionH>
              <wp:positionV relativeFrom="page">
                <wp:posOffset>463344</wp:posOffset>
              </wp:positionV>
              <wp:extent cx="3346450" cy="325120"/>
              <wp:effectExtent l="0" t="0" r="0" b="0"/>
              <wp:wrapNone/>
              <wp:docPr id="170" name="Rectangle 170"/>
              <wp:cNvGraphicFramePr/>
              <a:graphic xmlns:a="http://schemas.openxmlformats.org/drawingml/2006/main">
                <a:graphicData uri="http://schemas.microsoft.com/office/word/2010/wordprocessingShape">
                  <wps:wsp>
                    <wps:cNvSpPr/>
                    <wps:spPr>
                      <a:xfrm>
                        <a:off x="3677538" y="3622203"/>
                        <a:ext cx="3336925" cy="315595"/>
                      </a:xfrm>
                      <a:prstGeom prst="rect">
                        <a:avLst/>
                      </a:prstGeom>
                      <a:noFill/>
                      <a:ln>
                        <a:noFill/>
                      </a:ln>
                    </wps:spPr>
                    <wps:txbx>
                      <w:txbxContent>
                        <w:p w14:paraId="1A8DC6CB" w14:textId="131B17AE" w:rsidR="005F15BE" w:rsidRDefault="00B014E0">
                          <w:pPr>
                            <w:spacing w:before="20"/>
                            <w:ind w:right="1"/>
                            <w:jc w:val="center"/>
                            <w:textDirection w:val="btLr"/>
                          </w:pPr>
                          <w:r>
                            <w:rPr>
                              <w:color w:val="7D7D7D"/>
                              <w:sz w:val="18"/>
                            </w:rPr>
                            <w:t xml:space="preserve">Constitution and </w:t>
                          </w:r>
                          <w:del w:id="1187" w:author="Kshitij Pete" w:date="2026-04-14T10:20:00Z" w16du:dateUtc="2026-04-14T17:20:00Z">
                            <w:r w:rsidDel="002302A0">
                              <w:rPr>
                                <w:color w:val="7D7D7D"/>
                                <w:sz w:val="18"/>
                              </w:rPr>
                              <w:delText>By-Law</w:delText>
                            </w:r>
                          </w:del>
                          <w:ins w:id="1188" w:author="Kshitij Pete" w:date="2026-04-14T10:20:00Z" w16du:dateUtc="2026-04-14T17:20:00Z">
                            <w:r w:rsidR="002302A0">
                              <w:rPr>
                                <w:color w:val="7D7D7D"/>
                                <w:sz w:val="18"/>
                              </w:rPr>
                              <w:t>Bylaw</w:t>
                            </w:r>
                          </w:ins>
                          <w:r>
                            <w:rPr>
                              <w:color w:val="7D7D7D"/>
                              <w:sz w:val="18"/>
                            </w:rPr>
                            <w:t>s of the</w:t>
                          </w:r>
                        </w:p>
                        <w:p w14:paraId="4C1022E0" w14:textId="77777777" w:rsidR="005F15BE" w:rsidRDefault="00B014E0">
                          <w:pPr>
                            <w:spacing w:before="32"/>
                            <w:ind w:left="1" w:right="1" w:firstLine="1"/>
                            <w:jc w:val="center"/>
                            <w:textDirection w:val="btLr"/>
                          </w:pPr>
                          <w:r>
                            <w:rPr>
                              <w:color w:val="7D7D7D"/>
                              <w:sz w:val="18"/>
                            </w:rPr>
                            <w:t>Associated Student Government of San Diego Miramar College</w:t>
                          </w:r>
                        </w:p>
                      </w:txbxContent>
                    </wps:txbx>
                    <wps:bodyPr spcFirstLastPara="1" wrap="square" lIns="0" tIns="0" rIns="0" bIns="0" anchor="t" anchorCtr="0">
                      <a:noAutofit/>
                    </wps:bodyPr>
                  </wps:wsp>
                </a:graphicData>
              </a:graphic>
            </wp:anchor>
          </w:drawing>
        </mc:Choice>
        <mc:Fallback>
          <w:pict>
            <v:rect w14:anchorId="2CC2EBBE" id="Rectangle 170" o:spid="_x0000_s1028" style="position:absolute;margin-left:174.3pt;margin-top:36.5pt;width:263.5pt;height:25.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" filled="f" stroked="f">
              <v:textbox inset="0,0,0,0">
                <w:txbxContent>
                  <w:p w14:paraId="1A8DC6CB" w14:textId="131B17AE" w:rsidR="005F15BE" w:rsidRDefault="00B014E0">
                    <w:pPr>
                      <w:spacing w:before="20"/>
                      <w:ind w:right="1"/>
                      <w:jc w:val="center"/>
                      <w:textDirection w:val="btLr"/>
                    </w:pPr>
                    <w:r>
                      <w:rPr>
                        <w:color w:val="7D7D7D"/>
                        <w:sz w:val="18"/>
                      </w:rPr>
                      <w:t xml:space="preserve">Constitution and </w:t>
                    </w:r>
                    <w:del w:id="1159" w:author="Kshitij Pete" w:date="2026-04-14T10:20:00Z" w16du:dateUtc="2026-04-14T17:20:00Z">
                      <w:r w:rsidDel="002302A0">
                        <w:rPr>
                          <w:color w:val="7D7D7D"/>
                          <w:sz w:val="18"/>
                        </w:rPr>
                        <w:delText>By-Law</w:delText>
                      </w:r>
                    </w:del>
                    <w:ins w:id="1160" w:author="Kshitij Pete" w:date="2026-04-14T10:20:00Z" w16du:dateUtc="2026-04-14T17:20:00Z">
                      <w:r w:rsidR="002302A0">
                        <w:rPr>
                          <w:color w:val="7D7D7D"/>
                          <w:sz w:val="18"/>
                        </w:rPr>
                        <w:t>Bylaw</w:t>
                      </w:r>
                    </w:ins>
                    <w:r>
                      <w:rPr>
                        <w:color w:val="7D7D7D"/>
                        <w:sz w:val="18"/>
                      </w:rPr>
                      <w:t>s of the</w:t>
                    </w:r>
                  </w:p>
                  <w:p w14:paraId="4C1022E0" w14:textId="77777777" w:rsidR="005F15BE" w:rsidRDefault="00B014E0">
                    <w:pPr>
                      <w:spacing w:before="32"/>
                      <w:ind w:left="1" w:right="1" w:firstLine="1"/>
                      <w:jc w:val="center"/>
                      <w:textDirection w:val="btLr"/>
                    </w:pPr>
                    <w:r>
                      <w:rPr>
                        <w:color w:val="7D7D7D"/>
                        <w:sz w:val="18"/>
                      </w:rPr>
                      <w:t>Associated Student Government of San Diego Miramar College</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0166"/>
    <w:multiLevelType w:val="multilevel"/>
    <w:tmpl w:val="8B000038"/>
    <w:lvl w:ilvl="0">
      <w:start w:val="1"/>
      <w:numFmt w:val="decimal"/>
      <w:lvlText w:val="%1)"/>
      <w:lvlJc w:val="left"/>
      <w:pPr>
        <w:ind w:left="879"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1" w15:restartNumberingAfterBreak="0">
    <w:nsid w:val="0A470481"/>
    <w:multiLevelType w:val="multilevel"/>
    <w:tmpl w:val="D7AC95CA"/>
    <w:lvl w:ilvl="0">
      <w:start w:val="1"/>
      <w:numFmt w:val="decimal"/>
      <w:lvlText w:val="%1."/>
      <w:lvlJc w:val="left"/>
      <w:pPr>
        <w:ind w:left="880"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2" w15:restartNumberingAfterBreak="0">
    <w:nsid w:val="0CD60D38"/>
    <w:multiLevelType w:val="multilevel"/>
    <w:tmpl w:val="BF6AC55A"/>
    <w:lvl w:ilvl="0">
      <w:start w:val="1"/>
      <w:numFmt w:val="decimal"/>
      <w:lvlText w:val="%1)"/>
      <w:lvlJc w:val="left"/>
      <w:pPr>
        <w:ind w:left="877"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3" w15:restartNumberingAfterBreak="0">
    <w:nsid w:val="0DA06D51"/>
    <w:multiLevelType w:val="multilevel"/>
    <w:tmpl w:val="3B86DB9A"/>
    <w:lvl w:ilvl="0">
      <w:start w:val="1"/>
      <w:numFmt w:val="decimal"/>
      <w:lvlText w:val="%1)"/>
      <w:lvlJc w:val="left"/>
      <w:pPr>
        <w:ind w:left="880"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4" w15:restartNumberingAfterBreak="0">
    <w:nsid w:val="126A0D98"/>
    <w:multiLevelType w:val="multilevel"/>
    <w:tmpl w:val="88C0A5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4356269"/>
    <w:multiLevelType w:val="multilevel"/>
    <w:tmpl w:val="27042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597CB5"/>
    <w:multiLevelType w:val="multilevel"/>
    <w:tmpl w:val="F9CA4AC0"/>
    <w:lvl w:ilvl="0">
      <w:start w:val="1"/>
      <w:numFmt w:val="decimal"/>
      <w:lvlText w:val="%1."/>
      <w:lvlJc w:val="left"/>
      <w:pPr>
        <w:ind w:left="879"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7" w15:restartNumberingAfterBreak="0">
    <w:nsid w:val="1D6E4827"/>
    <w:multiLevelType w:val="multilevel"/>
    <w:tmpl w:val="63A06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EB70F74"/>
    <w:multiLevelType w:val="multilevel"/>
    <w:tmpl w:val="275408C4"/>
    <w:lvl w:ilvl="0">
      <w:start w:val="1"/>
      <w:numFmt w:val="decimal"/>
      <w:lvlText w:val="%1."/>
      <w:lvlJc w:val="left"/>
      <w:pPr>
        <w:ind w:left="880"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9" w15:restartNumberingAfterBreak="0">
    <w:nsid w:val="21975D6B"/>
    <w:multiLevelType w:val="multilevel"/>
    <w:tmpl w:val="1D7C8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AF5D57"/>
    <w:multiLevelType w:val="multilevel"/>
    <w:tmpl w:val="525AE086"/>
    <w:lvl w:ilvl="0">
      <w:start w:val="1"/>
      <w:numFmt w:val="decimal"/>
      <w:lvlText w:val="%1."/>
      <w:lvlJc w:val="left"/>
      <w:pPr>
        <w:ind w:left="880"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11" w15:restartNumberingAfterBreak="0">
    <w:nsid w:val="27186E19"/>
    <w:multiLevelType w:val="multilevel"/>
    <w:tmpl w:val="1E447112"/>
    <w:lvl w:ilvl="0">
      <w:start w:val="1"/>
      <w:numFmt w:val="decimal"/>
      <w:lvlText w:val="%1)"/>
      <w:lvlJc w:val="left"/>
      <w:pPr>
        <w:ind w:left="878"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12" w15:restartNumberingAfterBreak="0">
    <w:nsid w:val="2A412772"/>
    <w:multiLevelType w:val="multilevel"/>
    <w:tmpl w:val="0818D028"/>
    <w:lvl w:ilvl="0">
      <w:start w:val="1"/>
      <w:numFmt w:val="decimal"/>
      <w:lvlText w:val="%1."/>
      <w:lvlJc w:val="left"/>
      <w:pPr>
        <w:ind w:left="880"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13" w15:restartNumberingAfterBreak="0">
    <w:nsid w:val="2EFD6A06"/>
    <w:multiLevelType w:val="multilevel"/>
    <w:tmpl w:val="6D84C26E"/>
    <w:lvl w:ilvl="0">
      <w:start w:val="1"/>
      <w:numFmt w:val="decimal"/>
      <w:lvlText w:val="%1."/>
      <w:lvlJc w:val="left"/>
      <w:pPr>
        <w:ind w:left="880"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14" w15:restartNumberingAfterBreak="0">
    <w:nsid w:val="32D71DFD"/>
    <w:multiLevelType w:val="multilevel"/>
    <w:tmpl w:val="60A648F6"/>
    <w:lvl w:ilvl="0">
      <w:start w:val="1"/>
      <w:numFmt w:val="decimal"/>
      <w:lvlText w:val="%1."/>
      <w:lvlJc w:val="left"/>
      <w:pPr>
        <w:ind w:left="880"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15" w15:restartNumberingAfterBreak="0">
    <w:nsid w:val="35AF3E11"/>
    <w:multiLevelType w:val="multilevel"/>
    <w:tmpl w:val="8E8E40AA"/>
    <w:lvl w:ilvl="0">
      <w:start w:val="1"/>
      <w:numFmt w:val="decimal"/>
      <w:lvlText w:val="%1."/>
      <w:lvlJc w:val="left"/>
      <w:pPr>
        <w:ind w:left="880"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16" w15:restartNumberingAfterBreak="0">
    <w:nsid w:val="35CC2214"/>
    <w:multiLevelType w:val="multilevel"/>
    <w:tmpl w:val="2B723006"/>
    <w:lvl w:ilvl="0">
      <w:start w:val="1"/>
      <w:numFmt w:val="decimal"/>
      <w:lvlText w:val="%1)"/>
      <w:lvlJc w:val="left"/>
      <w:pPr>
        <w:ind w:left="879"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17" w15:restartNumberingAfterBreak="0">
    <w:nsid w:val="3FCF198A"/>
    <w:multiLevelType w:val="multilevel"/>
    <w:tmpl w:val="11461434"/>
    <w:lvl w:ilvl="0">
      <w:start w:val="1"/>
      <w:numFmt w:val="decimal"/>
      <w:lvlText w:val="%1."/>
      <w:lvlJc w:val="left"/>
      <w:pPr>
        <w:ind w:left="880"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18" w15:restartNumberingAfterBreak="0">
    <w:nsid w:val="4E7179A4"/>
    <w:multiLevelType w:val="multilevel"/>
    <w:tmpl w:val="B6009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F15F57"/>
    <w:multiLevelType w:val="multilevel"/>
    <w:tmpl w:val="BA722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FE107C"/>
    <w:multiLevelType w:val="multilevel"/>
    <w:tmpl w:val="1D40AB34"/>
    <w:lvl w:ilvl="0">
      <w:start w:val="1"/>
      <w:numFmt w:val="decimal"/>
      <w:lvlText w:val="%1."/>
      <w:lvlJc w:val="left"/>
      <w:pPr>
        <w:ind w:left="879"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21" w15:restartNumberingAfterBreak="0">
    <w:nsid w:val="57715B82"/>
    <w:multiLevelType w:val="multilevel"/>
    <w:tmpl w:val="C81450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A45573B"/>
    <w:multiLevelType w:val="multilevel"/>
    <w:tmpl w:val="99887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147B06"/>
    <w:multiLevelType w:val="multilevel"/>
    <w:tmpl w:val="E08C11C4"/>
    <w:lvl w:ilvl="0">
      <w:start w:val="1"/>
      <w:numFmt w:val="decimal"/>
      <w:lvlText w:val="%1)"/>
      <w:lvlJc w:val="left"/>
      <w:pPr>
        <w:ind w:left="880"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24" w15:restartNumberingAfterBreak="0">
    <w:nsid w:val="6F0C66C8"/>
    <w:multiLevelType w:val="multilevel"/>
    <w:tmpl w:val="A70290EE"/>
    <w:lvl w:ilvl="0">
      <w:start w:val="1"/>
      <w:numFmt w:val="decimal"/>
      <w:lvlText w:val="%1)"/>
      <w:lvlJc w:val="left"/>
      <w:pPr>
        <w:ind w:left="880"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25" w15:restartNumberingAfterBreak="0">
    <w:nsid w:val="70AF45FC"/>
    <w:multiLevelType w:val="multilevel"/>
    <w:tmpl w:val="0F26A24E"/>
    <w:lvl w:ilvl="0">
      <w:numFmt w:val="bullet"/>
      <w:lvlText w:val="●"/>
      <w:lvlJc w:val="left"/>
      <w:pPr>
        <w:ind w:left="880" w:hanging="361"/>
      </w:pPr>
      <w:rPr>
        <w:rFonts w:ascii="Noto Sans Symbols" w:eastAsia="Noto Sans Symbols" w:hAnsi="Noto Sans Symbols" w:cs="Noto Sans Symbol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26" w15:restartNumberingAfterBreak="0">
    <w:nsid w:val="73D1674B"/>
    <w:multiLevelType w:val="multilevel"/>
    <w:tmpl w:val="EDC6490A"/>
    <w:lvl w:ilvl="0">
      <w:start w:val="1"/>
      <w:numFmt w:val="decimal"/>
      <w:lvlText w:val="%1)"/>
      <w:lvlJc w:val="left"/>
      <w:pPr>
        <w:ind w:left="880" w:hanging="361"/>
      </w:pPr>
      <w:rPr>
        <w:u w:val="none"/>
      </w:rPr>
    </w:lvl>
    <w:lvl w:ilvl="1">
      <w:numFmt w:val="bullet"/>
      <w:lvlText w:val="•"/>
      <w:lvlJc w:val="left"/>
      <w:pPr>
        <w:ind w:left="1756" w:hanging="361"/>
      </w:pPr>
      <w:rPr>
        <w:u w:val="none"/>
      </w:rPr>
    </w:lvl>
    <w:lvl w:ilvl="2">
      <w:numFmt w:val="bullet"/>
      <w:lvlText w:val="•"/>
      <w:lvlJc w:val="left"/>
      <w:pPr>
        <w:ind w:left="2632" w:hanging="361"/>
      </w:pPr>
      <w:rPr>
        <w:u w:val="none"/>
      </w:rPr>
    </w:lvl>
    <w:lvl w:ilvl="3">
      <w:numFmt w:val="bullet"/>
      <w:lvlText w:val="•"/>
      <w:lvlJc w:val="left"/>
      <w:pPr>
        <w:ind w:left="3508" w:hanging="361"/>
      </w:pPr>
      <w:rPr>
        <w:u w:val="none"/>
      </w:rPr>
    </w:lvl>
    <w:lvl w:ilvl="4">
      <w:numFmt w:val="bullet"/>
      <w:lvlText w:val="•"/>
      <w:lvlJc w:val="left"/>
      <w:pPr>
        <w:ind w:left="4384" w:hanging="361"/>
      </w:pPr>
      <w:rPr>
        <w:u w:val="none"/>
      </w:rPr>
    </w:lvl>
    <w:lvl w:ilvl="5">
      <w:numFmt w:val="bullet"/>
      <w:lvlText w:val="•"/>
      <w:lvlJc w:val="left"/>
      <w:pPr>
        <w:ind w:left="5260" w:hanging="361"/>
      </w:pPr>
      <w:rPr>
        <w:u w:val="none"/>
      </w:rPr>
    </w:lvl>
    <w:lvl w:ilvl="6">
      <w:numFmt w:val="bullet"/>
      <w:lvlText w:val="•"/>
      <w:lvlJc w:val="left"/>
      <w:pPr>
        <w:ind w:left="6136" w:hanging="361"/>
      </w:pPr>
      <w:rPr>
        <w:u w:val="none"/>
      </w:rPr>
    </w:lvl>
    <w:lvl w:ilvl="7">
      <w:numFmt w:val="bullet"/>
      <w:lvlText w:val="•"/>
      <w:lvlJc w:val="left"/>
      <w:pPr>
        <w:ind w:left="7012" w:hanging="361"/>
      </w:pPr>
      <w:rPr>
        <w:u w:val="none"/>
      </w:rPr>
    </w:lvl>
    <w:lvl w:ilvl="8">
      <w:numFmt w:val="bullet"/>
      <w:lvlText w:val="•"/>
      <w:lvlJc w:val="left"/>
      <w:pPr>
        <w:ind w:left="7888" w:hanging="361"/>
      </w:pPr>
      <w:rPr>
        <w:u w:val="none"/>
      </w:rPr>
    </w:lvl>
  </w:abstractNum>
  <w:abstractNum w:abstractNumId="27" w15:restartNumberingAfterBreak="0">
    <w:nsid w:val="77722BBB"/>
    <w:multiLevelType w:val="multilevel"/>
    <w:tmpl w:val="B62A048C"/>
    <w:lvl w:ilvl="0">
      <w:numFmt w:val="bullet"/>
      <w:lvlText w:val="●"/>
      <w:lvlJc w:val="left"/>
      <w:pPr>
        <w:ind w:left="880" w:hanging="361"/>
      </w:pPr>
      <w:rPr>
        <w:rFonts w:ascii="Noto Sans Symbols" w:eastAsia="Noto Sans Symbols" w:hAnsi="Noto Sans Symbols" w:cs="Noto Sans Symbol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28" w15:restartNumberingAfterBreak="0">
    <w:nsid w:val="7E705B7D"/>
    <w:multiLevelType w:val="multilevel"/>
    <w:tmpl w:val="25987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7F7B94"/>
    <w:multiLevelType w:val="multilevel"/>
    <w:tmpl w:val="4AEA81C4"/>
    <w:lvl w:ilvl="0">
      <w:start w:val="1"/>
      <w:numFmt w:val="decimal"/>
      <w:lvlText w:val="%1)"/>
      <w:lvlJc w:val="left"/>
      <w:pPr>
        <w:ind w:left="879" w:hanging="361"/>
      </w:pPr>
      <w:rPr>
        <w:rFonts w:ascii="Lucida Sans" w:eastAsia="Lucida Sans" w:hAnsi="Lucida Sans" w:cs="Lucida San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abstractNum w:abstractNumId="30" w15:restartNumberingAfterBreak="0">
    <w:nsid w:val="7FEE2763"/>
    <w:multiLevelType w:val="multilevel"/>
    <w:tmpl w:val="8578B2A8"/>
    <w:lvl w:ilvl="0">
      <w:numFmt w:val="bullet"/>
      <w:lvlText w:val="●"/>
      <w:lvlJc w:val="left"/>
      <w:pPr>
        <w:ind w:left="880" w:hanging="361"/>
      </w:pPr>
      <w:rPr>
        <w:rFonts w:ascii="Noto Sans Symbols" w:eastAsia="Noto Sans Symbols" w:hAnsi="Noto Sans Symbols" w:cs="Noto Sans Symbols"/>
        <w:b w:val="0"/>
        <w:i w:val="0"/>
        <w:sz w:val="22"/>
        <w:szCs w:val="22"/>
      </w:rPr>
    </w:lvl>
    <w:lvl w:ilvl="1">
      <w:numFmt w:val="bullet"/>
      <w:lvlText w:val="•"/>
      <w:lvlJc w:val="left"/>
      <w:pPr>
        <w:ind w:left="1756" w:hanging="361"/>
      </w:pPr>
    </w:lvl>
    <w:lvl w:ilvl="2">
      <w:numFmt w:val="bullet"/>
      <w:lvlText w:val="•"/>
      <w:lvlJc w:val="left"/>
      <w:pPr>
        <w:ind w:left="2632" w:hanging="361"/>
      </w:pPr>
    </w:lvl>
    <w:lvl w:ilvl="3">
      <w:numFmt w:val="bullet"/>
      <w:lvlText w:val="•"/>
      <w:lvlJc w:val="left"/>
      <w:pPr>
        <w:ind w:left="3508" w:hanging="361"/>
      </w:pPr>
    </w:lvl>
    <w:lvl w:ilvl="4">
      <w:numFmt w:val="bullet"/>
      <w:lvlText w:val="•"/>
      <w:lvlJc w:val="left"/>
      <w:pPr>
        <w:ind w:left="4384" w:hanging="361"/>
      </w:pPr>
    </w:lvl>
    <w:lvl w:ilvl="5">
      <w:numFmt w:val="bullet"/>
      <w:lvlText w:val="•"/>
      <w:lvlJc w:val="left"/>
      <w:pPr>
        <w:ind w:left="5260" w:hanging="361"/>
      </w:pPr>
    </w:lvl>
    <w:lvl w:ilvl="6">
      <w:numFmt w:val="bullet"/>
      <w:lvlText w:val="•"/>
      <w:lvlJc w:val="left"/>
      <w:pPr>
        <w:ind w:left="6136" w:hanging="361"/>
      </w:pPr>
    </w:lvl>
    <w:lvl w:ilvl="7">
      <w:numFmt w:val="bullet"/>
      <w:lvlText w:val="•"/>
      <w:lvlJc w:val="left"/>
      <w:pPr>
        <w:ind w:left="7012" w:hanging="361"/>
      </w:pPr>
    </w:lvl>
    <w:lvl w:ilvl="8">
      <w:numFmt w:val="bullet"/>
      <w:lvlText w:val="•"/>
      <w:lvlJc w:val="left"/>
      <w:pPr>
        <w:ind w:left="7888" w:hanging="361"/>
      </w:pPr>
    </w:lvl>
  </w:abstractNum>
  <w:num w:numId="1" w16cid:durableId="166285766">
    <w:abstractNumId w:val="26"/>
  </w:num>
  <w:num w:numId="2" w16cid:durableId="551967903">
    <w:abstractNumId w:val="4"/>
  </w:num>
  <w:num w:numId="3" w16cid:durableId="641617423">
    <w:abstractNumId w:val="16"/>
  </w:num>
  <w:num w:numId="4" w16cid:durableId="1406340683">
    <w:abstractNumId w:val="2"/>
  </w:num>
  <w:num w:numId="5" w16cid:durableId="2028602087">
    <w:abstractNumId w:val="29"/>
  </w:num>
  <w:num w:numId="6" w16cid:durableId="2057585982">
    <w:abstractNumId w:val="12"/>
  </w:num>
  <w:num w:numId="7" w16cid:durableId="407389570">
    <w:abstractNumId w:val="20"/>
  </w:num>
  <w:num w:numId="8" w16cid:durableId="1583368497">
    <w:abstractNumId w:val="17"/>
  </w:num>
  <w:num w:numId="9" w16cid:durableId="1784152375">
    <w:abstractNumId w:val="8"/>
  </w:num>
  <w:num w:numId="10" w16cid:durableId="1621181156">
    <w:abstractNumId w:val="14"/>
  </w:num>
  <w:num w:numId="11" w16cid:durableId="1987198541">
    <w:abstractNumId w:val="1"/>
  </w:num>
  <w:num w:numId="12" w16cid:durableId="1132822398">
    <w:abstractNumId w:val="10"/>
  </w:num>
  <w:num w:numId="13" w16cid:durableId="151801415">
    <w:abstractNumId w:val="13"/>
  </w:num>
  <w:num w:numId="14" w16cid:durableId="325255331">
    <w:abstractNumId w:val="30"/>
  </w:num>
  <w:num w:numId="15" w16cid:durableId="2053117147">
    <w:abstractNumId w:val="6"/>
  </w:num>
  <w:num w:numId="16" w16cid:durableId="512846583">
    <w:abstractNumId w:val="27"/>
  </w:num>
  <w:num w:numId="17" w16cid:durableId="177818233">
    <w:abstractNumId w:val="25"/>
  </w:num>
  <w:num w:numId="18" w16cid:durableId="805003217">
    <w:abstractNumId w:val="15"/>
  </w:num>
  <w:num w:numId="19" w16cid:durableId="534854823">
    <w:abstractNumId w:val="0"/>
  </w:num>
  <w:num w:numId="20" w16cid:durableId="1113552189">
    <w:abstractNumId w:val="3"/>
  </w:num>
  <w:num w:numId="21" w16cid:durableId="117531395">
    <w:abstractNumId w:val="11"/>
  </w:num>
  <w:num w:numId="22" w16cid:durableId="1806047350">
    <w:abstractNumId w:val="24"/>
  </w:num>
  <w:num w:numId="23" w16cid:durableId="1089885080">
    <w:abstractNumId w:val="23"/>
  </w:num>
  <w:num w:numId="24" w16cid:durableId="957487007">
    <w:abstractNumId w:val="21"/>
  </w:num>
  <w:num w:numId="25" w16cid:durableId="1072122776">
    <w:abstractNumId w:val="7"/>
  </w:num>
  <w:num w:numId="26" w16cid:durableId="341705704">
    <w:abstractNumId w:val="18"/>
  </w:num>
  <w:num w:numId="27" w16cid:durableId="431320387">
    <w:abstractNumId w:val="28"/>
  </w:num>
  <w:num w:numId="28" w16cid:durableId="491019992">
    <w:abstractNumId w:val="22"/>
  </w:num>
  <w:num w:numId="29" w16cid:durableId="1616792142">
    <w:abstractNumId w:val="5"/>
  </w:num>
  <w:num w:numId="30" w16cid:durableId="202324543">
    <w:abstractNumId w:val="9"/>
  </w:num>
  <w:num w:numId="31" w16cid:durableId="153217989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shitij Pete">
    <w15:presenceInfo w15:providerId="AD" w15:userId="S::kpete@student.sdccd.edu::1699bf81-ec09-4d30-8a5c-f061b06e8d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5BE"/>
    <w:rsid w:val="000A6B52"/>
    <w:rsid w:val="000B5496"/>
    <w:rsid w:val="000C4506"/>
    <w:rsid w:val="000F421B"/>
    <w:rsid w:val="00180F8C"/>
    <w:rsid w:val="001E021F"/>
    <w:rsid w:val="002302A0"/>
    <w:rsid w:val="0031668D"/>
    <w:rsid w:val="00322FA2"/>
    <w:rsid w:val="00432B9A"/>
    <w:rsid w:val="0049381D"/>
    <w:rsid w:val="0049748B"/>
    <w:rsid w:val="004A62DF"/>
    <w:rsid w:val="00512D3A"/>
    <w:rsid w:val="00533CC5"/>
    <w:rsid w:val="005A4E15"/>
    <w:rsid w:val="005F15BE"/>
    <w:rsid w:val="0061436B"/>
    <w:rsid w:val="00655864"/>
    <w:rsid w:val="006A2711"/>
    <w:rsid w:val="006D3BE3"/>
    <w:rsid w:val="006F3861"/>
    <w:rsid w:val="00811741"/>
    <w:rsid w:val="008238FA"/>
    <w:rsid w:val="008820A6"/>
    <w:rsid w:val="008C2A8D"/>
    <w:rsid w:val="00951645"/>
    <w:rsid w:val="009E1D30"/>
    <w:rsid w:val="00A13B7E"/>
    <w:rsid w:val="00AF696F"/>
    <w:rsid w:val="00B014E0"/>
    <w:rsid w:val="00B0288C"/>
    <w:rsid w:val="00B50308"/>
    <w:rsid w:val="00BA4F29"/>
    <w:rsid w:val="00BC253D"/>
    <w:rsid w:val="00C30276"/>
    <w:rsid w:val="00D105C7"/>
    <w:rsid w:val="00D224E0"/>
    <w:rsid w:val="00D7686F"/>
    <w:rsid w:val="00DF5E64"/>
    <w:rsid w:val="00E239D7"/>
    <w:rsid w:val="00ED4097"/>
    <w:rsid w:val="00FD7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8F73"/>
  <w15:docId w15:val="{75423F80-00C2-47CF-A22F-13051AEC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Lucida Sans" w:hAnsi="Lucida Sans" w:cs="Lucida Sans"/>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310"/>
      <w:ind w:left="445"/>
      <w:jc w:val="center"/>
      <w:outlineLvl w:val="0"/>
    </w:pPr>
    <w:rPr>
      <w:rFonts w:ascii="Trebuchet MS" w:eastAsia="Trebuchet MS" w:hAnsi="Trebuchet MS" w:cs="Trebuchet MS"/>
      <w:sz w:val="68"/>
      <w:szCs w:val="68"/>
    </w:rPr>
  </w:style>
  <w:style w:type="paragraph" w:styleId="Heading2">
    <w:name w:val="heading 2"/>
    <w:basedOn w:val="Normal"/>
    <w:uiPriority w:val="9"/>
    <w:unhideWhenUsed/>
    <w:qFormat/>
    <w:pPr>
      <w:ind w:left="37"/>
      <w:jc w:val="center"/>
      <w:outlineLvl w:val="1"/>
    </w:pPr>
    <w:rPr>
      <w:sz w:val="40"/>
      <w:szCs w:val="40"/>
    </w:rPr>
  </w:style>
  <w:style w:type="paragraph" w:styleId="Heading3">
    <w:name w:val="heading 3"/>
    <w:basedOn w:val="Normal"/>
    <w:uiPriority w:val="9"/>
    <w:unhideWhenUsed/>
    <w:qFormat/>
    <w:pPr>
      <w:ind w:left="37"/>
      <w:jc w:val="center"/>
      <w:outlineLvl w:val="2"/>
    </w:pPr>
    <w:rPr>
      <w:rFonts w:ascii="Trebuchet MS" w:eastAsia="Trebuchet MS" w:hAnsi="Trebuchet MS" w:cs="Trebuchet MS"/>
      <w:sz w:val="36"/>
      <w:szCs w:val="36"/>
    </w:rPr>
  </w:style>
  <w:style w:type="paragraph" w:styleId="Heading4">
    <w:name w:val="heading 4"/>
    <w:basedOn w:val="Normal"/>
    <w:uiPriority w:val="9"/>
    <w:unhideWhenUsed/>
    <w:qFormat/>
    <w:pPr>
      <w:ind w:left="880"/>
      <w:outlineLvl w:val="3"/>
    </w:pPr>
    <w:rPr>
      <w:rFonts w:ascii="Gill Sans MT" w:eastAsia="Gill Sans MT" w:hAnsi="Gill Sans MT" w:cs="Gill Sans MT"/>
      <w:b/>
      <w:bCs/>
    </w:rPr>
  </w:style>
  <w:style w:type="paragraph" w:styleId="Heading5">
    <w:name w:val="heading 5"/>
    <w:basedOn w:val="Normal"/>
    <w:uiPriority w:val="9"/>
    <w:unhideWhenUsed/>
    <w:qFormat/>
    <w:pPr>
      <w:ind w:left="160"/>
      <w:outlineLvl w:val="4"/>
    </w:pPr>
    <w:rPr>
      <w:rFonts w:ascii="Gill Sans MT" w:eastAsia="Gill Sans MT" w:hAnsi="Gill Sans MT" w:cs="Gill Sans MT"/>
      <w:b/>
      <w:bCs/>
      <w:i/>
      <w:iCs/>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TOC1">
    <w:name w:val="toc 1"/>
    <w:basedOn w:val="Normal"/>
    <w:uiPriority w:val="1"/>
    <w:qFormat/>
    <w:pPr>
      <w:spacing w:before="100"/>
      <w:ind w:left="160"/>
    </w:pPr>
    <w:rPr>
      <w:rFonts w:ascii="Times New Roman" w:eastAsia="Times New Roman" w:hAnsi="Times New Roman" w:cs="Times New Roman"/>
    </w:rPr>
  </w:style>
  <w:style w:type="paragraph" w:styleId="TOC2">
    <w:name w:val="toc 2"/>
    <w:basedOn w:val="Normal"/>
    <w:uiPriority w:val="1"/>
    <w:qFormat/>
    <w:pPr>
      <w:spacing w:before="99"/>
      <w:ind w:left="380"/>
    </w:pPr>
    <w:rPr>
      <w:rFonts w:ascii="Arial Black" w:eastAsia="Arial Black" w:hAnsi="Arial Black" w:cs="Arial Black"/>
    </w:rPr>
  </w:style>
  <w:style w:type="paragraph" w:styleId="TOC3">
    <w:name w:val="toc 3"/>
    <w:basedOn w:val="Normal"/>
    <w:uiPriority w:val="1"/>
    <w:qFormat/>
    <w:pPr>
      <w:spacing w:before="100"/>
      <w:ind w:left="599"/>
    </w:pPr>
    <w:rPr>
      <w:rFonts w:ascii="Times New Roman" w:eastAsia="Times New Roman" w:hAnsi="Times New Roman" w:cs="Times New Roman"/>
    </w:rPr>
  </w:style>
  <w:style w:type="paragraph" w:styleId="BodyText">
    <w:name w:val="Body Text"/>
    <w:basedOn w:val="Normal"/>
    <w:uiPriority w:val="1"/>
    <w:qFormat/>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655864"/>
    <w:pPr>
      <w:widowControl/>
    </w:pPr>
  </w:style>
  <w:style w:type="paragraph" w:styleId="NormalWeb">
    <w:name w:val="Normal (Web)"/>
    <w:basedOn w:val="Normal"/>
    <w:uiPriority w:val="99"/>
    <w:semiHidden/>
    <w:unhideWhenUsed/>
    <w:rsid w:val="00B0288C"/>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6.png"/><Relationship Id="rId2" Type="http://schemas.openxmlformats.org/officeDocument/2006/relationships/numbering" Target="numbering.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GFYSuIZTdCKQw8Xu1sKNqW+YSg==">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48</Pages>
  <Words>16096</Words>
  <Characters>91749</Characters>
  <Application>Microsoft Office Word</Application>
  <DocSecurity>0</DocSecurity>
  <Lines>764</Lines>
  <Paragraphs>215</Paragraphs>
  <ScaleCrop>false</ScaleCrop>
  <Company>San Diego Community College District</Company>
  <LinksUpToDate>false</LinksUpToDate>
  <CharactersWithSpaces>107630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Kio Truong</dc:creator>
  <cp:lastModifiedBy>Kshitij Pete</cp:lastModifiedBy>
  <cp:revision>17</cp:revision>
  <cp:lastPrinted>2026-04-16T03:51:00Z</cp:lastPrinted>
  <dcterms:created xsi:type="dcterms:W3CDTF">2025-07-29T16:57:00Z</dcterms:created>
  <dcterms:modified xsi:type="dcterms:W3CDTF">2026-04-16T03:57:00Z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0x0101006D1AE21C01EA484A944BF4148F53F9D7</vt:lpwstr>
  </property>
  <property fmtid="{D5CDD505-2E9C-101B-9397-08002B2CF9AE}" pid="3" name="Created">
    <vt:filetime>2024-08-28T00:00:00Z</vt:filetime>
  </property>
  <property fmtid="{D5CDD505-2E9C-101B-9397-08002B2CF9AE}" pid="4" name="Creator">
    <vt:lpwstr>Acrobat PDFMaker 24 for Word</vt:lpwstr>
  </property>
  <property fmtid="{D5CDD505-2E9C-101B-9397-08002B2CF9AE}" pid="5" name="GrammarlyDocumentId">
    <vt:lpwstr>03345a4a6d25811519b52e91b63ed8d2a3fc61e744129601cb3e9766415078fe</vt:lpwstr>
  </property>
  <property fmtid="{D5CDD505-2E9C-101B-9397-08002B2CF9AE}" pid="6" name="LastSaved">
    <vt:filetime>2025-02-07T00:00:00Z</vt:filetime>
  </property>
  <property fmtid="{D5CDD505-2E9C-101B-9397-08002B2CF9AE}" pid="7" name="Producer">
    <vt:lpwstr>Adobe PDF Library 24.3.86</vt:lpwstr>
  </property>
  <property fmtid="{D5CDD505-2E9C-101B-9397-08002B2CF9AE}" pid="8" name="SourceModified">
    <vt:lpwstr/>
  </property>
</Properties>
</file>