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ustom.xml" ContentType="application/vnd.openxmlformats-officedocument.custom-propertie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people.xml" ContentType="application/vnd.openxmlformats-officedocument.wordprocessingml.people+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6484E2" w14:textId="77777777" w:rsidR="005847FB" w:rsidRDefault="005847FB">
      <w:pPr>
        <w:pStyle w:val="BodyText"/>
        <w:rPr>
          <w:rFonts w:ascii="Times New Roman" w:hAnsi="Times New Roman"/>
          <w:sz w:val="22"/>
        </w:rPr>
      </w:pPr>
    </w:p>
    <w:p w14:paraId="054A94DE" w14:textId="77777777" w:rsidR="005847FB" w:rsidRDefault="00F91E74">
      <w:pPr>
        <w:pStyle w:val="BodyText"/>
        <w:jc w:val="center"/>
        <w:rPr>
          <w:rFonts w:eastAsia="MS Gothic" w:cs="Times New Roman"/>
          <w:b/>
          <w:bCs/>
          <w:color w:val="3C827A"/>
          <w:sz w:val="22"/>
          <w:szCs w:val="22"/>
        </w:rPr>
      </w:pPr>
      <w:r>
        <w:rPr>
          <w:rFonts w:eastAsia="MS Gothic" w:cs="Times New Roman"/>
          <w:b/>
          <w:bCs/>
          <w:color w:val="3C827A"/>
          <w:sz w:val="22"/>
          <w:szCs w:val="22"/>
        </w:rPr>
        <w:t>SAN DIEGO MIRAMAR COLLEGE</w:t>
      </w:r>
    </w:p>
    <w:p w14:paraId="193DB60F" w14:textId="77777777" w:rsidR="005847FB" w:rsidRDefault="00CC3DB3">
      <w:pPr>
        <w:pStyle w:val="BodyText"/>
        <w:jc w:val="center"/>
      </w:pPr>
      <w:r>
        <w:rPr>
          <w:rFonts w:eastAsia="MS Gothic" w:cs="Times New Roman"/>
          <w:b/>
          <w:bCs/>
          <w:color w:val="3C827A"/>
          <w:sz w:val="22"/>
          <w:szCs w:val="22"/>
        </w:rPr>
        <w:t>CLASSIFIED SENATE</w:t>
      </w:r>
      <w:r w:rsidR="00F91E74">
        <w:rPr>
          <w:rFonts w:eastAsia="MS Gothic" w:cs="Times New Roman"/>
          <w:b/>
          <w:bCs/>
          <w:color w:val="3C827A"/>
          <w:sz w:val="22"/>
          <w:szCs w:val="22"/>
        </w:rPr>
        <w:t xml:space="preserve"> MEETING </w:t>
      </w:r>
      <w:r w:rsidR="00F91E74">
        <w:rPr>
          <w:noProof/>
        </w:rPr>
        <w:drawing>
          <wp:anchor distT="0" distB="0" distL="114300" distR="114300" simplePos="0" relativeHeight="251657216" behindDoc="1" locked="0" layoutInCell="1" allowOverlap="1" wp14:anchorId="014A9D1A" wp14:editId="2679A43F">
            <wp:simplePos x="0" y="0"/>
            <wp:positionH relativeFrom="column">
              <wp:align>left</wp:align>
            </wp:positionH>
            <wp:positionV relativeFrom="paragraph">
              <wp:posOffset>0</wp:posOffset>
            </wp:positionV>
            <wp:extent cx="932770" cy="963247"/>
            <wp:effectExtent l="0" t="0" r="680" b="8303"/>
            <wp:wrapNone/>
            <wp:docPr id="1" name="Picture 123464371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932770" cy="963247"/>
                    </a:xfrm>
                    <a:prstGeom prst="rect">
                      <a:avLst/>
                    </a:prstGeom>
                    <a:noFill/>
                    <a:ln>
                      <a:noFill/>
                      <a:prstDash/>
                    </a:ln>
                  </pic:spPr>
                </pic:pic>
              </a:graphicData>
            </a:graphic>
          </wp:anchor>
        </w:drawing>
      </w:r>
      <w:r w:rsidR="00584AA7">
        <w:rPr>
          <w:rFonts w:eastAsia="MS Gothic" w:cs="Times New Roman"/>
          <w:b/>
          <w:bCs/>
          <w:color w:val="3C827A"/>
          <w:sz w:val="22"/>
          <w:szCs w:val="22"/>
        </w:rPr>
        <w:t>MINUTES</w:t>
      </w:r>
    </w:p>
    <w:p w14:paraId="6F7E13C5" w14:textId="77777777" w:rsidR="005847FB" w:rsidRDefault="00F91E74">
      <w:pPr>
        <w:pStyle w:val="BodyText"/>
        <w:jc w:val="center"/>
      </w:pPr>
      <w:r>
        <w:rPr>
          <w:rFonts w:eastAsia="MS Gothic" w:cs="Times New Roman"/>
          <w:b/>
          <w:bCs/>
          <w:sz w:val="22"/>
          <w:szCs w:val="22"/>
        </w:rPr>
        <w:t>DATE: TUESDAY, ASPRIL 8TH, 2025</w:t>
      </w:r>
      <w:r>
        <w:rPr>
          <w:noProof/>
        </w:rPr>
        <w:drawing>
          <wp:anchor distT="0" distB="0" distL="114300" distR="114300" simplePos="0" relativeHeight="251658240" behindDoc="0" locked="0" layoutInCell="1" allowOverlap="1" wp14:anchorId="239EC866" wp14:editId="1D7AC949">
            <wp:simplePos x="0" y="0"/>
            <wp:positionH relativeFrom="column">
              <wp:align>right</wp:align>
            </wp:positionH>
            <wp:positionV relativeFrom="paragraph">
              <wp:posOffset>0</wp:posOffset>
            </wp:positionV>
            <wp:extent cx="981078" cy="981078"/>
            <wp:effectExtent l="0" t="0" r="9522" b="9522"/>
            <wp:wrapNone/>
            <wp:docPr id="2" name="Picture 125937660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981078" cy="981078"/>
                    </a:xfrm>
                    <a:prstGeom prst="rect">
                      <a:avLst/>
                    </a:prstGeom>
                    <a:noFill/>
                    <a:ln>
                      <a:noFill/>
                      <a:prstDash/>
                    </a:ln>
                  </pic:spPr>
                </pic:pic>
              </a:graphicData>
            </a:graphic>
          </wp:anchor>
        </w:drawing>
      </w:r>
    </w:p>
    <w:p w14:paraId="52C960DB" w14:textId="77777777" w:rsidR="005847FB" w:rsidRDefault="00F91E74">
      <w:pPr>
        <w:pStyle w:val="BodyText"/>
        <w:jc w:val="center"/>
        <w:rPr>
          <w:rFonts w:eastAsia="MS Gothic" w:cs="Times New Roman"/>
          <w:b/>
          <w:bCs/>
          <w:sz w:val="22"/>
          <w:szCs w:val="22"/>
        </w:rPr>
      </w:pPr>
      <w:r>
        <w:rPr>
          <w:rFonts w:eastAsia="MS Gothic" w:cs="Times New Roman"/>
          <w:b/>
          <w:bCs/>
          <w:sz w:val="22"/>
          <w:szCs w:val="22"/>
        </w:rPr>
        <w:t>TIME: 10:30 AM – 12:00 PM</w:t>
      </w:r>
    </w:p>
    <w:p w14:paraId="129587CE" w14:textId="77777777" w:rsidR="005847FB" w:rsidRDefault="00F91E74">
      <w:pPr>
        <w:pStyle w:val="BodyText"/>
        <w:jc w:val="center"/>
      </w:pPr>
      <w:r>
        <w:rPr>
          <w:rFonts w:eastAsia="MS Gothic" w:cs="Times New Roman"/>
          <w:b/>
          <w:bCs/>
          <w:sz w:val="22"/>
          <w:szCs w:val="22"/>
        </w:rPr>
        <w:t xml:space="preserve">LOCATION: L-108 AND </w:t>
      </w:r>
      <w:hyperlink r:id="rId9" w:history="1">
        <w:r>
          <w:rPr>
            <w:rStyle w:val="Hyperlink"/>
            <w:rFonts w:eastAsia="MS Gothic" w:cs="Times New Roman"/>
            <w:b/>
            <w:bCs/>
            <w:sz w:val="22"/>
            <w:szCs w:val="22"/>
          </w:rPr>
          <w:t>ZOOM</w:t>
        </w:r>
      </w:hyperlink>
    </w:p>
    <w:p w14:paraId="0D879FF0" w14:textId="77777777" w:rsidR="005847FB" w:rsidRDefault="00ED07BE">
      <w:pPr>
        <w:pStyle w:val="BodyText"/>
        <w:jc w:val="center"/>
      </w:pPr>
      <w:hyperlink r:id="rId10" w:history="1">
        <w:r w:rsidR="00F91E74">
          <w:rPr>
            <w:rStyle w:val="Hyperlink"/>
            <w:rFonts w:eastAsia="MS Gothic" w:cs="Times New Roman"/>
            <w:b/>
            <w:bCs/>
            <w:sz w:val="22"/>
            <w:szCs w:val="22"/>
          </w:rPr>
          <w:t>2024 – 2025 MEETING CALENDAR</w:t>
        </w:r>
      </w:hyperlink>
    </w:p>
    <w:p w14:paraId="270F7336" w14:textId="77777777" w:rsidR="005847FB" w:rsidRDefault="005847FB">
      <w:pPr>
        <w:ind w:left="560"/>
        <w:rPr>
          <w:b/>
          <w:bCs/>
          <w:u w:val="single"/>
        </w:rPr>
      </w:pPr>
    </w:p>
    <w:p w14:paraId="16C39ADD" w14:textId="77777777" w:rsidR="005847FB" w:rsidRDefault="00F91E74">
      <w:pPr>
        <w:spacing w:line="257" w:lineRule="exact"/>
        <w:ind w:left="560"/>
      </w:pPr>
      <w:r>
        <w:rPr>
          <w:rFonts w:eastAsia="MS Gothic" w:cs="Times New Roman"/>
          <w:b/>
          <w:bCs/>
          <w:u w:val="single"/>
        </w:rPr>
        <w:t>Officers</w:t>
      </w:r>
      <w:r>
        <w:rPr>
          <w:rFonts w:eastAsia="MS Gothic" w:cs="Times New Roman"/>
          <w:b/>
          <w:bCs/>
          <w:spacing w:val="-2"/>
          <w:u w:val="single"/>
        </w:rPr>
        <w:t xml:space="preserve"> </w:t>
      </w:r>
      <w:r>
        <w:rPr>
          <w:rFonts w:eastAsia="MS Gothic" w:cs="Times New Roman"/>
          <w:b/>
          <w:bCs/>
          <w:u w:val="single"/>
        </w:rPr>
        <w:t xml:space="preserve">and </w:t>
      </w:r>
      <w:r>
        <w:rPr>
          <w:rFonts w:eastAsia="MS Gothic" w:cs="Times New Roman"/>
          <w:b/>
          <w:bCs/>
          <w:spacing w:val="-2"/>
          <w:u w:val="single"/>
        </w:rPr>
        <w:t>Senators</w:t>
      </w:r>
    </w:p>
    <w:p w14:paraId="6918C542" w14:textId="77777777" w:rsidR="005847FB" w:rsidRDefault="005847FB">
      <w:pPr>
        <w:spacing w:line="257" w:lineRule="exact"/>
        <w:ind w:left="560"/>
        <w:rPr>
          <w:rFonts w:eastAsia="MS Gothic" w:cs="Times New Roman"/>
          <w:b/>
          <w:bCs/>
          <w:u w:val="single"/>
        </w:rPr>
      </w:pPr>
    </w:p>
    <w:tbl>
      <w:tblPr>
        <w:tblW w:w="10345" w:type="dxa"/>
        <w:tblInd w:w="445" w:type="dxa"/>
        <w:tblCellMar>
          <w:left w:w="10" w:type="dxa"/>
          <w:right w:w="10" w:type="dxa"/>
        </w:tblCellMar>
        <w:tblLook w:val="04A0" w:firstRow="1" w:lastRow="0" w:firstColumn="1" w:lastColumn="0" w:noHBand="0" w:noVBand="1"/>
      </w:tblPr>
      <w:tblGrid>
        <w:gridCol w:w="3859"/>
        <w:gridCol w:w="3163"/>
        <w:gridCol w:w="3323"/>
      </w:tblGrid>
      <w:tr w:rsidR="005847FB" w14:paraId="0AC34927" w14:textId="77777777">
        <w:tc>
          <w:tcPr>
            <w:tcW w:w="3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545EEC" w14:textId="77777777" w:rsidR="005847FB" w:rsidRDefault="00CC3DB3">
            <w:pPr>
              <w:pStyle w:val="BodyText"/>
              <w:spacing w:before="1"/>
              <w:rPr>
                <w:rFonts w:eastAsia="MS Gothic" w:cs="Times New Roman"/>
                <w:sz w:val="22"/>
                <w:szCs w:val="22"/>
              </w:rPr>
            </w:pPr>
            <w:r>
              <w:rPr>
                <w:rFonts w:eastAsia="MS Gothic" w:cs="Times New Roman"/>
                <w:sz w:val="22"/>
                <w:szCs w:val="22"/>
              </w:rPr>
              <w:t>Classified Senate</w:t>
            </w:r>
            <w:r w:rsidR="00F91E74">
              <w:rPr>
                <w:rFonts w:eastAsia="MS Gothic" w:cs="Times New Roman"/>
                <w:sz w:val="22"/>
                <w:szCs w:val="22"/>
              </w:rPr>
              <w:t xml:space="preserve"> President</w:t>
            </w:r>
          </w:p>
        </w:tc>
        <w:tc>
          <w:tcPr>
            <w:tcW w:w="3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CA7DCC" w14:textId="77777777" w:rsidR="005847FB" w:rsidRDefault="00F91E74">
            <w:pPr>
              <w:pStyle w:val="BodyText"/>
              <w:spacing w:before="1"/>
              <w:rPr>
                <w:rFonts w:eastAsia="MS Gothic" w:cs="Times New Roman"/>
                <w:sz w:val="22"/>
                <w:szCs w:val="22"/>
              </w:rPr>
            </w:pPr>
            <w:r>
              <w:rPr>
                <w:rFonts w:eastAsia="MS Gothic" w:cs="Times New Roman"/>
                <w:sz w:val="22"/>
                <w:szCs w:val="22"/>
              </w:rPr>
              <w:t>Malia Kunst</w:t>
            </w:r>
          </w:p>
        </w:tc>
        <w:tc>
          <w:tcPr>
            <w:tcW w:w="3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48AA89" w14:textId="77777777" w:rsidR="005847FB" w:rsidRDefault="00F91E74">
            <w:pPr>
              <w:pStyle w:val="BodyText"/>
              <w:spacing w:before="1"/>
              <w:rPr>
                <w:rFonts w:eastAsia="MS Gothic" w:cs="Times New Roman"/>
                <w:sz w:val="22"/>
                <w:szCs w:val="22"/>
              </w:rPr>
            </w:pPr>
            <w:r>
              <w:rPr>
                <w:rFonts w:eastAsia="MS Gothic" w:cs="Times New Roman"/>
                <w:sz w:val="22"/>
                <w:szCs w:val="22"/>
              </w:rPr>
              <w:t>2024 – 2026</w:t>
            </w:r>
          </w:p>
        </w:tc>
      </w:tr>
      <w:tr w:rsidR="005847FB" w14:paraId="473DAC63" w14:textId="77777777">
        <w:tc>
          <w:tcPr>
            <w:tcW w:w="3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DA088E" w14:textId="77777777" w:rsidR="005847FB" w:rsidRDefault="00CC3DB3">
            <w:pPr>
              <w:pStyle w:val="BodyText"/>
              <w:spacing w:before="1"/>
              <w:rPr>
                <w:rFonts w:eastAsia="MS Gothic" w:cs="Times New Roman"/>
                <w:sz w:val="22"/>
                <w:szCs w:val="22"/>
              </w:rPr>
            </w:pPr>
            <w:r>
              <w:rPr>
                <w:rFonts w:eastAsia="MS Gothic" w:cs="Times New Roman"/>
                <w:sz w:val="22"/>
                <w:szCs w:val="22"/>
              </w:rPr>
              <w:t>Classified Senate</w:t>
            </w:r>
            <w:r w:rsidR="00F91E74">
              <w:rPr>
                <w:rFonts w:eastAsia="MS Gothic" w:cs="Times New Roman"/>
                <w:sz w:val="22"/>
                <w:szCs w:val="22"/>
              </w:rPr>
              <w:t xml:space="preserve"> Vice President</w:t>
            </w:r>
          </w:p>
        </w:tc>
        <w:tc>
          <w:tcPr>
            <w:tcW w:w="3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86E995" w14:textId="77777777" w:rsidR="005847FB" w:rsidRDefault="00F91E74">
            <w:pPr>
              <w:pStyle w:val="BodyText"/>
              <w:spacing w:before="1"/>
              <w:rPr>
                <w:rFonts w:eastAsia="MS Gothic" w:cs="Times New Roman"/>
                <w:sz w:val="22"/>
                <w:szCs w:val="22"/>
              </w:rPr>
            </w:pPr>
            <w:r>
              <w:rPr>
                <w:rFonts w:eastAsia="MS Gothic" w:cs="Times New Roman"/>
                <w:sz w:val="22"/>
                <w:szCs w:val="22"/>
              </w:rPr>
              <w:t xml:space="preserve">Carol Sampaga </w:t>
            </w:r>
          </w:p>
        </w:tc>
        <w:tc>
          <w:tcPr>
            <w:tcW w:w="3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BBC33D" w14:textId="77777777" w:rsidR="005847FB" w:rsidRDefault="00F91E74">
            <w:pPr>
              <w:pStyle w:val="BodyText"/>
              <w:spacing w:before="1"/>
            </w:pPr>
            <w:r>
              <w:rPr>
                <w:rFonts w:eastAsia="MS Gothic" w:cs="Times New Roman"/>
                <w:sz w:val="22"/>
                <w:szCs w:val="22"/>
              </w:rPr>
              <w:t xml:space="preserve">2023 – </w:t>
            </w:r>
            <w:r>
              <w:rPr>
                <w:rFonts w:eastAsia="MS Gothic" w:cs="Times New Roman"/>
                <w:b/>
                <w:bCs/>
                <w:sz w:val="22"/>
                <w:szCs w:val="22"/>
              </w:rPr>
              <w:t xml:space="preserve">2025 </w:t>
            </w:r>
          </w:p>
        </w:tc>
      </w:tr>
      <w:tr w:rsidR="005847FB" w14:paraId="41FA39B4" w14:textId="77777777">
        <w:tc>
          <w:tcPr>
            <w:tcW w:w="3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0B38C5" w14:textId="77777777" w:rsidR="005847FB" w:rsidRDefault="00CC3DB3">
            <w:pPr>
              <w:pStyle w:val="BodyText"/>
              <w:spacing w:before="1"/>
              <w:rPr>
                <w:rFonts w:eastAsia="MS Gothic" w:cs="Times New Roman"/>
                <w:sz w:val="22"/>
                <w:szCs w:val="22"/>
              </w:rPr>
            </w:pPr>
            <w:r>
              <w:rPr>
                <w:rFonts w:eastAsia="MS Gothic" w:cs="Times New Roman"/>
                <w:sz w:val="22"/>
                <w:szCs w:val="22"/>
              </w:rPr>
              <w:t>Classified Senate</w:t>
            </w:r>
            <w:r w:rsidR="00F91E74">
              <w:rPr>
                <w:rFonts w:eastAsia="MS Gothic" w:cs="Times New Roman"/>
                <w:sz w:val="22"/>
                <w:szCs w:val="22"/>
              </w:rPr>
              <w:t xml:space="preserve"> Secretary </w:t>
            </w:r>
          </w:p>
        </w:tc>
        <w:tc>
          <w:tcPr>
            <w:tcW w:w="3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8D9922" w14:textId="77777777" w:rsidR="005847FB" w:rsidRDefault="00F91E74">
            <w:pPr>
              <w:pStyle w:val="BodyText"/>
              <w:spacing w:before="1"/>
              <w:rPr>
                <w:rFonts w:eastAsia="MS Gothic" w:cs="Times New Roman"/>
                <w:sz w:val="22"/>
                <w:szCs w:val="22"/>
              </w:rPr>
            </w:pPr>
            <w:r>
              <w:rPr>
                <w:rFonts w:eastAsia="MS Gothic" w:cs="Times New Roman"/>
                <w:sz w:val="22"/>
                <w:szCs w:val="22"/>
              </w:rPr>
              <w:t>Brenda O’Connor</w:t>
            </w:r>
          </w:p>
        </w:tc>
        <w:tc>
          <w:tcPr>
            <w:tcW w:w="3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3896B4" w14:textId="77777777" w:rsidR="005847FB" w:rsidRDefault="00F91E74">
            <w:pPr>
              <w:pStyle w:val="BodyText"/>
              <w:spacing w:before="1"/>
            </w:pPr>
            <w:r>
              <w:rPr>
                <w:rFonts w:eastAsia="MS Gothic" w:cs="Times New Roman"/>
                <w:sz w:val="22"/>
                <w:szCs w:val="22"/>
              </w:rPr>
              <w:t xml:space="preserve">2023 – </w:t>
            </w:r>
            <w:r>
              <w:rPr>
                <w:rFonts w:eastAsia="MS Gothic" w:cs="Times New Roman"/>
                <w:b/>
                <w:bCs/>
                <w:sz w:val="22"/>
                <w:szCs w:val="22"/>
              </w:rPr>
              <w:t xml:space="preserve">2025 </w:t>
            </w:r>
          </w:p>
        </w:tc>
      </w:tr>
      <w:tr w:rsidR="005847FB" w14:paraId="5FF73326" w14:textId="77777777">
        <w:tc>
          <w:tcPr>
            <w:tcW w:w="3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847EB7" w14:textId="77777777" w:rsidR="005847FB" w:rsidRDefault="00CC3DB3">
            <w:pPr>
              <w:pStyle w:val="BodyText"/>
              <w:spacing w:before="1"/>
              <w:rPr>
                <w:rFonts w:eastAsia="MS Gothic" w:cs="Times New Roman"/>
                <w:sz w:val="22"/>
                <w:szCs w:val="22"/>
              </w:rPr>
            </w:pPr>
            <w:r>
              <w:rPr>
                <w:rFonts w:eastAsia="MS Gothic" w:cs="Times New Roman"/>
                <w:sz w:val="22"/>
                <w:szCs w:val="22"/>
              </w:rPr>
              <w:t>Classified Senate</w:t>
            </w:r>
            <w:r w:rsidR="00F91E74">
              <w:rPr>
                <w:rFonts w:eastAsia="MS Gothic" w:cs="Times New Roman"/>
                <w:sz w:val="22"/>
                <w:szCs w:val="22"/>
              </w:rPr>
              <w:t xml:space="preserve"> Treasurer</w:t>
            </w:r>
          </w:p>
        </w:tc>
        <w:tc>
          <w:tcPr>
            <w:tcW w:w="3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FE0187" w14:textId="77777777" w:rsidR="005847FB" w:rsidRDefault="00F91E74">
            <w:pPr>
              <w:pStyle w:val="BodyText"/>
              <w:spacing w:before="1" w:line="254" w:lineRule="auto"/>
              <w:rPr>
                <w:rFonts w:eastAsia="MS Gothic" w:cs="Times New Roman"/>
                <w:b/>
                <w:bCs/>
                <w:sz w:val="22"/>
                <w:szCs w:val="22"/>
              </w:rPr>
            </w:pPr>
            <w:r>
              <w:rPr>
                <w:rFonts w:eastAsia="MS Gothic" w:cs="Times New Roman"/>
                <w:b/>
                <w:bCs/>
                <w:sz w:val="22"/>
                <w:szCs w:val="22"/>
              </w:rPr>
              <w:t>Vacant</w:t>
            </w:r>
          </w:p>
        </w:tc>
        <w:tc>
          <w:tcPr>
            <w:tcW w:w="3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8D8A15" w14:textId="77777777" w:rsidR="005847FB" w:rsidRDefault="00F91E74">
            <w:pPr>
              <w:pStyle w:val="BodyText"/>
              <w:spacing w:before="1"/>
              <w:rPr>
                <w:rFonts w:eastAsia="MS Gothic" w:cs="Times New Roman"/>
                <w:sz w:val="22"/>
                <w:szCs w:val="22"/>
              </w:rPr>
            </w:pPr>
            <w:r>
              <w:rPr>
                <w:rFonts w:eastAsia="MS Gothic" w:cs="Times New Roman"/>
                <w:sz w:val="22"/>
                <w:szCs w:val="22"/>
              </w:rPr>
              <w:t>2024 – 2026</w:t>
            </w:r>
          </w:p>
        </w:tc>
      </w:tr>
      <w:tr w:rsidR="005847FB" w14:paraId="2ED474C0" w14:textId="77777777">
        <w:tc>
          <w:tcPr>
            <w:tcW w:w="3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722BBF" w14:textId="77777777" w:rsidR="005847FB" w:rsidRDefault="00CC3DB3">
            <w:pPr>
              <w:pStyle w:val="BodyText"/>
              <w:spacing w:before="1"/>
              <w:rPr>
                <w:rFonts w:eastAsia="MS Gothic" w:cs="Times New Roman"/>
                <w:sz w:val="22"/>
                <w:szCs w:val="22"/>
              </w:rPr>
            </w:pPr>
            <w:r>
              <w:rPr>
                <w:rFonts w:eastAsia="MS Gothic" w:cs="Times New Roman"/>
                <w:sz w:val="22"/>
                <w:szCs w:val="22"/>
              </w:rPr>
              <w:t>Classified Senate</w:t>
            </w:r>
            <w:r w:rsidR="00F91E74">
              <w:rPr>
                <w:rFonts w:eastAsia="MS Gothic" w:cs="Times New Roman"/>
                <w:sz w:val="22"/>
                <w:szCs w:val="22"/>
              </w:rPr>
              <w:t xml:space="preserve"> Senator at-Large</w:t>
            </w:r>
          </w:p>
        </w:tc>
        <w:tc>
          <w:tcPr>
            <w:tcW w:w="3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050A4B" w14:textId="77777777" w:rsidR="005847FB" w:rsidRDefault="00F91E74">
            <w:pPr>
              <w:pStyle w:val="BodyText"/>
              <w:spacing w:before="1"/>
              <w:rPr>
                <w:rFonts w:eastAsia="MS Gothic" w:cs="Times New Roman"/>
                <w:sz w:val="22"/>
                <w:szCs w:val="22"/>
              </w:rPr>
            </w:pPr>
            <w:r>
              <w:rPr>
                <w:rFonts w:eastAsia="MS Gothic" w:cs="Times New Roman"/>
                <w:sz w:val="22"/>
                <w:szCs w:val="22"/>
              </w:rPr>
              <w:t>Lynne Campbell (absent)</w:t>
            </w:r>
          </w:p>
        </w:tc>
        <w:tc>
          <w:tcPr>
            <w:tcW w:w="3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6892CD" w14:textId="77777777" w:rsidR="005847FB" w:rsidRDefault="00F91E74">
            <w:pPr>
              <w:pStyle w:val="BodyText"/>
              <w:spacing w:before="1"/>
            </w:pPr>
            <w:r>
              <w:rPr>
                <w:rFonts w:eastAsia="MS Gothic" w:cs="Times New Roman"/>
                <w:sz w:val="22"/>
                <w:szCs w:val="22"/>
              </w:rPr>
              <w:t xml:space="preserve">2023 – </w:t>
            </w:r>
            <w:r>
              <w:rPr>
                <w:rFonts w:eastAsia="MS Gothic" w:cs="Times New Roman"/>
                <w:b/>
                <w:bCs/>
                <w:sz w:val="22"/>
                <w:szCs w:val="22"/>
              </w:rPr>
              <w:t xml:space="preserve">2025 </w:t>
            </w:r>
          </w:p>
        </w:tc>
      </w:tr>
      <w:tr w:rsidR="005847FB" w14:paraId="6D0FE92E" w14:textId="77777777">
        <w:tc>
          <w:tcPr>
            <w:tcW w:w="3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8FBF05" w14:textId="77777777" w:rsidR="005847FB" w:rsidRDefault="00CC3DB3">
            <w:pPr>
              <w:pStyle w:val="BodyText"/>
              <w:spacing w:before="1"/>
              <w:rPr>
                <w:rFonts w:eastAsia="MS Gothic" w:cs="Times New Roman"/>
                <w:sz w:val="22"/>
                <w:szCs w:val="22"/>
              </w:rPr>
            </w:pPr>
            <w:r>
              <w:rPr>
                <w:rFonts w:eastAsia="MS Gothic" w:cs="Times New Roman"/>
                <w:sz w:val="22"/>
                <w:szCs w:val="22"/>
              </w:rPr>
              <w:t>Classified Senate</w:t>
            </w:r>
            <w:r w:rsidR="00F91E74">
              <w:rPr>
                <w:rFonts w:eastAsia="MS Gothic" w:cs="Times New Roman"/>
                <w:sz w:val="22"/>
                <w:szCs w:val="22"/>
              </w:rPr>
              <w:t xml:space="preserve"> Senator at-Large</w:t>
            </w:r>
          </w:p>
        </w:tc>
        <w:tc>
          <w:tcPr>
            <w:tcW w:w="3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9FF16A" w14:textId="77777777" w:rsidR="005847FB" w:rsidRDefault="00F91E74">
            <w:pPr>
              <w:pStyle w:val="BodyText"/>
              <w:spacing w:before="1"/>
              <w:rPr>
                <w:rFonts w:eastAsia="MS Gothic" w:cs="Times New Roman"/>
                <w:sz w:val="22"/>
                <w:szCs w:val="22"/>
              </w:rPr>
            </w:pPr>
            <w:r>
              <w:rPr>
                <w:rFonts w:eastAsia="MS Gothic" w:cs="Times New Roman"/>
                <w:sz w:val="22"/>
                <w:szCs w:val="22"/>
              </w:rPr>
              <w:t>Bill Pacheco (absent)</w:t>
            </w:r>
          </w:p>
        </w:tc>
        <w:tc>
          <w:tcPr>
            <w:tcW w:w="3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FD5E1B" w14:textId="77777777" w:rsidR="005847FB" w:rsidRDefault="00F91E74">
            <w:pPr>
              <w:pStyle w:val="BodyText"/>
              <w:spacing w:before="1"/>
              <w:rPr>
                <w:rFonts w:eastAsia="MS Gothic" w:cs="Times New Roman"/>
                <w:sz w:val="22"/>
                <w:szCs w:val="22"/>
              </w:rPr>
            </w:pPr>
            <w:r>
              <w:rPr>
                <w:rFonts w:eastAsia="MS Gothic" w:cs="Times New Roman"/>
                <w:sz w:val="22"/>
                <w:szCs w:val="22"/>
              </w:rPr>
              <w:t xml:space="preserve">2024 – 2026 </w:t>
            </w:r>
          </w:p>
        </w:tc>
      </w:tr>
      <w:tr w:rsidR="005847FB" w14:paraId="6A677143" w14:textId="77777777">
        <w:tc>
          <w:tcPr>
            <w:tcW w:w="3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716C78" w14:textId="77777777" w:rsidR="005847FB" w:rsidRDefault="00CC3DB3">
            <w:pPr>
              <w:pStyle w:val="BodyText"/>
              <w:spacing w:before="1"/>
              <w:rPr>
                <w:rFonts w:eastAsia="MS Gothic" w:cs="Times New Roman"/>
                <w:sz w:val="22"/>
                <w:szCs w:val="22"/>
              </w:rPr>
            </w:pPr>
            <w:r>
              <w:rPr>
                <w:rFonts w:eastAsia="MS Gothic" w:cs="Times New Roman"/>
                <w:sz w:val="22"/>
                <w:szCs w:val="22"/>
              </w:rPr>
              <w:t>Classified Senate</w:t>
            </w:r>
            <w:r w:rsidR="00F91E74">
              <w:rPr>
                <w:rFonts w:eastAsia="MS Gothic" w:cs="Times New Roman"/>
                <w:sz w:val="22"/>
                <w:szCs w:val="22"/>
              </w:rPr>
              <w:t xml:space="preserve"> Senator at-Large</w:t>
            </w:r>
          </w:p>
        </w:tc>
        <w:tc>
          <w:tcPr>
            <w:tcW w:w="3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5AFAA8" w14:textId="77777777" w:rsidR="005847FB" w:rsidRDefault="00F91E74">
            <w:pPr>
              <w:pStyle w:val="BodyText"/>
              <w:spacing w:before="1"/>
              <w:rPr>
                <w:rFonts w:eastAsia="MS Gothic" w:cs="Times New Roman"/>
                <w:sz w:val="22"/>
                <w:szCs w:val="22"/>
              </w:rPr>
            </w:pPr>
            <w:r>
              <w:rPr>
                <w:rFonts w:eastAsia="MS Gothic" w:cs="Times New Roman"/>
                <w:sz w:val="22"/>
                <w:szCs w:val="22"/>
              </w:rPr>
              <w:t>Steven Slatten</w:t>
            </w:r>
          </w:p>
        </w:tc>
        <w:tc>
          <w:tcPr>
            <w:tcW w:w="3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4EC84F" w14:textId="77777777" w:rsidR="005847FB" w:rsidRDefault="00F91E74">
            <w:pPr>
              <w:pStyle w:val="BodyText"/>
              <w:spacing w:before="1"/>
            </w:pPr>
            <w:r>
              <w:rPr>
                <w:rFonts w:eastAsia="MS Gothic" w:cs="Times New Roman"/>
                <w:sz w:val="22"/>
                <w:szCs w:val="22"/>
              </w:rPr>
              <w:t xml:space="preserve">2024 – </w:t>
            </w:r>
            <w:r>
              <w:rPr>
                <w:rFonts w:eastAsia="MS Gothic" w:cs="Times New Roman"/>
                <w:b/>
                <w:bCs/>
                <w:sz w:val="22"/>
                <w:szCs w:val="22"/>
              </w:rPr>
              <w:t xml:space="preserve">2025 </w:t>
            </w:r>
          </w:p>
        </w:tc>
      </w:tr>
      <w:tr w:rsidR="005847FB" w14:paraId="68350D55" w14:textId="77777777">
        <w:tc>
          <w:tcPr>
            <w:tcW w:w="3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710D34" w14:textId="77777777" w:rsidR="005847FB" w:rsidRDefault="00CC3DB3">
            <w:pPr>
              <w:pStyle w:val="BodyText"/>
              <w:spacing w:before="1"/>
              <w:rPr>
                <w:rFonts w:eastAsia="MS Gothic" w:cs="Times New Roman"/>
                <w:sz w:val="22"/>
                <w:szCs w:val="22"/>
              </w:rPr>
            </w:pPr>
            <w:r>
              <w:rPr>
                <w:rFonts w:eastAsia="MS Gothic" w:cs="Times New Roman"/>
                <w:sz w:val="22"/>
                <w:szCs w:val="22"/>
              </w:rPr>
              <w:t>Classified Senate</w:t>
            </w:r>
            <w:r w:rsidR="00F91E74">
              <w:rPr>
                <w:rFonts w:eastAsia="MS Gothic" w:cs="Times New Roman"/>
                <w:sz w:val="22"/>
                <w:szCs w:val="22"/>
              </w:rPr>
              <w:t xml:space="preserve"> Area Senator (1)</w:t>
            </w:r>
          </w:p>
        </w:tc>
        <w:tc>
          <w:tcPr>
            <w:tcW w:w="3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145305" w14:textId="77777777" w:rsidR="005847FB" w:rsidRDefault="00F91E74">
            <w:pPr>
              <w:pStyle w:val="BodyText"/>
              <w:spacing w:before="1"/>
              <w:rPr>
                <w:rFonts w:eastAsia="MS Gothic" w:cs="Times New Roman"/>
                <w:sz w:val="22"/>
                <w:szCs w:val="22"/>
              </w:rPr>
            </w:pPr>
            <w:r>
              <w:rPr>
                <w:rFonts w:eastAsia="MS Gothic" w:cs="Times New Roman"/>
                <w:sz w:val="22"/>
                <w:szCs w:val="22"/>
              </w:rPr>
              <w:t xml:space="preserve">Elizabeth Whitsett </w:t>
            </w:r>
          </w:p>
        </w:tc>
        <w:tc>
          <w:tcPr>
            <w:tcW w:w="3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C19319" w14:textId="77777777" w:rsidR="005847FB" w:rsidRDefault="00F91E74">
            <w:pPr>
              <w:pStyle w:val="BodyText"/>
              <w:spacing w:before="1"/>
            </w:pPr>
            <w:r>
              <w:rPr>
                <w:rFonts w:eastAsia="MS Gothic" w:cs="Times New Roman"/>
                <w:sz w:val="22"/>
                <w:szCs w:val="22"/>
              </w:rPr>
              <w:t xml:space="preserve">2023 – </w:t>
            </w:r>
            <w:r>
              <w:rPr>
                <w:rFonts w:eastAsia="MS Gothic" w:cs="Times New Roman"/>
                <w:b/>
                <w:bCs/>
                <w:sz w:val="22"/>
                <w:szCs w:val="22"/>
              </w:rPr>
              <w:t>2025</w:t>
            </w:r>
          </w:p>
        </w:tc>
      </w:tr>
      <w:tr w:rsidR="005847FB" w14:paraId="3C87C97F" w14:textId="77777777">
        <w:tc>
          <w:tcPr>
            <w:tcW w:w="3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4D5B41" w14:textId="77777777" w:rsidR="005847FB" w:rsidRDefault="00CC3DB3">
            <w:pPr>
              <w:pStyle w:val="BodyText"/>
              <w:spacing w:before="1"/>
              <w:rPr>
                <w:rFonts w:eastAsia="MS Gothic" w:cs="Times New Roman"/>
                <w:sz w:val="22"/>
                <w:szCs w:val="22"/>
              </w:rPr>
            </w:pPr>
            <w:r>
              <w:rPr>
                <w:rFonts w:eastAsia="MS Gothic" w:cs="Times New Roman"/>
                <w:sz w:val="22"/>
                <w:szCs w:val="22"/>
              </w:rPr>
              <w:t>Classified Senate</w:t>
            </w:r>
            <w:r w:rsidR="00F91E74">
              <w:rPr>
                <w:rFonts w:eastAsia="MS Gothic" w:cs="Times New Roman"/>
                <w:sz w:val="22"/>
                <w:szCs w:val="22"/>
              </w:rPr>
              <w:t xml:space="preserve"> Area Senator (2)</w:t>
            </w:r>
          </w:p>
        </w:tc>
        <w:tc>
          <w:tcPr>
            <w:tcW w:w="3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B2C399" w14:textId="77777777" w:rsidR="005847FB" w:rsidRDefault="00F91E74">
            <w:pPr>
              <w:pStyle w:val="BodyText"/>
              <w:spacing w:before="1"/>
              <w:rPr>
                <w:rFonts w:eastAsia="MS Gothic" w:cs="Times New Roman"/>
                <w:sz w:val="22"/>
                <w:szCs w:val="22"/>
              </w:rPr>
            </w:pPr>
            <w:r>
              <w:rPr>
                <w:rFonts w:eastAsia="MS Gothic" w:cs="Times New Roman"/>
                <w:sz w:val="22"/>
                <w:szCs w:val="22"/>
              </w:rPr>
              <w:t>Adrian Acain</w:t>
            </w:r>
          </w:p>
        </w:tc>
        <w:tc>
          <w:tcPr>
            <w:tcW w:w="3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06AF82" w14:textId="77777777" w:rsidR="005847FB" w:rsidRDefault="00F91E74">
            <w:pPr>
              <w:pStyle w:val="BodyText"/>
              <w:spacing w:before="1"/>
              <w:rPr>
                <w:rFonts w:eastAsia="MS Gothic" w:cs="Times New Roman"/>
                <w:sz w:val="22"/>
                <w:szCs w:val="22"/>
              </w:rPr>
            </w:pPr>
            <w:r>
              <w:rPr>
                <w:rFonts w:eastAsia="MS Gothic" w:cs="Times New Roman"/>
                <w:sz w:val="22"/>
                <w:szCs w:val="22"/>
              </w:rPr>
              <w:t xml:space="preserve">2024 – 2026 </w:t>
            </w:r>
          </w:p>
        </w:tc>
      </w:tr>
      <w:tr w:rsidR="005847FB" w14:paraId="4BF05D07" w14:textId="77777777">
        <w:tc>
          <w:tcPr>
            <w:tcW w:w="3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49DA9D" w14:textId="77777777" w:rsidR="005847FB" w:rsidRDefault="00CC3DB3">
            <w:pPr>
              <w:pStyle w:val="BodyText"/>
              <w:spacing w:before="1"/>
              <w:rPr>
                <w:rFonts w:eastAsia="MS Gothic" w:cs="Times New Roman"/>
                <w:sz w:val="22"/>
                <w:szCs w:val="22"/>
              </w:rPr>
            </w:pPr>
            <w:r>
              <w:rPr>
                <w:rFonts w:eastAsia="MS Gothic" w:cs="Times New Roman"/>
                <w:sz w:val="22"/>
                <w:szCs w:val="22"/>
              </w:rPr>
              <w:t>Classified Senate</w:t>
            </w:r>
            <w:r w:rsidR="00F91E74">
              <w:rPr>
                <w:rFonts w:eastAsia="MS Gothic" w:cs="Times New Roman"/>
                <w:sz w:val="22"/>
                <w:szCs w:val="22"/>
              </w:rPr>
              <w:t xml:space="preserve"> Area Senator (3)</w:t>
            </w:r>
          </w:p>
        </w:tc>
        <w:tc>
          <w:tcPr>
            <w:tcW w:w="3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548BD4" w14:textId="77777777" w:rsidR="005847FB" w:rsidRDefault="00F91E74">
            <w:pPr>
              <w:pStyle w:val="BodyText"/>
              <w:spacing w:before="1"/>
              <w:rPr>
                <w:rFonts w:eastAsia="MS Gothic" w:cs="Times New Roman"/>
                <w:sz w:val="22"/>
                <w:szCs w:val="22"/>
              </w:rPr>
            </w:pPr>
            <w:r>
              <w:rPr>
                <w:rFonts w:eastAsia="MS Gothic" w:cs="Times New Roman"/>
                <w:sz w:val="22"/>
                <w:szCs w:val="22"/>
              </w:rPr>
              <w:t>Adam Vincej</w:t>
            </w:r>
          </w:p>
        </w:tc>
        <w:tc>
          <w:tcPr>
            <w:tcW w:w="3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853935" w14:textId="77777777" w:rsidR="005847FB" w:rsidRDefault="00F91E74">
            <w:pPr>
              <w:pStyle w:val="BodyText"/>
              <w:spacing w:before="1"/>
              <w:rPr>
                <w:rFonts w:eastAsia="MS Gothic" w:cs="Times New Roman"/>
                <w:sz w:val="22"/>
                <w:szCs w:val="22"/>
              </w:rPr>
            </w:pPr>
            <w:r>
              <w:rPr>
                <w:rFonts w:eastAsia="MS Gothic" w:cs="Times New Roman"/>
                <w:sz w:val="22"/>
                <w:szCs w:val="22"/>
              </w:rPr>
              <w:t xml:space="preserve">2024 – 2026 </w:t>
            </w:r>
          </w:p>
        </w:tc>
      </w:tr>
      <w:tr w:rsidR="005847FB" w14:paraId="529DCE1C" w14:textId="77777777">
        <w:tc>
          <w:tcPr>
            <w:tcW w:w="3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2DA6EA" w14:textId="77777777" w:rsidR="005847FB" w:rsidRDefault="00CC3DB3">
            <w:pPr>
              <w:pStyle w:val="BodyText"/>
              <w:spacing w:before="1"/>
              <w:rPr>
                <w:rFonts w:eastAsia="MS Gothic" w:cs="Times New Roman"/>
                <w:sz w:val="22"/>
                <w:szCs w:val="22"/>
              </w:rPr>
            </w:pPr>
            <w:r>
              <w:rPr>
                <w:rFonts w:eastAsia="MS Gothic" w:cs="Times New Roman"/>
                <w:sz w:val="22"/>
                <w:szCs w:val="22"/>
              </w:rPr>
              <w:t>Classified Senate</w:t>
            </w:r>
            <w:r w:rsidR="00F91E74">
              <w:rPr>
                <w:rFonts w:eastAsia="MS Gothic" w:cs="Times New Roman"/>
                <w:sz w:val="22"/>
                <w:szCs w:val="22"/>
              </w:rPr>
              <w:t xml:space="preserve"> Area Senator (4)</w:t>
            </w:r>
          </w:p>
        </w:tc>
        <w:tc>
          <w:tcPr>
            <w:tcW w:w="3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6959E3" w14:textId="77777777" w:rsidR="005847FB" w:rsidRDefault="00F91E74">
            <w:pPr>
              <w:pStyle w:val="BodyText"/>
              <w:spacing w:before="1"/>
              <w:rPr>
                <w:rFonts w:eastAsia="MS Gothic" w:cs="Times New Roman"/>
                <w:sz w:val="22"/>
                <w:szCs w:val="22"/>
              </w:rPr>
            </w:pPr>
            <w:r>
              <w:rPr>
                <w:rFonts w:eastAsia="MS Gothic" w:cs="Times New Roman"/>
                <w:sz w:val="22"/>
                <w:szCs w:val="22"/>
              </w:rPr>
              <w:t xml:space="preserve">Rachel Halligan </w:t>
            </w:r>
          </w:p>
        </w:tc>
        <w:tc>
          <w:tcPr>
            <w:tcW w:w="3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AA5578" w14:textId="77777777" w:rsidR="005847FB" w:rsidRDefault="00F91E74">
            <w:pPr>
              <w:pStyle w:val="BodyText"/>
              <w:spacing w:before="1"/>
              <w:rPr>
                <w:rFonts w:eastAsia="MS Gothic" w:cs="Times New Roman"/>
                <w:sz w:val="22"/>
                <w:szCs w:val="22"/>
              </w:rPr>
            </w:pPr>
            <w:r>
              <w:rPr>
                <w:rFonts w:eastAsia="MS Gothic" w:cs="Times New Roman"/>
                <w:sz w:val="22"/>
                <w:szCs w:val="22"/>
              </w:rPr>
              <w:t xml:space="preserve">2024 – 2026 </w:t>
            </w:r>
          </w:p>
        </w:tc>
      </w:tr>
      <w:tr w:rsidR="005847FB" w14:paraId="2366C0EC" w14:textId="77777777">
        <w:tc>
          <w:tcPr>
            <w:tcW w:w="3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F8E922" w14:textId="77777777" w:rsidR="005847FB" w:rsidRDefault="00CC3DB3">
            <w:pPr>
              <w:pStyle w:val="BodyText"/>
              <w:spacing w:before="1"/>
              <w:rPr>
                <w:rFonts w:eastAsia="MS Gothic" w:cs="Times New Roman"/>
                <w:sz w:val="22"/>
                <w:szCs w:val="22"/>
              </w:rPr>
            </w:pPr>
            <w:r>
              <w:rPr>
                <w:rFonts w:eastAsia="MS Gothic" w:cs="Times New Roman"/>
                <w:sz w:val="22"/>
                <w:szCs w:val="22"/>
              </w:rPr>
              <w:t>Classified Senate</w:t>
            </w:r>
            <w:r w:rsidR="00F91E74">
              <w:rPr>
                <w:rFonts w:eastAsia="MS Gothic" w:cs="Times New Roman"/>
                <w:sz w:val="22"/>
                <w:szCs w:val="22"/>
              </w:rPr>
              <w:t xml:space="preserve"> Area Senator (5)</w:t>
            </w:r>
          </w:p>
        </w:tc>
        <w:tc>
          <w:tcPr>
            <w:tcW w:w="3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14727B" w14:textId="77777777" w:rsidR="005847FB" w:rsidRDefault="00F91E74">
            <w:pPr>
              <w:pStyle w:val="BodyText"/>
              <w:spacing w:before="1"/>
            </w:pPr>
            <w:r>
              <w:rPr>
                <w:rFonts w:eastAsia="MS Gothic" w:cs="Times New Roman"/>
                <w:sz w:val="22"/>
                <w:szCs w:val="22"/>
              </w:rPr>
              <w:t>Arnice Neff (absent)</w:t>
            </w:r>
          </w:p>
        </w:tc>
        <w:tc>
          <w:tcPr>
            <w:tcW w:w="33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7883D8" w14:textId="77777777" w:rsidR="005847FB" w:rsidRDefault="00F91E74">
            <w:pPr>
              <w:pStyle w:val="BodyText"/>
              <w:spacing w:before="1"/>
              <w:rPr>
                <w:rFonts w:eastAsia="MS Gothic" w:cs="Times New Roman"/>
                <w:sz w:val="22"/>
                <w:szCs w:val="22"/>
              </w:rPr>
            </w:pPr>
            <w:r>
              <w:rPr>
                <w:rFonts w:eastAsia="MS Gothic" w:cs="Times New Roman"/>
                <w:sz w:val="22"/>
                <w:szCs w:val="22"/>
              </w:rPr>
              <w:t xml:space="preserve">2024 – 2026 </w:t>
            </w:r>
          </w:p>
        </w:tc>
      </w:tr>
    </w:tbl>
    <w:p w14:paraId="3803F434" w14:textId="77777777" w:rsidR="005847FB" w:rsidRDefault="005847FB">
      <w:pPr>
        <w:pStyle w:val="BodyText"/>
        <w:spacing w:before="1"/>
        <w:rPr>
          <w:rFonts w:eastAsia="MS Gothic" w:cs="Times New Roman"/>
          <w:sz w:val="22"/>
          <w:szCs w:val="22"/>
        </w:rPr>
      </w:pPr>
    </w:p>
    <w:p w14:paraId="0ABC39E6" w14:textId="77777777" w:rsidR="005847FB" w:rsidRDefault="00F91E74">
      <w:pPr>
        <w:spacing w:line="257" w:lineRule="exact"/>
        <w:ind w:left="560"/>
      </w:pPr>
      <w:r>
        <w:rPr>
          <w:rFonts w:eastAsia="MS Gothic" w:cs="Times New Roman"/>
          <w:b/>
          <w:bCs/>
          <w:spacing w:val="-2"/>
          <w:u w:val="single"/>
        </w:rPr>
        <w:t>Vacancies</w:t>
      </w:r>
    </w:p>
    <w:p w14:paraId="7205D936" w14:textId="77777777" w:rsidR="005847FB" w:rsidRDefault="00F91E74">
      <w:pPr>
        <w:spacing w:line="257" w:lineRule="exact"/>
        <w:rPr>
          <w:rFonts w:eastAsia="MS Gothic" w:cs="Times New Roman"/>
        </w:rPr>
      </w:pPr>
      <w:r>
        <w:rPr>
          <w:rFonts w:eastAsia="MS Gothic" w:cs="Times New Roman"/>
        </w:rPr>
        <w:tab/>
        <w:t>Treasurer</w:t>
      </w:r>
    </w:p>
    <w:p w14:paraId="656AD058" w14:textId="77777777" w:rsidR="007403E7" w:rsidRPr="007403E7" w:rsidRDefault="00F91E74" w:rsidP="007403E7">
      <w:pPr>
        <w:pStyle w:val="ListParagraph"/>
        <w:numPr>
          <w:ilvl w:val="0"/>
          <w:numId w:val="1"/>
        </w:numPr>
        <w:tabs>
          <w:tab w:val="left" w:pos="919"/>
        </w:tabs>
        <w:spacing w:before="234"/>
        <w:ind w:left="919" w:hanging="359"/>
      </w:pPr>
      <w:r>
        <w:rPr>
          <w:rFonts w:eastAsia="MS Gothic" w:cs="Times New Roman"/>
          <w:b/>
          <w:bCs/>
        </w:rPr>
        <w:t xml:space="preserve">Call to Order </w:t>
      </w:r>
      <w:r w:rsidR="007403E7" w:rsidRPr="007403E7">
        <w:rPr>
          <w:rFonts w:eastAsia="MS Gothic" w:cs="Times New Roman"/>
          <w:b/>
          <w:bCs/>
          <w:u w:val="none"/>
        </w:rPr>
        <w:t xml:space="preserve">– </w:t>
      </w:r>
      <w:r w:rsidR="007403E7">
        <w:rPr>
          <w:rFonts w:eastAsia="MS Gothic" w:cs="Times New Roman"/>
          <w:bCs/>
          <w:u w:val="none"/>
        </w:rPr>
        <w:t>T</w:t>
      </w:r>
      <w:r w:rsidR="007403E7" w:rsidRPr="007403E7">
        <w:rPr>
          <w:rFonts w:eastAsia="MS Gothic" w:cs="Times New Roman"/>
          <w:bCs/>
          <w:u w:val="none"/>
        </w:rPr>
        <w:t xml:space="preserve">he meeting was called to order at </w:t>
      </w:r>
      <w:r w:rsidRPr="007403E7">
        <w:rPr>
          <w:rFonts w:eastAsia="MS Gothic" w:cs="Times New Roman"/>
          <w:bCs/>
          <w:u w:val="none"/>
        </w:rPr>
        <w:t>10</w:t>
      </w:r>
      <w:r w:rsidR="007403E7" w:rsidRPr="007403E7">
        <w:rPr>
          <w:rFonts w:eastAsia="MS Gothic" w:cs="Times New Roman"/>
          <w:bCs/>
          <w:u w:val="none"/>
        </w:rPr>
        <w:t>:</w:t>
      </w:r>
      <w:r w:rsidRPr="007403E7">
        <w:rPr>
          <w:rFonts w:eastAsia="MS Gothic" w:cs="Times New Roman"/>
          <w:bCs/>
          <w:u w:val="none"/>
        </w:rPr>
        <w:t>35</w:t>
      </w:r>
      <w:r w:rsidR="007403E7" w:rsidRPr="007403E7">
        <w:rPr>
          <w:rFonts w:eastAsia="MS Gothic" w:cs="Times New Roman"/>
          <w:bCs/>
          <w:u w:val="none"/>
        </w:rPr>
        <w:t xml:space="preserve"> am. </w:t>
      </w:r>
    </w:p>
    <w:p w14:paraId="4DC7B72E" w14:textId="77777777" w:rsidR="005847FB" w:rsidRPr="007403E7" w:rsidRDefault="00F91E74" w:rsidP="007403E7">
      <w:pPr>
        <w:pStyle w:val="ListParagraph"/>
        <w:numPr>
          <w:ilvl w:val="0"/>
          <w:numId w:val="1"/>
        </w:numPr>
        <w:tabs>
          <w:tab w:val="left" w:pos="919"/>
        </w:tabs>
        <w:spacing w:before="234"/>
        <w:ind w:left="919" w:hanging="359"/>
      </w:pPr>
      <w:r w:rsidRPr="007403E7">
        <w:rPr>
          <w:rFonts w:eastAsia="MS Gothic" w:cs="Times New Roman"/>
          <w:b/>
          <w:bCs/>
        </w:rPr>
        <w:t>Permission to Record Meetings</w:t>
      </w:r>
      <w:r w:rsidRPr="007403E7">
        <w:rPr>
          <w:rFonts w:eastAsia="MS Gothic" w:cs="Times New Roman"/>
        </w:rPr>
        <w:t xml:space="preserve"> </w:t>
      </w:r>
      <w:r w:rsidRPr="007403E7">
        <w:rPr>
          <w:rFonts w:eastAsia="MS Gothic" w:cs="Times New Roman"/>
          <w:b/>
          <w:u w:val="none"/>
        </w:rPr>
        <w:t>–</w:t>
      </w:r>
      <w:r w:rsidRPr="007403E7">
        <w:rPr>
          <w:rFonts w:eastAsia="MS Gothic" w:cs="Times New Roman"/>
          <w:u w:val="none"/>
        </w:rPr>
        <w:t xml:space="preserve"> </w:t>
      </w:r>
      <w:r w:rsidR="007403E7" w:rsidRPr="007403E7">
        <w:rPr>
          <w:color w:val="000000" w:themeColor="text1"/>
          <w:u w:val="none"/>
        </w:rPr>
        <w:t xml:space="preserve">There was consensus to record the meeting. </w:t>
      </w:r>
    </w:p>
    <w:p w14:paraId="01CB392E" w14:textId="77777777" w:rsidR="005847FB" w:rsidRDefault="005847FB">
      <w:pPr>
        <w:pStyle w:val="BodyText"/>
        <w:rPr>
          <w:rFonts w:eastAsia="MS Gothic" w:cs="Times New Roman"/>
          <w:b/>
          <w:bCs/>
          <w:sz w:val="22"/>
          <w:szCs w:val="22"/>
        </w:rPr>
      </w:pPr>
    </w:p>
    <w:p w14:paraId="6C5D488A" w14:textId="77777777" w:rsidR="005847FB" w:rsidRDefault="00F91E74">
      <w:pPr>
        <w:pStyle w:val="ListParagraph"/>
        <w:numPr>
          <w:ilvl w:val="0"/>
          <w:numId w:val="1"/>
        </w:numPr>
        <w:tabs>
          <w:tab w:val="left" w:pos="919"/>
        </w:tabs>
        <w:spacing w:before="1"/>
        <w:ind w:left="919" w:hanging="359"/>
      </w:pPr>
      <w:r>
        <w:rPr>
          <w:rFonts w:eastAsia="MS Gothic" w:cs="Times New Roman"/>
          <w:b/>
          <w:bCs/>
        </w:rPr>
        <w:t>Approval</w:t>
      </w:r>
      <w:r>
        <w:rPr>
          <w:rFonts w:eastAsia="MS Gothic" w:cs="Times New Roman"/>
          <w:b/>
          <w:bCs/>
          <w:spacing w:val="-5"/>
        </w:rPr>
        <w:t xml:space="preserve"> </w:t>
      </w:r>
      <w:r>
        <w:rPr>
          <w:rFonts w:eastAsia="MS Gothic" w:cs="Times New Roman"/>
          <w:b/>
          <w:bCs/>
        </w:rPr>
        <w:t>of</w:t>
      </w:r>
      <w:r>
        <w:rPr>
          <w:rFonts w:eastAsia="MS Gothic" w:cs="Times New Roman"/>
          <w:b/>
          <w:bCs/>
          <w:spacing w:val="-4"/>
        </w:rPr>
        <w:t xml:space="preserve"> </w:t>
      </w:r>
      <w:r>
        <w:rPr>
          <w:rFonts w:eastAsia="MS Gothic" w:cs="Times New Roman"/>
          <w:b/>
          <w:bCs/>
        </w:rPr>
        <w:t>Agenda</w:t>
      </w:r>
      <w:r>
        <w:rPr>
          <w:rFonts w:eastAsia="MS Gothic" w:cs="Times New Roman"/>
          <w:b/>
          <w:bCs/>
          <w:spacing w:val="-5"/>
        </w:rPr>
        <w:t xml:space="preserve"> </w:t>
      </w:r>
      <w:r>
        <w:rPr>
          <w:rFonts w:eastAsia="MS Gothic" w:cs="Times New Roman"/>
          <w:b/>
          <w:bCs/>
        </w:rPr>
        <w:t>and</w:t>
      </w:r>
      <w:r>
        <w:rPr>
          <w:rFonts w:eastAsia="MS Gothic" w:cs="Times New Roman"/>
          <w:b/>
          <w:bCs/>
          <w:spacing w:val="-5"/>
        </w:rPr>
        <w:t xml:space="preserve"> </w:t>
      </w:r>
      <w:r>
        <w:rPr>
          <w:rFonts w:eastAsia="MS Gothic" w:cs="Times New Roman"/>
          <w:b/>
          <w:bCs/>
          <w:spacing w:val="-2"/>
        </w:rPr>
        <w:t>Minutes</w:t>
      </w:r>
    </w:p>
    <w:p w14:paraId="51B4C421" w14:textId="77777777" w:rsidR="005847FB" w:rsidRDefault="00F91E74">
      <w:pPr>
        <w:pStyle w:val="ListParagraph"/>
        <w:numPr>
          <w:ilvl w:val="1"/>
          <w:numId w:val="1"/>
        </w:numPr>
        <w:tabs>
          <w:tab w:val="left" w:pos="198"/>
        </w:tabs>
        <w:spacing w:before="1"/>
      </w:pPr>
      <w:r>
        <w:rPr>
          <w:rFonts w:eastAsia="MS Gothic" w:cs="Times New Roman"/>
          <w:u w:val="none"/>
        </w:rPr>
        <w:t>Approval</w:t>
      </w:r>
      <w:r>
        <w:rPr>
          <w:rFonts w:eastAsia="MS Gothic" w:cs="Times New Roman"/>
          <w:spacing w:val="-4"/>
          <w:u w:val="none"/>
        </w:rPr>
        <w:t xml:space="preserve"> </w:t>
      </w:r>
      <w:r>
        <w:rPr>
          <w:rFonts w:eastAsia="MS Gothic" w:cs="Times New Roman"/>
          <w:u w:val="none"/>
        </w:rPr>
        <w:t>of</w:t>
      </w:r>
      <w:r>
        <w:rPr>
          <w:rFonts w:eastAsia="MS Gothic" w:cs="Times New Roman"/>
          <w:spacing w:val="-3"/>
          <w:u w:val="none"/>
        </w:rPr>
        <w:t xml:space="preserve"> </w:t>
      </w:r>
      <w:r>
        <w:rPr>
          <w:rFonts w:eastAsia="MS Gothic" w:cs="Times New Roman"/>
          <w:u w:val="none"/>
        </w:rPr>
        <w:t xml:space="preserve">2025-04-08 CSEN agenda – </w:t>
      </w:r>
      <w:r w:rsidRPr="007403E7">
        <w:rPr>
          <w:rFonts w:eastAsia="MS Gothic" w:cs="Times New Roman"/>
          <w:b/>
          <w:u w:val="none"/>
        </w:rPr>
        <w:t>Slatten</w:t>
      </w:r>
      <w:r w:rsidR="007403E7">
        <w:rPr>
          <w:rFonts w:eastAsia="MS Gothic" w:cs="Times New Roman"/>
          <w:u w:val="none"/>
        </w:rPr>
        <w:t xml:space="preserve"> made a motion to approve the 4-8-2025 meeting agenda. Seconded by</w:t>
      </w:r>
      <w:r>
        <w:rPr>
          <w:rFonts w:eastAsia="MS Gothic" w:cs="Times New Roman"/>
          <w:u w:val="none"/>
        </w:rPr>
        <w:t xml:space="preserve"> </w:t>
      </w:r>
      <w:r w:rsidRPr="007403E7">
        <w:rPr>
          <w:rFonts w:eastAsia="MS Gothic" w:cs="Times New Roman"/>
          <w:b/>
          <w:u w:val="none"/>
        </w:rPr>
        <w:t>Acai</w:t>
      </w:r>
      <w:r w:rsidR="007403E7">
        <w:rPr>
          <w:rFonts w:eastAsia="MS Gothic" w:cs="Times New Roman"/>
          <w:b/>
          <w:u w:val="none"/>
        </w:rPr>
        <w:t>n</w:t>
      </w:r>
      <w:r>
        <w:rPr>
          <w:rFonts w:eastAsia="MS Gothic" w:cs="Times New Roman"/>
          <w:u w:val="none"/>
        </w:rPr>
        <w:t>.</w:t>
      </w:r>
      <w:r w:rsidR="007403E7">
        <w:rPr>
          <w:rFonts w:eastAsia="MS Gothic" w:cs="Times New Roman"/>
          <w:u w:val="none"/>
        </w:rPr>
        <w:t xml:space="preserve"> There were 8 yay votes, 0 nay votes, and 0 abstentions. </w:t>
      </w:r>
      <w:r w:rsidR="007403E7" w:rsidRPr="007403E7">
        <w:rPr>
          <w:rFonts w:eastAsia="MS Gothic" w:cs="Times New Roman"/>
        </w:rPr>
        <w:t>The motion carried.</w:t>
      </w:r>
      <w:r w:rsidR="007403E7">
        <w:rPr>
          <w:rFonts w:eastAsia="MS Gothic" w:cs="Times New Roman"/>
          <w:u w:val="none"/>
        </w:rPr>
        <w:t xml:space="preserve"> </w:t>
      </w:r>
      <w:r>
        <w:rPr>
          <w:rFonts w:eastAsia="MS Gothic" w:cs="Times New Roman"/>
          <w:u w:val="none"/>
        </w:rPr>
        <w:t xml:space="preserve"> </w:t>
      </w:r>
    </w:p>
    <w:p w14:paraId="1ED5096C" w14:textId="77777777" w:rsidR="005847FB" w:rsidRPr="007403E7" w:rsidRDefault="00F91E74" w:rsidP="007403E7">
      <w:pPr>
        <w:pStyle w:val="ListParagraph"/>
        <w:numPr>
          <w:ilvl w:val="1"/>
          <w:numId w:val="1"/>
        </w:numPr>
        <w:tabs>
          <w:tab w:val="left" w:pos="198"/>
        </w:tabs>
        <w:spacing w:before="1"/>
        <w:rPr>
          <w:u w:val="none"/>
        </w:rPr>
      </w:pPr>
      <w:r>
        <w:rPr>
          <w:rFonts w:eastAsia="MS Gothic" w:cs="Times New Roman"/>
          <w:u w:val="none"/>
        </w:rPr>
        <w:t xml:space="preserve">Approval </w:t>
      </w:r>
      <w:r w:rsidRPr="007403E7">
        <w:rPr>
          <w:rFonts w:eastAsia="MS Gothic" w:cs="Times New Roman"/>
          <w:u w:val="none"/>
        </w:rPr>
        <w:t>of 2024-03-18 CSEN minutes –</w:t>
      </w:r>
      <w:r w:rsidR="007403E7" w:rsidRPr="007403E7">
        <w:rPr>
          <w:rFonts w:eastAsia="MS Gothic" w:cs="Times New Roman"/>
          <w:b/>
          <w:u w:val="none"/>
        </w:rPr>
        <w:t>Vincej</w:t>
      </w:r>
      <w:r w:rsidR="007403E7" w:rsidRPr="007403E7">
        <w:rPr>
          <w:rFonts w:eastAsia="MS Gothic" w:cs="Times New Roman"/>
          <w:u w:val="none"/>
        </w:rPr>
        <w:t xml:space="preserve"> made a motion to approve the 3-18-2025 meeting minutes. Seconded by </w:t>
      </w:r>
      <w:r w:rsidR="007403E7" w:rsidRPr="007403E7">
        <w:rPr>
          <w:rFonts w:eastAsia="MS Gothic" w:cs="Times New Roman"/>
          <w:b/>
          <w:u w:val="none"/>
        </w:rPr>
        <w:t>Slatten</w:t>
      </w:r>
      <w:r w:rsidR="007403E7" w:rsidRPr="007403E7">
        <w:rPr>
          <w:rFonts w:eastAsia="MS Gothic" w:cs="Times New Roman"/>
          <w:u w:val="none"/>
        </w:rPr>
        <w:t xml:space="preserve">. There were 8 yay votes, 0 nay votes, and 0 abstentions. </w:t>
      </w:r>
      <w:r w:rsidR="007403E7" w:rsidRPr="007403E7">
        <w:rPr>
          <w:rFonts w:eastAsia="MS Gothic" w:cs="Times New Roman"/>
        </w:rPr>
        <w:t>The motion carried</w:t>
      </w:r>
      <w:r w:rsidR="007403E7" w:rsidRPr="007403E7">
        <w:rPr>
          <w:rFonts w:eastAsia="MS Gothic" w:cs="Times New Roman"/>
          <w:u w:val="none"/>
        </w:rPr>
        <w:t>.</w:t>
      </w:r>
    </w:p>
    <w:p w14:paraId="6DD72922" w14:textId="77777777" w:rsidR="005847FB" w:rsidRDefault="00F91E74">
      <w:pPr>
        <w:pStyle w:val="ListParagraph"/>
        <w:numPr>
          <w:ilvl w:val="0"/>
          <w:numId w:val="1"/>
        </w:numPr>
        <w:tabs>
          <w:tab w:val="left" w:pos="919"/>
        </w:tabs>
        <w:spacing w:before="256"/>
        <w:ind w:left="919" w:hanging="359"/>
      </w:pPr>
      <w:r>
        <w:rPr>
          <w:rFonts w:eastAsia="MS Gothic" w:cs="Times New Roman"/>
          <w:b/>
          <w:bCs/>
        </w:rPr>
        <w:t>Public Comment</w:t>
      </w:r>
      <w:r w:rsidR="007403E7" w:rsidRPr="007403E7">
        <w:rPr>
          <w:rFonts w:eastAsia="MS Gothic" w:cs="Times New Roman"/>
          <w:b/>
          <w:bCs/>
          <w:u w:val="none"/>
        </w:rPr>
        <w:t xml:space="preserve"> - </w:t>
      </w:r>
      <w:r w:rsidR="007403E7" w:rsidRPr="007403E7">
        <w:rPr>
          <w:rFonts w:eastAsia="MS Gothic" w:cs="Times New Roman"/>
          <w:bCs/>
          <w:u w:val="none"/>
        </w:rPr>
        <w:t>None</w:t>
      </w:r>
    </w:p>
    <w:p w14:paraId="7251E054" w14:textId="77777777" w:rsidR="005847FB" w:rsidRDefault="00F91E74">
      <w:pPr>
        <w:pStyle w:val="ListParagraph"/>
        <w:numPr>
          <w:ilvl w:val="0"/>
          <w:numId w:val="1"/>
        </w:numPr>
        <w:tabs>
          <w:tab w:val="left" w:pos="919"/>
        </w:tabs>
        <w:spacing w:before="256"/>
        <w:ind w:left="919" w:hanging="359"/>
      </w:pPr>
      <w:r>
        <w:rPr>
          <w:rFonts w:eastAsia="MS Gothic" w:cs="Times New Roman"/>
          <w:b/>
          <w:bCs/>
        </w:rPr>
        <w:t>Old</w:t>
      </w:r>
      <w:r>
        <w:rPr>
          <w:rFonts w:eastAsia="MS Gothic" w:cs="Times New Roman"/>
          <w:b/>
          <w:bCs/>
          <w:spacing w:val="-3"/>
        </w:rPr>
        <w:t xml:space="preserve"> </w:t>
      </w:r>
      <w:r>
        <w:rPr>
          <w:rFonts w:eastAsia="MS Gothic" w:cs="Times New Roman"/>
          <w:b/>
          <w:bCs/>
          <w:spacing w:val="-2"/>
        </w:rPr>
        <w:t>Business:</w:t>
      </w:r>
    </w:p>
    <w:p w14:paraId="4A17F4C5" w14:textId="77777777" w:rsidR="005847FB" w:rsidRDefault="005847FB">
      <w:pPr>
        <w:pStyle w:val="BodyText"/>
        <w:spacing w:before="13"/>
        <w:rPr>
          <w:rFonts w:eastAsia="MS Gothic" w:cs="Times New Roman"/>
          <w:b/>
          <w:bCs/>
        </w:rPr>
      </w:pPr>
    </w:p>
    <w:tbl>
      <w:tblPr>
        <w:tblW w:w="10890" w:type="dxa"/>
        <w:tblInd w:w="-95" w:type="dxa"/>
        <w:tblLayout w:type="fixed"/>
        <w:tblCellMar>
          <w:left w:w="10" w:type="dxa"/>
          <w:right w:w="10" w:type="dxa"/>
        </w:tblCellMar>
        <w:tblLook w:val="04A0" w:firstRow="1" w:lastRow="0" w:firstColumn="1" w:lastColumn="0" w:noHBand="0" w:noVBand="1"/>
      </w:tblPr>
      <w:tblGrid>
        <w:gridCol w:w="540"/>
        <w:gridCol w:w="5791"/>
        <w:gridCol w:w="649"/>
        <w:gridCol w:w="1010"/>
        <w:gridCol w:w="1460"/>
        <w:gridCol w:w="1440"/>
      </w:tblGrid>
      <w:tr w:rsidR="005847FB" w14:paraId="028762A8" w14:textId="77777777">
        <w:trPr>
          <w:trHeight w:val="300"/>
        </w:trPr>
        <w:tc>
          <w:tcPr>
            <w:tcW w:w="5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141605F5" w14:textId="77777777" w:rsidR="005847FB" w:rsidRDefault="00F91E74">
            <w:pPr>
              <w:pStyle w:val="TableParagraph"/>
              <w:ind w:right="1"/>
            </w:pPr>
            <w:r>
              <w:rPr>
                <w:rFonts w:eastAsia="MS Gothic" w:cs="Times New Roman"/>
                <w:b/>
                <w:bCs/>
                <w:spacing w:val="-10"/>
              </w:rPr>
              <w:t>#</w:t>
            </w:r>
          </w:p>
        </w:tc>
        <w:tc>
          <w:tcPr>
            <w:tcW w:w="5791"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2BEF3A0F" w14:textId="77777777" w:rsidR="005847FB" w:rsidRDefault="00F91E74">
            <w:pPr>
              <w:pStyle w:val="TableParagraph"/>
              <w:ind w:left="11" w:right="3"/>
            </w:pPr>
            <w:r>
              <w:rPr>
                <w:rFonts w:eastAsia="MS Gothic" w:cs="Times New Roman"/>
                <w:b/>
                <w:bCs/>
                <w:spacing w:val="-4"/>
              </w:rPr>
              <w:t>Item</w:t>
            </w:r>
          </w:p>
        </w:tc>
        <w:tc>
          <w:tcPr>
            <w:tcW w:w="649"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139311D1" w14:textId="77777777" w:rsidR="005847FB" w:rsidRDefault="00F91E74">
            <w:pPr>
              <w:pStyle w:val="TableParagraph"/>
              <w:spacing w:line="260" w:lineRule="exact"/>
              <w:rPr>
                <w:rFonts w:eastAsia="MS Gothic" w:cs="Times New Roman"/>
                <w:b/>
                <w:bCs/>
                <w:spacing w:val="-2"/>
              </w:rPr>
            </w:pPr>
            <w:r>
              <w:rPr>
                <w:rFonts w:eastAsia="MS Gothic" w:cs="Times New Roman"/>
                <w:b/>
                <w:bCs/>
                <w:spacing w:val="-2"/>
              </w:rPr>
              <w:t>Time</w:t>
            </w:r>
          </w:p>
        </w:tc>
        <w:tc>
          <w:tcPr>
            <w:tcW w:w="101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0C1F3387" w14:textId="77777777" w:rsidR="005847FB" w:rsidRDefault="00F91E74">
            <w:pPr>
              <w:pStyle w:val="TableParagraph"/>
              <w:spacing w:line="260" w:lineRule="exact"/>
              <w:rPr>
                <w:rFonts w:eastAsia="MS Gothic" w:cs="Times New Roman"/>
                <w:b/>
                <w:bCs/>
                <w:spacing w:val="-2"/>
              </w:rPr>
            </w:pPr>
            <w:r>
              <w:rPr>
                <w:rFonts w:eastAsia="MS Gothic" w:cs="Times New Roman"/>
                <w:b/>
                <w:bCs/>
                <w:spacing w:val="-2"/>
              </w:rPr>
              <w:t>Strategic Goal(s)</w:t>
            </w:r>
          </w:p>
        </w:tc>
        <w:tc>
          <w:tcPr>
            <w:tcW w:w="146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24088927" w14:textId="77777777" w:rsidR="005847FB" w:rsidRDefault="00F91E74">
            <w:pPr>
              <w:pStyle w:val="TableParagraph"/>
              <w:spacing w:line="260" w:lineRule="exact"/>
              <w:rPr>
                <w:rFonts w:eastAsia="MS Gothic" w:cs="Times New Roman"/>
                <w:b/>
                <w:bCs/>
              </w:rPr>
            </w:pPr>
            <w:r>
              <w:rPr>
                <w:rFonts w:eastAsia="MS Gothic" w:cs="Times New Roman"/>
                <w:b/>
                <w:bCs/>
              </w:rPr>
              <w:t>Accreditation Standard(s)</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76825F1A" w14:textId="77777777" w:rsidR="005847FB" w:rsidRDefault="00F91E74">
            <w:pPr>
              <w:pStyle w:val="TableParagraph"/>
              <w:ind w:left="10" w:right="2"/>
            </w:pPr>
            <w:r>
              <w:rPr>
                <w:rFonts w:eastAsia="MS Gothic" w:cs="Times New Roman"/>
                <w:b/>
                <w:bCs/>
                <w:spacing w:val="-2"/>
              </w:rPr>
              <w:t>Initiator</w:t>
            </w:r>
          </w:p>
        </w:tc>
      </w:tr>
      <w:tr w:rsidR="005847FB" w14:paraId="22AF244D" w14:textId="77777777">
        <w:trPr>
          <w:trHeight w:val="300"/>
        </w:trPr>
        <w:tc>
          <w:tcPr>
            <w:tcW w:w="5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1EE08466" w14:textId="77777777" w:rsidR="005847FB" w:rsidRDefault="00F91E74">
            <w:pPr>
              <w:pStyle w:val="TableParagraph"/>
              <w:spacing w:line="239" w:lineRule="exact"/>
              <w:rPr>
                <w:rFonts w:eastAsia="MS Gothic" w:cs="Times New Roman"/>
                <w:spacing w:val="-10"/>
              </w:rPr>
            </w:pPr>
            <w:r>
              <w:rPr>
                <w:rFonts w:eastAsia="MS Gothic" w:cs="Times New Roman"/>
                <w:spacing w:val="-10"/>
              </w:rPr>
              <w:t>1</w:t>
            </w:r>
          </w:p>
        </w:tc>
        <w:tc>
          <w:tcPr>
            <w:tcW w:w="5791"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26440DD5" w14:textId="77777777" w:rsidR="005847FB" w:rsidRDefault="00F91E74">
            <w:pPr>
              <w:pStyle w:val="TableParagraph"/>
              <w:ind w:left="6" w:right="2"/>
              <w:jc w:val="left"/>
              <w:rPr>
                <w:rFonts w:eastAsia="MS Gothic" w:cs="Times New Roman"/>
              </w:rPr>
            </w:pPr>
            <w:r>
              <w:rPr>
                <w:rFonts w:eastAsia="MS Gothic" w:cs="Times New Roman"/>
              </w:rPr>
              <w:t xml:space="preserve">Shared Governance Committees Update (standing item) – update on appointments and continued vacancies. </w:t>
            </w:r>
          </w:p>
          <w:p w14:paraId="1BD36784" w14:textId="77777777" w:rsidR="005847FB" w:rsidRDefault="00F91E74">
            <w:r>
              <w:rPr>
                <w:rFonts w:eastAsia="MS Gothic" w:cs="Times New Roman"/>
                <w:color w:val="FF0000"/>
              </w:rPr>
              <w:t>Attachment</w:t>
            </w:r>
            <w:r>
              <w:rPr>
                <w:rFonts w:eastAsia="MS Gothic" w:cs="Times New Roman"/>
              </w:rPr>
              <w:t xml:space="preserve">: </w:t>
            </w:r>
            <w:hyperlink r:id="rId11" w:history="1">
              <w:r>
                <w:rPr>
                  <w:rStyle w:val="Hyperlink"/>
                  <w:rFonts w:eastAsia="MS Gothic" w:cs="Times New Roman"/>
                </w:rPr>
                <w:t>PG Vacancy Report for CSEN for 2024-2025.docx</w:t>
              </w:r>
            </w:hyperlink>
          </w:p>
          <w:p w14:paraId="18370334" w14:textId="77777777" w:rsidR="005847FB" w:rsidRDefault="005847FB"/>
          <w:p w14:paraId="1182A9FA" w14:textId="77777777" w:rsidR="005847FB" w:rsidRDefault="00F91E74">
            <w:r w:rsidRPr="00F9356F">
              <w:rPr>
                <w:b/>
              </w:rPr>
              <w:t>Kunst</w:t>
            </w:r>
            <w:r>
              <w:t xml:space="preserve"> </w:t>
            </w:r>
            <w:r w:rsidR="00F9356F">
              <w:t xml:space="preserve">shared that a few committee appointments have been made. </w:t>
            </w:r>
            <w:r w:rsidR="00F9356F" w:rsidRPr="00F9356F">
              <w:rPr>
                <w:b/>
              </w:rPr>
              <w:t>Kunst</w:t>
            </w:r>
            <w:r w:rsidR="00F9356F">
              <w:t xml:space="preserve"> a</w:t>
            </w:r>
            <w:r>
              <w:t>dded</w:t>
            </w:r>
            <w:r w:rsidR="00F9356F">
              <w:t xml:space="preserve"> that the</w:t>
            </w:r>
            <w:r>
              <w:t xml:space="preserve"> fill rate</w:t>
            </w:r>
            <w:r w:rsidR="00F9356F">
              <w:t xml:space="preserve"> for </w:t>
            </w:r>
            <w:r w:rsidR="00CC3DB3">
              <w:t>Classified Professionals</w:t>
            </w:r>
            <w:r w:rsidR="00F9356F">
              <w:t xml:space="preserve"> on committees is currently </w:t>
            </w:r>
            <w:r>
              <w:t xml:space="preserve">63.8%. </w:t>
            </w:r>
          </w:p>
        </w:tc>
        <w:tc>
          <w:tcPr>
            <w:tcW w:w="649"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5CBF8541" w14:textId="77777777" w:rsidR="005847FB" w:rsidRDefault="00F91E74">
            <w:pPr>
              <w:pStyle w:val="TableParagraph"/>
              <w:spacing w:line="239" w:lineRule="exact"/>
              <w:rPr>
                <w:rFonts w:eastAsia="MS Gothic" w:cs="Times New Roman"/>
              </w:rPr>
            </w:pPr>
            <w:r>
              <w:rPr>
                <w:rFonts w:eastAsia="MS Gothic" w:cs="Times New Roman"/>
              </w:rPr>
              <w:t>1</w:t>
            </w:r>
          </w:p>
        </w:tc>
        <w:tc>
          <w:tcPr>
            <w:tcW w:w="101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3A67F99D" w14:textId="77777777" w:rsidR="005847FB" w:rsidRDefault="00F91E74">
            <w:pPr>
              <w:pStyle w:val="TableParagraph"/>
              <w:spacing w:line="239" w:lineRule="exact"/>
              <w:rPr>
                <w:rFonts w:eastAsia="MS Gothic" w:cs="Times New Roman"/>
              </w:rPr>
            </w:pPr>
            <w:r>
              <w:rPr>
                <w:rFonts w:eastAsia="MS Gothic" w:cs="Times New Roman"/>
              </w:rPr>
              <w:t>3</w:t>
            </w:r>
          </w:p>
        </w:tc>
        <w:tc>
          <w:tcPr>
            <w:tcW w:w="146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41DFBE32" w14:textId="77777777" w:rsidR="005847FB" w:rsidRDefault="00F91E74">
            <w:pPr>
              <w:pStyle w:val="TableParagraph"/>
              <w:spacing w:line="239" w:lineRule="exact"/>
              <w:ind w:left="0"/>
              <w:rPr>
                <w:rFonts w:eastAsia="MS Gothic" w:cs="Times New Roman"/>
              </w:rPr>
            </w:pPr>
            <w:r>
              <w:rPr>
                <w:rFonts w:eastAsia="MS Gothic" w:cs="Times New Roman"/>
              </w:rPr>
              <w:t>4</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3F906CEA" w14:textId="77777777" w:rsidR="005847FB" w:rsidRDefault="00F91E74">
            <w:pPr>
              <w:pStyle w:val="TableParagraph"/>
              <w:spacing w:line="239" w:lineRule="exact"/>
              <w:ind w:left="10"/>
              <w:rPr>
                <w:rFonts w:eastAsia="MS Gothic" w:cs="Times New Roman"/>
              </w:rPr>
            </w:pPr>
            <w:r>
              <w:rPr>
                <w:rFonts w:eastAsia="MS Gothic" w:cs="Times New Roman"/>
              </w:rPr>
              <w:t>Sampaga</w:t>
            </w:r>
          </w:p>
        </w:tc>
      </w:tr>
      <w:tr w:rsidR="005847FB" w14:paraId="01B7B488" w14:textId="77777777">
        <w:trPr>
          <w:trHeight w:val="300"/>
        </w:trPr>
        <w:tc>
          <w:tcPr>
            <w:tcW w:w="5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341068E7" w14:textId="77777777" w:rsidR="005847FB" w:rsidRDefault="00F91E74">
            <w:pPr>
              <w:pStyle w:val="TableParagraph"/>
              <w:spacing w:line="239" w:lineRule="exact"/>
              <w:rPr>
                <w:rFonts w:eastAsia="MS Gothic" w:cs="Times New Roman"/>
                <w:spacing w:val="-10"/>
              </w:rPr>
            </w:pPr>
            <w:r>
              <w:rPr>
                <w:rFonts w:eastAsia="MS Gothic" w:cs="Times New Roman"/>
                <w:spacing w:val="-10"/>
              </w:rPr>
              <w:t>2</w:t>
            </w:r>
          </w:p>
        </w:tc>
        <w:tc>
          <w:tcPr>
            <w:tcW w:w="5791"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749531F8" w14:textId="77777777" w:rsidR="005847FB" w:rsidRDefault="00F91E74">
            <w:pPr>
              <w:pStyle w:val="TableParagraph"/>
              <w:ind w:right="2"/>
              <w:jc w:val="left"/>
              <w:rPr>
                <w:rFonts w:eastAsia="MS Gothic" w:cs="Times New Roman"/>
              </w:rPr>
            </w:pPr>
            <w:r>
              <w:rPr>
                <w:rFonts w:eastAsia="MS Gothic" w:cs="Times New Roman"/>
              </w:rPr>
              <w:t>Defining “Senator at-large” and “Area Senator” Roles</w:t>
            </w:r>
          </w:p>
          <w:p w14:paraId="1AAADEF2" w14:textId="77777777" w:rsidR="005847FB" w:rsidRDefault="00F91E74">
            <w:pPr>
              <w:pStyle w:val="TableParagraph"/>
              <w:ind w:left="6" w:right="2"/>
              <w:jc w:val="left"/>
            </w:pPr>
            <w:r>
              <w:rPr>
                <w:rFonts w:eastAsia="MS Gothic" w:cs="Times New Roman"/>
                <w:color w:val="FF0000"/>
              </w:rPr>
              <w:t>Attachment</w:t>
            </w:r>
            <w:r>
              <w:rPr>
                <w:rFonts w:eastAsia="MS Gothic" w:cs="Times New Roman"/>
              </w:rPr>
              <w:t xml:space="preserve">: </w:t>
            </w:r>
            <w:hyperlink r:id="rId12" w:history="1">
              <w:r>
                <w:rPr>
                  <w:rStyle w:val="Hyperlink"/>
                  <w:rFonts w:eastAsia="MS Gothic" w:cs="Times New Roman"/>
                </w:rPr>
                <w:t>Senators at Large &amp; Area Senators - Working Doc.docx</w:t>
              </w:r>
            </w:hyperlink>
            <w:r>
              <w:rPr>
                <w:rStyle w:val="Hyperlink"/>
                <w:rFonts w:eastAsia="MS Gothic" w:cs="Times New Roman"/>
              </w:rPr>
              <w:t>;</w:t>
            </w:r>
            <w:r>
              <w:rPr>
                <w:rStyle w:val="Hyperlink"/>
                <w:rFonts w:eastAsia="MS Gothic" w:cs="Times New Roman"/>
                <w:u w:val="none"/>
              </w:rPr>
              <w:t xml:space="preserve"> </w:t>
            </w:r>
            <w:hyperlink r:id="rId13" w:history="1">
              <w:r>
                <w:rPr>
                  <w:rStyle w:val="Hyperlink"/>
                  <w:rFonts w:eastAsia="MS Gothic" w:cs="Times New Roman"/>
                </w:rPr>
                <w:t>SAL Notes_12-18-24</w:t>
              </w:r>
            </w:hyperlink>
          </w:p>
          <w:p w14:paraId="2837BA77" w14:textId="77777777" w:rsidR="005847FB" w:rsidRDefault="005847FB">
            <w:pPr>
              <w:pStyle w:val="TableParagraph"/>
              <w:ind w:left="6" w:right="2"/>
              <w:jc w:val="left"/>
            </w:pPr>
          </w:p>
          <w:p w14:paraId="7CF924D1" w14:textId="77777777" w:rsidR="00F9356F" w:rsidRDefault="00F91E74">
            <w:pPr>
              <w:pStyle w:val="TableParagraph"/>
              <w:ind w:left="6" w:right="2"/>
              <w:jc w:val="left"/>
            </w:pPr>
            <w:r w:rsidRPr="00F9356F">
              <w:rPr>
                <w:b/>
              </w:rPr>
              <w:lastRenderedPageBreak/>
              <w:t>Kunst</w:t>
            </w:r>
            <w:r>
              <w:t xml:space="preserve"> shared the </w:t>
            </w:r>
            <w:r w:rsidR="00F9356F">
              <w:t>pervious divisions for A</w:t>
            </w:r>
            <w:r>
              <w:t>rea</w:t>
            </w:r>
            <w:r w:rsidR="00F9356F">
              <w:t xml:space="preserve"> Senators. There was discussion about how to divide areas of coverage. The tentative distribution is: </w:t>
            </w:r>
          </w:p>
          <w:p w14:paraId="7D0671F7" w14:textId="77777777" w:rsidR="001C283C" w:rsidRPr="00F9356F" w:rsidRDefault="00F9356F" w:rsidP="00831DED">
            <w:pPr>
              <w:pStyle w:val="TableParagraph"/>
              <w:numPr>
                <w:ilvl w:val="0"/>
                <w:numId w:val="5"/>
              </w:numPr>
              <w:ind w:right="2"/>
              <w:jc w:val="left"/>
            </w:pPr>
            <w:r>
              <w:rPr>
                <w:b/>
              </w:rPr>
              <w:t xml:space="preserve">Whitsett: </w:t>
            </w:r>
            <w:r>
              <w:t>Business office, Receiving, Reprographics, VPI, VPSS, President’s Office, and Public Relations</w:t>
            </w:r>
          </w:p>
          <w:p w14:paraId="7B4EFD4C" w14:textId="77777777" w:rsidR="001C283C" w:rsidRPr="00831DED" w:rsidRDefault="00F9356F" w:rsidP="00831DED">
            <w:pPr>
              <w:pStyle w:val="TableParagraph"/>
              <w:numPr>
                <w:ilvl w:val="0"/>
                <w:numId w:val="5"/>
              </w:numPr>
              <w:ind w:right="2"/>
              <w:jc w:val="left"/>
            </w:pPr>
            <w:r w:rsidRPr="00F9356F">
              <w:rPr>
                <w:b/>
              </w:rPr>
              <w:t>Acain</w:t>
            </w:r>
            <w:r>
              <w:rPr>
                <w:b/>
              </w:rPr>
              <w:t xml:space="preserve">: </w:t>
            </w:r>
            <w:r w:rsidRPr="00F9356F">
              <w:t>EOPS, Financial Aid, Job Placement, Matriculation, Outreach, DSPS, Evaluation, Veterans Affairs, and Athletics</w:t>
            </w:r>
          </w:p>
          <w:p w14:paraId="20585475" w14:textId="77777777" w:rsidR="001C283C" w:rsidRPr="00F9356F" w:rsidRDefault="00F9356F" w:rsidP="00831DED">
            <w:pPr>
              <w:pStyle w:val="TableParagraph"/>
              <w:numPr>
                <w:ilvl w:val="0"/>
                <w:numId w:val="5"/>
              </w:numPr>
              <w:ind w:right="2"/>
              <w:jc w:val="left"/>
            </w:pPr>
            <w:r w:rsidRPr="00F9356F">
              <w:rPr>
                <w:b/>
              </w:rPr>
              <w:t>Vincej</w:t>
            </w:r>
            <w:r>
              <w:rPr>
                <w:b/>
              </w:rPr>
              <w:t xml:space="preserve">: </w:t>
            </w:r>
            <w:r w:rsidRPr="00F9356F">
              <w:t xml:space="preserve">Campus Police/Parking, Facilities, </w:t>
            </w:r>
            <w:r w:rsidR="001C283C">
              <w:t>B</w:t>
            </w:r>
            <w:r w:rsidRPr="00F9356F">
              <w:t>ookstore</w:t>
            </w:r>
            <w:r w:rsidR="001C283C">
              <w:t>,</w:t>
            </w:r>
            <w:r w:rsidRPr="00F9356F">
              <w:t xml:space="preserve"> </w:t>
            </w:r>
            <w:r w:rsidR="001C283C">
              <w:t>C</w:t>
            </w:r>
            <w:r w:rsidRPr="00F9356F">
              <w:t xml:space="preserve">afeteria, </w:t>
            </w:r>
            <w:r w:rsidR="001C283C">
              <w:t>and H</w:t>
            </w:r>
            <w:r w:rsidRPr="00F9356F">
              <w:t>ourglass</w:t>
            </w:r>
          </w:p>
          <w:p w14:paraId="77ACCC1D" w14:textId="77777777" w:rsidR="001C283C" w:rsidRPr="00831DED" w:rsidRDefault="00F9356F" w:rsidP="00831DED">
            <w:pPr>
              <w:pStyle w:val="TableParagraph"/>
              <w:numPr>
                <w:ilvl w:val="0"/>
                <w:numId w:val="5"/>
              </w:numPr>
              <w:ind w:right="2"/>
              <w:jc w:val="left"/>
            </w:pPr>
            <w:r w:rsidRPr="00F9356F">
              <w:rPr>
                <w:b/>
              </w:rPr>
              <w:t>Halligan</w:t>
            </w:r>
            <w:r>
              <w:rPr>
                <w:b/>
              </w:rPr>
              <w:t xml:space="preserve">: </w:t>
            </w:r>
            <w:r w:rsidRPr="00F9356F">
              <w:t>Aviation, Auto Tech, Diesel, Child Development, EMGM, Fire Technology</w:t>
            </w:r>
            <w:r>
              <w:t xml:space="preserve">, </w:t>
            </w:r>
            <w:r w:rsidRPr="00F9356F">
              <w:t>Liberal Arts, Math, Natural Sciences, Biological Sciences,</w:t>
            </w:r>
            <w:r>
              <w:t xml:space="preserve"> and</w:t>
            </w:r>
            <w:r w:rsidRPr="00F9356F">
              <w:t xml:space="preserve"> Physical Sciences</w:t>
            </w:r>
          </w:p>
          <w:p w14:paraId="3B1F7CE8" w14:textId="77777777" w:rsidR="005847FB" w:rsidRDefault="00F9356F" w:rsidP="00831DED">
            <w:pPr>
              <w:pStyle w:val="TableParagraph"/>
              <w:numPr>
                <w:ilvl w:val="0"/>
                <w:numId w:val="5"/>
              </w:numPr>
              <w:ind w:right="2"/>
              <w:jc w:val="left"/>
            </w:pPr>
            <w:r w:rsidRPr="00F9356F">
              <w:rPr>
                <w:b/>
              </w:rPr>
              <w:t>Neff</w:t>
            </w:r>
            <w:r>
              <w:rPr>
                <w:b/>
              </w:rPr>
              <w:t xml:space="preserve">:  </w:t>
            </w:r>
            <w:r w:rsidRPr="00F9356F">
              <w:t xml:space="preserve">Career/Transfer Center, ILC, Library, Web Design, ASC, Audio Visual, Instructional Computing, </w:t>
            </w:r>
            <w:r>
              <w:t xml:space="preserve">and </w:t>
            </w:r>
            <w:r w:rsidRPr="00F9356F">
              <w:t>Admin</w:t>
            </w:r>
            <w:r>
              <w:t xml:space="preserve">istrative </w:t>
            </w:r>
            <w:r w:rsidRPr="00F9356F">
              <w:t>Computing</w:t>
            </w:r>
            <w:r w:rsidR="00F91E74">
              <w:t xml:space="preserve"> </w:t>
            </w:r>
          </w:p>
          <w:p w14:paraId="42079A3C" w14:textId="77777777" w:rsidR="005847FB" w:rsidRDefault="005847FB">
            <w:pPr>
              <w:pStyle w:val="TableParagraph"/>
              <w:ind w:left="6" w:right="2"/>
              <w:jc w:val="left"/>
            </w:pPr>
          </w:p>
          <w:p w14:paraId="38B4D45A" w14:textId="77777777" w:rsidR="005847FB" w:rsidRDefault="00F91E74" w:rsidP="00081931">
            <w:pPr>
              <w:pStyle w:val="TableParagraph"/>
              <w:ind w:left="6" w:right="2"/>
              <w:jc w:val="left"/>
            </w:pPr>
            <w:r w:rsidRPr="00081931">
              <w:rPr>
                <w:b/>
                <w:highlight w:val="cyan"/>
              </w:rPr>
              <w:t>Kunst</w:t>
            </w:r>
            <w:r w:rsidRPr="00081931">
              <w:rPr>
                <w:highlight w:val="cyan"/>
              </w:rPr>
              <w:t xml:space="preserve"> will </w:t>
            </w:r>
            <w:r w:rsidR="001C283C" w:rsidRPr="00081931">
              <w:rPr>
                <w:highlight w:val="cyan"/>
              </w:rPr>
              <w:t>provide the number of classified within these proposed divisions and wi</w:t>
            </w:r>
            <w:r w:rsidRPr="00081931">
              <w:rPr>
                <w:highlight w:val="cyan"/>
              </w:rPr>
              <w:t xml:space="preserve">ll share </w:t>
            </w:r>
            <w:r w:rsidR="001C283C" w:rsidRPr="00081931">
              <w:rPr>
                <w:highlight w:val="cyan"/>
              </w:rPr>
              <w:t xml:space="preserve">her findings </w:t>
            </w:r>
            <w:r w:rsidRPr="00081931">
              <w:rPr>
                <w:highlight w:val="cyan"/>
              </w:rPr>
              <w:t xml:space="preserve">with </w:t>
            </w:r>
            <w:r w:rsidR="00CC3DB3">
              <w:rPr>
                <w:highlight w:val="cyan"/>
              </w:rPr>
              <w:t>Classified Senate</w:t>
            </w:r>
            <w:r w:rsidR="001C283C" w:rsidRPr="00081931">
              <w:rPr>
                <w:highlight w:val="cyan"/>
              </w:rPr>
              <w:t xml:space="preserve"> Executive team.</w:t>
            </w:r>
          </w:p>
        </w:tc>
        <w:tc>
          <w:tcPr>
            <w:tcW w:w="649"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0C435166" w14:textId="77777777" w:rsidR="005847FB" w:rsidRDefault="00F91E74">
            <w:pPr>
              <w:pStyle w:val="TableParagraph"/>
              <w:spacing w:line="239" w:lineRule="exact"/>
            </w:pPr>
            <w:r>
              <w:rPr>
                <w:rFonts w:eastAsia="MS Gothic" w:cs="Times New Roman"/>
              </w:rPr>
              <w:lastRenderedPageBreak/>
              <w:t>5</w:t>
            </w:r>
          </w:p>
        </w:tc>
        <w:tc>
          <w:tcPr>
            <w:tcW w:w="101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0D965B39" w14:textId="77777777" w:rsidR="005847FB" w:rsidRDefault="00F91E74">
            <w:pPr>
              <w:pStyle w:val="TableParagraph"/>
              <w:spacing w:line="239" w:lineRule="exact"/>
            </w:pPr>
            <w:r>
              <w:rPr>
                <w:rFonts w:eastAsia="MS Gothic" w:cs="Times New Roman"/>
              </w:rPr>
              <w:t>4</w:t>
            </w:r>
          </w:p>
        </w:tc>
        <w:tc>
          <w:tcPr>
            <w:tcW w:w="146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5C3650C7" w14:textId="77777777" w:rsidR="005847FB" w:rsidRDefault="00F91E74">
            <w:pPr>
              <w:pStyle w:val="TableParagraph"/>
              <w:spacing w:line="239" w:lineRule="exact"/>
              <w:ind w:left="0"/>
            </w:pPr>
            <w:r>
              <w:rPr>
                <w:rFonts w:eastAsia="MS Gothic" w:cs="Times New Roman"/>
              </w:rPr>
              <w:t>IV</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2AC5CF8A" w14:textId="77777777" w:rsidR="005847FB" w:rsidRDefault="00F91E74">
            <w:pPr>
              <w:pStyle w:val="TableParagraph"/>
              <w:spacing w:line="239" w:lineRule="exact"/>
              <w:ind w:left="10"/>
            </w:pPr>
            <w:r>
              <w:rPr>
                <w:rFonts w:eastAsia="MS Gothic" w:cs="Times New Roman"/>
              </w:rPr>
              <w:t>Kunst</w:t>
            </w:r>
          </w:p>
        </w:tc>
      </w:tr>
      <w:tr w:rsidR="005847FB" w14:paraId="6ABAC9E4" w14:textId="77777777">
        <w:trPr>
          <w:trHeight w:val="300"/>
        </w:trPr>
        <w:tc>
          <w:tcPr>
            <w:tcW w:w="5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7F957F3F" w14:textId="77777777" w:rsidR="005847FB" w:rsidRDefault="00F91E74">
            <w:pPr>
              <w:pStyle w:val="TableParagraph"/>
              <w:spacing w:line="239" w:lineRule="exact"/>
              <w:rPr>
                <w:rFonts w:eastAsia="MS Gothic" w:cs="Times New Roman"/>
                <w:spacing w:val="-10"/>
              </w:rPr>
            </w:pPr>
            <w:r>
              <w:rPr>
                <w:rFonts w:eastAsia="MS Gothic" w:cs="Times New Roman"/>
                <w:spacing w:val="-10"/>
              </w:rPr>
              <w:t>3</w:t>
            </w:r>
          </w:p>
        </w:tc>
        <w:tc>
          <w:tcPr>
            <w:tcW w:w="5791"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253F9CC9" w14:textId="77777777" w:rsidR="005847FB" w:rsidRDefault="00F91E74">
            <w:pPr>
              <w:pStyle w:val="TableParagraph"/>
              <w:ind w:left="6" w:right="2"/>
              <w:jc w:val="left"/>
            </w:pPr>
            <w:r>
              <w:rPr>
                <w:rFonts w:eastAsia="MS Gothic" w:cs="Times New Roman"/>
              </w:rPr>
              <w:t xml:space="preserve">Defining Equity and Professional Development (standing item) – </w:t>
            </w:r>
            <w:r>
              <w:rPr>
                <w:rFonts w:eastAsia="MS Gothic" w:cs="Times New Roman"/>
                <w:b/>
                <w:bCs/>
              </w:rPr>
              <w:t>Overview of categories</w:t>
            </w:r>
            <w:r>
              <w:rPr>
                <w:rFonts w:eastAsia="MS Gothic" w:cs="Times New Roman"/>
              </w:rPr>
              <w:t xml:space="preserve"> on draft “Engagement &amp; Participation” Survey </w:t>
            </w:r>
          </w:p>
          <w:p w14:paraId="146E9008" w14:textId="77777777" w:rsidR="005847FB" w:rsidRDefault="00F91E74">
            <w:pPr>
              <w:pStyle w:val="TableParagraph"/>
              <w:ind w:left="6" w:right="2"/>
              <w:jc w:val="left"/>
            </w:pPr>
            <w:r>
              <w:rPr>
                <w:rFonts w:eastAsia="MS Gothic" w:cs="Times New Roman"/>
                <w:color w:val="FF0000"/>
              </w:rPr>
              <w:t>Attachment</w:t>
            </w:r>
            <w:r>
              <w:rPr>
                <w:rFonts w:eastAsia="MS Gothic" w:cs="Times New Roman"/>
              </w:rPr>
              <w:t xml:space="preserve">: </w:t>
            </w:r>
            <w:hyperlink r:id="rId14" w:history="1">
              <w:r>
                <w:rPr>
                  <w:rStyle w:val="Hyperlink"/>
                  <w:rFonts w:eastAsia="MS Gothic" w:cs="Times New Roman"/>
                </w:rPr>
                <w:t xml:space="preserve">Survey Categories </w:t>
              </w:r>
            </w:hyperlink>
          </w:p>
          <w:p w14:paraId="7098418B" w14:textId="77777777" w:rsidR="005847FB" w:rsidRDefault="005847FB">
            <w:pPr>
              <w:pStyle w:val="TableParagraph"/>
              <w:ind w:left="6" w:right="2"/>
              <w:jc w:val="left"/>
            </w:pPr>
          </w:p>
          <w:p w14:paraId="1C176C02" w14:textId="77777777" w:rsidR="005847FB" w:rsidRDefault="001C283C">
            <w:pPr>
              <w:pStyle w:val="TableParagraph"/>
              <w:ind w:left="6" w:right="2"/>
              <w:jc w:val="left"/>
            </w:pPr>
            <w:r w:rsidRPr="001C283C">
              <w:rPr>
                <w:b/>
              </w:rPr>
              <w:t>Kunst</w:t>
            </w:r>
            <w:r>
              <w:t xml:space="preserve"> shared that there is no </w:t>
            </w:r>
            <w:r w:rsidR="00F91E74">
              <w:t>update.</w:t>
            </w:r>
          </w:p>
        </w:tc>
        <w:tc>
          <w:tcPr>
            <w:tcW w:w="649"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49973B9A" w14:textId="77777777" w:rsidR="005847FB" w:rsidRDefault="00F91E74">
            <w:pPr>
              <w:pStyle w:val="TableParagraph"/>
              <w:spacing w:line="239" w:lineRule="exact"/>
              <w:rPr>
                <w:rFonts w:eastAsia="MS Gothic" w:cs="Times New Roman"/>
              </w:rPr>
            </w:pPr>
            <w:r>
              <w:rPr>
                <w:rFonts w:eastAsia="MS Gothic" w:cs="Times New Roman"/>
              </w:rPr>
              <w:t>5</w:t>
            </w:r>
          </w:p>
        </w:tc>
        <w:tc>
          <w:tcPr>
            <w:tcW w:w="101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49D66999" w14:textId="77777777" w:rsidR="005847FB" w:rsidRDefault="00F91E74">
            <w:pPr>
              <w:pStyle w:val="TableParagraph"/>
              <w:spacing w:line="239" w:lineRule="exact"/>
              <w:rPr>
                <w:rFonts w:eastAsia="MS Gothic" w:cs="Times New Roman"/>
              </w:rPr>
            </w:pPr>
            <w:r>
              <w:rPr>
                <w:rFonts w:eastAsia="MS Gothic" w:cs="Times New Roman"/>
              </w:rPr>
              <w:t>3, 4, &amp; 5</w:t>
            </w:r>
          </w:p>
        </w:tc>
        <w:tc>
          <w:tcPr>
            <w:tcW w:w="146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419DE694" w14:textId="77777777" w:rsidR="005847FB" w:rsidRDefault="00F91E74">
            <w:pPr>
              <w:pStyle w:val="TableParagraph"/>
              <w:spacing w:line="239" w:lineRule="exact"/>
              <w:ind w:left="0"/>
              <w:rPr>
                <w:rFonts w:eastAsia="MS Gothic" w:cs="Times New Roman"/>
              </w:rPr>
            </w:pPr>
            <w:r>
              <w:rPr>
                <w:rFonts w:eastAsia="MS Gothic" w:cs="Times New Roman"/>
              </w:rPr>
              <w:t>III &amp; IV</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61A386FE" w14:textId="77777777" w:rsidR="005847FB" w:rsidRDefault="00F91E74">
            <w:pPr>
              <w:pStyle w:val="TableParagraph"/>
              <w:spacing w:line="239" w:lineRule="exact"/>
              <w:ind w:left="10"/>
              <w:rPr>
                <w:rFonts w:eastAsia="MS Gothic" w:cs="Times New Roman"/>
              </w:rPr>
            </w:pPr>
            <w:r>
              <w:rPr>
                <w:rFonts w:eastAsia="MS Gothic" w:cs="Times New Roman"/>
              </w:rPr>
              <w:t>Kunst/</w:t>
            </w:r>
          </w:p>
          <w:p w14:paraId="597EA633" w14:textId="77777777" w:rsidR="005847FB" w:rsidRDefault="00F91E74">
            <w:pPr>
              <w:pStyle w:val="TableParagraph"/>
              <w:spacing w:line="239" w:lineRule="exact"/>
              <w:ind w:left="10"/>
              <w:rPr>
                <w:rFonts w:eastAsia="MS Gothic" w:cs="Times New Roman"/>
              </w:rPr>
            </w:pPr>
            <w:r>
              <w:rPr>
                <w:rFonts w:eastAsia="MS Gothic" w:cs="Times New Roman"/>
              </w:rPr>
              <w:t>Pacheco</w:t>
            </w:r>
          </w:p>
        </w:tc>
      </w:tr>
      <w:tr w:rsidR="005847FB" w14:paraId="128A1AC5" w14:textId="77777777">
        <w:trPr>
          <w:trHeight w:val="300"/>
        </w:trPr>
        <w:tc>
          <w:tcPr>
            <w:tcW w:w="5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1AE02817" w14:textId="77777777" w:rsidR="005847FB" w:rsidRDefault="00F91E74">
            <w:pPr>
              <w:pStyle w:val="TableParagraph"/>
              <w:spacing w:line="239" w:lineRule="exact"/>
              <w:rPr>
                <w:rFonts w:eastAsia="MS Gothic" w:cs="Times New Roman"/>
              </w:rPr>
            </w:pPr>
            <w:r>
              <w:rPr>
                <w:rFonts w:eastAsia="MS Gothic" w:cs="Times New Roman"/>
              </w:rPr>
              <w:t>4</w:t>
            </w:r>
          </w:p>
        </w:tc>
        <w:tc>
          <w:tcPr>
            <w:tcW w:w="5791"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246EC24A" w14:textId="77777777" w:rsidR="005847FB" w:rsidRDefault="00F91E74">
            <w:pPr>
              <w:rPr>
                <w:rFonts w:eastAsia="MS Gothic" w:cs="Times New Roman"/>
              </w:rPr>
            </w:pPr>
            <w:r>
              <w:rPr>
                <w:rFonts w:eastAsia="MS Gothic" w:cs="Times New Roman"/>
              </w:rPr>
              <w:t>Classified Professional Prioritized Hiring – Report out from “metrics meeting” and applicable next steps.</w:t>
            </w:r>
          </w:p>
          <w:p w14:paraId="482052BF" w14:textId="77777777" w:rsidR="005847FB" w:rsidRDefault="005847FB">
            <w:pPr>
              <w:rPr>
                <w:rFonts w:eastAsia="MS Gothic" w:cs="Times New Roman"/>
              </w:rPr>
            </w:pPr>
          </w:p>
          <w:p w14:paraId="1B133644" w14:textId="77777777" w:rsidR="00C550B4" w:rsidRDefault="001C283C">
            <w:pPr>
              <w:rPr>
                <w:rFonts w:eastAsia="MS Gothic" w:cs="Times New Roman"/>
              </w:rPr>
            </w:pPr>
            <w:r w:rsidRPr="001C283C">
              <w:rPr>
                <w:rFonts w:eastAsia="MS Gothic" w:cs="Times New Roman"/>
                <w:b/>
              </w:rPr>
              <w:t>Kunst</w:t>
            </w:r>
            <w:r>
              <w:rPr>
                <w:rFonts w:eastAsia="MS Gothic" w:cs="Times New Roman"/>
              </w:rPr>
              <w:t xml:space="preserve"> shared that there is n</w:t>
            </w:r>
            <w:r w:rsidR="00F91E74">
              <w:rPr>
                <w:rFonts w:eastAsia="MS Gothic" w:cs="Times New Roman"/>
              </w:rPr>
              <w:t>o update</w:t>
            </w:r>
            <w:r>
              <w:rPr>
                <w:rFonts w:eastAsia="MS Gothic" w:cs="Times New Roman"/>
              </w:rPr>
              <w:t xml:space="preserve"> at this time</w:t>
            </w:r>
            <w:r w:rsidR="00F91E74">
              <w:rPr>
                <w:rFonts w:eastAsia="MS Gothic" w:cs="Times New Roman"/>
              </w:rPr>
              <w:t xml:space="preserve">. </w:t>
            </w:r>
            <w:r w:rsidRPr="001C283C">
              <w:rPr>
                <w:rFonts w:eastAsia="MS Gothic" w:cs="Times New Roman"/>
                <w:b/>
              </w:rPr>
              <w:t>Kunst</w:t>
            </w:r>
            <w:r>
              <w:rPr>
                <w:rFonts w:eastAsia="MS Gothic" w:cs="Times New Roman"/>
              </w:rPr>
              <w:t xml:space="preserve"> added the </w:t>
            </w:r>
            <w:r w:rsidR="00CC3DB3">
              <w:rPr>
                <w:rFonts w:eastAsia="MS Gothic" w:cs="Times New Roman"/>
              </w:rPr>
              <w:t>Classified Professional</w:t>
            </w:r>
            <w:r>
              <w:rPr>
                <w:rFonts w:eastAsia="MS Gothic" w:cs="Times New Roman"/>
              </w:rPr>
              <w:t xml:space="preserve"> by area document will help identify areas with greater needs. </w:t>
            </w:r>
            <w:r w:rsidRPr="001C283C">
              <w:rPr>
                <w:rFonts w:eastAsia="MS Gothic" w:cs="Times New Roman"/>
                <w:b/>
              </w:rPr>
              <w:t>Sampaga</w:t>
            </w:r>
            <w:r>
              <w:rPr>
                <w:rFonts w:eastAsia="MS Gothic" w:cs="Times New Roman"/>
              </w:rPr>
              <w:t xml:space="preserve"> asked about the rubric used at Mesa College. </w:t>
            </w:r>
            <w:r w:rsidRPr="001C283C">
              <w:rPr>
                <w:rFonts w:eastAsia="MS Gothic" w:cs="Times New Roman"/>
                <w:b/>
              </w:rPr>
              <w:t>Kunst</w:t>
            </w:r>
            <w:r>
              <w:rPr>
                <w:rFonts w:eastAsia="MS Gothic" w:cs="Times New Roman"/>
              </w:rPr>
              <w:t xml:space="preserve"> replied that the rubric used at </w:t>
            </w:r>
            <w:r w:rsidR="00F91E74">
              <w:rPr>
                <w:rFonts w:eastAsia="MS Gothic" w:cs="Times New Roman"/>
              </w:rPr>
              <w:t xml:space="preserve">Mesa very subjective. </w:t>
            </w:r>
            <w:r>
              <w:rPr>
                <w:rFonts w:eastAsia="MS Gothic" w:cs="Times New Roman"/>
              </w:rPr>
              <w:t xml:space="preserve">Additionally, Mesa has a Classified Hiring Prioritization committee that provides a recommended priority for hiring. </w:t>
            </w:r>
            <w:r w:rsidRPr="00C7077D">
              <w:rPr>
                <w:rFonts w:eastAsia="MS Gothic" w:cs="Times New Roman"/>
                <w:b/>
              </w:rPr>
              <w:t>O’Connor</w:t>
            </w:r>
            <w:r>
              <w:rPr>
                <w:rFonts w:eastAsia="MS Gothic" w:cs="Times New Roman"/>
              </w:rPr>
              <w:t xml:space="preserve"> asked if Miramar would consider also </w:t>
            </w:r>
            <w:r w:rsidR="00F91E74">
              <w:rPr>
                <w:rFonts w:eastAsia="MS Gothic" w:cs="Times New Roman"/>
              </w:rPr>
              <w:t xml:space="preserve">having a Classified Hiring Prioritization committee. </w:t>
            </w:r>
            <w:r w:rsidR="00C7077D" w:rsidRPr="00C7077D">
              <w:rPr>
                <w:rFonts w:eastAsia="MS Gothic" w:cs="Times New Roman"/>
                <w:b/>
              </w:rPr>
              <w:t>Kunst</w:t>
            </w:r>
            <w:r w:rsidR="00C7077D">
              <w:rPr>
                <w:rFonts w:eastAsia="MS Gothic" w:cs="Times New Roman"/>
              </w:rPr>
              <w:t xml:space="preserve"> shared that the process is currently: 1. Requests are entered into </w:t>
            </w:r>
            <w:proofErr w:type="spellStart"/>
            <w:r w:rsidR="00C7077D">
              <w:rPr>
                <w:rFonts w:eastAsia="MS Gothic" w:cs="Times New Roman"/>
              </w:rPr>
              <w:t>Nuventive</w:t>
            </w:r>
            <w:proofErr w:type="spellEnd"/>
            <w:r w:rsidR="00C7077D">
              <w:rPr>
                <w:rFonts w:eastAsia="MS Gothic" w:cs="Times New Roman"/>
              </w:rPr>
              <w:t xml:space="preserve"> for Program Review 2. Requests are sent to each department for internal ranking 3. Division rankings are sent to the appropriate Vice President for division wide ranking 4. Division rankings are sent to Executive Cabinet for college wide ranking.  </w:t>
            </w:r>
            <w:r w:rsidR="00C7077D" w:rsidRPr="00C7077D">
              <w:rPr>
                <w:rFonts w:eastAsia="MS Gothic" w:cs="Times New Roman"/>
                <w:b/>
              </w:rPr>
              <w:t>Kunst</w:t>
            </w:r>
            <w:r w:rsidR="00C7077D">
              <w:rPr>
                <w:rFonts w:eastAsia="MS Gothic" w:cs="Times New Roman"/>
              </w:rPr>
              <w:t xml:space="preserve"> added that a Classified </w:t>
            </w:r>
            <w:r w:rsidR="00CC3DB3" w:rsidRPr="00CC3DB3">
              <w:rPr>
                <w:rFonts w:eastAsia="MS Gothic" w:cs="Times New Roman"/>
              </w:rPr>
              <w:t>Professional</w:t>
            </w:r>
            <w:r w:rsidR="00CC3DB3">
              <w:rPr>
                <w:rFonts w:eastAsia="MS Gothic" w:cs="Times New Roman"/>
                <w:b/>
              </w:rPr>
              <w:t xml:space="preserve"> </w:t>
            </w:r>
            <w:r w:rsidR="00C7077D">
              <w:rPr>
                <w:rFonts w:eastAsia="MS Gothic" w:cs="Times New Roman"/>
              </w:rPr>
              <w:t xml:space="preserve">Hiring Prioritization committee could either review position requests </w:t>
            </w:r>
            <w:r w:rsidR="00F91E74">
              <w:rPr>
                <w:rFonts w:eastAsia="MS Gothic" w:cs="Times New Roman"/>
              </w:rPr>
              <w:t xml:space="preserve">after </w:t>
            </w:r>
            <w:r w:rsidR="00C7077D">
              <w:rPr>
                <w:rFonts w:eastAsia="MS Gothic" w:cs="Times New Roman"/>
              </w:rPr>
              <w:t>the college wide</w:t>
            </w:r>
            <w:r w:rsidR="00F91E74">
              <w:rPr>
                <w:rFonts w:eastAsia="MS Gothic" w:cs="Times New Roman"/>
              </w:rPr>
              <w:t xml:space="preserve"> ranking</w:t>
            </w:r>
            <w:r w:rsidR="00C7077D">
              <w:rPr>
                <w:rFonts w:eastAsia="MS Gothic" w:cs="Times New Roman"/>
              </w:rPr>
              <w:t xml:space="preserve"> has been completed.</w:t>
            </w:r>
            <w:r w:rsidR="00F91E74">
              <w:rPr>
                <w:rFonts w:eastAsia="MS Gothic" w:cs="Times New Roman"/>
              </w:rPr>
              <w:t xml:space="preserve"> </w:t>
            </w:r>
            <w:r w:rsidR="00C7077D" w:rsidRPr="00C7077D">
              <w:rPr>
                <w:rFonts w:eastAsia="MS Gothic" w:cs="Times New Roman"/>
                <w:b/>
              </w:rPr>
              <w:t>Kunst</w:t>
            </w:r>
            <w:r w:rsidR="00C7077D">
              <w:rPr>
                <w:rFonts w:eastAsia="MS Gothic" w:cs="Times New Roman"/>
              </w:rPr>
              <w:t xml:space="preserve"> noted that management has the final decision on hiring and that a classified hiring committee would just be providing a recommendation. </w:t>
            </w:r>
            <w:r w:rsidR="00C550B4" w:rsidRPr="00C550B4">
              <w:rPr>
                <w:rFonts w:eastAsia="MS Gothic" w:cs="Times New Roman"/>
                <w:b/>
              </w:rPr>
              <w:t>Kunst</w:t>
            </w:r>
            <w:r w:rsidR="00C550B4">
              <w:rPr>
                <w:rFonts w:eastAsia="MS Gothic" w:cs="Times New Roman"/>
              </w:rPr>
              <w:t xml:space="preserve"> shared that o</w:t>
            </w:r>
            <w:r w:rsidR="00C550B4" w:rsidRPr="00C550B4">
              <w:rPr>
                <w:rFonts w:eastAsia="MS Gothic" w:cs="Times New Roman"/>
              </w:rPr>
              <w:t xml:space="preserve">nce metrics have been determined, the </w:t>
            </w:r>
            <w:r w:rsidR="00CC3DB3">
              <w:rPr>
                <w:rFonts w:eastAsia="MS Gothic" w:cs="Times New Roman"/>
              </w:rPr>
              <w:t>Classified Senate</w:t>
            </w:r>
            <w:r w:rsidR="00C550B4" w:rsidRPr="00C550B4">
              <w:rPr>
                <w:rFonts w:eastAsia="MS Gothic" w:cs="Times New Roman"/>
              </w:rPr>
              <w:t xml:space="preserve"> will explore the idea of establishing a </w:t>
            </w:r>
            <w:r w:rsidR="00C550B4">
              <w:rPr>
                <w:rFonts w:eastAsia="MS Gothic" w:cs="Times New Roman"/>
              </w:rPr>
              <w:t xml:space="preserve">standing </w:t>
            </w:r>
            <w:r w:rsidR="00C550B4" w:rsidRPr="00C550B4">
              <w:rPr>
                <w:rFonts w:eastAsia="MS Gothic" w:cs="Times New Roman"/>
              </w:rPr>
              <w:t xml:space="preserve">committee for </w:t>
            </w:r>
            <w:r w:rsidR="00CC3DB3">
              <w:rPr>
                <w:rFonts w:eastAsia="MS Gothic" w:cs="Times New Roman"/>
              </w:rPr>
              <w:t>C</w:t>
            </w:r>
            <w:r w:rsidR="00C550B4" w:rsidRPr="00C550B4">
              <w:rPr>
                <w:rFonts w:eastAsia="MS Gothic" w:cs="Times New Roman"/>
              </w:rPr>
              <w:t>lassified</w:t>
            </w:r>
            <w:r w:rsidR="00C550B4">
              <w:rPr>
                <w:rFonts w:eastAsia="MS Gothic" w:cs="Times New Roman"/>
              </w:rPr>
              <w:t xml:space="preserve"> </w:t>
            </w:r>
            <w:r w:rsidR="00CC3DB3">
              <w:rPr>
                <w:rFonts w:eastAsia="MS Gothic" w:cs="Times New Roman"/>
              </w:rPr>
              <w:t>P</w:t>
            </w:r>
            <w:r w:rsidR="00C550B4">
              <w:rPr>
                <w:rFonts w:eastAsia="MS Gothic" w:cs="Times New Roman"/>
              </w:rPr>
              <w:t>rofessional</w:t>
            </w:r>
            <w:r w:rsidR="00C550B4" w:rsidRPr="00C550B4">
              <w:rPr>
                <w:rFonts w:eastAsia="MS Gothic" w:cs="Times New Roman"/>
              </w:rPr>
              <w:t xml:space="preserve"> hiring</w:t>
            </w:r>
            <w:r w:rsidR="00C550B4">
              <w:rPr>
                <w:rFonts w:eastAsia="MS Gothic" w:cs="Times New Roman"/>
              </w:rPr>
              <w:t xml:space="preserve"> prioritization</w:t>
            </w:r>
            <w:r w:rsidR="00C550B4" w:rsidRPr="00C550B4">
              <w:rPr>
                <w:rFonts w:eastAsia="MS Gothic" w:cs="Times New Roman"/>
              </w:rPr>
              <w:t xml:space="preserve"> into the </w:t>
            </w:r>
            <w:r w:rsidR="00CC3DB3">
              <w:rPr>
                <w:rFonts w:eastAsia="MS Gothic" w:cs="Times New Roman"/>
              </w:rPr>
              <w:t>Classified Senate</w:t>
            </w:r>
            <w:r w:rsidR="00C550B4" w:rsidRPr="00C550B4">
              <w:rPr>
                <w:rFonts w:eastAsia="MS Gothic" w:cs="Times New Roman"/>
              </w:rPr>
              <w:t xml:space="preserve"> bylaws </w:t>
            </w:r>
          </w:p>
          <w:p w14:paraId="4B15901D" w14:textId="77777777" w:rsidR="00C550B4" w:rsidRDefault="00C550B4">
            <w:pPr>
              <w:rPr>
                <w:rFonts w:eastAsia="MS Gothic" w:cs="Times New Roman"/>
              </w:rPr>
            </w:pPr>
          </w:p>
          <w:p w14:paraId="15469855" w14:textId="77777777" w:rsidR="00C550B4" w:rsidRDefault="00C550B4">
            <w:pPr>
              <w:rPr>
                <w:rFonts w:eastAsia="MS Gothic" w:cs="Times New Roman"/>
              </w:rPr>
            </w:pPr>
            <w:r w:rsidRPr="00081931">
              <w:rPr>
                <w:rFonts w:eastAsia="MS Gothic" w:cs="Times New Roman"/>
                <w:b/>
                <w:highlight w:val="cyan"/>
              </w:rPr>
              <w:t>Kunst and Sampaga</w:t>
            </w:r>
            <w:r w:rsidRPr="00081931">
              <w:rPr>
                <w:rFonts w:eastAsia="MS Gothic" w:cs="Times New Roman"/>
                <w:highlight w:val="cyan"/>
              </w:rPr>
              <w:t xml:space="preserve"> will share the outcome of the metrics </w:t>
            </w:r>
            <w:r w:rsidRPr="00081931">
              <w:rPr>
                <w:rFonts w:eastAsia="MS Gothic" w:cs="Times New Roman"/>
                <w:highlight w:val="cyan"/>
              </w:rPr>
              <w:lastRenderedPageBreak/>
              <w:t>meeting.</w:t>
            </w:r>
            <w:r>
              <w:rPr>
                <w:rFonts w:eastAsia="MS Gothic" w:cs="Times New Roman"/>
              </w:rPr>
              <w:t xml:space="preserve"> </w:t>
            </w:r>
          </w:p>
        </w:tc>
        <w:tc>
          <w:tcPr>
            <w:tcW w:w="649"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504EA8A7" w14:textId="77777777" w:rsidR="005847FB" w:rsidRDefault="00F91E74">
            <w:pPr>
              <w:pStyle w:val="TableParagraph"/>
              <w:ind w:left="3"/>
              <w:rPr>
                <w:rFonts w:eastAsia="MS Gothic" w:cs="Times New Roman"/>
              </w:rPr>
            </w:pPr>
            <w:r>
              <w:rPr>
                <w:rFonts w:eastAsia="MS Gothic" w:cs="Times New Roman"/>
              </w:rPr>
              <w:lastRenderedPageBreak/>
              <w:t>5</w:t>
            </w:r>
          </w:p>
        </w:tc>
        <w:tc>
          <w:tcPr>
            <w:tcW w:w="101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74A8FC36" w14:textId="77777777" w:rsidR="005847FB" w:rsidRDefault="00F91E74">
            <w:pPr>
              <w:pStyle w:val="TableParagraph"/>
              <w:ind w:left="3"/>
              <w:rPr>
                <w:rFonts w:eastAsia="MS Gothic" w:cs="Times New Roman"/>
              </w:rPr>
            </w:pPr>
            <w:r>
              <w:rPr>
                <w:rFonts w:eastAsia="MS Gothic" w:cs="Times New Roman"/>
              </w:rPr>
              <w:t>3</w:t>
            </w:r>
          </w:p>
        </w:tc>
        <w:tc>
          <w:tcPr>
            <w:tcW w:w="146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11E092E4" w14:textId="77777777" w:rsidR="005847FB" w:rsidRDefault="00F91E74">
            <w:pPr>
              <w:pStyle w:val="TableParagraph"/>
              <w:rPr>
                <w:rFonts w:eastAsia="MS Gothic" w:cs="Times New Roman"/>
              </w:rPr>
            </w:pPr>
            <w:r>
              <w:rPr>
                <w:rFonts w:eastAsia="MS Gothic" w:cs="Times New Roman"/>
              </w:rPr>
              <w:t>III</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6F6FDE43" w14:textId="77777777" w:rsidR="005847FB" w:rsidRDefault="00F91E74">
            <w:pPr>
              <w:pStyle w:val="TableParagraph"/>
              <w:ind w:left="14" w:right="1"/>
              <w:rPr>
                <w:rFonts w:eastAsia="MS Gothic" w:cs="Times New Roman"/>
              </w:rPr>
            </w:pPr>
            <w:r>
              <w:rPr>
                <w:rFonts w:eastAsia="MS Gothic" w:cs="Times New Roman"/>
              </w:rPr>
              <w:t>Kunst/</w:t>
            </w:r>
          </w:p>
          <w:p w14:paraId="31AE9B57" w14:textId="77777777" w:rsidR="005847FB" w:rsidRDefault="00F91E74">
            <w:pPr>
              <w:pStyle w:val="TableParagraph"/>
              <w:ind w:left="14" w:right="1"/>
              <w:rPr>
                <w:rFonts w:eastAsia="MS Gothic" w:cs="Times New Roman"/>
              </w:rPr>
            </w:pPr>
            <w:r>
              <w:rPr>
                <w:rFonts w:eastAsia="MS Gothic" w:cs="Times New Roman"/>
              </w:rPr>
              <w:t>Sampaga</w:t>
            </w:r>
          </w:p>
        </w:tc>
      </w:tr>
      <w:tr w:rsidR="005847FB" w14:paraId="15811087" w14:textId="77777777">
        <w:trPr>
          <w:trHeight w:val="300"/>
        </w:trPr>
        <w:tc>
          <w:tcPr>
            <w:tcW w:w="5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5731B9F4" w14:textId="77777777" w:rsidR="005847FB" w:rsidRDefault="00F91E74">
            <w:pPr>
              <w:pStyle w:val="TableParagraph"/>
              <w:spacing w:line="239" w:lineRule="exact"/>
              <w:rPr>
                <w:rFonts w:eastAsia="MS Gothic" w:cs="Times New Roman"/>
              </w:rPr>
            </w:pPr>
            <w:r>
              <w:rPr>
                <w:rFonts w:eastAsia="MS Gothic" w:cs="Times New Roman"/>
              </w:rPr>
              <w:t>5</w:t>
            </w:r>
          </w:p>
        </w:tc>
        <w:tc>
          <w:tcPr>
            <w:tcW w:w="5791"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29B79CEF" w14:textId="77777777" w:rsidR="005847FB" w:rsidRDefault="00F91E74">
            <w:pPr>
              <w:spacing w:line="254" w:lineRule="auto"/>
              <w:rPr>
                <w:rFonts w:eastAsia="MS Gothic" w:cs="Times New Roman"/>
              </w:rPr>
            </w:pPr>
            <w:r>
              <w:rPr>
                <w:rFonts w:eastAsia="MS Gothic" w:cs="Times New Roman"/>
              </w:rPr>
              <w:t xml:space="preserve">Professional Development – define categories and review/ draft a potential proposal </w:t>
            </w:r>
          </w:p>
          <w:p w14:paraId="040C47C2" w14:textId="77777777" w:rsidR="005847FB" w:rsidRDefault="00F91E74">
            <w:pPr>
              <w:spacing w:line="254" w:lineRule="auto"/>
            </w:pPr>
            <w:r>
              <w:rPr>
                <w:rFonts w:eastAsia="MS Gothic" w:cs="Times New Roman"/>
                <w:color w:val="FF0000"/>
              </w:rPr>
              <w:t>Attachment</w:t>
            </w:r>
            <w:r>
              <w:rPr>
                <w:rFonts w:eastAsia="MS Gothic" w:cs="Times New Roman"/>
              </w:rPr>
              <w:t xml:space="preserve">: </w:t>
            </w:r>
            <w:hyperlink r:id="rId15" w:history="1">
              <w:r>
                <w:rPr>
                  <w:rStyle w:val="Hyperlink"/>
                  <w:rFonts w:eastAsia="MS Gothic" w:cs="Times New Roman"/>
                </w:rPr>
                <w:t>CSEN Professional Development updated – 3/25/25</w:t>
              </w:r>
            </w:hyperlink>
          </w:p>
          <w:p w14:paraId="6629832A" w14:textId="77777777" w:rsidR="005847FB" w:rsidRDefault="005847FB">
            <w:pPr>
              <w:spacing w:line="254" w:lineRule="auto"/>
            </w:pPr>
          </w:p>
          <w:p w14:paraId="6199CA1B" w14:textId="77777777" w:rsidR="00C550B4" w:rsidRDefault="00F91E74">
            <w:pPr>
              <w:spacing w:line="254" w:lineRule="auto"/>
            </w:pPr>
            <w:r w:rsidRPr="00C550B4">
              <w:rPr>
                <w:b/>
              </w:rPr>
              <w:t>Kunst</w:t>
            </w:r>
            <w:r>
              <w:t xml:space="preserve"> shared updated </w:t>
            </w:r>
            <w:r w:rsidR="00C550B4">
              <w:t>CSEN Professional Development document</w:t>
            </w:r>
            <w:r>
              <w:t xml:space="preserve">. </w:t>
            </w:r>
            <w:r w:rsidRPr="00C550B4">
              <w:rPr>
                <w:b/>
              </w:rPr>
              <w:t>Kunst</w:t>
            </w:r>
            <w:r>
              <w:t xml:space="preserve"> will connect with other </w:t>
            </w:r>
            <w:r w:rsidR="00CC3DB3">
              <w:t>Classified Senate</w:t>
            </w:r>
            <w:r>
              <w:t xml:space="preserve"> presidents</w:t>
            </w:r>
            <w:r w:rsidR="00C550B4">
              <w:t xml:space="preserve"> within the district</w:t>
            </w:r>
            <w:r>
              <w:t xml:space="preserve"> to discuss taking this to </w:t>
            </w:r>
            <w:r w:rsidR="00C550B4">
              <w:t>the Board of Trustees</w:t>
            </w:r>
            <w:r>
              <w:t xml:space="preserve">. </w:t>
            </w:r>
            <w:r w:rsidR="00C550B4" w:rsidRPr="00C550B4">
              <w:rPr>
                <w:b/>
              </w:rPr>
              <w:t>Kunst</w:t>
            </w:r>
            <w:r w:rsidR="00C550B4">
              <w:t xml:space="preserve"> added that other </w:t>
            </w:r>
            <w:r w:rsidR="00CC3DB3">
              <w:t>Classified Senate</w:t>
            </w:r>
            <w:r w:rsidR="00C550B4">
              <w:t>s are c</w:t>
            </w:r>
            <w:r>
              <w:t xml:space="preserve">onsidering </w:t>
            </w:r>
            <w:r w:rsidR="00C550B4">
              <w:t xml:space="preserve">creating </w:t>
            </w:r>
            <w:r>
              <w:t xml:space="preserve">a joint resolution. </w:t>
            </w:r>
          </w:p>
          <w:p w14:paraId="63EB6491" w14:textId="77777777" w:rsidR="00C550B4" w:rsidRDefault="00C550B4">
            <w:pPr>
              <w:spacing w:line="254" w:lineRule="auto"/>
            </w:pPr>
          </w:p>
          <w:p w14:paraId="587E0B0E" w14:textId="77777777" w:rsidR="00C550B4" w:rsidRDefault="00C550B4">
            <w:pPr>
              <w:spacing w:line="254" w:lineRule="auto"/>
            </w:pPr>
            <w:r w:rsidRPr="00C550B4">
              <w:rPr>
                <w:b/>
              </w:rPr>
              <w:t>Acain</w:t>
            </w:r>
            <w:r>
              <w:t xml:space="preserve"> inquired about the Classified Block Grant. </w:t>
            </w:r>
            <w:r w:rsidRPr="00C550B4">
              <w:rPr>
                <w:b/>
              </w:rPr>
              <w:t>Kunst</w:t>
            </w:r>
            <w:r>
              <w:t xml:space="preserve"> responded that there is no longer a Classified Block Grant. </w:t>
            </w:r>
          </w:p>
          <w:p w14:paraId="767B0601" w14:textId="77777777" w:rsidR="00C550B4" w:rsidRDefault="00C550B4">
            <w:pPr>
              <w:spacing w:line="254" w:lineRule="auto"/>
              <w:rPr>
                <w:b/>
              </w:rPr>
            </w:pPr>
          </w:p>
          <w:p w14:paraId="68A2401C" w14:textId="77777777" w:rsidR="005847FB" w:rsidRDefault="00F91E74">
            <w:pPr>
              <w:spacing w:line="254" w:lineRule="auto"/>
            </w:pPr>
            <w:r w:rsidRPr="00081931">
              <w:rPr>
                <w:b/>
                <w:highlight w:val="cyan"/>
              </w:rPr>
              <w:t>Kunst</w:t>
            </w:r>
            <w:r w:rsidRPr="00081931">
              <w:rPr>
                <w:highlight w:val="cyan"/>
              </w:rPr>
              <w:t xml:space="preserve"> will share </w:t>
            </w:r>
            <w:r w:rsidR="00C550B4" w:rsidRPr="00081931">
              <w:rPr>
                <w:highlight w:val="cyan"/>
              </w:rPr>
              <w:t>a finalized</w:t>
            </w:r>
            <w:r w:rsidRPr="00081931">
              <w:rPr>
                <w:highlight w:val="cyan"/>
              </w:rPr>
              <w:t xml:space="preserve"> </w:t>
            </w:r>
            <w:r w:rsidR="00C550B4" w:rsidRPr="00081931">
              <w:rPr>
                <w:highlight w:val="cyan"/>
              </w:rPr>
              <w:t xml:space="preserve">CSEN Professional Development document at the next </w:t>
            </w:r>
            <w:r w:rsidR="00CC3DB3">
              <w:rPr>
                <w:highlight w:val="cyan"/>
              </w:rPr>
              <w:t>Classified Senate</w:t>
            </w:r>
            <w:r w:rsidR="00C550B4" w:rsidRPr="00081931">
              <w:rPr>
                <w:highlight w:val="cyan"/>
              </w:rPr>
              <w:t xml:space="preserve"> meeting for final approval</w:t>
            </w:r>
            <w:r w:rsidRPr="00081931">
              <w:rPr>
                <w:highlight w:val="cyan"/>
              </w:rPr>
              <w:t xml:space="preserve">. </w:t>
            </w:r>
            <w:r w:rsidR="00C550B4" w:rsidRPr="00081931">
              <w:rPr>
                <w:b/>
                <w:highlight w:val="cyan"/>
              </w:rPr>
              <w:t>Kunst</w:t>
            </w:r>
            <w:r w:rsidR="00C550B4" w:rsidRPr="00081931">
              <w:rPr>
                <w:highlight w:val="cyan"/>
              </w:rPr>
              <w:t xml:space="preserve"> will invite </w:t>
            </w:r>
            <w:r w:rsidRPr="00081931">
              <w:rPr>
                <w:highlight w:val="cyan"/>
              </w:rPr>
              <w:t>Yvonne from AFT to discuss AFT</w:t>
            </w:r>
            <w:r w:rsidR="00C550B4" w:rsidRPr="00081931">
              <w:rPr>
                <w:highlight w:val="cyan"/>
              </w:rPr>
              <w:t xml:space="preserve"> process to request funding for</w:t>
            </w:r>
            <w:r w:rsidRPr="00081931">
              <w:rPr>
                <w:highlight w:val="cyan"/>
              </w:rPr>
              <w:t xml:space="preserve"> P</w:t>
            </w:r>
            <w:r w:rsidR="00C550B4" w:rsidRPr="00081931">
              <w:rPr>
                <w:highlight w:val="cyan"/>
              </w:rPr>
              <w:t xml:space="preserve">rofessional </w:t>
            </w:r>
            <w:r w:rsidRPr="00081931">
              <w:rPr>
                <w:highlight w:val="cyan"/>
              </w:rPr>
              <w:t>D</w:t>
            </w:r>
            <w:r w:rsidR="00C550B4" w:rsidRPr="00081931">
              <w:rPr>
                <w:highlight w:val="cyan"/>
              </w:rPr>
              <w:t>evelopment</w:t>
            </w:r>
            <w:r w:rsidRPr="00081931">
              <w:rPr>
                <w:highlight w:val="cyan"/>
              </w:rPr>
              <w:t>.</w:t>
            </w:r>
            <w:r>
              <w:t xml:space="preserve"> </w:t>
            </w:r>
          </w:p>
        </w:tc>
        <w:tc>
          <w:tcPr>
            <w:tcW w:w="649"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338253CE" w14:textId="77777777" w:rsidR="005847FB" w:rsidRDefault="00F91E74">
            <w:pPr>
              <w:pStyle w:val="TableParagraph"/>
              <w:ind w:left="3"/>
              <w:rPr>
                <w:rFonts w:eastAsia="MS Gothic" w:cs="Times New Roman"/>
              </w:rPr>
            </w:pPr>
            <w:r>
              <w:rPr>
                <w:rFonts w:eastAsia="MS Gothic" w:cs="Times New Roman"/>
              </w:rPr>
              <w:t>5</w:t>
            </w:r>
          </w:p>
        </w:tc>
        <w:tc>
          <w:tcPr>
            <w:tcW w:w="101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29D5D350" w14:textId="77777777" w:rsidR="005847FB" w:rsidRDefault="00F91E74">
            <w:pPr>
              <w:pStyle w:val="TableParagraph"/>
              <w:ind w:left="3"/>
              <w:rPr>
                <w:rFonts w:eastAsia="MS Gothic" w:cs="Times New Roman"/>
              </w:rPr>
            </w:pPr>
            <w:r>
              <w:rPr>
                <w:rFonts w:eastAsia="MS Gothic" w:cs="Times New Roman"/>
              </w:rPr>
              <w:t>3</w:t>
            </w:r>
          </w:p>
        </w:tc>
        <w:tc>
          <w:tcPr>
            <w:tcW w:w="146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0B1876DD" w14:textId="77777777" w:rsidR="005847FB" w:rsidRDefault="00F91E74">
            <w:pPr>
              <w:pStyle w:val="TableParagraph"/>
              <w:rPr>
                <w:rFonts w:eastAsia="MS Gothic" w:cs="Times New Roman"/>
              </w:rPr>
            </w:pPr>
            <w:r>
              <w:rPr>
                <w:rFonts w:eastAsia="MS Gothic" w:cs="Times New Roman"/>
              </w:rPr>
              <w:t>IV</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4494A4BF" w14:textId="77777777" w:rsidR="005847FB" w:rsidRDefault="00F91E74">
            <w:pPr>
              <w:pStyle w:val="TableParagraph"/>
              <w:ind w:left="14" w:right="1"/>
              <w:rPr>
                <w:rFonts w:eastAsia="MS Gothic" w:cs="Times New Roman"/>
              </w:rPr>
            </w:pPr>
            <w:r>
              <w:rPr>
                <w:rFonts w:eastAsia="MS Gothic" w:cs="Times New Roman"/>
              </w:rPr>
              <w:t>Kunst</w:t>
            </w:r>
          </w:p>
        </w:tc>
      </w:tr>
    </w:tbl>
    <w:p w14:paraId="1363B60E" w14:textId="77777777" w:rsidR="005847FB" w:rsidRDefault="005847FB">
      <w:pPr>
        <w:pStyle w:val="BodyText"/>
        <w:spacing w:before="142"/>
      </w:pPr>
    </w:p>
    <w:p w14:paraId="734BF499" w14:textId="77777777" w:rsidR="005847FB" w:rsidRDefault="00F91E74">
      <w:pPr>
        <w:pStyle w:val="ListParagraph"/>
        <w:numPr>
          <w:ilvl w:val="0"/>
          <w:numId w:val="1"/>
        </w:numPr>
        <w:tabs>
          <w:tab w:val="left" w:pos="919"/>
        </w:tabs>
        <w:ind w:left="919" w:hanging="359"/>
      </w:pPr>
      <w:r>
        <w:rPr>
          <w:rFonts w:eastAsia="MS Gothic" w:cs="Times New Roman"/>
          <w:b/>
          <w:bCs/>
        </w:rPr>
        <w:t>New</w:t>
      </w:r>
      <w:r>
        <w:rPr>
          <w:rFonts w:eastAsia="MS Gothic" w:cs="Times New Roman"/>
          <w:b/>
          <w:bCs/>
          <w:spacing w:val="-4"/>
        </w:rPr>
        <w:t xml:space="preserve"> </w:t>
      </w:r>
      <w:r>
        <w:rPr>
          <w:rFonts w:eastAsia="MS Gothic" w:cs="Times New Roman"/>
          <w:b/>
          <w:bCs/>
          <w:spacing w:val="-2"/>
        </w:rPr>
        <w:t>Business</w:t>
      </w:r>
    </w:p>
    <w:p w14:paraId="43F396A8" w14:textId="77777777" w:rsidR="005847FB" w:rsidRDefault="005847FB">
      <w:pPr>
        <w:pStyle w:val="BodyText"/>
        <w:spacing w:before="108"/>
        <w:rPr>
          <w:rFonts w:eastAsia="MS Gothic" w:cs="Times New Roman"/>
          <w:b/>
          <w:bCs/>
        </w:rPr>
      </w:pPr>
    </w:p>
    <w:tbl>
      <w:tblPr>
        <w:tblW w:w="10910" w:type="dxa"/>
        <w:tblInd w:w="-95" w:type="dxa"/>
        <w:tblLayout w:type="fixed"/>
        <w:tblCellMar>
          <w:left w:w="10" w:type="dxa"/>
          <w:right w:w="10" w:type="dxa"/>
        </w:tblCellMar>
        <w:tblLook w:val="04A0" w:firstRow="1" w:lastRow="0" w:firstColumn="1" w:lastColumn="0" w:noHBand="0" w:noVBand="1"/>
      </w:tblPr>
      <w:tblGrid>
        <w:gridCol w:w="540"/>
        <w:gridCol w:w="5770"/>
        <w:gridCol w:w="649"/>
        <w:gridCol w:w="1051"/>
        <w:gridCol w:w="1460"/>
        <w:gridCol w:w="1440"/>
      </w:tblGrid>
      <w:tr w:rsidR="005847FB" w14:paraId="48A4C0A3" w14:textId="77777777">
        <w:trPr>
          <w:trHeight w:val="515"/>
        </w:trPr>
        <w:tc>
          <w:tcPr>
            <w:tcW w:w="5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72E77548" w14:textId="77777777" w:rsidR="005847FB" w:rsidRDefault="00F91E74">
            <w:pPr>
              <w:pStyle w:val="TableParagraph"/>
              <w:ind w:left="4"/>
            </w:pPr>
            <w:r>
              <w:rPr>
                <w:rFonts w:eastAsia="MS Gothic" w:cs="Times New Roman"/>
                <w:b/>
                <w:bCs/>
                <w:spacing w:val="-10"/>
              </w:rPr>
              <w:t>#</w:t>
            </w:r>
          </w:p>
        </w:tc>
        <w:tc>
          <w:tcPr>
            <w:tcW w:w="577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348B4B96" w14:textId="77777777" w:rsidR="005847FB" w:rsidRDefault="00F91E74">
            <w:pPr>
              <w:pStyle w:val="TableParagraph"/>
              <w:ind w:left="6" w:right="2"/>
            </w:pPr>
            <w:r>
              <w:rPr>
                <w:rFonts w:eastAsia="MS Gothic" w:cs="Times New Roman"/>
                <w:b/>
                <w:bCs/>
                <w:spacing w:val="-4"/>
              </w:rPr>
              <w:t>Item</w:t>
            </w:r>
          </w:p>
        </w:tc>
        <w:tc>
          <w:tcPr>
            <w:tcW w:w="649"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5EDF79DB" w14:textId="77777777" w:rsidR="005847FB" w:rsidRDefault="00F91E74">
            <w:pPr>
              <w:pStyle w:val="TableParagraph"/>
              <w:spacing w:line="260" w:lineRule="exact"/>
              <w:rPr>
                <w:rFonts w:eastAsia="MS Gothic" w:cs="Times New Roman"/>
                <w:b/>
                <w:bCs/>
                <w:spacing w:val="-2"/>
              </w:rPr>
            </w:pPr>
            <w:r>
              <w:rPr>
                <w:rFonts w:eastAsia="MS Gothic" w:cs="Times New Roman"/>
                <w:b/>
                <w:bCs/>
                <w:spacing w:val="-2"/>
              </w:rPr>
              <w:t>Time</w:t>
            </w:r>
          </w:p>
        </w:tc>
        <w:tc>
          <w:tcPr>
            <w:tcW w:w="1051"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3E52A186" w14:textId="77777777" w:rsidR="005847FB" w:rsidRDefault="00F91E74">
            <w:pPr>
              <w:pStyle w:val="TableParagraph"/>
              <w:spacing w:line="260" w:lineRule="exact"/>
              <w:rPr>
                <w:rFonts w:eastAsia="MS Gothic" w:cs="Times New Roman"/>
                <w:b/>
                <w:bCs/>
                <w:spacing w:val="-2"/>
              </w:rPr>
            </w:pPr>
            <w:r>
              <w:rPr>
                <w:rFonts w:eastAsia="MS Gothic" w:cs="Times New Roman"/>
                <w:b/>
                <w:bCs/>
                <w:spacing w:val="-2"/>
              </w:rPr>
              <w:t>Strategic Goal(s)</w:t>
            </w:r>
          </w:p>
        </w:tc>
        <w:tc>
          <w:tcPr>
            <w:tcW w:w="146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030B58CA" w14:textId="77777777" w:rsidR="005847FB" w:rsidRDefault="00F91E74">
            <w:pPr>
              <w:pStyle w:val="TableParagraph"/>
              <w:spacing w:line="260" w:lineRule="exact"/>
            </w:pPr>
            <w:r>
              <w:rPr>
                <w:rFonts w:eastAsia="MS Gothic" w:cs="Times New Roman"/>
                <w:b/>
                <w:bCs/>
                <w:spacing w:val="-2"/>
              </w:rPr>
              <w:t>Accreditation Standard(s)</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6559FF51" w14:textId="77777777" w:rsidR="005847FB" w:rsidRDefault="00F91E74">
            <w:pPr>
              <w:pStyle w:val="TableParagraph"/>
              <w:ind w:left="14" w:right="2"/>
            </w:pPr>
            <w:r>
              <w:rPr>
                <w:rFonts w:eastAsia="MS Gothic" w:cs="Times New Roman"/>
                <w:b/>
                <w:bCs/>
                <w:spacing w:val="-2"/>
              </w:rPr>
              <w:t>Initiator</w:t>
            </w:r>
          </w:p>
        </w:tc>
      </w:tr>
      <w:tr w:rsidR="005847FB" w14:paraId="672A25CC" w14:textId="77777777">
        <w:trPr>
          <w:trHeight w:val="465"/>
        </w:trPr>
        <w:tc>
          <w:tcPr>
            <w:tcW w:w="5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737F0182" w14:textId="77777777" w:rsidR="005847FB" w:rsidRDefault="00F91E74">
            <w:pPr>
              <w:pStyle w:val="TableParagraph"/>
              <w:ind w:left="4"/>
              <w:rPr>
                <w:rFonts w:eastAsia="MS Gothic" w:cs="Times New Roman"/>
              </w:rPr>
            </w:pPr>
            <w:r>
              <w:rPr>
                <w:rFonts w:eastAsia="MS Gothic" w:cs="Times New Roman"/>
              </w:rPr>
              <w:t>1</w:t>
            </w:r>
          </w:p>
        </w:tc>
        <w:tc>
          <w:tcPr>
            <w:tcW w:w="577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6A69BF53" w14:textId="77777777" w:rsidR="005847FB" w:rsidRDefault="00F91E74">
            <w:pPr>
              <w:rPr>
                <w:rFonts w:eastAsia="MS Gothic" w:cs="Times New Roman"/>
              </w:rPr>
            </w:pPr>
            <w:r>
              <w:rPr>
                <w:rFonts w:eastAsia="MS Gothic" w:cs="Times New Roman"/>
              </w:rPr>
              <w:t xml:space="preserve">CGH Change Request Spring 2025 – College Council removing “alternate” role and implementing use of proxies. </w:t>
            </w:r>
          </w:p>
          <w:p w14:paraId="75DDD0F4" w14:textId="77777777" w:rsidR="005847FB" w:rsidRDefault="005847FB">
            <w:pPr>
              <w:rPr>
                <w:rFonts w:eastAsia="MS Gothic" w:cs="Times New Roman"/>
              </w:rPr>
            </w:pPr>
          </w:p>
          <w:p w14:paraId="59A61FDE" w14:textId="77777777" w:rsidR="005847FB" w:rsidRDefault="00F91E74">
            <w:pPr>
              <w:rPr>
                <w:rFonts w:eastAsia="MS Gothic" w:cs="Times New Roman"/>
              </w:rPr>
            </w:pPr>
            <w:r w:rsidRPr="00C550B4">
              <w:rPr>
                <w:rFonts w:eastAsia="MS Gothic" w:cs="Times New Roman"/>
                <w:b/>
              </w:rPr>
              <w:t>Whitsett</w:t>
            </w:r>
            <w:r>
              <w:rPr>
                <w:rFonts w:eastAsia="MS Gothic" w:cs="Times New Roman"/>
              </w:rPr>
              <w:t xml:space="preserve"> </w:t>
            </w:r>
            <w:r w:rsidR="00C550B4">
              <w:rPr>
                <w:rFonts w:eastAsia="MS Gothic" w:cs="Times New Roman"/>
              </w:rPr>
              <w:t xml:space="preserve">asked if there is a limit to how </w:t>
            </w:r>
            <w:r>
              <w:rPr>
                <w:rFonts w:eastAsia="MS Gothic" w:cs="Times New Roman"/>
              </w:rPr>
              <w:t xml:space="preserve">times </w:t>
            </w:r>
            <w:r w:rsidR="00C550B4">
              <w:rPr>
                <w:rFonts w:eastAsia="MS Gothic" w:cs="Times New Roman"/>
              </w:rPr>
              <w:t xml:space="preserve">a committee member could </w:t>
            </w:r>
            <w:r w:rsidR="00A145CD">
              <w:rPr>
                <w:rFonts w:eastAsia="MS Gothic" w:cs="Times New Roman"/>
              </w:rPr>
              <w:t xml:space="preserve">be absent since she frequently has to miss a committee meeting. </w:t>
            </w:r>
            <w:r w:rsidR="00A145CD">
              <w:rPr>
                <w:rFonts w:eastAsia="MS Gothic" w:cs="Times New Roman"/>
                <w:b/>
              </w:rPr>
              <w:t>Kunst</w:t>
            </w:r>
            <w:r w:rsidR="00A145CD" w:rsidRPr="00C550B4">
              <w:rPr>
                <w:rFonts w:eastAsia="MS Gothic" w:cs="Times New Roman"/>
              </w:rPr>
              <w:t xml:space="preserve"> shared that this will only apply to College Council</w:t>
            </w:r>
            <w:r w:rsidR="00A145CD">
              <w:rPr>
                <w:rFonts w:eastAsia="MS Gothic" w:cs="Times New Roman"/>
              </w:rPr>
              <w:t xml:space="preserve"> since the “Alternate” role has remained vacant.</w:t>
            </w:r>
            <w:r w:rsidR="00A145CD" w:rsidRPr="00C550B4">
              <w:rPr>
                <w:rFonts w:eastAsia="MS Gothic" w:cs="Times New Roman"/>
              </w:rPr>
              <w:t xml:space="preserve"> </w:t>
            </w:r>
            <w:r w:rsidR="00A145CD" w:rsidRPr="00A145CD">
              <w:rPr>
                <w:rFonts w:eastAsia="MS Gothic" w:cs="Times New Roman"/>
                <w:b/>
              </w:rPr>
              <w:t>Kunst</w:t>
            </w:r>
            <w:r w:rsidR="00A145CD">
              <w:rPr>
                <w:rFonts w:eastAsia="MS Gothic" w:cs="Times New Roman"/>
              </w:rPr>
              <w:t xml:space="preserve"> emphasized that communication is important when committees encounter scheduling issues. </w:t>
            </w:r>
          </w:p>
        </w:tc>
        <w:tc>
          <w:tcPr>
            <w:tcW w:w="649"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552171F9" w14:textId="77777777" w:rsidR="005847FB" w:rsidRDefault="00F91E74">
            <w:pPr>
              <w:pStyle w:val="TableParagraph"/>
              <w:ind w:left="3"/>
              <w:rPr>
                <w:rFonts w:eastAsia="MS Gothic" w:cs="Times New Roman"/>
              </w:rPr>
            </w:pPr>
            <w:r>
              <w:rPr>
                <w:rFonts w:eastAsia="MS Gothic" w:cs="Times New Roman"/>
              </w:rPr>
              <w:t>5</w:t>
            </w:r>
          </w:p>
        </w:tc>
        <w:tc>
          <w:tcPr>
            <w:tcW w:w="1051"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7F1E2DA0" w14:textId="77777777" w:rsidR="005847FB" w:rsidRDefault="00F91E74">
            <w:pPr>
              <w:pStyle w:val="TableParagraph"/>
              <w:ind w:left="3"/>
              <w:rPr>
                <w:rFonts w:eastAsia="MS Gothic" w:cs="Times New Roman"/>
              </w:rPr>
            </w:pPr>
            <w:r>
              <w:rPr>
                <w:rFonts w:eastAsia="MS Gothic" w:cs="Times New Roman"/>
              </w:rPr>
              <w:t>4</w:t>
            </w:r>
          </w:p>
        </w:tc>
        <w:tc>
          <w:tcPr>
            <w:tcW w:w="146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43C960F7" w14:textId="77777777" w:rsidR="005847FB" w:rsidRDefault="00F91E74">
            <w:pPr>
              <w:pStyle w:val="TableParagraph"/>
              <w:rPr>
                <w:rFonts w:eastAsia="MS Gothic" w:cs="Times New Roman"/>
              </w:rPr>
            </w:pPr>
            <w:r>
              <w:rPr>
                <w:rFonts w:eastAsia="MS Gothic" w:cs="Times New Roman"/>
              </w:rPr>
              <w:t>3 &amp; 4</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1F99B7BA" w14:textId="77777777" w:rsidR="005847FB" w:rsidRDefault="00F91E74">
            <w:pPr>
              <w:pStyle w:val="TableParagraph"/>
              <w:ind w:left="14" w:right="1"/>
              <w:rPr>
                <w:rFonts w:eastAsia="MS Gothic" w:cs="Times New Roman"/>
              </w:rPr>
            </w:pPr>
            <w:r>
              <w:rPr>
                <w:rFonts w:eastAsia="MS Gothic" w:cs="Times New Roman"/>
              </w:rPr>
              <w:t>Kunst</w:t>
            </w:r>
          </w:p>
        </w:tc>
      </w:tr>
      <w:tr w:rsidR="005847FB" w14:paraId="6AAA1797" w14:textId="77777777">
        <w:trPr>
          <w:trHeight w:val="300"/>
        </w:trPr>
        <w:tc>
          <w:tcPr>
            <w:tcW w:w="5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56F8EB09" w14:textId="77777777" w:rsidR="005847FB" w:rsidRDefault="00F91E74">
            <w:pPr>
              <w:pStyle w:val="TableParagraph"/>
              <w:rPr>
                <w:rFonts w:eastAsia="MS Gothic" w:cs="Times New Roman"/>
              </w:rPr>
            </w:pPr>
            <w:r>
              <w:rPr>
                <w:rFonts w:eastAsia="MS Gothic" w:cs="Times New Roman"/>
              </w:rPr>
              <w:t>2</w:t>
            </w:r>
          </w:p>
        </w:tc>
        <w:tc>
          <w:tcPr>
            <w:tcW w:w="577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265D8FA3" w14:textId="77777777" w:rsidR="005847FB" w:rsidRDefault="00F91E74">
            <w:pPr>
              <w:rPr>
                <w:rFonts w:eastAsia="MS Gothic" w:cs="Times New Roman"/>
              </w:rPr>
            </w:pPr>
            <w:r>
              <w:rPr>
                <w:rFonts w:eastAsia="MS Gothic" w:cs="Times New Roman"/>
              </w:rPr>
              <w:t xml:space="preserve">Collegewide Theme Proposal: Equitable Persistence - sharing for feedback/input/additional ideas. </w:t>
            </w:r>
          </w:p>
          <w:p w14:paraId="6E5C321C" w14:textId="77777777" w:rsidR="005847FB" w:rsidRDefault="005847FB">
            <w:pPr>
              <w:rPr>
                <w:rFonts w:eastAsia="MS Gothic" w:cs="Times New Roman"/>
              </w:rPr>
            </w:pPr>
          </w:p>
          <w:p w14:paraId="61FB4A77" w14:textId="77777777" w:rsidR="005847FB" w:rsidRDefault="00A145CD">
            <w:pPr>
              <w:rPr>
                <w:rFonts w:eastAsia="MS Gothic" w:cs="Times New Roman"/>
              </w:rPr>
            </w:pPr>
            <w:r w:rsidRPr="00A145CD">
              <w:rPr>
                <w:rFonts w:eastAsia="MS Gothic" w:cs="Times New Roman"/>
                <w:b/>
              </w:rPr>
              <w:t>Kunst</w:t>
            </w:r>
            <w:r>
              <w:rPr>
                <w:rFonts w:eastAsia="MS Gothic" w:cs="Times New Roman"/>
              </w:rPr>
              <w:t xml:space="preserve"> shared that College Council is looking at a new collegewide theme and has proposed “Equitable Persistence.” The </w:t>
            </w:r>
            <w:r w:rsidR="00CC3DB3">
              <w:rPr>
                <w:rFonts w:eastAsia="MS Gothic" w:cs="Times New Roman"/>
              </w:rPr>
              <w:t>Classified Senate</w:t>
            </w:r>
            <w:r>
              <w:rPr>
                <w:rFonts w:eastAsia="MS Gothic" w:cs="Times New Roman"/>
              </w:rPr>
              <w:t xml:space="preserve"> agrees that more work is needed to provide a good theme.</w:t>
            </w:r>
            <w:r w:rsidR="00201D6E">
              <w:rPr>
                <w:rFonts w:eastAsia="MS Gothic" w:cs="Times New Roman"/>
              </w:rPr>
              <w:t xml:space="preserve"> This theme would likely be confusing for Miramar students.</w:t>
            </w:r>
            <w:r>
              <w:rPr>
                <w:rFonts w:eastAsia="MS Gothic" w:cs="Times New Roman"/>
              </w:rPr>
              <w:t xml:space="preserve"> </w:t>
            </w:r>
            <w:r w:rsidRPr="00A145CD">
              <w:rPr>
                <w:rFonts w:eastAsia="MS Gothic" w:cs="Times New Roman"/>
                <w:b/>
              </w:rPr>
              <w:t>Acain</w:t>
            </w:r>
            <w:r>
              <w:rPr>
                <w:rFonts w:eastAsia="MS Gothic" w:cs="Times New Roman"/>
              </w:rPr>
              <w:t xml:space="preserve"> mentioned the transformative nature of education. </w:t>
            </w:r>
            <w:r w:rsidR="000F1C85" w:rsidRPr="00ED07BE">
              <w:rPr>
                <w:rFonts w:eastAsia="MS Gothic" w:cs="Times New Roman"/>
                <w:b/>
                <w:rPrChange w:id="0" w:author="Malia Kunst" w:date="2025-04-15T16:01:00Z">
                  <w:rPr>
                    <w:rFonts w:eastAsia="MS Gothic" w:cs="Times New Roman"/>
                  </w:rPr>
                </w:rPrChange>
              </w:rPr>
              <w:t>Slatten</w:t>
            </w:r>
            <w:r w:rsidR="000F1C85">
              <w:rPr>
                <w:rFonts w:eastAsia="MS Gothic" w:cs="Times New Roman"/>
              </w:rPr>
              <w:t xml:space="preserve"> suggested “Transformation through Equity.” </w:t>
            </w:r>
            <w:r w:rsidR="000F1C85" w:rsidRPr="00ED07BE">
              <w:rPr>
                <w:rFonts w:eastAsia="MS Gothic" w:cs="Times New Roman"/>
                <w:b/>
                <w:rPrChange w:id="1" w:author="Malia Kunst" w:date="2025-04-15T16:01:00Z">
                  <w:rPr>
                    <w:rFonts w:eastAsia="MS Gothic" w:cs="Times New Roman"/>
                  </w:rPr>
                </w:rPrChange>
              </w:rPr>
              <w:t>Sampaga</w:t>
            </w:r>
            <w:r w:rsidR="000F1C85">
              <w:rPr>
                <w:rFonts w:eastAsia="MS Gothic" w:cs="Times New Roman"/>
              </w:rPr>
              <w:t xml:space="preserve"> added that she feels that more work is needed to strengthen the Miramar community. </w:t>
            </w:r>
            <w:r w:rsidR="000F1C85" w:rsidRPr="000F1C85">
              <w:rPr>
                <w:rFonts w:eastAsia="MS Gothic" w:cs="Times New Roman"/>
                <w:b/>
              </w:rPr>
              <w:t>O’Connor</w:t>
            </w:r>
            <w:r w:rsidR="000F1C85">
              <w:rPr>
                <w:rFonts w:eastAsia="MS Gothic" w:cs="Times New Roman"/>
              </w:rPr>
              <w:t xml:space="preserve"> suggested “</w:t>
            </w:r>
            <w:r w:rsidR="00F91E74">
              <w:rPr>
                <w:rFonts w:eastAsia="MS Gothic" w:cs="Times New Roman"/>
              </w:rPr>
              <w:t xml:space="preserve">Transforming </w:t>
            </w:r>
            <w:r w:rsidR="000F1C85">
              <w:rPr>
                <w:rFonts w:eastAsia="MS Gothic" w:cs="Times New Roman"/>
              </w:rPr>
              <w:t>T</w:t>
            </w:r>
            <w:r w:rsidR="00F91E74">
              <w:rPr>
                <w:rFonts w:eastAsia="MS Gothic" w:cs="Times New Roman"/>
              </w:rPr>
              <w:t>ogether</w:t>
            </w:r>
            <w:r w:rsidR="000F1C85">
              <w:rPr>
                <w:rFonts w:eastAsia="MS Gothic" w:cs="Times New Roman"/>
              </w:rPr>
              <w:t xml:space="preserve">” to bring it a feeling of community. </w:t>
            </w:r>
            <w:r w:rsidR="000F1C85" w:rsidRPr="000F1C85">
              <w:rPr>
                <w:rFonts w:eastAsia="MS Gothic" w:cs="Times New Roman"/>
                <w:b/>
              </w:rPr>
              <w:t>Acain</w:t>
            </w:r>
            <w:r w:rsidR="000F1C85">
              <w:rPr>
                <w:rFonts w:eastAsia="MS Gothic" w:cs="Times New Roman"/>
              </w:rPr>
              <w:t xml:space="preserve"> sugges</w:t>
            </w:r>
            <w:bookmarkStart w:id="2" w:name="_GoBack"/>
            <w:bookmarkEnd w:id="2"/>
            <w:r w:rsidR="000F1C85">
              <w:rPr>
                <w:rFonts w:eastAsia="MS Gothic" w:cs="Times New Roman"/>
              </w:rPr>
              <w:t>ted “T</w:t>
            </w:r>
            <w:r w:rsidR="00F91E74">
              <w:rPr>
                <w:rFonts w:eastAsia="MS Gothic" w:cs="Times New Roman"/>
              </w:rPr>
              <w:t xml:space="preserve">ransforming </w:t>
            </w:r>
            <w:r w:rsidR="000F1C85">
              <w:rPr>
                <w:rFonts w:eastAsia="MS Gothic" w:cs="Times New Roman"/>
              </w:rPr>
              <w:t>S</w:t>
            </w:r>
            <w:r w:rsidR="00F91E74">
              <w:rPr>
                <w:rFonts w:eastAsia="MS Gothic" w:cs="Times New Roman"/>
              </w:rPr>
              <w:t xml:space="preserve">tudents </w:t>
            </w:r>
            <w:r w:rsidR="000F1C85">
              <w:rPr>
                <w:rFonts w:eastAsia="MS Gothic" w:cs="Times New Roman"/>
              </w:rPr>
              <w:t>T</w:t>
            </w:r>
            <w:r w:rsidR="00F91E74">
              <w:rPr>
                <w:rFonts w:eastAsia="MS Gothic" w:cs="Times New Roman"/>
              </w:rPr>
              <w:t>ogether</w:t>
            </w:r>
            <w:r w:rsidR="000F1C85">
              <w:rPr>
                <w:rFonts w:eastAsia="MS Gothic" w:cs="Times New Roman"/>
              </w:rPr>
              <w:t>.”</w:t>
            </w:r>
          </w:p>
          <w:p w14:paraId="00649F76" w14:textId="77777777" w:rsidR="000F1C85" w:rsidRDefault="000F1C85">
            <w:pPr>
              <w:rPr>
                <w:rFonts w:eastAsia="MS Gothic" w:cs="Times New Roman"/>
              </w:rPr>
            </w:pPr>
          </w:p>
          <w:p w14:paraId="2F461862" w14:textId="77777777" w:rsidR="000F1C85" w:rsidRDefault="000F1C85">
            <w:pPr>
              <w:rPr>
                <w:rFonts w:eastAsia="MS Gothic" w:cs="Times New Roman"/>
              </w:rPr>
            </w:pPr>
            <w:r w:rsidRPr="00081931">
              <w:rPr>
                <w:rFonts w:eastAsia="MS Gothic" w:cs="Times New Roman"/>
                <w:b/>
                <w:highlight w:val="cyan"/>
              </w:rPr>
              <w:t>Kunst</w:t>
            </w:r>
            <w:r w:rsidRPr="00081931">
              <w:rPr>
                <w:rFonts w:eastAsia="MS Gothic" w:cs="Times New Roman"/>
                <w:highlight w:val="cyan"/>
              </w:rPr>
              <w:t xml:space="preserve"> will take feedback from </w:t>
            </w:r>
            <w:r w:rsidR="00CC3DB3">
              <w:rPr>
                <w:rFonts w:eastAsia="MS Gothic" w:cs="Times New Roman"/>
                <w:highlight w:val="cyan"/>
              </w:rPr>
              <w:t>Classified Senate</w:t>
            </w:r>
            <w:r w:rsidRPr="00081931">
              <w:rPr>
                <w:rFonts w:eastAsia="MS Gothic" w:cs="Times New Roman"/>
                <w:highlight w:val="cyan"/>
              </w:rPr>
              <w:t xml:space="preserve"> back to College Council.</w:t>
            </w:r>
            <w:r>
              <w:rPr>
                <w:rFonts w:eastAsia="MS Gothic" w:cs="Times New Roman"/>
              </w:rPr>
              <w:t xml:space="preserve"> </w:t>
            </w:r>
          </w:p>
        </w:tc>
        <w:tc>
          <w:tcPr>
            <w:tcW w:w="649"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2F222904" w14:textId="77777777" w:rsidR="005847FB" w:rsidRDefault="00F91E74">
            <w:pPr>
              <w:pStyle w:val="TableParagraph"/>
              <w:rPr>
                <w:rFonts w:eastAsia="MS Gothic" w:cs="Times New Roman"/>
              </w:rPr>
            </w:pPr>
            <w:r>
              <w:rPr>
                <w:rFonts w:eastAsia="MS Gothic" w:cs="Times New Roman"/>
              </w:rPr>
              <w:t>10</w:t>
            </w:r>
          </w:p>
        </w:tc>
        <w:tc>
          <w:tcPr>
            <w:tcW w:w="1051"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4C8C5645" w14:textId="77777777" w:rsidR="005847FB" w:rsidRDefault="00F91E74">
            <w:pPr>
              <w:pStyle w:val="TableParagraph"/>
              <w:rPr>
                <w:rFonts w:eastAsia="MS Gothic" w:cs="Times New Roman"/>
              </w:rPr>
            </w:pPr>
            <w:r>
              <w:rPr>
                <w:rFonts w:eastAsia="MS Gothic" w:cs="Times New Roman"/>
              </w:rPr>
              <w:t>4</w:t>
            </w:r>
          </w:p>
        </w:tc>
        <w:tc>
          <w:tcPr>
            <w:tcW w:w="146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3ED66A69" w14:textId="77777777" w:rsidR="005847FB" w:rsidRDefault="00F91E74">
            <w:pPr>
              <w:pStyle w:val="TableParagraph"/>
              <w:rPr>
                <w:rFonts w:eastAsia="MS Gothic" w:cs="Times New Roman"/>
              </w:rPr>
            </w:pPr>
            <w:r>
              <w:rPr>
                <w:rFonts w:eastAsia="MS Gothic" w:cs="Times New Roman"/>
              </w:rPr>
              <w:t>3 &amp; 4</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42BD13B6" w14:textId="77777777" w:rsidR="005847FB" w:rsidRDefault="00F91E74">
            <w:pPr>
              <w:pStyle w:val="TableParagraph"/>
              <w:rPr>
                <w:rFonts w:eastAsia="MS Gothic" w:cs="Times New Roman"/>
              </w:rPr>
            </w:pPr>
            <w:r>
              <w:rPr>
                <w:rFonts w:eastAsia="MS Gothic" w:cs="Times New Roman"/>
              </w:rPr>
              <w:t>Kunst</w:t>
            </w:r>
          </w:p>
        </w:tc>
      </w:tr>
      <w:tr w:rsidR="005847FB" w14:paraId="25F42B90" w14:textId="77777777">
        <w:trPr>
          <w:trHeight w:val="300"/>
        </w:trPr>
        <w:tc>
          <w:tcPr>
            <w:tcW w:w="5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1A57D9F8" w14:textId="77777777" w:rsidR="005847FB" w:rsidRDefault="00F91E74">
            <w:pPr>
              <w:pStyle w:val="TableParagraph"/>
              <w:rPr>
                <w:rFonts w:eastAsia="MS Gothic" w:cs="Times New Roman"/>
              </w:rPr>
            </w:pPr>
            <w:r>
              <w:rPr>
                <w:rFonts w:eastAsia="MS Gothic" w:cs="Times New Roman"/>
              </w:rPr>
              <w:t>3</w:t>
            </w:r>
          </w:p>
        </w:tc>
        <w:tc>
          <w:tcPr>
            <w:tcW w:w="577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3751B7F7" w14:textId="77777777" w:rsidR="005847FB" w:rsidRDefault="00F91E74">
            <w:pPr>
              <w:rPr>
                <w:rFonts w:eastAsia="MS Gothic" w:cs="Times New Roman"/>
              </w:rPr>
            </w:pPr>
            <w:r>
              <w:rPr>
                <w:rFonts w:eastAsia="MS Gothic" w:cs="Times New Roman"/>
              </w:rPr>
              <w:t>District Technology Committee’s Software Approval &amp; Inventory Process Taskforce</w:t>
            </w:r>
          </w:p>
          <w:p w14:paraId="550B5366" w14:textId="77777777" w:rsidR="005847FB" w:rsidRDefault="00F91E74">
            <w:r>
              <w:rPr>
                <w:rFonts w:eastAsia="MS Gothic" w:cs="Times New Roman"/>
                <w:color w:val="FF0000"/>
              </w:rPr>
              <w:t>Attachments</w:t>
            </w:r>
            <w:r>
              <w:rPr>
                <w:rFonts w:eastAsia="MS Gothic" w:cs="Times New Roman"/>
              </w:rPr>
              <w:t xml:space="preserve">: </w:t>
            </w:r>
            <w:hyperlink r:id="rId16" w:history="1">
              <w:r>
                <w:rPr>
                  <w:rStyle w:val="Hyperlink"/>
                  <w:rFonts w:eastAsia="MS Gothic" w:cs="Times New Roman"/>
                </w:rPr>
                <w:t>Draft District Software Invento</w:t>
              </w:r>
              <w:bookmarkStart w:id="3" w:name="_Hlt195004920"/>
              <w:bookmarkStart w:id="4" w:name="_Hlt195004921"/>
              <w:bookmarkEnd w:id="3"/>
              <w:bookmarkEnd w:id="4"/>
              <w:r>
                <w:rPr>
                  <w:rStyle w:val="Hyperlink"/>
                  <w:rFonts w:eastAsia="MS Gothic" w:cs="Times New Roman"/>
                </w:rPr>
                <w:t xml:space="preserve">ry and Approval </w:t>
              </w:r>
              <w:r>
                <w:rPr>
                  <w:rStyle w:val="Hyperlink"/>
                  <w:rFonts w:eastAsia="MS Gothic" w:cs="Times New Roman"/>
                </w:rPr>
                <w:lastRenderedPageBreak/>
                <w:t>Taskforce Charter</w:t>
              </w:r>
            </w:hyperlink>
            <w:r>
              <w:rPr>
                <w:rFonts w:eastAsia="MS Gothic" w:cs="Times New Roman"/>
              </w:rPr>
              <w:t xml:space="preserve">; </w:t>
            </w:r>
            <w:hyperlink r:id="rId17" w:history="1">
              <w:r>
                <w:rPr>
                  <w:rStyle w:val="Hyperlink"/>
                  <w:rFonts w:eastAsia="MS Gothic" w:cs="Times New Roman"/>
                </w:rPr>
                <w:t>Software Approval Process diagram DRAFT 032525;</w:t>
              </w:r>
            </w:hyperlink>
            <w:r>
              <w:t xml:space="preserve"> </w:t>
            </w:r>
          </w:p>
          <w:p w14:paraId="2E8B53A3" w14:textId="77777777" w:rsidR="005847FB" w:rsidRDefault="00F91E74">
            <w:r>
              <w:t xml:space="preserve">DRAFT of the Software Inventory Update Form: </w:t>
            </w:r>
            <w:hyperlink r:id="rId18" w:history="1">
              <w:r>
                <w:rPr>
                  <w:rStyle w:val="Hyperlink"/>
                </w:rPr>
                <w:t>https://forms.office.com/r/WgkUS3FW7K;</w:t>
              </w:r>
            </w:hyperlink>
            <w:r>
              <w:t xml:space="preserve">  </w:t>
            </w:r>
          </w:p>
          <w:p w14:paraId="3214570D" w14:textId="77777777" w:rsidR="005847FB" w:rsidRDefault="00F91E74">
            <w:r>
              <w:t xml:space="preserve">DRAFT of the New Software Inquiry Form: </w:t>
            </w:r>
            <w:hyperlink r:id="rId19" w:history="1">
              <w:r>
                <w:rPr>
                  <w:rStyle w:val="Hyperlink"/>
                </w:rPr>
                <w:t>https://forms.office.com/r/n60wr7VGRw</w:t>
              </w:r>
            </w:hyperlink>
            <w:r>
              <w:t xml:space="preserve"> </w:t>
            </w:r>
          </w:p>
          <w:p w14:paraId="515C6876" w14:textId="77777777" w:rsidR="005847FB" w:rsidRDefault="005847FB"/>
          <w:p w14:paraId="61204F6E" w14:textId="77777777" w:rsidR="005847FB" w:rsidRDefault="000F1C85">
            <w:r w:rsidRPr="000F1C85">
              <w:rPr>
                <w:b/>
              </w:rPr>
              <w:t>Sampaga</w:t>
            </w:r>
            <w:r>
              <w:t xml:space="preserve"> raised some c</w:t>
            </w:r>
            <w:r w:rsidR="00F91E74">
              <w:t xml:space="preserve">oncerns about </w:t>
            </w:r>
            <w:r>
              <w:t xml:space="preserve">faculty fearing that this would impede their </w:t>
            </w:r>
            <w:r w:rsidR="00F91E74">
              <w:t xml:space="preserve">academic freedom. </w:t>
            </w:r>
            <w:r w:rsidRPr="00E114AB">
              <w:rPr>
                <w:b/>
              </w:rPr>
              <w:t>Slatten</w:t>
            </w:r>
            <w:r>
              <w:t xml:space="preserve"> asked of c</w:t>
            </w:r>
            <w:r w:rsidR="00F91E74">
              <w:t xml:space="preserve">uts to software </w:t>
            </w:r>
            <w:r>
              <w:t xml:space="preserve">could come about because of this survey. </w:t>
            </w:r>
            <w:r w:rsidRPr="00E114AB">
              <w:rPr>
                <w:b/>
              </w:rPr>
              <w:t>Kunst</w:t>
            </w:r>
            <w:r>
              <w:t xml:space="preserve"> added that there will be a separate process for</w:t>
            </w:r>
            <w:r w:rsidR="00E114AB">
              <w:t xml:space="preserve"> </w:t>
            </w:r>
            <w:r w:rsidR="00F91E74">
              <w:t>inventory</w:t>
            </w:r>
            <w:r w:rsidR="00E114AB">
              <w:t xml:space="preserve"> and requesting new software. </w:t>
            </w:r>
            <w:r w:rsidR="00E114AB" w:rsidRPr="00E114AB">
              <w:rPr>
                <w:b/>
              </w:rPr>
              <w:t>O’Connor</w:t>
            </w:r>
            <w:r w:rsidR="00E114AB">
              <w:t xml:space="preserve"> asked what the process for tracking and maintain accountability for new software requests will be; would it not just be simpler to use the current IT Ticket system? </w:t>
            </w:r>
            <w:r w:rsidR="00E114AB" w:rsidRPr="00E114AB">
              <w:rPr>
                <w:b/>
              </w:rPr>
              <w:t>Whitsett</w:t>
            </w:r>
            <w:r w:rsidR="00E114AB">
              <w:t xml:space="preserve"> asked if requests would be done before or after requisitions. </w:t>
            </w:r>
            <w:r w:rsidR="00F91E74">
              <w:t xml:space="preserve"> </w:t>
            </w:r>
          </w:p>
          <w:p w14:paraId="2F9423A0" w14:textId="77777777" w:rsidR="00E114AB" w:rsidRDefault="00E114AB"/>
          <w:p w14:paraId="612783D8" w14:textId="77777777" w:rsidR="00E114AB" w:rsidRDefault="00E114AB">
            <w:r w:rsidRPr="00081931">
              <w:rPr>
                <w:b/>
                <w:highlight w:val="cyan"/>
              </w:rPr>
              <w:t>Kunst</w:t>
            </w:r>
            <w:r w:rsidRPr="00081931">
              <w:rPr>
                <w:highlight w:val="cyan"/>
              </w:rPr>
              <w:t xml:space="preserve"> will share feedback from </w:t>
            </w:r>
            <w:r w:rsidR="00CC3DB3">
              <w:rPr>
                <w:highlight w:val="cyan"/>
              </w:rPr>
              <w:t>Classified Senate</w:t>
            </w:r>
            <w:r w:rsidRPr="00081931">
              <w:rPr>
                <w:highlight w:val="cyan"/>
              </w:rPr>
              <w:t>.</w:t>
            </w:r>
            <w:r>
              <w:t xml:space="preserve"> </w:t>
            </w:r>
          </w:p>
        </w:tc>
        <w:tc>
          <w:tcPr>
            <w:tcW w:w="649"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43F9E3B0" w14:textId="77777777" w:rsidR="005847FB" w:rsidRDefault="00F91E74">
            <w:pPr>
              <w:pStyle w:val="TableParagraph"/>
              <w:rPr>
                <w:rFonts w:eastAsia="MS Gothic" w:cs="Times New Roman"/>
              </w:rPr>
            </w:pPr>
            <w:r>
              <w:rPr>
                <w:rFonts w:eastAsia="MS Gothic" w:cs="Times New Roman"/>
              </w:rPr>
              <w:lastRenderedPageBreak/>
              <w:t>10</w:t>
            </w:r>
          </w:p>
        </w:tc>
        <w:tc>
          <w:tcPr>
            <w:tcW w:w="1051"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64A0B831" w14:textId="77777777" w:rsidR="005847FB" w:rsidRDefault="00F91E74">
            <w:pPr>
              <w:pStyle w:val="TableParagraph"/>
              <w:rPr>
                <w:rFonts w:eastAsia="MS Gothic" w:cs="Times New Roman"/>
              </w:rPr>
            </w:pPr>
            <w:r>
              <w:rPr>
                <w:rFonts w:eastAsia="MS Gothic" w:cs="Times New Roman"/>
              </w:rPr>
              <w:t>4</w:t>
            </w:r>
          </w:p>
        </w:tc>
        <w:tc>
          <w:tcPr>
            <w:tcW w:w="146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04C7272A" w14:textId="77777777" w:rsidR="005847FB" w:rsidRDefault="00F91E74">
            <w:pPr>
              <w:pStyle w:val="TableParagraph"/>
              <w:rPr>
                <w:rFonts w:eastAsia="MS Gothic" w:cs="Times New Roman"/>
              </w:rPr>
            </w:pPr>
            <w:r>
              <w:rPr>
                <w:rFonts w:eastAsia="MS Gothic" w:cs="Times New Roman"/>
              </w:rPr>
              <w:t>3 &amp; 4</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6736374B" w14:textId="77777777" w:rsidR="005847FB" w:rsidRDefault="00F91E74">
            <w:pPr>
              <w:pStyle w:val="TableParagraph"/>
              <w:rPr>
                <w:rFonts w:eastAsia="MS Gothic" w:cs="Times New Roman"/>
              </w:rPr>
            </w:pPr>
            <w:r>
              <w:rPr>
                <w:rFonts w:eastAsia="MS Gothic" w:cs="Times New Roman"/>
              </w:rPr>
              <w:t>Kunst</w:t>
            </w:r>
          </w:p>
        </w:tc>
      </w:tr>
      <w:tr w:rsidR="005847FB" w14:paraId="718FACB8" w14:textId="77777777">
        <w:trPr>
          <w:trHeight w:val="300"/>
        </w:trPr>
        <w:tc>
          <w:tcPr>
            <w:tcW w:w="5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2337FBB2" w14:textId="77777777" w:rsidR="005847FB" w:rsidRDefault="00F91E74">
            <w:pPr>
              <w:pStyle w:val="TableParagraph"/>
              <w:rPr>
                <w:rFonts w:eastAsia="MS Gothic" w:cs="Times New Roman"/>
              </w:rPr>
            </w:pPr>
            <w:r>
              <w:rPr>
                <w:rFonts w:eastAsia="MS Gothic" w:cs="Times New Roman"/>
              </w:rPr>
              <w:t>4</w:t>
            </w:r>
          </w:p>
        </w:tc>
        <w:tc>
          <w:tcPr>
            <w:tcW w:w="577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35BFA0F9" w14:textId="77777777" w:rsidR="005847FB" w:rsidRDefault="00F91E74">
            <w:pPr>
              <w:rPr>
                <w:rFonts w:eastAsia="MS Gothic" w:cs="Times New Roman"/>
                <w:b/>
                <w:bCs/>
                <w:shd w:val="clear" w:color="auto" w:fill="FFFF00"/>
              </w:rPr>
            </w:pPr>
            <w:r>
              <w:rPr>
                <w:rFonts w:eastAsia="MS Gothic" w:cs="Times New Roman"/>
                <w:b/>
                <w:bCs/>
                <w:shd w:val="clear" w:color="auto" w:fill="FFFF00"/>
              </w:rPr>
              <w:t>TIME CERTAIN: 11:45 AM</w:t>
            </w:r>
          </w:p>
          <w:p w14:paraId="138F4AF9" w14:textId="77777777" w:rsidR="005847FB" w:rsidRDefault="00F91E74">
            <w:pPr>
              <w:rPr>
                <w:rFonts w:eastAsia="MS Gothic" w:cs="Times New Roman"/>
              </w:rPr>
            </w:pPr>
            <w:r>
              <w:rPr>
                <w:rFonts w:eastAsia="MS Gothic" w:cs="Times New Roman"/>
              </w:rPr>
              <w:t xml:space="preserve">Student Success Journey </w:t>
            </w:r>
          </w:p>
          <w:p w14:paraId="7B3BF61D" w14:textId="77777777" w:rsidR="005847FB" w:rsidRDefault="00F91E74">
            <w:pPr>
              <w:tabs>
                <w:tab w:val="right" w:pos="5760"/>
              </w:tabs>
            </w:pPr>
            <w:r>
              <w:rPr>
                <w:rFonts w:eastAsia="MS Gothic" w:cs="Times New Roman"/>
                <w:color w:val="FF0000"/>
              </w:rPr>
              <w:t>Attachment</w:t>
            </w:r>
            <w:r>
              <w:rPr>
                <w:rFonts w:eastAsia="MS Gothic" w:cs="Times New Roman"/>
              </w:rPr>
              <w:t xml:space="preserve">: </w:t>
            </w:r>
            <w:hyperlink r:id="rId20" w:history="1">
              <w:r>
                <w:rPr>
                  <w:rStyle w:val="Hyperlink"/>
                  <w:rFonts w:eastAsia="MS Gothic" w:cs="Times New Roman"/>
                </w:rPr>
                <w:t>GP Student Journey at Miramar</w:t>
              </w:r>
            </w:hyperlink>
            <w:r>
              <w:tab/>
            </w:r>
          </w:p>
          <w:p w14:paraId="465DB790" w14:textId="77777777" w:rsidR="005847FB" w:rsidRDefault="005847FB">
            <w:pPr>
              <w:tabs>
                <w:tab w:val="right" w:pos="5760"/>
              </w:tabs>
            </w:pPr>
          </w:p>
          <w:p w14:paraId="1457E110" w14:textId="77777777" w:rsidR="005847FB" w:rsidRDefault="00F91E74">
            <w:pPr>
              <w:tabs>
                <w:tab w:val="right" w:pos="5760"/>
              </w:tabs>
            </w:pPr>
            <w:r w:rsidRPr="00AB09B8">
              <w:rPr>
                <w:b/>
              </w:rPr>
              <w:t>Brewster</w:t>
            </w:r>
            <w:r>
              <w:t xml:space="preserve"> </w:t>
            </w:r>
            <w:r w:rsidR="00081931">
              <w:t>reviewed</w:t>
            </w:r>
            <w:r>
              <w:t xml:space="preserve"> the purpose of the GP Student Journey at Miramar. </w:t>
            </w:r>
            <w:r w:rsidR="007403E7">
              <w:t xml:space="preserve">The </w:t>
            </w:r>
            <w:r w:rsidR="007403E7" w:rsidRPr="007403E7">
              <w:t>GP Student Journey at Miramar</w:t>
            </w:r>
            <w:r>
              <w:t xml:space="preserve"> outlines the steps that every student needs to take. Many students feel that we get stuck in the specifics, so this document provides a broad view of what every student needs</w:t>
            </w:r>
            <w:r w:rsidR="007403E7">
              <w:t xml:space="preserve"> to do before and during their time at Miramar</w:t>
            </w:r>
            <w:r>
              <w:t xml:space="preserve">. </w:t>
            </w:r>
            <w:r w:rsidR="007403E7">
              <w:t xml:space="preserve">The </w:t>
            </w:r>
            <w:r w:rsidR="007403E7" w:rsidRPr="007403E7">
              <w:t>GP Student Journey at Miramar</w:t>
            </w:r>
            <w:r>
              <w:t xml:space="preserve"> is general and does not provide a guide for specific needs or requirements for programs. </w:t>
            </w:r>
            <w:r w:rsidR="007403E7">
              <w:t>O</w:t>
            </w:r>
            <w:r>
              <w:t xml:space="preserve">nce approved by College Council would lead to a marketing campaign. There is currently a pilot for communication students with the CRM now. In Spring 2026, there will be a campus-wide launch. </w:t>
            </w:r>
          </w:p>
          <w:p w14:paraId="0A61DCD0" w14:textId="77777777" w:rsidR="005847FB" w:rsidRDefault="005847FB">
            <w:pPr>
              <w:tabs>
                <w:tab w:val="right" w:pos="5760"/>
              </w:tabs>
            </w:pPr>
          </w:p>
          <w:p w14:paraId="6760BB4D" w14:textId="77777777" w:rsidR="005847FB" w:rsidRDefault="00F91E74">
            <w:pPr>
              <w:tabs>
                <w:tab w:val="right" w:pos="5760"/>
              </w:tabs>
            </w:pPr>
            <w:r w:rsidRPr="00F91E74">
              <w:rPr>
                <w:b/>
              </w:rPr>
              <w:t>Acain</w:t>
            </w:r>
            <w:r>
              <w:t xml:space="preserve"> - how do we connect with the students when we are not in student facing roles? </w:t>
            </w:r>
            <w:r w:rsidRPr="00F91E74">
              <w:rPr>
                <w:b/>
              </w:rPr>
              <w:t>Brewster</w:t>
            </w:r>
            <w:r>
              <w:t xml:space="preserve"> - District provides some student information for new students; however, we have less data on returning students. Education Services at the district can send out communications to students based on demographic or academic information. Once CRM has been implemented, it will be easier for programs to communicate events and build connections with students. </w:t>
            </w:r>
          </w:p>
          <w:p w14:paraId="04FE6B78" w14:textId="77777777" w:rsidR="005847FB" w:rsidRDefault="005847FB">
            <w:pPr>
              <w:tabs>
                <w:tab w:val="right" w:pos="5760"/>
              </w:tabs>
            </w:pPr>
          </w:p>
          <w:p w14:paraId="2F6D7CB0" w14:textId="77777777" w:rsidR="005847FB" w:rsidRDefault="00F91E74">
            <w:pPr>
              <w:tabs>
                <w:tab w:val="right" w:pos="5760"/>
              </w:tabs>
            </w:pPr>
            <w:r w:rsidRPr="00F91E74">
              <w:rPr>
                <w:b/>
              </w:rPr>
              <w:t>Whitsett</w:t>
            </w:r>
            <w:r>
              <w:t xml:space="preserve"> – Is the student journey listed on the Miramar website? </w:t>
            </w:r>
            <w:r w:rsidRPr="00081931">
              <w:rPr>
                <w:b/>
              </w:rPr>
              <w:t>Brewster</w:t>
            </w:r>
            <w:r>
              <w:t xml:space="preserve"> - the website will be updated once</w:t>
            </w:r>
            <w:r w:rsidR="00081931">
              <w:t xml:space="preserve"> the</w:t>
            </w:r>
            <w:r>
              <w:t xml:space="preserve"> </w:t>
            </w:r>
            <w:r w:rsidR="00081931" w:rsidRPr="007403E7">
              <w:t>GP Student Journey at Miramar</w:t>
            </w:r>
            <w:r w:rsidR="00081931">
              <w:t xml:space="preserve"> </w:t>
            </w:r>
            <w:r>
              <w:t xml:space="preserve">been approved. </w:t>
            </w:r>
          </w:p>
          <w:p w14:paraId="16553838" w14:textId="77777777" w:rsidR="007403E7" w:rsidRDefault="007403E7">
            <w:pPr>
              <w:tabs>
                <w:tab w:val="right" w:pos="5760"/>
              </w:tabs>
            </w:pPr>
          </w:p>
          <w:p w14:paraId="5E5A6C5F" w14:textId="77777777" w:rsidR="007403E7" w:rsidRDefault="007403E7">
            <w:pPr>
              <w:tabs>
                <w:tab w:val="right" w:pos="5760"/>
              </w:tabs>
            </w:pPr>
            <w:r w:rsidRPr="007403E7">
              <w:rPr>
                <w:b/>
              </w:rPr>
              <w:t>Whitsett</w:t>
            </w:r>
            <w:r>
              <w:t xml:space="preserve"> </w:t>
            </w:r>
            <w:r w:rsidRPr="007403E7">
              <w:t xml:space="preserve">made a motion to approve the GP Student Journey at Miramar. Seconded by </w:t>
            </w:r>
            <w:r w:rsidRPr="007403E7">
              <w:rPr>
                <w:b/>
              </w:rPr>
              <w:t>Acain</w:t>
            </w:r>
            <w:r w:rsidRPr="007403E7">
              <w:t xml:space="preserve">. There were 8 yay votes, 0 nay votes, and 0 abstentions. </w:t>
            </w:r>
            <w:r w:rsidRPr="007403E7">
              <w:rPr>
                <w:u w:val="single"/>
              </w:rPr>
              <w:t>The motion carried.</w:t>
            </w:r>
          </w:p>
        </w:tc>
        <w:tc>
          <w:tcPr>
            <w:tcW w:w="649"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4DFC62E9" w14:textId="77777777" w:rsidR="005847FB" w:rsidRDefault="00F91E74">
            <w:pPr>
              <w:pStyle w:val="TableParagraph"/>
              <w:rPr>
                <w:rFonts w:eastAsia="MS Gothic" w:cs="Times New Roman"/>
              </w:rPr>
            </w:pPr>
            <w:r>
              <w:rPr>
                <w:rFonts w:eastAsia="MS Gothic" w:cs="Times New Roman"/>
              </w:rPr>
              <w:t>15</w:t>
            </w:r>
          </w:p>
        </w:tc>
        <w:tc>
          <w:tcPr>
            <w:tcW w:w="1051"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666B5BC9" w14:textId="77777777" w:rsidR="005847FB" w:rsidRDefault="00F91E74">
            <w:pPr>
              <w:pStyle w:val="TableParagraph"/>
              <w:rPr>
                <w:rFonts w:eastAsia="MS Gothic" w:cs="Times New Roman"/>
              </w:rPr>
            </w:pPr>
            <w:r>
              <w:rPr>
                <w:rFonts w:eastAsia="MS Gothic" w:cs="Times New Roman"/>
              </w:rPr>
              <w:t>1, 2, 3, 4, &amp; 5</w:t>
            </w:r>
          </w:p>
        </w:tc>
        <w:tc>
          <w:tcPr>
            <w:tcW w:w="146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3FAD1160" w14:textId="77777777" w:rsidR="005847FB" w:rsidRDefault="00F91E74">
            <w:pPr>
              <w:pStyle w:val="TableParagraph"/>
              <w:rPr>
                <w:rFonts w:eastAsia="MS Gothic" w:cs="Times New Roman"/>
              </w:rPr>
            </w:pPr>
            <w:r>
              <w:rPr>
                <w:rFonts w:eastAsia="MS Gothic" w:cs="Times New Roman"/>
              </w:rPr>
              <w:t>I, II, III, &amp; IV</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6D80642B" w14:textId="77777777" w:rsidR="005847FB" w:rsidRDefault="00F91E74">
            <w:pPr>
              <w:pStyle w:val="TableParagraph"/>
              <w:rPr>
                <w:rFonts w:eastAsia="MS Gothic" w:cs="Times New Roman"/>
              </w:rPr>
            </w:pPr>
            <w:r>
              <w:rPr>
                <w:rFonts w:eastAsia="MS Gothic" w:cs="Times New Roman"/>
              </w:rPr>
              <w:t>Brewster</w:t>
            </w:r>
          </w:p>
        </w:tc>
      </w:tr>
    </w:tbl>
    <w:p w14:paraId="2FE20CA6" w14:textId="77777777" w:rsidR="005847FB" w:rsidRDefault="005847FB"/>
    <w:p w14:paraId="0E0C153F" w14:textId="77777777" w:rsidR="005847FB" w:rsidRDefault="00F91E74">
      <w:pPr>
        <w:pStyle w:val="ListParagraph"/>
        <w:numPr>
          <w:ilvl w:val="0"/>
          <w:numId w:val="1"/>
        </w:numPr>
        <w:spacing w:before="108"/>
      </w:pPr>
      <w:r>
        <w:rPr>
          <w:rFonts w:eastAsia="MS Gothic" w:cs="Times New Roman"/>
          <w:b/>
          <w:bCs/>
        </w:rPr>
        <w:t>Committee Reports/Other:</w:t>
      </w:r>
    </w:p>
    <w:p w14:paraId="0097DCAB" w14:textId="77777777" w:rsidR="005847FB" w:rsidRDefault="00F91E74">
      <w:pPr>
        <w:pStyle w:val="ListParagraph"/>
        <w:numPr>
          <w:ilvl w:val="1"/>
          <w:numId w:val="1"/>
        </w:numPr>
        <w:spacing w:before="108"/>
        <w:rPr>
          <w:rFonts w:eastAsia="MS Gothic" w:cs="Times New Roman"/>
        </w:rPr>
      </w:pPr>
      <w:r>
        <w:rPr>
          <w:rFonts w:eastAsia="MS Gothic" w:cs="Times New Roman"/>
        </w:rPr>
        <w:t>Executive Council</w:t>
      </w:r>
    </w:p>
    <w:p w14:paraId="5CF94A3C" w14:textId="77777777" w:rsidR="005847FB" w:rsidRDefault="00F91E74">
      <w:pPr>
        <w:pStyle w:val="ListParagraph"/>
        <w:numPr>
          <w:ilvl w:val="2"/>
          <w:numId w:val="1"/>
        </w:numPr>
        <w:spacing w:before="108"/>
        <w:rPr>
          <w:rFonts w:eastAsia="MS Gothic" w:cs="Times New Roman"/>
        </w:rPr>
      </w:pPr>
      <w:r>
        <w:rPr>
          <w:rFonts w:eastAsia="MS Gothic" w:cs="Times New Roman"/>
        </w:rPr>
        <w:t xml:space="preserve">President’s Report – Kunst </w:t>
      </w:r>
    </w:p>
    <w:p w14:paraId="62A1CFE4" w14:textId="77777777" w:rsidR="005847FB" w:rsidRDefault="00F91E74">
      <w:pPr>
        <w:pStyle w:val="ListParagraph"/>
        <w:numPr>
          <w:ilvl w:val="2"/>
          <w:numId w:val="1"/>
        </w:numPr>
        <w:spacing w:before="108"/>
        <w:rPr>
          <w:rFonts w:eastAsia="MS Gothic" w:cs="Times New Roman"/>
        </w:rPr>
      </w:pPr>
      <w:r>
        <w:rPr>
          <w:rFonts w:eastAsia="MS Gothic" w:cs="Times New Roman"/>
        </w:rPr>
        <w:lastRenderedPageBreak/>
        <w:t>Vice President’s Report – Sampaga</w:t>
      </w:r>
    </w:p>
    <w:p w14:paraId="74B138F0" w14:textId="77777777" w:rsidR="005847FB" w:rsidRDefault="00F91E74">
      <w:pPr>
        <w:pStyle w:val="ListParagraph"/>
        <w:numPr>
          <w:ilvl w:val="2"/>
          <w:numId w:val="1"/>
        </w:numPr>
        <w:spacing w:before="108"/>
        <w:rPr>
          <w:rFonts w:eastAsia="MS Gothic" w:cs="Times New Roman"/>
        </w:rPr>
      </w:pPr>
      <w:r>
        <w:rPr>
          <w:rFonts w:eastAsia="MS Gothic" w:cs="Times New Roman"/>
        </w:rPr>
        <w:t>Treasurer’s Report – Kunst</w:t>
      </w:r>
    </w:p>
    <w:p w14:paraId="4DE24A98" w14:textId="77777777" w:rsidR="005847FB" w:rsidRDefault="00F91E74">
      <w:pPr>
        <w:pStyle w:val="ListParagraph"/>
        <w:numPr>
          <w:ilvl w:val="1"/>
          <w:numId w:val="1"/>
        </w:numPr>
        <w:spacing w:before="108"/>
        <w:rPr>
          <w:rFonts w:eastAsia="MS Gothic" w:cs="Times New Roman"/>
        </w:rPr>
      </w:pPr>
      <w:r>
        <w:rPr>
          <w:rFonts w:eastAsia="MS Gothic" w:cs="Times New Roman"/>
        </w:rPr>
        <w:t xml:space="preserve">District Committees – Kunst </w:t>
      </w:r>
    </w:p>
    <w:p w14:paraId="7D548959" w14:textId="5BF85031" w:rsidR="005847FB" w:rsidRDefault="00F91E74">
      <w:pPr>
        <w:pStyle w:val="ListParagraph"/>
        <w:numPr>
          <w:ilvl w:val="2"/>
          <w:numId w:val="1"/>
        </w:numPr>
        <w:tabs>
          <w:tab w:val="left" w:pos="-162"/>
        </w:tabs>
        <w:spacing w:before="1" w:line="254" w:lineRule="auto"/>
      </w:pPr>
      <w:r>
        <w:rPr>
          <w:rFonts w:eastAsia="MS Gothic" w:cs="Times New Roman"/>
        </w:rPr>
        <w:t xml:space="preserve">Board of Trustees – </w:t>
      </w:r>
      <w:r>
        <w:rPr>
          <w:rFonts w:eastAsia="MS Gothic" w:cs="Times New Roman"/>
          <w:b/>
          <w:bCs/>
        </w:rPr>
        <w:t xml:space="preserve">The next </w:t>
      </w:r>
      <w:del w:id="5" w:author="Malia Kunst" w:date="2025-04-15T16:00:00Z">
        <w:r w:rsidDel="00ED07BE">
          <w:rPr>
            <w:rFonts w:eastAsia="MS Gothic" w:cs="Times New Roman"/>
            <w:b/>
            <w:bCs/>
          </w:rPr>
          <w:delText>Boad</w:delText>
        </w:r>
      </w:del>
      <w:ins w:id="6" w:author="Malia Kunst" w:date="2025-04-15T16:00:00Z">
        <w:r w:rsidR="00ED07BE">
          <w:rPr>
            <w:rFonts w:eastAsia="MS Gothic" w:cs="Times New Roman"/>
            <w:b/>
            <w:bCs/>
          </w:rPr>
          <w:t>Board</w:t>
        </w:r>
      </w:ins>
      <w:r>
        <w:rPr>
          <w:rFonts w:eastAsia="MS Gothic" w:cs="Times New Roman"/>
          <w:b/>
          <w:bCs/>
        </w:rPr>
        <w:t xml:space="preserve"> meeting is April 17</w:t>
      </w:r>
      <w:r>
        <w:rPr>
          <w:rFonts w:eastAsia="MS Gothic" w:cs="Times New Roman"/>
          <w:b/>
          <w:bCs/>
          <w:vertAlign w:val="superscript"/>
        </w:rPr>
        <w:t>th</w:t>
      </w:r>
      <w:r>
        <w:rPr>
          <w:rFonts w:eastAsia="MS Gothic" w:cs="Times New Roman"/>
          <w:b/>
          <w:bCs/>
        </w:rPr>
        <w:t xml:space="preserve"> at Miramar in L-105. </w:t>
      </w:r>
    </w:p>
    <w:p w14:paraId="2F261D42" w14:textId="77777777" w:rsidR="005847FB" w:rsidRDefault="00F91E74">
      <w:pPr>
        <w:pStyle w:val="ListParagraph"/>
        <w:numPr>
          <w:ilvl w:val="2"/>
          <w:numId w:val="1"/>
        </w:numPr>
        <w:tabs>
          <w:tab w:val="left" w:pos="-162"/>
        </w:tabs>
        <w:spacing w:before="1"/>
      </w:pPr>
      <w:r>
        <w:rPr>
          <w:rFonts w:eastAsia="MS Gothic" w:cs="Times New Roman"/>
        </w:rPr>
        <w:t xml:space="preserve">District Governance Council - </w:t>
      </w:r>
      <w:r>
        <w:rPr>
          <w:rFonts w:eastAsia="MS Gothic" w:cs="Times New Roman"/>
          <w:b/>
          <w:bCs/>
        </w:rPr>
        <w:t>The next meeting is April 9</w:t>
      </w:r>
      <w:r>
        <w:rPr>
          <w:rFonts w:eastAsia="MS Gothic" w:cs="Times New Roman"/>
          <w:b/>
          <w:bCs/>
          <w:vertAlign w:val="superscript"/>
        </w:rPr>
        <w:t>th</w:t>
      </w:r>
      <w:r>
        <w:rPr>
          <w:rFonts w:eastAsia="MS Gothic" w:cs="Times New Roman"/>
          <w:b/>
          <w:bCs/>
        </w:rPr>
        <w:t xml:space="preserve">. </w:t>
      </w:r>
    </w:p>
    <w:p w14:paraId="643D459D" w14:textId="77777777" w:rsidR="005847FB" w:rsidRDefault="00F91E74">
      <w:pPr>
        <w:pStyle w:val="ListParagraph"/>
        <w:numPr>
          <w:ilvl w:val="2"/>
          <w:numId w:val="1"/>
        </w:numPr>
        <w:tabs>
          <w:tab w:val="left" w:pos="-162"/>
        </w:tabs>
        <w:spacing w:before="1"/>
      </w:pPr>
      <w:r>
        <w:rPr>
          <w:rFonts w:eastAsia="MS Gothic" w:cs="Times New Roman"/>
        </w:rPr>
        <w:t xml:space="preserve">District Budget Planning and Development Council – </w:t>
      </w:r>
      <w:r>
        <w:rPr>
          <w:rFonts w:eastAsia="MS Gothic" w:cs="Times New Roman"/>
          <w:b/>
          <w:bCs/>
        </w:rPr>
        <w:t>The next meeting is May 7</w:t>
      </w:r>
      <w:r>
        <w:rPr>
          <w:rFonts w:eastAsia="MS Gothic" w:cs="Times New Roman"/>
          <w:b/>
          <w:bCs/>
          <w:vertAlign w:val="superscript"/>
        </w:rPr>
        <w:t>th</w:t>
      </w:r>
      <w:r>
        <w:rPr>
          <w:rFonts w:eastAsia="MS Gothic" w:cs="Times New Roman"/>
          <w:b/>
          <w:bCs/>
        </w:rPr>
        <w:t>.</w:t>
      </w:r>
    </w:p>
    <w:p w14:paraId="1DA493AB" w14:textId="77777777" w:rsidR="005847FB" w:rsidRDefault="00F91E74">
      <w:pPr>
        <w:pStyle w:val="ListParagraph"/>
        <w:numPr>
          <w:ilvl w:val="2"/>
          <w:numId w:val="1"/>
        </w:numPr>
        <w:tabs>
          <w:tab w:val="left" w:pos="-162"/>
        </w:tabs>
        <w:spacing w:before="1"/>
      </w:pPr>
      <w:r>
        <w:rPr>
          <w:rFonts w:eastAsia="MS Gothic" w:cs="Times New Roman"/>
        </w:rPr>
        <w:t xml:space="preserve">District Strategic Planning Committee – </w:t>
      </w:r>
      <w:r>
        <w:rPr>
          <w:rFonts w:eastAsia="MS Gothic" w:cs="Times New Roman"/>
          <w:b/>
          <w:bCs/>
        </w:rPr>
        <w:t>The next meeting is May 14</w:t>
      </w:r>
      <w:r>
        <w:rPr>
          <w:rFonts w:eastAsia="MS Gothic" w:cs="Times New Roman"/>
          <w:b/>
          <w:bCs/>
          <w:vertAlign w:val="superscript"/>
        </w:rPr>
        <w:t>th</w:t>
      </w:r>
      <w:r>
        <w:rPr>
          <w:rFonts w:eastAsia="MS Gothic" w:cs="Times New Roman"/>
          <w:b/>
          <w:bCs/>
        </w:rPr>
        <w:t xml:space="preserve">. </w:t>
      </w:r>
    </w:p>
    <w:p w14:paraId="4DC1D5B8" w14:textId="77777777" w:rsidR="005847FB" w:rsidRDefault="00F91E74">
      <w:pPr>
        <w:pStyle w:val="ListParagraph"/>
        <w:numPr>
          <w:ilvl w:val="1"/>
          <w:numId w:val="1"/>
        </w:numPr>
        <w:tabs>
          <w:tab w:val="left" w:pos="558"/>
        </w:tabs>
        <w:spacing w:before="1"/>
        <w:rPr>
          <w:rFonts w:eastAsia="MS Gothic" w:cs="Times New Roman"/>
        </w:rPr>
      </w:pPr>
      <w:r>
        <w:rPr>
          <w:rFonts w:eastAsia="MS Gothic" w:cs="Times New Roman"/>
        </w:rPr>
        <w:t>Campus Committees</w:t>
      </w:r>
    </w:p>
    <w:p w14:paraId="2030E271" w14:textId="77777777" w:rsidR="005847FB" w:rsidRDefault="00F91E74">
      <w:pPr>
        <w:pStyle w:val="ListParagraph"/>
        <w:numPr>
          <w:ilvl w:val="2"/>
          <w:numId w:val="1"/>
        </w:numPr>
        <w:tabs>
          <w:tab w:val="left" w:pos="-162"/>
        </w:tabs>
        <w:spacing w:before="1"/>
        <w:rPr>
          <w:rFonts w:eastAsia="MS Gothic" w:cs="Times New Roman"/>
        </w:rPr>
      </w:pPr>
      <w:r>
        <w:rPr>
          <w:rFonts w:eastAsia="MS Gothic" w:cs="Times New Roman"/>
        </w:rPr>
        <w:t>College Council – Kunst/Sampaga - Today</w:t>
      </w:r>
    </w:p>
    <w:p w14:paraId="0E6BC06D" w14:textId="77777777" w:rsidR="005847FB" w:rsidRDefault="00F91E74">
      <w:pPr>
        <w:pStyle w:val="ListParagraph"/>
        <w:numPr>
          <w:ilvl w:val="2"/>
          <w:numId w:val="1"/>
        </w:numPr>
        <w:tabs>
          <w:tab w:val="left" w:pos="-162"/>
        </w:tabs>
        <w:spacing w:before="1"/>
      </w:pPr>
      <w:r>
        <w:rPr>
          <w:rFonts w:eastAsia="MS Gothic" w:cs="Times New Roman"/>
        </w:rPr>
        <w:t>Student Success Committee – Kunst/Sampaga – April 23</w:t>
      </w:r>
      <w:r>
        <w:rPr>
          <w:rFonts w:eastAsia="MS Gothic" w:cs="Times New Roman"/>
          <w:vertAlign w:val="superscript"/>
        </w:rPr>
        <w:t>rd</w:t>
      </w:r>
    </w:p>
    <w:p w14:paraId="56C1D1FD" w14:textId="77777777" w:rsidR="005847FB" w:rsidRDefault="00F91E74">
      <w:pPr>
        <w:pStyle w:val="ListParagraph"/>
        <w:numPr>
          <w:ilvl w:val="1"/>
          <w:numId w:val="1"/>
        </w:numPr>
        <w:tabs>
          <w:tab w:val="left" w:pos="558"/>
        </w:tabs>
        <w:spacing w:before="1"/>
        <w:rPr>
          <w:rFonts w:eastAsia="MS Gothic" w:cs="Times New Roman"/>
        </w:rPr>
      </w:pPr>
      <w:r>
        <w:rPr>
          <w:rFonts w:eastAsia="MS Gothic" w:cs="Times New Roman"/>
        </w:rPr>
        <w:t>Others</w:t>
      </w:r>
    </w:p>
    <w:p w14:paraId="64A1C02F" w14:textId="77777777" w:rsidR="005847FB" w:rsidRDefault="00F91E74">
      <w:pPr>
        <w:pStyle w:val="ListParagraph"/>
        <w:numPr>
          <w:ilvl w:val="2"/>
          <w:numId w:val="1"/>
        </w:numPr>
        <w:tabs>
          <w:tab w:val="left" w:pos="-162"/>
        </w:tabs>
        <w:spacing w:before="1"/>
        <w:rPr>
          <w:rFonts w:eastAsia="MS Gothic" w:cs="Times New Roman"/>
        </w:rPr>
      </w:pPr>
      <w:r>
        <w:rPr>
          <w:rFonts w:eastAsia="MS Gothic" w:cs="Times New Roman"/>
        </w:rPr>
        <w:t xml:space="preserve">SPAA Campus Rep – Herivaux </w:t>
      </w:r>
    </w:p>
    <w:p w14:paraId="2C56ACC8" w14:textId="77777777" w:rsidR="005847FB" w:rsidRDefault="00F91E74">
      <w:pPr>
        <w:pStyle w:val="ListParagraph"/>
        <w:numPr>
          <w:ilvl w:val="2"/>
          <w:numId w:val="1"/>
        </w:numPr>
        <w:tabs>
          <w:tab w:val="left" w:pos="-162"/>
        </w:tabs>
        <w:spacing w:before="1"/>
        <w:rPr>
          <w:rFonts w:eastAsia="MS Gothic" w:cs="Times New Roman"/>
        </w:rPr>
      </w:pPr>
      <w:r>
        <w:rPr>
          <w:rFonts w:eastAsia="MS Gothic" w:cs="Times New Roman"/>
        </w:rPr>
        <w:t>AFT Campus Coordinator – Moore</w:t>
      </w:r>
    </w:p>
    <w:p w14:paraId="142F491A" w14:textId="77777777" w:rsidR="005847FB" w:rsidRDefault="005847FB">
      <w:pPr>
        <w:pStyle w:val="ListParagraph"/>
        <w:tabs>
          <w:tab w:val="left" w:pos="2000"/>
        </w:tabs>
        <w:spacing w:before="1"/>
        <w:ind w:left="2000" w:firstLine="0"/>
        <w:rPr>
          <w:rFonts w:eastAsia="MS Gothic" w:cs="Times New Roman"/>
          <w:u w:val="none"/>
        </w:rPr>
      </w:pPr>
    </w:p>
    <w:p w14:paraId="7514391E" w14:textId="77777777" w:rsidR="005847FB" w:rsidRDefault="00F91E74">
      <w:pPr>
        <w:pStyle w:val="ListParagraph"/>
        <w:numPr>
          <w:ilvl w:val="0"/>
          <w:numId w:val="1"/>
        </w:numPr>
        <w:tabs>
          <w:tab w:val="left" w:pos="919"/>
        </w:tabs>
        <w:ind w:left="919" w:hanging="359"/>
      </w:pPr>
      <w:r>
        <w:rPr>
          <w:rFonts w:eastAsia="MS Gothic" w:cs="Times New Roman"/>
          <w:b/>
          <w:bCs/>
        </w:rPr>
        <w:t xml:space="preserve">Review of Action Items </w:t>
      </w:r>
    </w:p>
    <w:p w14:paraId="23E02977" w14:textId="77777777" w:rsidR="005847FB" w:rsidRDefault="005847FB">
      <w:pPr>
        <w:pStyle w:val="ListParagraph"/>
        <w:tabs>
          <w:tab w:val="left" w:pos="919"/>
        </w:tabs>
        <w:ind w:firstLine="0"/>
        <w:rPr>
          <w:rFonts w:eastAsia="MS Gothic" w:cs="Times New Roman"/>
          <w:b/>
          <w:bCs/>
          <w:u w:val="none"/>
        </w:rPr>
      </w:pPr>
    </w:p>
    <w:p w14:paraId="69A36D8E" w14:textId="77777777" w:rsidR="005847FB" w:rsidRDefault="00F91E74">
      <w:pPr>
        <w:pStyle w:val="ListParagraph"/>
        <w:numPr>
          <w:ilvl w:val="0"/>
          <w:numId w:val="1"/>
        </w:numPr>
        <w:tabs>
          <w:tab w:val="left" w:pos="919"/>
        </w:tabs>
        <w:ind w:left="919" w:hanging="359"/>
      </w:pPr>
      <w:r>
        <w:rPr>
          <w:rFonts w:eastAsia="MS Gothic" w:cs="Times New Roman"/>
          <w:b/>
          <w:bCs/>
        </w:rPr>
        <w:t>Announcements</w:t>
      </w:r>
      <w:r>
        <w:rPr>
          <w:rFonts w:eastAsia="MS Gothic" w:cs="Times New Roman"/>
          <w:b/>
          <w:bCs/>
          <w:spacing w:val="-8"/>
        </w:rPr>
        <w:t xml:space="preserve"> </w:t>
      </w:r>
    </w:p>
    <w:p w14:paraId="3DAECAAF" w14:textId="77777777" w:rsidR="005847FB" w:rsidRDefault="005847FB">
      <w:pPr>
        <w:pStyle w:val="BodyText"/>
        <w:spacing w:before="1"/>
        <w:rPr>
          <w:rFonts w:eastAsia="MS Gothic" w:cs="Times New Roman"/>
          <w:b/>
          <w:bCs/>
          <w:sz w:val="22"/>
          <w:szCs w:val="22"/>
        </w:rPr>
      </w:pPr>
    </w:p>
    <w:p w14:paraId="75A27D34" w14:textId="689D9ADA" w:rsidR="005847FB" w:rsidRDefault="00F91E74">
      <w:pPr>
        <w:pStyle w:val="ListParagraph"/>
        <w:numPr>
          <w:ilvl w:val="0"/>
          <w:numId w:val="1"/>
        </w:numPr>
        <w:tabs>
          <w:tab w:val="left" w:pos="919"/>
        </w:tabs>
        <w:ind w:left="919" w:hanging="359"/>
      </w:pPr>
      <w:r>
        <w:rPr>
          <w:rFonts w:eastAsia="MS Gothic" w:cs="Times New Roman"/>
          <w:b/>
          <w:bCs/>
          <w:spacing w:val="-2"/>
        </w:rPr>
        <w:t>Adjournment</w:t>
      </w:r>
      <w:ins w:id="7" w:author="Malia Kunst" w:date="2025-04-15T16:00:00Z">
        <w:r w:rsidR="00ED07BE">
          <w:rPr>
            <w:rFonts w:eastAsia="MS Gothic" w:cs="Times New Roman"/>
            <w:b/>
            <w:bCs/>
            <w:spacing w:val="-2"/>
          </w:rPr>
          <w:t xml:space="preserve">: The meeting adjourned </w:t>
        </w:r>
      </w:ins>
      <w:ins w:id="8" w:author="Malia Kunst" w:date="2025-04-15T16:01:00Z">
        <w:r w:rsidR="00ED07BE">
          <w:rPr>
            <w:rFonts w:eastAsia="MS Gothic" w:cs="Times New Roman"/>
            <w:b/>
            <w:bCs/>
            <w:spacing w:val="-2"/>
          </w:rPr>
          <w:t>at</w:t>
        </w:r>
      </w:ins>
      <w:r>
        <w:rPr>
          <w:rFonts w:eastAsia="MS Gothic" w:cs="Times New Roman"/>
          <w:b/>
          <w:bCs/>
          <w:spacing w:val="-2"/>
        </w:rPr>
        <w:t xml:space="preserve"> 12:06</w:t>
      </w:r>
      <w:ins w:id="9" w:author="Malia Kunst" w:date="2025-04-15T16:01:00Z">
        <w:r w:rsidR="00ED07BE">
          <w:rPr>
            <w:rFonts w:eastAsia="MS Gothic" w:cs="Times New Roman"/>
            <w:b/>
            <w:bCs/>
            <w:spacing w:val="-2"/>
          </w:rPr>
          <w:t xml:space="preserve"> pm.</w:t>
        </w:r>
      </w:ins>
    </w:p>
    <w:p w14:paraId="75AA27BA" w14:textId="77777777" w:rsidR="005847FB" w:rsidRDefault="005847FB">
      <w:pPr>
        <w:pStyle w:val="BodyText"/>
        <w:rPr>
          <w:rFonts w:eastAsia="MS Gothic" w:cs="Times New Roman"/>
          <w:b/>
          <w:bCs/>
          <w:sz w:val="22"/>
          <w:szCs w:val="22"/>
        </w:rPr>
      </w:pPr>
    </w:p>
    <w:p w14:paraId="1BC303E2" w14:textId="77777777" w:rsidR="005847FB" w:rsidRDefault="00F91E74">
      <w:pPr>
        <w:pStyle w:val="ListParagraph"/>
        <w:numPr>
          <w:ilvl w:val="0"/>
          <w:numId w:val="1"/>
        </w:numPr>
        <w:tabs>
          <w:tab w:val="left" w:pos="919"/>
        </w:tabs>
        <w:spacing w:line="257" w:lineRule="exact"/>
        <w:ind w:left="919" w:hanging="359"/>
      </w:pPr>
      <w:r>
        <w:rPr>
          <w:rFonts w:eastAsia="MS Gothic" w:cs="Times New Roman"/>
          <w:b/>
          <w:bCs/>
        </w:rPr>
        <w:t>Next</w:t>
      </w:r>
      <w:r>
        <w:rPr>
          <w:rFonts w:eastAsia="MS Gothic" w:cs="Times New Roman"/>
          <w:b/>
          <w:bCs/>
          <w:spacing w:val="-5"/>
        </w:rPr>
        <w:t xml:space="preserve"> </w:t>
      </w:r>
      <w:r>
        <w:rPr>
          <w:rFonts w:eastAsia="MS Gothic" w:cs="Times New Roman"/>
          <w:b/>
          <w:bCs/>
        </w:rPr>
        <w:t>Scheduled</w:t>
      </w:r>
      <w:r>
        <w:rPr>
          <w:rFonts w:eastAsia="MS Gothic" w:cs="Times New Roman"/>
          <w:b/>
          <w:bCs/>
          <w:spacing w:val="-5"/>
        </w:rPr>
        <w:t xml:space="preserve"> </w:t>
      </w:r>
      <w:r>
        <w:rPr>
          <w:rFonts w:eastAsia="MS Gothic" w:cs="Times New Roman"/>
          <w:b/>
          <w:bCs/>
          <w:spacing w:val="-2"/>
        </w:rPr>
        <w:t>Meeting</w:t>
      </w:r>
    </w:p>
    <w:p w14:paraId="2378AB94" w14:textId="77777777" w:rsidR="005847FB" w:rsidRDefault="00F91E74">
      <w:pPr>
        <w:spacing w:line="257" w:lineRule="exact"/>
        <w:ind w:left="199" w:firstLine="720"/>
      </w:pPr>
      <w:r>
        <w:rPr>
          <w:rFonts w:eastAsia="MS Gothic" w:cs="Times New Roman"/>
        </w:rPr>
        <w:t>Tuesday,</w:t>
      </w:r>
      <w:r>
        <w:rPr>
          <w:rFonts w:eastAsia="MS Gothic" w:cs="Times New Roman"/>
          <w:spacing w:val="-3"/>
        </w:rPr>
        <w:t xml:space="preserve"> April 15</w:t>
      </w:r>
      <w:r>
        <w:rPr>
          <w:rFonts w:eastAsia="MS Gothic" w:cs="Times New Roman"/>
          <w:spacing w:val="-3"/>
          <w:vertAlign w:val="superscript"/>
        </w:rPr>
        <w:t>th</w:t>
      </w:r>
      <w:r>
        <w:rPr>
          <w:rFonts w:eastAsia="MS Gothic" w:cs="Times New Roman"/>
        </w:rPr>
        <w:t>, 2025,</w:t>
      </w:r>
      <w:r>
        <w:rPr>
          <w:rFonts w:eastAsia="MS Gothic" w:cs="Times New Roman"/>
          <w:spacing w:val="-3"/>
        </w:rPr>
        <w:t xml:space="preserve"> </w:t>
      </w:r>
      <w:r>
        <w:rPr>
          <w:rFonts w:eastAsia="MS Gothic" w:cs="Times New Roman"/>
        </w:rPr>
        <w:t>from</w:t>
      </w:r>
      <w:r>
        <w:rPr>
          <w:rFonts w:eastAsia="MS Gothic" w:cs="Times New Roman"/>
          <w:spacing w:val="-1"/>
        </w:rPr>
        <w:t xml:space="preserve"> </w:t>
      </w:r>
      <w:r>
        <w:rPr>
          <w:rFonts w:eastAsia="MS Gothic" w:cs="Times New Roman"/>
        </w:rPr>
        <w:t>10:30</w:t>
      </w:r>
      <w:r>
        <w:rPr>
          <w:rFonts w:eastAsia="MS Gothic" w:cs="Times New Roman"/>
          <w:spacing w:val="-2"/>
        </w:rPr>
        <w:t xml:space="preserve"> </w:t>
      </w:r>
      <w:r>
        <w:rPr>
          <w:rFonts w:eastAsia="MS Gothic" w:cs="Times New Roman"/>
        </w:rPr>
        <w:t>am</w:t>
      </w:r>
      <w:r>
        <w:rPr>
          <w:rFonts w:eastAsia="MS Gothic" w:cs="Times New Roman"/>
          <w:spacing w:val="-2"/>
        </w:rPr>
        <w:t xml:space="preserve"> </w:t>
      </w:r>
      <w:r>
        <w:rPr>
          <w:rFonts w:eastAsia="MS Gothic" w:cs="Times New Roman"/>
        </w:rPr>
        <w:t>–</w:t>
      </w:r>
      <w:r>
        <w:rPr>
          <w:rFonts w:eastAsia="MS Gothic" w:cs="Times New Roman"/>
          <w:spacing w:val="-3"/>
        </w:rPr>
        <w:t xml:space="preserve"> </w:t>
      </w:r>
      <w:r>
        <w:rPr>
          <w:rFonts w:eastAsia="MS Gothic" w:cs="Times New Roman"/>
        </w:rPr>
        <w:t>12:00</w:t>
      </w:r>
      <w:r>
        <w:rPr>
          <w:rFonts w:eastAsia="MS Gothic" w:cs="Times New Roman"/>
          <w:spacing w:val="-3"/>
        </w:rPr>
        <w:t xml:space="preserve"> </w:t>
      </w:r>
      <w:r>
        <w:rPr>
          <w:rFonts w:eastAsia="MS Gothic" w:cs="Times New Roman"/>
        </w:rPr>
        <w:t>pm,</w:t>
      </w:r>
      <w:r>
        <w:rPr>
          <w:rFonts w:eastAsia="MS Gothic" w:cs="Times New Roman"/>
          <w:spacing w:val="-5"/>
        </w:rPr>
        <w:t xml:space="preserve"> </w:t>
      </w:r>
      <w:r>
        <w:rPr>
          <w:rFonts w:eastAsia="MS Gothic" w:cs="Times New Roman"/>
        </w:rPr>
        <w:t>L-</w:t>
      </w:r>
      <w:r>
        <w:rPr>
          <w:rFonts w:eastAsia="MS Gothic" w:cs="Times New Roman"/>
          <w:spacing w:val="-5"/>
        </w:rPr>
        <w:t>108/Zoom</w:t>
      </w:r>
    </w:p>
    <w:p w14:paraId="675B0243" w14:textId="77777777" w:rsidR="005847FB" w:rsidRDefault="00F91E74">
      <w:pPr>
        <w:ind w:left="199" w:firstLine="720"/>
      </w:pPr>
      <w:r>
        <w:rPr>
          <w:rFonts w:eastAsia="MS Gothic" w:cs="Times New Roman"/>
        </w:rPr>
        <w:t xml:space="preserve">Link: </w:t>
      </w:r>
      <w:hyperlink r:id="rId21" w:history="1">
        <w:r>
          <w:rPr>
            <w:rStyle w:val="Hyperlink"/>
            <w:rFonts w:eastAsia="MS Gothic" w:cs="Times New Roman"/>
          </w:rPr>
          <w:t>https://sdccd-edu.zoom.us/j/9072146069</w:t>
        </w:r>
      </w:hyperlink>
      <w:r>
        <w:rPr>
          <w:rFonts w:eastAsia="MS Gothic" w:cs="Times New Roman"/>
        </w:rPr>
        <w:t xml:space="preserve"> | 907 214 6069</w:t>
      </w:r>
    </w:p>
    <w:p w14:paraId="2972B8B5" w14:textId="77777777" w:rsidR="005847FB" w:rsidRDefault="005847FB">
      <w:pPr>
        <w:spacing w:line="257" w:lineRule="exact"/>
        <w:ind w:left="199" w:firstLine="720"/>
        <w:rPr>
          <w:rFonts w:eastAsia="MS Gothic" w:cs="Times New Roman"/>
        </w:rPr>
      </w:pPr>
    </w:p>
    <w:p w14:paraId="3124AE9A" w14:textId="77777777" w:rsidR="005847FB" w:rsidRDefault="005847FB">
      <w:pPr>
        <w:pStyle w:val="BodyText"/>
        <w:spacing w:before="30"/>
      </w:pPr>
    </w:p>
    <w:p w14:paraId="674B2249" w14:textId="77777777" w:rsidR="005847FB" w:rsidRDefault="005847FB">
      <w:pPr>
        <w:pStyle w:val="BodyText"/>
        <w:spacing w:before="30"/>
      </w:pPr>
    </w:p>
    <w:p w14:paraId="486F2A47" w14:textId="77777777" w:rsidR="005847FB" w:rsidRDefault="00F91E74">
      <w:pPr>
        <w:pStyle w:val="BodyText"/>
        <w:spacing w:before="30"/>
      </w:pPr>
      <w:r>
        <w:rPr>
          <w:noProof/>
        </w:rPr>
        <mc:AlternateContent>
          <mc:Choice Requires="wps">
            <w:drawing>
              <wp:inline distT="0" distB="0" distL="0" distR="0" wp14:anchorId="0A88B7A6" wp14:editId="39FA0707">
                <wp:extent cx="6858000" cy="1752603"/>
                <wp:effectExtent l="0" t="0" r="19050" b="19047"/>
                <wp:docPr id="3" name="Textbox 4"/>
                <wp:cNvGraphicFramePr/>
                <a:graphic xmlns:a="http://schemas.openxmlformats.org/drawingml/2006/main">
                  <a:graphicData uri="http://schemas.microsoft.com/office/word/2010/wordprocessingShape">
                    <wps:wsp>
                      <wps:cNvSpPr txBox="1"/>
                      <wps:spPr>
                        <a:xfrm>
                          <a:off x="0" y="0"/>
                          <a:ext cx="6858000" cy="1752603"/>
                        </a:xfrm>
                        <a:prstGeom prst="rect">
                          <a:avLst/>
                        </a:prstGeom>
                        <a:noFill/>
                        <a:ln w="12701">
                          <a:solidFill>
                            <a:srgbClr val="000000"/>
                          </a:solidFill>
                          <a:prstDash val="solid"/>
                        </a:ln>
                      </wps:spPr>
                      <wps:txbx>
                        <w:txbxContent>
                          <w:p w14:paraId="5FD477F5" w14:textId="77777777" w:rsidR="00F91E74" w:rsidRDefault="00F91E74">
                            <w:pPr>
                              <w:spacing w:before="123" w:line="234" w:lineRule="exact"/>
                              <w:ind w:left="3304"/>
                            </w:pPr>
                            <w:r>
                              <w:rPr>
                                <w:b/>
                                <w:sz w:val="20"/>
                              </w:rPr>
                              <w:t>San</w:t>
                            </w:r>
                            <w:r>
                              <w:rPr>
                                <w:b/>
                                <w:spacing w:val="-6"/>
                                <w:sz w:val="20"/>
                              </w:rPr>
                              <w:t xml:space="preserve"> </w:t>
                            </w:r>
                            <w:r>
                              <w:rPr>
                                <w:b/>
                                <w:sz w:val="20"/>
                              </w:rPr>
                              <w:t>Diego</w:t>
                            </w:r>
                            <w:r>
                              <w:rPr>
                                <w:b/>
                                <w:spacing w:val="-5"/>
                                <w:sz w:val="20"/>
                              </w:rPr>
                              <w:t xml:space="preserve"> </w:t>
                            </w:r>
                            <w:r>
                              <w:rPr>
                                <w:b/>
                                <w:sz w:val="20"/>
                              </w:rPr>
                              <w:t>Miramar</w:t>
                            </w:r>
                            <w:r>
                              <w:rPr>
                                <w:b/>
                                <w:spacing w:val="-7"/>
                                <w:sz w:val="20"/>
                              </w:rPr>
                              <w:t xml:space="preserve"> </w:t>
                            </w:r>
                            <w:r>
                              <w:rPr>
                                <w:b/>
                                <w:sz w:val="20"/>
                              </w:rPr>
                              <w:t>College</w:t>
                            </w:r>
                            <w:r>
                              <w:rPr>
                                <w:b/>
                                <w:spacing w:val="-7"/>
                                <w:sz w:val="20"/>
                              </w:rPr>
                              <w:t xml:space="preserve"> </w:t>
                            </w:r>
                            <w:r>
                              <w:rPr>
                                <w:b/>
                                <w:sz w:val="20"/>
                              </w:rPr>
                              <w:t>2020</w:t>
                            </w:r>
                            <w:r>
                              <w:rPr>
                                <w:b/>
                                <w:spacing w:val="-6"/>
                                <w:sz w:val="20"/>
                              </w:rPr>
                              <w:t xml:space="preserve"> </w:t>
                            </w:r>
                            <w:r>
                              <w:rPr>
                                <w:b/>
                                <w:sz w:val="20"/>
                              </w:rPr>
                              <w:t>–</w:t>
                            </w:r>
                            <w:r>
                              <w:rPr>
                                <w:b/>
                                <w:spacing w:val="-4"/>
                                <w:sz w:val="20"/>
                              </w:rPr>
                              <w:t xml:space="preserve"> </w:t>
                            </w:r>
                            <w:r>
                              <w:rPr>
                                <w:b/>
                                <w:sz w:val="20"/>
                              </w:rPr>
                              <w:t>2027</w:t>
                            </w:r>
                            <w:r>
                              <w:rPr>
                                <w:b/>
                                <w:spacing w:val="-8"/>
                                <w:sz w:val="20"/>
                              </w:rPr>
                              <w:t xml:space="preserve"> </w:t>
                            </w:r>
                            <w:r>
                              <w:rPr>
                                <w:b/>
                                <w:sz w:val="20"/>
                              </w:rPr>
                              <w:t>Strategic</w:t>
                            </w:r>
                            <w:r>
                              <w:rPr>
                                <w:b/>
                                <w:spacing w:val="-7"/>
                                <w:sz w:val="20"/>
                              </w:rPr>
                              <w:t xml:space="preserve"> </w:t>
                            </w:r>
                            <w:r>
                              <w:rPr>
                                <w:b/>
                                <w:spacing w:val="-4"/>
                                <w:sz w:val="20"/>
                              </w:rPr>
                              <w:t>Goals</w:t>
                            </w:r>
                          </w:p>
                          <w:p w14:paraId="750AD3C8" w14:textId="77777777" w:rsidR="00F91E74" w:rsidRDefault="00F91E74">
                            <w:pPr>
                              <w:pStyle w:val="BodyText"/>
                              <w:numPr>
                                <w:ilvl w:val="0"/>
                                <w:numId w:val="2"/>
                              </w:numPr>
                              <w:tabs>
                                <w:tab w:val="left" w:pos="-791"/>
                              </w:tabs>
                              <w:ind w:right="409"/>
                            </w:pPr>
                            <w:r>
                              <w:rPr>
                                <w:b/>
                              </w:rPr>
                              <w:t>Pathways</w:t>
                            </w:r>
                            <w:r>
                              <w:rPr>
                                <w:b/>
                                <w:spacing w:val="-4"/>
                              </w:rPr>
                              <w:t xml:space="preserve"> </w:t>
                            </w:r>
                            <w:r>
                              <w:t>-</w:t>
                            </w:r>
                            <w:r>
                              <w:rPr>
                                <w:spacing w:val="-3"/>
                              </w:rPr>
                              <w:t xml:space="preserve"> </w:t>
                            </w:r>
                            <w:r>
                              <w:t>Provide</w:t>
                            </w:r>
                            <w:r>
                              <w:rPr>
                                <w:spacing w:val="-5"/>
                              </w:rPr>
                              <w:t xml:space="preserve"> </w:t>
                            </w:r>
                            <w:r>
                              <w:t>student-centered</w:t>
                            </w:r>
                            <w:r>
                              <w:rPr>
                                <w:spacing w:val="-4"/>
                              </w:rPr>
                              <w:t xml:space="preserve"> </w:t>
                            </w:r>
                            <w:r>
                              <w:t>pathways</w:t>
                            </w:r>
                            <w:r>
                              <w:rPr>
                                <w:spacing w:val="-3"/>
                              </w:rPr>
                              <w:t xml:space="preserve"> </w:t>
                            </w:r>
                            <w:r>
                              <w:t>that</w:t>
                            </w:r>
                            <w:r>
                              <w:rPr>
                                <w:spacing w:val="-5"/>
                              </w:rPr>
                              <w:t xml:space="preserve"> </w:t>
                            </w:r>
                            <w:r>
                              <w:t>are</w:t>
                            </w:r>
                            <w:r>
                              <w:rPr>
                                <w:spacing w:val="-3"/>
                              </w:rPr>
                              <w:t xml:space="preserve"> </w:t>
                            </w:r>
                            <w:r>
                              <w:t>responsive</w:t>
                            </w:r>
                            <w:r>
                              <w:rPr>
                                <w:spacing w:val="-5"/>
                              </w:rPr>
                              <w:t xml:space="preserve"> </w:t>
                            </w:r>
                            <w:r>
                              <w:t>to</w:t>
                            </w:r>
                            <w:r>
                              <w:rPr>
                                <w:spacing w:val="-2"/>
                              </w:rPr>
                              <w:t xml:space="preserve"> </w:t>
                            </w:r>
                            <w:r>
                              <w:t>change</w:t>
                            </w:r>
                            <w:r>
                              <w:rPr>
                                <w:spacing w:val="-5"/>
                              </w:rPr>
                              <w:t xml:space="preserve"> </w:t>
                            </w:r>
                            <w:r>
                              <w:t>and</w:t>
                            </w:r>
                            <w:r>
                              <w:rPr>
                                <w:spacing w:val="-2"/>
                              </w:rPr>
                              <w:t xml:space="preserve"> </w:t>
                            </w:r>
                            <w:r>
                              <w:t>focus</w:t>
                            </w:r>
                            <w:r>
                              <w:rPr>
                                <w:spacing w:val="-3"/>
                              </w:rPr>
                              <w:t xml:space="preserve"> </w:t>
                            </w:r>
                            <w:r>
                              <w:t>on</w:t>
                            </w:r>
                            <w:r>
                              <w:rPr>
                                <w:spacing w:val="-5"/>
                              </w:rPr>
                              <w:t xml:space="preserve"> </w:t>
                            </w:r>
                            <w:r>
                              <w:t>student</w:t>
                            </w:r>
                            <w:r>
                              <w:rPr>
                                <w:spacing w:val="-5"/>
                              </w:rPr>
                              <w:t xml:space="preserve"> </w:t>
                            </w:r>
                            <w:r>
                              <w:t>learning,</w:t>
                            </w:r>
                            <w:r>
                              <w:rPr>
                                <w:spacing w:val="-2"/>
                              </w:rPr>
                              <w:t xml:space="preserve"> </w:t>
                            </w:r>
                            <w:r>
                              <w:t>equity, and success</w:t>
                            </w:r>
                          </w:p>
                          <w:p w14:paraId="3B6BA16F" w14:textId="77777777" w:rsidR="00F91E74" w:rsidRDefault="00F91E74">
                            <w:pPr>
                              <w:pStyle w:val="BodyText"/>
                              <w:numPr>
                                <w:ilvl w:val="0"/>
                                <w:numId w:val="2"/>
                              </w:numPr>
                              <w:tabs>
                                <w:tab w:val="left" w:pos="-791"/>
                              </w:tabs>
                              <w:ind w:right="420"/>
                            </w:pPr>
                            <w:r>
                              <w:rPr>
                                <w:b/>
                              </w:rPr>
                              <w:t>Engagement</w:t>
                            </w:r>
                            <w:r>
                              <w:rPr>
                                <w:b/>
                                <w:spacing w:val="-5"/>
                              </w:rPr>
                              <w:t xml:space="preserve"> </w:t>
                            </w:r>
                            <w:r>
                              <w:t>-</w:t>
                            </w:r>
                            <w:r>
                              <w:rPr>
                                <w:spacing w:val="-3"/>
                              </w:rPr>
                              <w:t xml:space="preserve"> </w:t>
                            </w:r>
                            <w:r>
                              <w:t>Enhance</w:t>
                            </w:r>
                            <w:r>
                              <w:rPr>
                                <w:spacing w:val="-5"/>
                              </w:rPr>
                              <w:t xml:space="preserve"> </w:t>
                            </w:r>
                            <w:r>
                              <w:t>the</w:t>
                            </w:r>
                            <w:r>
                              <w:rPr>
                                <w:spacing w:val="-3"/>
                              </w:rPr>
                              <w:t xml:space="preserve"> </w:t>
                            </w:r>
                            <w:r>
                              <w:t>college</w:t>
                            </w:r>
                            <w:r>
                              <w:rPr>
                                <w:spacing w:val="-3"/>
                              </w:rPr>
                              <w:t xml:space="preserve"> </w:t>
                            </w:r>
                            <w:r>
                              <w:t>experience</w:t>
                            </w:r>
                            <w:r>
                              <w:rPr>
                                <w:spacing w:val="-3"/>
                              </w:rPr>
                              <w:t xml:space="preserve"> </w:t>
                            </w:r>
                            <w:r>
                              <w:t>by</w:t>
                            </w:r>
                            <w:r>
                              <w:rPr>
                                <w:spacing w:val="-2"/>
                              </w:rPr>
                              <w:t xml:space="preserve"> </w:t>
                            </w:r>
                            <w:r>
                              <w:t>providing</w:t>
                            </w:r>
                            <w:r>
                              <w:rPr>
                                <w:spacing w:val="-4"/>
                              </w:rPr>
                              <w:t xml:space="preserve"> </w:t>
                            </w:r>
                            <w:r>
                              <w:t>student-centered</w:t>
                            </w:r>
                            <w:r>
                              <w:rPr>
                                <w:spacing w:val="-4"/>
                              </w:rPr>
                              <w:t xml:space="preserve"> </w:t>
                            </w:r>
                            <w:r>
                              <w:t>programs,</w:t>
                            </w:r>
                            <w:r>
                              <w:rPr>
                                <w:spacing w:val="-4"/>
                              </w:rPr>
                              <w:t xml:space="preserve"> </w:t>
                            </w:r>
                            <w:r>
                              <w:t>services,</w:t>
                            </w:r>
                            <w:r>
                              <w:rPr>
                                <w:spacing w:val="-4"/>
                              </w:rPr>
                              <w:t xml:space="preserve"> </w:t>
                            </w:r>
                            <w:r>
                              <w:t>and</w:t>
                            </w:r>
                            <w:r>
                              <w:rPr>
                                <w:spacing w:val="-4"/>
                              </w:rPr>
                              <w:t xml:space="preserve"> </w:t>
                            </w:r>
                            <w:r>
                              <w:t>activities</w:t>
                            </w:r>
                            <w:r>
                              <w:rPr>
                                <w:spacing w:val="-4"/>
                              </w:rPr>
                              <w:t xml:space="preserve"> </w:t>
                            </w:r>
                            <w:r>
                              <w:t>that close achievement gaps, engage students, and remove barriers to their success</w:t>
                            </w:r>
                          </w:p>
                          <w:p w14:paraId="2B1CE9E1" w14:textId="77777777" w:rsidR="00F91E74" w:rsidRDefault="00F91E74">
                            <w:pPr>
                              <w:pStyle w:val="BodyText"/>
                              <w:numPr>
                                <w:ilvl w:val="0"/>
                                <w:numId w:val="2"/>
                              </w:numPr>
                              <w:tabs>
                                <w:tab w:val="left" w:pos="-791"/>
                              </w:tabs>
                              <w:ind w:right="239"/>
                            </w:pPr>
                            <w:r>
                              <w:rPr>
                                <w:b/>
                              </w:rPr>
                              <w:t>Organizational</w:t>
                            </w:r>
                            <w:r>
                              <w:rPr>
                                <w:b/>
                                <w:spacing w:val="-2"/>
                              </w:rPr>
                              <w:t xml:space="preserve"> </w:t>
                            </w:r>
                            <w:r>
                              <w:rPr>
                                <w:b/>
                              </w:rPr>
                              <w:t xml:space="preserve">Health </w:t>
                            </w:r>
                            <w:r>
                              <w:t>-</w:t>
                            </w:r>
                            <w:r>
                              <w:rPr>
                                <w:spacing w:val="-4"/>
                              </w:rPr>
                              <w:t xml:space="preserve"> </w:t>
                            </w:r>
                            <w:r>
                              <w:t>Strengthen</w:t>
                            </w:r>
                            <w:r>
                              <w:rPr>
                                <w:spacing w:val="-6"/>
                              </w:rPr>
                              <w:t xml:space="preserve"> </w:t>
                            </w:r>
                            <w:r>
                              <w:t>Institutional</w:t>
                            </w:r>
                            <w:r>
                              <w:rPr>
                                <w:spacing w:val="-4"/>
                              </w:rPr>
                              <w:t xml:space="preserve"> </w:t>
                            </w:r>
                            <w:r>
                              <w:t>Effectiveness</w:t>
                            </w:r>
                            <w:r>
                              <w:rPr>
                                <w:spacing w:val="-5"/>
                              </w:rPr>
                              <w:t xml:space="preserve"> </w:t>
                            </w:r>
                            <w:r>
                              <w:t>through</w:t>
                            </w:r>
                            <w:r>
                              <w:rPr>
                                <w:spacing w:val="-2"/>
                              </w:rPr>
                              <w:t xml:space="preserve"> </w:t>
                            </w:r>
                            <w:r>
                              <w:t>planning,</w:t>
                            </w:r>
                            <w:r>
                              <w:rPr>
                                <w:spacing w:val="-5"/>
                              </w:rPr>
                              <w:t xml:space="preserve"> </w:t>
                            </w:r>
                            <w:r>
                              <w:t>outcomes</w:t>
                            </w:r>
                            <w:r>
                              <w:rPr>
                                <w:spacing w:val="-5"/>
                              </w:rPr>
                              <w:t xml:space="preserve"> </w:t>
                            </w:r>
                            <w:r>
                              <w:t>assessment,</w:t>
                            </w:r>
                            <w:r>
                              <w:rPr>
                                <w:spacing w:val="-6"/>
                              </w:rPr>
                              <w:t xml:space="preserve"> </w:t>
                            </w:r>
                            <w:r>
                              <w:t>and</w:t>
                            </w:r>
                            <w:r>
                              <w:rPr>
                                <w:spacing w:val="-5"/>
                              </w:rPr>
                              <w:t xml:space="preserve"> </w:t>
                            </w:r>
                            <w:r>
                              <w:t>program review processes in efforts to enhance data-informed decision making</w:t>
                            </w:r>
                          </w:p>
                          <w:p w14:paraId="0F452C51" w14:textId="77777777" w:rsidR="00F91E74" w:rsidRDefault="00F91E74">
                            <w:pPr>
                              <w:pStyle w:val="BodyText"/>
                              <w:numPr>
                                <w:ilvl w:val="0"/>
                                <w:numId w:val="2"/>
                              </w:numPr>
                              <w:tabs>
                                <w:tab w:val="left" w:pos="-791"/>
                              </w:tabs>
                              <w:ind w:right="716"/>
                            </w:pPr>
                            <w:r>
                              <w:rPr>
                                <w:b/>
                              </w:rPr>
                              <w:t>Relationship</w:t>
                            </w:r>
                            <w:r>
                              <w:rPr>
                                <w:b/>
                                <w:spacing w:val="-5"/>
                              </w:rPr>
                              <w:t xml:space="preserve"> </w:t>
                            </w:r>
                            <w:r>
                              <w:rPr>
                                <w:b/>
                              </w:rPr>
                              <w:t>Cultivation</w:t>
                            </w:r>
                            <w:r>
                              <w:rPr>
                                <w:b/>
                                <w:spacing w:val="-1"/>
                              </w:rPr>
                              <w:t xml:space="preserve"> </w:t>
                            </w:r>
                            <w:r>
                              <w:t>-</w:t>
                            </w:r>
                            <w:r>
                              <w:rPr>
                                <w:spacing w:val="-2"/>
                              </w:rPr>
                              <w:t xml:space="preserve"> </w:t>
                            </w:r>
                            <w:r>
                              <w:t>Build</w:t>
                            </w:r>
                            <w:r>
                              <w:rPr>
                                <w:spacing w:val="-5"/>
                              </w:rPr>
                              <w:t xml:space="preserve"> </w:t>
                            </w:r>
                            <w:r>
                              <w:t>and</w:t>
                            </w:r>
                            <w:r>
                              <w:rPr>
                                <w:spacing w:val="-5"/>
                              </w:rPr>
                              <w:t xml:space="preserve"> </w:t>
                            </w:r>
                            <w:r>
                              <w:t>sustain</w:t>
                            </w:r>
                            <w:r>
                              <w:rPr>
                                <w:spacing w:val="-4"/>
                              </w:rPr>
                              <w:t xml:space="preserve"> </w:t>
                            </w:r>
                            <w:r>
                              <w:t>a</w:t>
                            </w:r>
                            <w:r>
                              <w:rPr>
                                <w:spacing w:val="-4"/>
                              </w:rPr>
                              <w:t xml:space="preserve"> </w:t>
                            </w:r>
                            <w:r>
                              <w:t>college</w:t>
                            </w:r>
                            <w:r>
                              <w:rPr>
                                <w:spacing w:val="-4"/>
                              </w:rPr>
                              <w:t xml:space="preserve"> </w:t>
                            </w:r>
                            <w:r>
                              <w:t>culture</w:t>
                            </w:r>
                            <w:r>
                              <w:rPr>
                                <w:spacing w:val="-5"/>
                              </w:rPr>
                              <w:t xml:space="preserve"> </w:t>
                            </w:r>
                            <w:r>
                              <w:t>that</w:t>
                            </w:r>
                            <w:r>
                              <w:rPr>
                                <w:spacing w:val="-5"/>
                              </w:rPr>
                              <w:t xml:space="preserve"> </w:t>
                            </w:r>
                            <w:r>
                              <w:t>strengthens</w:t>
                            </w:r>
                            <w:r>
                              <w:rPr>
                                <w:spacing w:val="-5"/>
                              </w:rPr>
                              <w:t xml:space="preserve"> </w:t>
                            </w:r>
                            <w:r>
                              <w:t>participatory</w:t>
                            </w:r>
                            <w:r>
                              <w:rPr>
                                <w:spacing w:val="-5"/>
                              </w:rPr>
                              <w:t xml:space="preserve"> </w:t>
                            </w:r>
                            <w:r>
                              <w:t>governance,</w:t>
                            </w:r>
                            <w:r>
                              <w:rPr>
                                <w:spacing w:val="-3"/>
                              </w:rPr>
                              <w:t xml:space="preserve"> </w:t>
                            </w:r>
                            <w:r>
                              <w:t>equity efforts, and community partnerships</w:t>
                            </w:r>
                          </w:p>
                          <w:p w14:paraId="6BC1CF27" w14:textId="77777777" w:rsidR="00F91E74" w:rsidRDefault="00F91E74">
                            <w:pPr>
                              <w:pStyle w:val="BodyText"/>
                              <w:numPr>
                                <w:ilvl w:val="0"/>
                                <w:numId w:val="2"/>
                              </w:numPr>
                              <w:tabs>
                                <w:tab w:val="left" w:pos="-791"/>
                              </w:tabs>
                              <w:ind w:right="395"/>
                            </w:pPr>
                            <w:r>
                              <w:rPr>
                                <w:b/>
                              </w:rPr>
                              <w:t>Diversity,</w:t>
                            </w:r>
                            <w:r>
                              <w:rPr>
                                <w:b/>
                                <w:spacing w:val="-3"/>
                              </w:rPr>
                              <w:t xml:space="preserve"> </w:t>
                            </w:r>
                            <w:r>
                              <w:rPr>
                                <w:b/>
                              </w:rPr>
                              <w:t>Equity,</w:t>
                            </w:r>
                            <w:r>
                              <w:rPr>
                                <w:b/>
                                <w:spacing w:val="-3"/>
                              </w:rPr>
                              <w:t xml:space="preserve"> </w:t>
                            </w:r>
                            <w:r>
                              <w:rPr>
                                <w:b/>
                              </w:rPr>
                              <w:t>and</w:t>
                            </w:r>
                            <w:r>
                              <w:rPr>
                                <w:b/>
                                <w:spacing w:val="-2"/>
                              </w:rPr>
                              <w:t xml:space="preserve"> </w:t>
                            </w:r>
                            <w:r>
                              <w:rPr>
                                <w:b/>
                              </w:rPr>
                              <w:t>Inclusion</w:t>
                            </w:r>
                            <w:r>
                              <w:rPr>
                                <w:b/>
                                <w:spacing w:val="-2"/>
                              </w:rPr>
                              <w:t xml:space="preserve"> </w:t>
                            </w:r>
                            <w:r>
                              <w:t>-</w:t>
                            </w:r>
                            <w:r>
                              <w:rPr>
                                <w:spacing w:val="-3"/>
                              </w:rPr>
                              <w:t xml:space="preserve"> </w:t>
                            </w:r>
                            <w:r>
                              <w:t>Build</w:t>
                            </w:r>
                            <w:r>
                              <w:rPr>
                                <w:spacing w:val="-2"/>
                              </w:rPr>
                              <w:t xml:space="preserve"> </w:t>
                            </w:r>
                            <w:r>
                              <w:t>an</w:t>
                            </w:r>
                            <w:r>
                              <w:rPr>
                                <w:spacing w:val="-3"/>
                              </w:rPr>
                              <w:t xml:space="preserve"> </w:t>
                            </w:r>
                            <w:r>
                              <w:t>environment</w:t>
                            </w:r>
                            <w:r>
                              <w:rPr>
                                <w:spacing w:val="-5"/>
                              </w:rPr>
                              <w:t xml:space="preserve"> </w:t>
                            </w:r>
                            <w:r>
                              <w:t>that</w:t>
                            </w:r>
                            <w:r>
                              <w:rPr>
                                <w:spacing w:val="-2"/>
                              </w:rPr>
                              <w:t xml:space="preserve"> </w:t>
                            </w:r>
                            <w:r>
                              <w:t>embraces</w:t>
                            </w:r>
                            <w:r>
                              <w:rPr>
                                <w:spacing w:val="-1"/>
                              </w:rPr>
                              <w:t xml:space="preserve"> </w:t>
                            </w:r>
                            <w:r>
                              <w:t>diversity,</w:t>
                            </w:r>
                            <w:r>
                              <w:rPr>
                                <w:spacing w:val="-2"/>
                              </w:rPr>
                              <w:t xml:space="preserve"> </w:t>
                            </w:r>
                            <w:r>
                              <w:t>equity,</w:t>
                            </w:r>
                            <w:r>
                              <w:rPr>
                                <w:spacing w:val="-4"/>
                              </w:rPr>
                              <w:t xml:space="preserve"> </w:t>
                            </w:r>
                            <w:r>
                              <w:t>inclusion,</w:t>
                            </w:r>
                            <w:r>
                              <w:rPr>
                                <w:spacing w:val="-4"/>
                              </w:rPr>
                              <w:t xml:space="preserve"> </w:t>
                            </w:r>
                            <w:r>
                              <w:t>anti-racism,</w:t>
                            </w:r>
                            <w:r>
                              <w:rPr>
                                <w:spacing w:val="-4"/>
                              </w:rPr>
                              <w:t xml:space="preserve"> </w:t>
                            </w:r>
                            <w:r>
                              <w:t>and social justice for the benefit of the college community</w:t>
                            </w:r>
                          </w:p>
                        </w:txbxContent>
                      </wps:txbx>
                      <wps:bodyPr vert="horz" wrap="square" lIns="0" tIns="0" rIns="0" bIns="0" anchor="t" anchorCtr="0" compatLnSpc="0">
                        <a:noAutofit/>
                      </wps:bodyPr>
                    </wps:wsp>
                  </a:graphicData>
                </a:graphic>
              </wp:inline>
            </w:drawing>
          </mc:Choice>
          <mc:Fallback>
            <w:pict>
              <v:shapetype id="_x0000_t202" coordsize="21600,21600" o:spt="202" path="m,l,21600r21600,l21600,xe">
                <v:stroke joinstyle="miter"/>
                <v:path gradientshapeok="t" o:connecttype="rect"/>
              </v:shapetype>
              <v:shape id="Textbox 4" o:spid="_x0000_s1026" type="#_x0000_t202" style="width:540pt;height:13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" filled="f" strokeweight=".35281mm">
                <v:textbox inset="0,0,0,0">
                  <w:txbxContent>
                    <w:p w:rsidR="00F91E74" w:rsidRDefault="00F91E74">
                      <w:pPr>
                        <w:spacing w:before="123" w:line="234" w:lineRule="exact"/>
                        <w:ind w:left="3304"/>
                      </w:pPr>
                      <w:r>
                        <w:rPr>
                          <w:b/>
                          <w:sz w:val="20"/>
                        </w:rPr>
                        <w:t>San</w:t>
                      </w:r>
                      <w:r>
                        <w:rPr>
                          <w:b/>
                          <w:spacing w:val="-6"/>
                          <w:sz w:val="20"/>
                        </w:rPr>
                        <w:t xml:space="preserve"> </w:t>
                      </w:r>
                      <w:r>
                        <w:rPr>
                          <w:b/>
                          <w:sz w:val="20"/>
                        </w:rPr>
                        <w:t>Diego</w:t>
                      </w:r>
                      <w:r>
                        <w:rPr>
                          <w:b/>
                          <w:spacing w:val="-5"/>
                          <w:sz w:val="20"/>
                        </w:rPr>
                        <w:t xml:space="preserve"> </w:t>
                      </w:r>
                      <w:r>
                        <w:rPr>
                          <w:b/>
                          <w:sz w:val="20"/>
                        </w:rPr>
                        <w:t>Miramar</w:t>
                      </w:r>
                      <w:r>
                        <w:rPr>
                          <w:b/>
                          <w:spacing w:val="-7"/>
                          <w:sz w:val="20"/>
                        </w:rPr>
                        <w:t xml:space="preserve"> </w:t>
                      </w:r>
                      <w:r>
                        <w:rPr>
                          <w:b/>
                          <w:sz w:val="20"/>
                        </w:rPr>
                        <w:t>College</w:t>
                      </w:r>
                      <w:r>
                        <w:rPr>
                          <w:b/>
                          <w:spacing w:val="-7"/>
                          <w:sz w:val="20"/>
                        </w:rPr>
                        <w:t xml:space="preserve"> </w:t>
                      </w:r>
                      <w:r>
                        <w:rPr>
                          <w:b/>
                          <w:sz w:val="20"/>
                        </w:rPr>
                        <w:t>2020</w:t>
                      </w:r>
                      <w:r>
                        <w:rPr>
                          <w:b/>
                          <w:spacing w:val="-6"/>
                          <w:sz w:val="20"/>
                        </w:rPr>
                        <w:t xml:space="preserve"> </w:t>
                      </w:r>
                      <w:r>
                        <w:rPr>
                          <w:b/>
                          <w:sz w:val="20"/>
                        </w:rPr>
                        <w:t>–</w:t>
                      </w:r>
                      <w:r>
                        <w:rPr>
                          <w:b/>
                          <w:spacing w:val="-4"/>
                          <w:sz w:val="20"/>
                        </w:rPr>
                        <w:t xml:space="preserve"> </w:t>
                      </w:r>
                      <w:r>
                        <w:rPr>
                          <w:b/>
                          <w:sz w:val="20"/>
                        </w:rPr>
                        <w:t>2027</w:t>
                      </w:r>
                      <w:r>
                        <w:rPr>
                          <w:b/>
                          <w:spacing w:val="-8"/>
                          <w:sz w:val="20"/>
                        </w:rPr>
                        <w:t xml:space="preserve"> </w:t>
                      </w:r>
                      <w:r>
                        <w:rPr>
                          <w:b/>
                          <w:sz w:val="20"/>
                        </w:rPr>
                        <w:t>Strategic</w:t>
                      </w:r>
                      <w:r>
                        <w:rPr>
                          <w:b/>
                          <w:spacing w:val="-7"/>
                          <w:sz w:val="20"/>
                        </w:rPr>
                        <w:t xml:space="preserve"> </w:t>
                      </w:r>
                      <w:r>
                        <w:rPr>
                          <w:b/>
                          <w:spacing w:val="-4"/>
                          <w:sz w:val="20"/>
                        </w:rPr>
                        <w:t>Goals</w:t>
                      </w:r>
                    </w:p>
                    <w:p w:rsidR="00F91E74" w:rsidRDefault="00F91E74">
                      <w:pPr>
                        <w:pStyle w:val="BodyText"/>
                        <w:numPr>
                          <w:ilvl w:val="0"/>
                          <w:numId w:val="2"/>
                        </w:numPr>
                        <w:tabs>
                          <w:tab w:val="left" w:pos="-791"/>
                        </w:tabs>
                        <w:ind w:right="409"/>
                      </w:pPr>
                      <w:r>
                        <w:rPr>
                          <w:b/>
                        </w:rPr>
                        <w:t>Pathways</w:t>
                      </w:r>
                      <w:r>
                        <w:rPr>
                          <w:b/>
                          <w:spacing w:val="-4"/>
                        </w:rPr>
                        <w:t xml:space="preserve"> </w:t>
                      </w:r>
                      <w:r>
                        <w:t>-</w:t>
                      </w:r>
                      <w:r>
                        <w:rPr>
                          <w:spacing w:val="-3"/>
                        </w:rPr>
                        <w:t xml:space="preserve"> </w:t>
                      </w:r>
                      <w:r>
                        <w:t>Provide</w:t>
                      </w:r>
                      <w:r>
                        <w:rPr>
                          <w:spacing w:val="-5"/>
                        </w:rPr>
                        <w:t xml:space="preserve"> </w:t>
                      </w:r>
                      <w:r>
                        <w:t>student-centered</w:t>
                      </w:r>
                      <w:r>
                        <w:rPr>
                          <w:spacing w:val="-4"/>
                        </w:rPr>
                        <w:t xml:space="preserve"> </w:t>
                      </w:r>
                      <w:r>
                        <w:t>pathways</w:t>
                      </w:r>
                      <w:r>
                        <w:rPr>
                          <w:spacing w:val="-3"/>
                        </w:rPr>
                        <w:t xml:space="preserve"> </w:t>
                      </w:r>
                      <w:r>
                        <w:t>that</w:t>
                      </w:r>
                      <w:r>
                        <w:rPr>
                          <w:spacing w:val="-5"/>
                        </w:rPr>
                        <w:t xml:space="preserve"> </w:t>
                      </w:r>
                      <w:r>
                        <w:t>are</w:t>
                      </w:r>
                      <w:r>
                        <w:rPr>
                          <w:spacing w:val="-3"/>
                        </w:rPr>
                        <w:t xml:space="preserve"> </w:t>
                      </w:r>
                      <w:r>
                        <w:t>responsive</w:t>
                      </w:r>
                      <w:r>
                        <w:rPr>
                          <w:spacing w:val="-5"/>
                        </w:rPr>
                        <w:t xml:space="preserve"> </w:t>
                      </w:r>
                      <w:r>
                        <w:t>to</w:t>
                      </w:r>
                      <w:r>
                        <w:rPr>
                          <w:spacing w:val="-2"/>
                        </w:rPr>
                        <w:t xml:space="preserve"> </w:t>
                      </w:r>
                      <w:r>
                        <w:t>change</w:t>
                      </w:r>
                      <w:r>
                        <w:rPr>
                          <w:spacing w:val="-5"/>
                        </w:rPr>
                        <w:t xml:space="preserve"> </w:t>
                      </w:r>
                      <w:r>
                        <w:t>and</w:t>
                      </w:r>
                      <w:r>
                        <w:rPr>
                          <w:spacing w:val="-2"/>
                        </w:rPr>
                        <w:t xml:space="preserve"> </w:t>
                      </w:r>
                      <w:r>
                        <w:t>focus</w:t>
                      </w:r>
                      <w:r>
                        <w:rPr>
                          <w:spacing w:val="-3"/>
                        </w:rPr>
                        <w:t xml:space="preserve"> </w:t>
                      </w:r>
                      <w:r>
                        <w:t>on</w:t>
                      </w:r>
                      <w:r>
                        <w:rPr>
                          <w:spacing w:val="-5"/>
                        </w:rPr>
                        <w:t xml:space="preserve"> </w:t>
                      </w:r>
                      <w:r>
                        <w:t>student</w:t>
                      </w:r>
                      <w:r>
                        <w:rPr>
                          <w:spacing w:val="-5"/>
                        </w:rPr>
                        <w:t xml:space="preserve"> </w:t>
                      </w:r>
                      <w:r>
                        <w:t>learning,</w:t>
                      </w:r>
                      <w:r>
                        <w:rPr>
                          <w:spacing w:val="-2"/>
                        </w:rPr>
                        <w:t xml:space="preserve"> </w:t>
                      </w:r>
                      <w:r>
                        <w:t>equity, and success</w:t>
                      </w:r>
                    </w:p>
                    <w:p w:rsidR="00F91E74" w:rsidRDefault="00F91E74">
                      <w:pPr>
                        <w:pStyle w:val="BodyText"/>
                        <w:numPr>
                          <w:ilvl w:val="0"/>
                          <w:numId w:val="2"/>
                        </w:numPr>
                        <w:tabs>
                          <w:tab w:val="left" w:pos="-791"/>
                        </w:tabs>
                        <w:ind w:right="420"/>
                      </w:pPr>
                      <w:r>
                        <w:rPr>
                          <w:b/>
                        </w:rPr>
                        <w:t>Engagement</w:t>
                      </w:r>
                      <w:r>
                        <w:rPr>
                          <w:b/>
                          <w:spacing w:val="-5"/>
                        </w:rPr>
                        <w:t xml:space="preserve"> </w:t>
                      </w:r>
                      <w:r>
                        <w:t>-</w:t>
                      </w:r>
                      <w:r>
                        <w:rPr>
                          <w:spacing w:val="-3"/>
                        </w:rPr>
                        <w:t xml:space="preserve"> </w:t>
                      </w:r>
                      <w:r>
                        <w:t>Enhance</w:t>
                      </w:r>
                      <w:r>
                        <w:rPr>
                          <w:spacing w:val="-5"/>
                        </w:rPr>
                        <w:t xml:space="preserve"> </w:t>
                      </w:r>
                      <w:r>
                        <w:t>the</w:t>
                      </w:r>
                      <w:r>
                        <w:rPr>
                          <w:spacing w:val="-3"/>
                        </w:rPr>
                        <w:t xml:space="preserve"> </w:t>
                      </w:r>
                      <w:r>
                        <w:t>college</w:t>
                      </w:r>
                      <w:r>
                        <w:rPr>
                          <w:spacing w:val="-3"/>
                        </w:rPr>
                        <w:t xml:space="preserve"> </w:t>
                      </w:r>
                      <w:r>
                        <w:t>experience</w:t>
                      </w:r>
                      <w:r>
                        <w:rPr>
                          <w:spacing w:val="-3"/>
                        </w:rPr>
                        <w:t xml:space="preserve"> </w:t>
                      </w:r>
                      <w:r>
                        <w:t>by</w:t>
                      </w:r>
                      <w:r>
                        <w:rPr>
                          <w:spacing w:val="-2"/>
                        </w:rPr>
                        <w:t xml:space="preserve"> </w:t>
                      </w:r>
                      <w:r>
                        <w:t>providing</w:t>
                      </w:r>
                      <w:r>
                        <w:rPr>
                          <w:spacing w:val="-4"/>
                        </w:rPr>
                        <w:t xml:space="preserve"> </w:t>
                      </w:r>
                      <w:r>
                        <w:t>student-centered</w:t>
                      </w:r>
                      <w:r>
                        <w:rPr>
                          <w:spacing w:val="-4"/>
                        </w:rPr>
                        <w:t xml:space="preserve"> </w:t>
                      </w:r>
                      <w:r>
                        <w:t>programs,</w:t>
                      </w:r>
                      <w:r>
                        <w:rPr>
                          <w:spacing w:val="-4"/>
                        </w:rPr>
                        <w:t xml:space="preserve"> </w:t>
                      </w:r>
                      <w:r>
                        <w:t>services,</w:t>
                      </w:r>
                      <w:r>
                        <w:rPr>
                          <w:spacing w:val="-4"/>
                        </w:rPr>
                        <w:t xml:space="preserve"> </w:t>
                      </w:r>
                      <w:r>
                        <w:t>and</w:t>
                      </w:r>
                      <w:r>
                        <w:rPr>
                          <w:spacing w:val="-4"/>
                        </w:rPr>
                        <w:t xml:space="preserve"> </w:t>
                      </w:r>
                      <w:r>
                        <w:t>activities</w:t>
                      </w:r>
                      <w:r>
                        <w:rPr>
                          <w:spacing w:val="-4"/>
                        </w:rPr>
                        <w:t xml:space="preserve"> </w:t>
                      </w:r>
                      <w:r>
                        <w:t>that close achievement gaps, engage students, and remove barriers to their success</w:t>
                      </w:r>
                    </w:p>
                    <w:p w:rsidR="00F91E74" w:rsidRDefault="00F91E74">
                      <w:pPr>
                        <w:pStyle w:val="BodyText"/>
                        <w:numPr>
                          <w:ilvl w:val="0"/>
                          <w:numId w:val="2"/>
                        </w:numPr>
                        <w:tabs>
                          <w:tab w:val="left" w:pos="-791"/>
                        </w:tabs>
                        <w:ind w:right="239"/>
                      </w:pPr>
                      <w:r>
                        <w:rPr>
                          <w:b/>
                        </w:rPr>
                        <w:t>Organizational</w:t>
                      </w:r>
                      <w:r>
                        <w:rPr>
                          <w:b/>
                          <w:spacing w:val="-2"/>
                        </w:rPr>
                        <w:t xml:space="preserve"> </w:t>
                      </w:r>
                      <w:r>
                        <w:rPr>
                          <w:b/>
                        </w:rPr>
                        <w:t xml:space="preserve">Health </w:t>
                      </w:r>
                      <w:r>
                        <w:t>-</w:t>
                      </w:r>
                      <w:r>
                        <w:rPr>
                          <w:spacing w:val="-4"/>
                        </w:rPr>
                        <w:t xml:space="preserve"> </w:t>
                      </w:r>
                      <w:r>
                        <w:t>Strengthen</w:t>
                      </w:r>
                      <w:r>
                        <w:rPr>
                          <w:spacing w:val="-6"/>
                        </w:rPr>
                        <w:t xml:space="preserve"> </w:t>
                      </w:r>
                      <w:r>
                        <w:t>Institutional</w:t>
                      </w:r>
                      <w:r>
                        <w:rPr>
                          <w:spacing w:val="-4"/>
                        </w:rPr>
                        <w:t xml:space="preserve"> </w:t>
                      </w:r>
                      <w:r>
                        <w:t>Effectiveness</w:t>
                      </w:r>
                      <w:r>
                        <w:rPr>
                          <w:spacing w:val="-5"/>
                        </w:rPr>
                        <w:t xml:space="preserve"> </w:t>
                      </w:r>
                      <w:r>
                        <w:t>through</w:t>
                      </w:r>
                      <w:r>
                        <w:rPr>
                          <w:spacing w:val="-2"/>
                        </w:rPr>
                        <w:t xml:space="preserve"> </w:t>
                      </w:r>
                      <w:r>
                        <w:t>planning,</w:t>
                      </w:r>
                      <w:r>
                        <w:rPr>
                          <w:spacing w:val="-5"/>
                        </w:rPr>
                        <w:t xml:space="preserve"> </w:t>
                      </w:r>
                      <w:r>
                        <w:t>outcomes</w:t>
                      </w:r>
                      <w:r>
                        <w:rPr>
                          <w:spacing w:val="-5"/>
                        </w:rPr>
                        <w:t xml:space="preserve"> </w:t>
                      </w:r>
                      <w:r>
                        <w:t>assessment,</w:t>
                      </w:r>
                      <w:r>
                        <w:rPr>
                          <w:spacing w:val="-6"/>
                        </w:rPr>
                        <w:t xml:space="preserve"> </w:t>
                      </w:r>
                      <w:r>
                        <w:t>and</w:t>
                      </w:r>
                      <w:r>
                        <w:rPr>
                          <w:spacing w:val="-5"/>
                        </w:rPr>
                        <w:t xml:space="preserve"> </w:t>
                      </w:r>
                      <w:r>
                        <w:t>program review processes in efforts to enhance data-informed decision making</w:t>
                      </w:r>
                    </w:p>
                    <w:p w:rsidR="00F91E74" w:rsidRDefault="00F91E74">
                      <w:pPr>
                        <w:pStyle w:val="BodyText"/>
                        <w:numPr>
                          <w:ilvl w:val="0"/>
                          <w:numId w:val="2"/>
                        </w:numPr>
                        <w:tabs>
                          <w:tab w:val="left" w:pos="-791"/>
                        </w:tabs>
                        <w:ind w:right="716"/>
                      </w:pPr>
                      <w:r>
                        <w:rPr>
                          <w:b/>
                        </w:rPr>
                        <w:t>Relationship</w:t>
                      </w:r>
                      <w:r>
                        <w:rPr>
                          <w:b/>
                          <w:spacing w:val="-5"/>
                        </w:rPr>
                        <w:t xml:space="preserve"> </w:t>
                      </w:r>
                      <w:r>
                        <w:rPr>
                          <w:b/>
                        </w:rPr>
                        <w:t>Cultivation</w:t>
                      </w:r>
                      <w:r>
                        <w:rPr>
                          <w:b/>
                          <w:spacing w:val="-1"/>
                        </w:rPr>
                        <w:t xml:space="preserve"> </w:t>
                      </w:r>
                      <w:r>
                        <w:t>-</w:t>
                      </w:r>
                      <w:r>
                        <w:rPr>
                          <w:spacing w:val="-2"/>
                        </w:rPr>
                        <w:t xml:space="preserve"> </w:t>
                      </w:r>
                      <w:r>
                        <w:t>Build</w:t>
                      </w:r>
                      <w:r>
                        <w:rPr>
                          <w:spacing w:val="-5"/>
                        </w:rPr>
                        <w:t xml:space="preserve"> </w:t>
                      </w:r>
                      <w:r>
                        <w:t>and</w:t>
                      </w:r>
                      <w:r>
                        <w:rPr>
                          <w:spacing w:val="-5"/>
                        </w:rPr>
                        <w:t xml:space="preserve"> </w:t>
                      </w:r>
                      <w:r>
                        <w:t>sustain</w:t>
                      </w:r>
                      <w:r>
                        <w:rPr>
                          <w:spacing w:val="-4"/>
                        </w:rPr>
                        <w:t xml:space="preserve"> </w:t>
                      </w:r>
                      <w:r>
                        <w:t>a</w:t>
                      </w:r>
                      <w:r>
                        <w:rPr>
                          <w:spacing w:val="-4"/>
                        </w:rPr>
                        <w:t xml:space="preserve"> </w:t>
                      </w:r>
                      <w:r>
                        <w:t>college</w:t>
                      </w:r>
                      <w:r>
                        <w:rPr>
                          <w:spacing w:val="-4"/>
                        </w:rPr>
                        <w:t xml:space="preserve"> </w:t>
                      </w:r>
                      <w:r>
                        <w:t>culture</w:t>
                      </w:r>
                      <w:r>
                        <w:rPr>
                          <w:spacing w:val="-5"/>
                        </w:rPr>
                        <w:t xml:space="preserve"> </w:t>
                      </w:r>
                      <w:r>
                        <w:t>that</w:t>
                      </w:r>
                      <w:r>
                        <w:rPr>
                          <w:spacing w:val="-5"/>
                        </w:rPr>
                        <w:t xml:space="preserve"> </w:t>
                      </w:r>
                      <w:r>
                        <w:t>strengthens</w:t>
                      </w:r>
                      <w:r>
                        <w:rPr>
                          <w:spacing w:val="-5"/>
                        </w:rPr>
                        <w:t xml:space="preserve"> </w:t>
                      </w:r>
                      <w:r>
                        <w:t>participatory</w:t>
                      </w:r>
                      <w:r>
                        <w:rPr>
                          <w:spacing w:val="-5"/>
                        </w:rPr>
                        <w:t xml:space="preserve"> </w:t>
                      </w:r>
                      <w:r>
                        <w:t>governance,</w:t>
                      </w:r>
                      <w:r>
                        <w:rPr>
                          <w:spacing w:val="-3"/>
                        </w:rPr>
                        <w:t xml:space="preserve"> </w:t>
                      </w:r>
                      <w:r>
                        <w:t>equity efforts, and community partnerships</w:t>
                      </w:r>
                    </w:p>
                    <w:p w:rsidR="00F91E74" w:rsidRDefault="00F91E74">
                      <w:pPr>
                        <w:pStyle w:val="BodyText"/>
                        <w:numPr>
                          <w:ilvl w:val="0"/>
                          <w:numId w:val="2"/>
                        </w:numPr>
                        <w:tabs>
                          <w:tab w:val="left" w:pos="-791"/>
                        </w:tabs>
                        <w:ind w:right="395"/>
                      </w:pPr>
                      <w:r>
                        <w:rPr>
                          <w:b/>
                        </w:rPr>
                        <w:t>Diversity,</w:t>
                      </w:r>
                      <w:r>
                        <w:rPr>
                          <w:b/>
                          <w:spacing w:val="-3"/>
                        </w:rPr>
                        <w:t xml:space="preserve"> </w:t>
                      </w:r>
                      <w:r>
                        <w:rPr>
                          <w:b/>
                        </w:rPr>
                        <w:t>Equity,</w:t>
                      </w:r>
                      <w:r>
                        <w:rPr>
                          <w:b/>
                          <w:spacing w:val="-3"/>
                        </w:rPr>
                        <w:t xml:space="preserve"> </w:t>
                      </w:r>
                      <w:r>
                        <w:rPr>
                          <w:b/>
                        </w:rPr>
                        <w:t>and</w:t>
                      </w:r>
                      <w:r>
                        <w:rPr>
                          <w:b/>
                          <w:spacing w:val="-2"/>
                        </w:rPr>
                        <w:t xml:space="preserve"> </w:t>
                      </w:r>
                      <w:r>
                        <w:rPr>
                          <w:b/>
                        </w:rPr>
                        <w:t>Inclusion</w:t>
                      </w:r>
                      <w:r>
                        <w:rPr>
                          <w:b/>
                          <w:spacing w:val="-2"/>
                        </w:rPr>
                        <w:t xml:space="preserve"> </w:t>
                      </w:r>
                      <w:r>
                        <w:t>-</w:t>
                      </w:r>
                      <w:r>
                        <w:rPr>
                          <w:spacing w:val="-3"/>
                        </w:rPr>
                        <w:t xml:space="preserve"> </w:t>
                      </w:r>
                      <w:r>
                        <w:t>Build</w:t>
                      </w:r>
                      <w:r>
                        <w:rPr>
                          <w:spacing w:val="-2"/>
                        </w:rPr>
                        <w:t xml:space="preserve"> </w:t>
                      </w:r>
                      <w:r>
                        <w:t>an</w:t>
                      </w:r>
                      <w:r>
                        <w:rPr>
                          <w:spacing w:val="-3"/>
                        </w:rPr>
                        <w:t xml:space="preserve"> </w:t>
                      </w:r>
                      <w:r>
                        <w:t>environment</w:t>
                      </w:r>
                      <w:r>
                        <w:rPr>
                          <w:spacing w:val="-5"/>
                        </w:rPr>
                        <w:t xml:space="preserve"> </w:t>
                      </w:r>
                      <w:r>
                        <w:t>that</w:t>
                      </w:r>
                      <w:r>
                        <w:rPr>
                          <w:spacing w:val="-2"/>
                        </w:rPr>
                        <w:t xml:space="preserve"> </w:t>
                      </w:r>
                      <w:r>
                        <w:t>embraces</w:t>
                      </w:r>
                      <w:r>
                        <w:rPr>
                          <w:spacing w:val="-1"/>
                        </w:rPr>
                        <w:t xml:space="preserve"> </w:t>
                      </w:r>
                      <w:r>
                        <w:t>diversity,</w:t>
                      </w:r>
                      <w:r>
                        <w:rPr>
                          <w:spacing w:val="-2"/>
                        </w:rPr>
                        <w:t xml:space="preserve"> </w:t>
                      </w:r>
                      <w:r>
                        <w:t>equity,</w:t>
                      </w:r>
                      <w:r>
                        <w:rPr>
                          <w:spacing w:val="-4"/>
                        </w:rPr>
                        <w:t xml:space="preserve"> </w:t>
                      </w:r>
                      <w:r>
                        <w:t>inclusion,</w:t>
                      </w:r>
                      <w:r>
                        <w:rPr>
                          <w:spacing w:val="-4"/>
                        </w:rPr>
                        <w:t xml:space="preserve"> </w:t>
                      </w:r>
                      <w:r>
                        <w:t>anti-racism,</w:t>
                      </w:r>
                      <w:r>
                        <w:rPr>
                          <w:spacing w:val="-4"/>
                        </w:rPr>
                        <w:t xml:space="preserve"> </w:t>
                      </w:r>
                      <w:r>
                        <w:t>and social justice for the benefit of the college community</w:t>
                      </w:r>
                    </w:p>
                  </w:txbxContent>
                </v:textbox>
                <w10:anchorlock/>
              </v:shape>
            </w:pict>
          </mc:Fallback>
        </mc:AlternateContent>
      </w:r>
    </w:p>
    <w:p w14:paraId="0535000F" w14:textId="77777777" w:rsidR="005847FB" w:rsidRDefault="00F91E74">
      <w:pPr>
        <w:spacing w:before="30"/>
      </w:pPr>
      <w:r>
        <w:rPr>
          <w:noProof/>
        </w:rPr>
        <w:drawing>
          <wp:inline distT="0" distB="0" distL="0" distR="0" wp14:anchorId="47EC5DB7" wp14:editId="51D40042">
            <wp:extent cx="6925501" cy="857368"/>
            <wp:effectExtent l="0" t="0" r="8699" b="0"/>
            <wp:docPr id="4" name="Picture 209096167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6925501" cy="857368"/>
                    </a:xfrm>
                    <a:prstGeom prst="rect">
                      <a:avLst/>
                    </a:prstGeom>
                    <a:noFill/>
                    <a:ln>
                      <a:noFill/>
                      <a:prstDash/>
                    </a:ln>
                  </pic:spPr>
                </pic:pic>
              </a:graphicData>
            </a:graphic>
          </wp:inline>
        </w:drawing>
      </w:r>
    </w:p>
    <w:p w14:paraId="5D5000B6" w14:textId="77777777" w:rsidR="005847FB" w:rsidRDefault="00F91E74">
      <w:pPr>
        <w:pStyle w:val="BodyText"/>
        <w:spacing w:before="30"/>
      </w:pPr>
      <w:r>
        <w:rPr>
          <w:noProof/>
        </w:rPr>
        <mc:AlternateContent>
          <mc:Choice Requires="wps">
            <w:drawing>
              <wp:inline distT="0" distB="0" distL="0" distR="0" wp14:anchorId="4D1AC874" wp14:editId="1788FA3C">
                <wp:extent cx="7051679" cy="861063"/>
                <wp:effectExtent l="0" t="0" r="15871" b="15237"/>
                <wp:docPr id="5" name="Textbox 5"/>
                <wp:cNvGraphicFramePr/>
                <a:graphic xmlns:a="http://schemas.openxmlformats.org/drawingml/2006/main">
                  <a:graphicData uri="http://schemas.microsoft.com/office/word/2010/wordprocessingShape">
                    <wps:wsp>
                      <wps:cNvSpPr txBox="1"/>
                      <wps:spPr>
                        <a:xfrm>
                          <a:off x="0" y="0"/>
                          <a:ext cx="7051679" cy="861063"/>
                        </a:xfrm>
                        <a:prstGeom prst="rect">
                          <a:avLst/>
                        </a:prstGeom>
                        <a:noFill/>
                        <a:ln w="12701">
                          <a:solidFill>
                            <a:srgbClr val="000000"/>
                          </a:solidFill>
                          <a:prstDash val="solid"/>
                        </a:ln>
                      </wps:spPr>
                      <wps:txbx>
                        <w:txbxContent>
                          <w:p w14:paraId="52B6C78A" w14:textId="77777777" w:rsidR="00F91E74" w:rsidRDefault="00ED07BE">
                            <w:pPr>
                              <w:spacing w:before="66"/>
                              <w:ind w:left="3004"/>
                            </w:pPr>
                            <w:hyperlink r:id="rId23" w:history="1">
                              <w:r w:rsidR="00CC3DB3">
                                <w:t>Classified Senate</w:t>
                              </w:r>
                              <w:r w:rsidR="00F91E74">
                                <w:t xml:space="preserve"> 2024 Priorities</w:t>
                              </w:r>
                            </w:hyperlink>
                            <w:r w:rsidR="00F91E74">
                              <w:rPr>
                                <w:b/>
                                <w:sz w:val="20"/>
                              </w:rPr>
                              <w:t xml:space="preserve"> </w:t>
                            </w:r>
                          </w:p>
                          <w:p w14:paraId="4911C915" w14:textId="77777777" w:rsidR="00F91E74" w:rsidRDefault="00F91E74">
                            <w:pPr>
                              <w:pStyle w:val="BodyText"/>
                              <w:numPr>
                                <w:ilvl w:val="0"/>
                                <w:numId w:val="3"/>
                              </w:numPr>
                              <w:tabs>
                                <w:tab w:val="left" w:pos="-730"/>
                              </w:tabs>
                              <w:spacing w:before="1"/>
                            </w:pPr>
                            <w:r>
                              <w:t xml:space="preserve">Engagement &amp; Participation </w:t>
                            </w:r>
                          </w:p>
                          <w:p w14:paraId="4A5BFD33" w14:textId="77777777" w:rsidR="00F91E74" w:rsidRDefault="00F91E74">
                            <w:pPr>
                              <w:pStyle w:val="BodyText"/>
                              <w:numPr>
                                <w:ilvl w:val="0"/>
                                <w:numId w:val="3"/>
                              </w:numPr>
                              <w:tabs>
                                <w:tab w:val="left" w:pos="-730"/>
                              </w:tabs>
                              <w:spacing w:before="1"/>
                            </w:pPr>
                            <w:r>
                              <w:t xml:space="preserve">Cross-Constituency Collaboration </w:t>
                            </w:r>
                          </w:p>
                          <w:p w14:paraId="460D6DCF" w14:textId="77777777" w:rsidR="00F91E74" w:rsidRDefault="00F91E74">
                            <w:pPr>
                              <w:pStyle w:val="BodyText"/>
                              <w:numPr>
                                <w:ilvl w:val="0"/>
                                <w:numId w:val="3"/>
                              </w:numPr>
                              <w:tabs>
                                <w:tab w:val="left" w:pos="-730"/>
                              </w:tabs>
                              <w:spacing w:before="1"/>
                            </w:pPr>
                            <w:r>
                              <w:rPr>
                                <w:spacing w:val="-2"/>
                              </w:rPr>
                              <w:t xml:space="preserve">Professional Development </w:t>
                            </w:r>
                          </w:p>
                          <w:p w14:paraId="0C3A87B4" w14:textId="77777777" w:rsidR="00F91E74" w:rsidRDefault="00F91E74">
                            <w:pPr>
                              <w:pStyle w:val="BodyText"/>
                              <w:numPr>
                                <w:ilvl w:val="0"/>
                                <w:numId w:val="3"/>
                              </w:numPr>
                              <w:tabs>
                                <w:tab w:val="left" w:pos="-730"/>
                              </w:tabs>
                              <w:spacing w:before="1"/>
                            </w:pPr>
                            <w:r>
                              <w:t xml:space="preserve">Classified Professional Staffing </w:t>
                            </w:r>
                          </w:p>
                        </w:txbxContent>
                      </wps:txbx>
                      <wps:bodyPr vert="horz" wrap="square" lIns="0" tIns="0" rIns="0" bIns="0" anchor="t" anchorCtr="0" compatLnSpc="0">
                        <a:noAutofit/>
                      </wps:bodyPr>
                    </wps:wsp>
                  </a:graphicData>
                </a:graphic>
              </wp:inline>
            </w:drawing>
          </mc:Choice>
          <mc:Fallback>
            <w:pict>
              <v:shape id="Textbox 5" o:spid="_x0000_s1027" type="#_x0000_t202" style="width:555.25pt;height:67.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" filled="f" strokeweight=".35281mm">
                <v:textbox inset="0,0,0,0">
                  <w:txbxContent>
                    <w:p w:rsidR="00F91E74" w:rsidRDefault="00F91E74">
                      <w:pPr>
                        <w:spacing w:before="66"/>
                        <w:ind w:left="3004"/>
                      </w:pPr>
                      <w:hyperlink r:id="rId24" w:history="1">
                        <w:r w:rsidR="00CC3DB3">
                          <w:t>Classified Senate</w:t>
                        </w:r>
                        <w:r>
                          <w:t xml:space="preserve"> 2024 Priorities</w:t>
                        </w:r>
                      </w:hyperlink>
                      <w:r>
                        <w:rPr>
                          <w:b/>
                          <w:sz w:val="20"/>
                        </w:rPr>
                        <w:t xml:space="preserve"> </w:t>
                      </w:r>
                    </w:p>
                    <w:p w:rsidR="00F91E74" w:rsidRDefault="00F91E74">
                      <w:pPr>
                        <w:pStyle w:val="BodyText"/>
                        <w:numPr>
                          <w:ilvl w:val="0"/>
                          <w:numId w:val="3"/>
                        </w:numPr>
                        <w:tabs>
                          <w:tab w:val="left" w:pos="-730"/>
                        </w:tabs>
                        <w:spacing w:before="1"/>
                      </w:pPr>
                      <w:r>
                        <w:t xml:space="preserve">Engagement &amp; Participation </w:t>
                      </w:r>
                    </w:p>
                    <w:p w:rsidR="00F91E74" w:rsidRDefault="00F91E74">
                      <w:pPr>
                        <w:pStyle w:val="BodyText"/>
                        <w:numPr>
                          <w:ilvl w:val="0"/>
                          <w:numId w:val="3"/>
                        </w:numPr>
                        <w:tabs>
                          <w:tab w:val="left" w:pos="-730"/>
                        </w:tabs>
                        <w:spacing w:before="1"/>
                      </w:pPr>
                      <w:r>
                        <w:t xml:space="preserve">Cross-Constituency Collaboration </w:t>
                      </w:r>
                    </w:p>
                    <w:p w:rsidR="00F91E74" w:rsidRDefault="00F91E74">
                      <w:pPr>
                        <w:pStyle w:val="BodyText"/>
                        <w:numPr>
                          <w:ilvl w:val="0"/>
                          <w:numId w:val="3"/>
                        </w:numPr>
                        <w:tabs>
                          <w:tab w:val="left" w:pos="-730"/>
                        </w:tabs>
                        <w:spacing w:before="1"/>
                      </w:pPr>
                      <w:r>
                        <w:rPr>
                          <w:spacing w:val="-2"/>
                        </w:rPr>
                        <w:t xml:space="preserve">Professional Development </w:t>
                      </w:r>
                    </w:p>
                    <w:p w:rsidR="00F91E74" w:rsidRDefault="00F91E74">
                      <w:pPr>
                        <w:pStyle w:val="BodyText"/>
                        <w:numPr>
                          <w:ilvl w:val="0"/>
                          <w:numId w:val="3"/>
                        </w:numPr>
                        <w:tabs>
                          <w:tab w:val="left" w:pos="-730"/>
                        </w:tabs>
                        <w:spacing w:before="1"/>
                      </w:pPr>
                      <w:r>
                        <w:t xml:space="preserve">Classified Professional Staffing </w:t>
                      </w:r>
                    </w:p>
                  </w:txbxContent>
                </v:textbox>
                <w10:anchorlock/>
              </v:shape>
            </w:pict>
          </mc:Fallback>
        </mc:AlternateContent>
      </w:r>
    </w:p>
    <w:p w14:paraId="3C74AE47" w14:textId="77777777" w:rsidR="005847FB" w:rsidRDefault="00F91E74">
      <w:pPr>
        <w:pStyle w:val="BodyText"/>
        <w:spacing w:before="30"/>
      </w:pPr>
      <w:r>
        <w:t xml:space="preserve"> </w:t>
      </w:r>
    </w:p>
    <w:sectPr w:rsidR="005847FB">
      <w:headerReference w:type="default" r:id="rId25"/>
      <w:pgSz w:w="12240" w:h="15840"/>
      <w:pgMar w:top="720" w:right="720" w:bottom="720" w:left="72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E4CDCC" w14:textId="77777777" w:rsidR="00572A22" w:rsidRDefault="00572A22">
      <w:r>
        <w:separator/>
      </w:r>
    </w:p>
  </w:endnote>
  <w:endnote w:type="continuationSeparator" w:id="0">
    <w:p w14:paraId="03B7E58D" w14:textId="77777777" w:rsidR="00572A22" w:rsidRDefault="00572A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E351D4" w14:textId="77777777" w:rsidR="00572A22" w:rsidRDefault="00572A22">
      <w:r>
        <w:rPr>
          <w:color w:val="000000"/>
        </w:rPr>
        <w:separator/>
      </w:r>
    </w:p>
  </w:footnote>
  <w:footnote w:type="continuationSeparator" w:id="0">
    <w:p w14:paraId="77C717B1" w14:textId="77777777" w:rsidR="00572A22" w:rsidRDefault="00572A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F18761" w14:textId="77777777" w:rsidR="00F91E74" w:rsidRDefault="00F91E74">
    <w:pPr>
      <w:pStyle w:val="BodyText"/>
      <w:spacing w:line="12"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A7F44"/>
    <w:multiLevelType w:val="multilevel"/>
    <w:tmpl w:val="75722526"/>
    <w:lvl w:ilvl="0">
      <w:start w:val="1"/>
      <w:numFmt w:val="upperLetter"/>
      <w:lvlText w:val="%1."/>
      <w:lvlJc w:val="left"/>
      <w:pPr>
        <w:ind w:left="920" w:hanging="361"/>
      </w:pPr>
      <w:rPr>
        <w:rFonts w:ascii="Cambria" w:eastAsia="Cambria" w:hAnsi="Cambria" w:cs="Cambria"/>
        <w:b/>
        <w:bCs/>
        <w:i w:val="0"/>
        <w:iCs w:val="0"/>
        <w:spacing w:val="0"/>
        <w:w w:val="100"/>
        <w:sz w:val="22"/>
        <w:szCs w:val="22"/>
        <w:lang w:val="en-US" w:eastAsia="en-US" w:bidi="ar-SA"/>
      </w:rPr>
    </w:lvl>
    <w:lvl w:ilvl="1">
      <w:numFmt w:val="bullet"/>
      <w:lvlText w:val=""/>
      <w:lvlJc w:val="left"/>
      <w:pPr>
        <w:ind w:left="1640" w:hanging="360"/>
      </w:pPr>
      <w:rPr>
        <w:rFonts w:ascii="Symbol" w:eastAsia="Symbol" w:hAnsi="Symbol" w:cs="Symbol"/>
        <w:b w:val="0"/>
        <w:bCs w:val="0"/>
        <w:i w:val="0"/>
        <w:iCs w:val="0"/>
        <w:spacing w:val="0"/>
        <w:w w:val="100"/>
        <w:sz w:val="22"/>
        <w:szCs w:val="22"/>
        <w:lang w:val="en-US" w:eastAsia="en-US" w:bidi="ar-SA"/>
      </w:rPr>
    </w:lvl>
    <w:lvl w:ilvl="2">
      <w:numFmt w:val="bullet"/>
      <w:lvlText w:val="•"/>
      <w:lvlJc w:val="left"/>
      <w:pPr>
        <w:ind w:left="2000" w:hanging="360"/>
      </w:pPr>
      <w:rPr>
        <w:lang w:val="en-US" w:eastAsia="en-US" w:bidi="ar-SA"/>
      </w:rPr>
    </w:lvl>
    <w:lvl w:ilvl="3">
      <w:numFmt w:val="bullet"/>
      <w:lvlText w:val="•"/>
      <w:lvlJc w:val="left"/>
      <w:pPr>
        <w:ind w:left="3177" w:hanging="360"/>
      </w:pPr>
      <w:rPr>
        <w:lang w:val="en-US" w:eastAsia="en-US" w:bidi="ar-SA"/>
      </w:rPr>
    </w:lvl>
    <w:lvl w:ilvl="4">
      <w:numFmt w:val="bullet"/>
      <w:lvlText w:val="•"/>
      <w:lvlJc w:val="left"/>
      <w:pPr>
        <w:ind w:left="4355" w:hanging="360"/>
      </w:pPr>
      <w:rPr>
        <w:lang w:val="en-US" w:eastAsia="en-US" w:bidi="ar-SA"/>
      </w:rPr>
    </w:lvl>
    <w:lvl w:ilvl="5">
      <w:numFmt w:val="bullet"/>
      <w:lvlText w:val="•"/>
      <w:lvlJc w:val="left"/>
      <w:pPr>
        <w:ind w:left="5532" w:hanging="360"/>
      </w:pPr>
      <w:rPr>
        <w:lang w:val="en-US" w:eastAsia="en-US" w:bidi="ar-SA"/>
      </w:rPr>
    </w:lvl>
    <w:lvl w:ilvl="6">
      <w:numFmt w:val="bullet"/>
      <w:lvlText w:val="•"/>
      <w:lvlJc w:val="left"/>
      <w:pPr>
        <w:ind w:left="6710" w:hanging="360"/>
      </w:pPr>
      <w:rPr>
        <w:lang w:val="en-US" w:eastAsia="en-US" w:bidi="ar-SA"/>
      </w:rPr>
    </w:lvl>
    <w:lvl w:ilvl="7">
      <w:numFmt w:val="bullet"/>
      <w:lvlText w:val="•"/>
      <w:lvlJc w:val="left"/>
      <w:pPr>
        <w:ind w:left="7887" w:hanging="360"/>
      </w:pPr>
      <w:rPr>
        <w:lang w:val="en-US" w:eastAsia="en-US" w:bidi="ar-SA"/>
      </w:rPr>
    </w:lvl>
    <w:lvl w:ilvl="8">
      <w:numFmt w:val="bullet"/>
      <w:lvlText w:val="•"/>
      <w:lvlJc w:val="left"/>
      <w:pPr>
        <w:ind w:left="9065" w:hanging="360"/>
      </w:pPr>
      <w:rPr>
        <w:lang w:val="en-US" w:eastAsia="en-US" w:bidi="ar-SA"/>
      </w:rPr>
    </w:lvl>
  </w:abstractNum>
  <w:abstractNum w:abstractNumId="1" w15:restartNumberingAfterBreak="0">
    <w:nsid w:val="0DAD402B"/>
    <w:multiLevelType w:val="hybridMultilevel"/>
    <w:tmpl w:val="CFE2CC42"/>
    <w:lvl w:ilvl="0" w:tplc="8B8CEA90">
      <w:start w:val="1"/>
      <w:numFmt w:val="upperLetter"/>
      <w:lvlText w:val="%1."/>
      <w:lvlJc w:val="left"/>
      <w:pPr>
        <w:ind w:left="920" w:hanging="361"/>
      </w:pPr>
    </w:lvl>
    <w:lvl w:ilvl="1" w:tplc="1B7E0508">
      <w:start w:val="1"/>
      <w:numFmt w:val="bullet"/>
      <w:lvlText w:val=""/>
      <w:lvlJc w:val="left"/>
      <w:pPr>
        <w:ind w:left="1640" w:hanging="360"/>
      </w:pPr>
      <w:rPr>
        <w:rFonts w:ascii="Symbol" w:hAnsi="Symbol" w:hint="default"/>
      </w:rPr>
    </w:lvl>
    <w:lvl w:ilvl="2" w:tplc="4FDC1CD0">
      <w:start w:val="1"/>
      <w:numFmt w:val="lowerRoman"/>
      <w:lvlText w:val="%3."/>
      <w:lvlJc w:val="right"/>
      <w:pPr>
        <w:ind w:left="2160" w:hanging="180"/>
      </w:pPr>
    </w:lvl>
    <w:lvl w:ilvl="3" w:tplc="A372C922">
      <w:start w:val="1"/>
      <w:numFmt w:val="bullet"/>
      <w:lvlText w:val="•"/>
      <w:lvlJc w:val="left"/>
      <w:pPr>
        <w:ind w:left="3177" w:hanging="360"/>
      </w:pPr>
      <w:rPr>
        <w:rFonts w:ascii="Symbol" w:hAnsi="Symbol" w:hint="default"/>
      </w:rPr>
    </w:lvl>
    <w:lvl w:ilvl="4" w:tplc="9C46C568">
      <w:start w:val="1"/>
      <w:numFmt w:val="lowerLetter"/>
      <w:lvlText w:val="%5."/>
      <w:lvlJc w:val="left"/>
      <w:pPr>
        <w:ind w:left="3600" w:hanging="360"/>
      </w:pPr>
    </w:lvl>
    <w:lvl w:ilvl="5" w:tplc="AEDE0A18">
      <w:start w:val="1"/>
      <w:numFmt w:val="lowerRoman"/>
      <w:lvlText w:val="%6."/>
      <w:lvlJc w:val="right"/>
      <w:pPr>
        <w:ind w:left="4320" w:hanging="180"/>
      </w:pPr>
    </w:lvl>
    <w:lvl w:ilvl="6" w:tplc="97CC0CF8">
      <w:start w:val="1"/>
      <w:numFmt w:val="decimal"/>
      <w:lvlText w:val="%7."/>
      <w:lvlJc w:val="left"/>
      <w:pPr>
        <w:ind w:left="5040" w:hanging="360"/>
      </w:pPr>
    </w:lvl>
    <w:lvl w:ilvl="7" w:tplc="E2047696">
      <w:start w:val="1"/>
      <w:numFmt w:val="lowerLetter"/>
      <w:lvlText w:val="%8."/>
      <w:lvlJc w:val="left"/>
      <w:pPr>
        <w:ind w:left="5760" w:hanging="360"/>
      </w:pPr>
    </w:lvl>
    <w:lvl w:ilvl="8" w:tplc="D36674A6">
      <w:start w:val="1"/>
      <w:numFmt w:val="lowerRoman"/>
      <w:lvlText w:val="%9."/>
      <w:lvlJc w:val="right"/>
      <w:pPr>
        <w:ind w:left="6480" w:hanging="180"/>
      </w:pPr>
    </w:lvl>
  </w:abstractNum>
  <w:abstractNum w:abstractNumId="2" w15:restartNumberingAfterBreak="0">
    <w:nsid w:val="4BDF6CA5"/>
    <w:multiLevelType w:val="multilevel"/>
    <w:tmpl w:val="63AC36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15D32BA"/>
    <w:multiLevelType w:val="multilevel"/>
    <w:tmpl w:val="7BC24D94"/>
    <w:lvl w:ilvl="0">
      <w:start w:val="1"/>
      <w:numFmt w:val="decimal"/>
      <w:lvlText w:val="%1."/>
      <w:lvlJc w:val="left"/>
      <w:pPr>
        <w:ind w:left="791" w:hanging="361"/>
      </w:pPr>
      <w:rPr>
        <w:rFonts w:ascii="Cambria" w:eastAsia="Cambria" w:hAnsi="Cambria" w:cs="Cambria"/>
        <w:b w:val="0"/>
        <w:bCs w:val="0"/>
        <w:i w:val="0"/>
        <w:iCs w:val="0"/>
        <w:spacing w:val="0"/>
        <w:w w:val="99"/>
        <w:sz w:val="20"/>
        <w:szCs w:val="20"/>
        <w:lang w:val="en-US" w:eastAsia="en-US" w:bidi="ar-SA"/>
      </w:rPr>
    </w:lvl>
    <w:lvl w:ilvl="1">
      <w:numFmt w:val="bullet"/>
      <w:lvlText w:val="•"/>
      <w:lvlJc w:val="left"/>
      <w:pPr>
        <w:ind w:left="1828" w:hanging="361"/>
      </w:pPr>
      <w:rPr>
        <w:lang w:val="en-US" w:eastAsia="en-US" w:bidi="ar-SA"/>
      </w:rPr>
    </w:lvl>
    <w:lvl w:ilvl="2">
      <w:numFmt w:val="bullet"/>
      <w:lvlText w:val="•"/>
      <w:lvlJc w:val="left"/>
      <w:pPr>
        <w:ind w:left="2857" w:hanging="361"/>
      </w:pPr>
      <w:rPr>
        <w:lang w:val="en-US" w:eastAsia="en-US" w:bidi="ar-SA"/>
      </w:rPr>
    </w:lvl>
    <w:lvl w:ilvl="3">
      <w:numFmt w:val="bullet"/>
      <w:lvlText w:val="•"/>
      <w:lvlJc w:val="left"/>
      <w:pPr>
        <w:ind w:left="3885" w:hanging="361"/>
      </w:pPr>
      <w:rPr>
        <w:lang w:val="en-US" w:eastAsia="en-US" w:bidi="ar-SA"/>
      </w:rPr>
    </w:lvl>
    <w:lvl w:ilvl="4">
      <w:numFmt w:val="bullet"/>
      <w:lvlText w:val="•"/>
      <w:lvlJc w:val="left"/>
      <w:pPr>
        <w:ind w:left="4914" w:hanging="361"/>
      </w:pPr>
      <w:rPr>
        <w:lang w:val="en-US" w:eastAsia="en-US" w:bidi="ar-SA"/>
      </w:rPr>
    </w:lvl>
    <w:lvl w:ilvl="5">
      <w:numFmt w:val="bullet"/>
      <w:lvlText w:val="•"/>
      <w:lvlJc w:val="left"/>
      <w:pPr>
        <w:ind w:left="5942" w:hanging="361"/>
      </w:pPr>
      <w:rPr>
        <w:lang w:val="en-US" w:eastAsia="en-US" w:bidi="ar-SA"/>
      </w:rPr>
    </w:lvl>
    <w:lvl w:ilvl="6">
      <w:numFmt w:val="bullet"/>
      <w:lvlText w:val="•"/>
      <w:lvlJc w:val="left"/>
      <w:pPr>
        <w:ind w:left="6971" w:hanging="361"/>
      </w:pPr>
      <w:rPr>
        <w:lang w:val="en-US" w:eastAsia="en-US" w:bidi="ar-SA"/>
      </w:rPr>
    </w:lvl>
    <w:lvl w:ilvl="7">
      <w:numFmt w:val="bullet"/>
      <w:lvlText w:val="•"/>
      <w:lvlJc w:val="left"/>
      <w:pPr>
        <w:ind w:left="7999" w:hanging="361"/>
      </w:pPr>
      <w:rPr>
        <w:lang w:val="en-US" w:eastAsia="en-US" w:bidi="ar-SA"/>
      </w:rPr>
    </w:lvl>
    <w:lvl w:ilvl="8">
      <w:numFmt w:val="bullet"/>
      <w:lvlText w:val="•"/>
      <w:lvlJc w:val="left"/>
      <w:pPr>
        <w:ind w:left="9028" w:hanging="361"/>
      </w:pPr>
      <w:rPr>
        <w:lang w:val="en-US" w:eastAsia="en-US" w:bidi="ar-SA"/>
      </w:rPr>
    </w:lvl>
  </w:abstractNum>
  <w:abstractNum w:abstractNumId="4" w15:restartNumberingAfterBreak="0">
    <w:nsid w:val="56762E76"/>
    <w:multiLevelType w:val="hybridMultilevel"/>
    <w:tmpl w:val="4AE2285C"/>
    <w:lvl w:ilvl="0" w:tplc="04090001">
      <w:start w:val="1"/>
      <w:numFmt w:val="bullet"/>
      <w:lvlText w:val=""/>
      <w:lvlJc w:val="left"/>
      <w:pPr>
        <w:ind w:left="726" w:hanging="360"/>
      </w:pPr>
      <w:rPr>
        <w:rFonts w:ascii="Symbol" w:hAnsi="Symbol" w:hint="default"/>
      </w:rPr>
    </w:lvl>
    <w:lvl w:ilvl="1" w:tplc="04090003" w:tentative="1">
      <w:start w:val="1"/>
      <w:numFmt w:val="bullet"/>
      <w:lvlText w:val="o"/>
      <w:lvlJc w:val="left"/>
      <w:pPr>
        <w:ind w:left="1446" w:hanging="360"/>
      </w:pPr>
      <w:rPr>
        <w:rFonts w:ascii="Courier New" w:hAnsi="Courier New" w:cs="Courier New" w:hint="default"/>
      </w:rPr>
    </w:lvl>
    <w:lvl w:ilvl="2" w:tplc="04090005" w:tentative="1">
      <w:start w:val="1"/>
      <w:numFmt w:val="bullet"/>
      <w:lvlText w:val=""/>
      <w:lvlJc w:val="left"/>
      <w:pPr>
        <w:ind w:left="2166" w:hanging="360"/>
      </w:pPr>
      <w:rPr>
        <w:rFonts w:ascii="Wingdings" w:hAnsi="Wingdings" w:hint="default"/>
      </w:rPr>
    </w:lvl>
    <w:lvl w:ilvl="3" w:tplc="04090001" w:tentative="1">
      <w:start w:val="1"/>
      <w:numFmt w:val="bullet"/>
      <w:lvlText w:val=""/>
      <w:lvlJc w:val="left"/>
      <w:pPr>
        <w:ind w:left="2886" w:hanging="360"/>
      </w:pPr>
      <w:rPr>
        <w:rFonts w:ascii="Symbol" w:hAnsi="Symbol" w:hint="default"/>
      </w:rPr>
    </w:lvl>
    <w:lvl w:ilvl="4" w:tplc="04090003" w:tentative="1">
      <w:start w:val="1"/>
      <w:numFmt w:val="bullet"/>
      <w:lvlText w:val="o"/>
      <w:lvlJc w:val="left"/>
      <w:pPr>
        <w:ind w:left="3606" w:hanging="360"/>
      </w:pPr>
      <w:rPr>
        <w:rFonts w:ascii="Courier New" w:hAnsi="Courier New" w:cs="Courier New" w:hint="default"/>
      </w:rPr>
    </w:lvl>
    <w:lvl w:ilvl="5" w:tplc="04090005" w:tentative="1">
      <w:start w:val="1"/>
      <w:numFmt w:val="bullet"/>
      <w:lvlText w:val=""/>
      <w:lvlJc w:val="left"/>
      <w:pPr>
        <w:ind w:left="4326" w:hanging="360"/>
      </w:pPr>
      <w:rPr>
        <w:rFonts w:ascii="Wingdings" w:hAnsi="Wingdings" w:hint="default"/>
      </w:rPr>
    </w:lvl>
    <w:lvl w:ilvl="6" w:tplc="04090001" w:tentative="1">
      <w:start w:val="1"/>
      <w:numFmt w:val="bullet"/>
      <w:lvlText w:val=""/>
      <w:lvlJc w:val="left"/>
      <w:pPr>
        <w:ind w:left="5046" w:hanging="360"/>
      </w:pPr>
      <w:rPr>
        <w:rFonts w:ascii="Symbol" w:hAnsi="Symbol" w:hint="default"/>
      </w:rPr>
    </w:lvl>
    <w:lvl w:ilvl="7" w:tplc="04090003" w:tentative="1">
      <w:start w:val="1"/>
      <w:numFmt w:val="bullet"/>
      <w:lvlText w:val="o"/>
      <w:lvlJc w:val="left"/>
      <w:pPr>
        <w:ind w:left="5766" w:hanging="360"/>
      </w:pPr>
      <w:rPr>
        <w:rFonts w:ascii="Courier New" w:hAnsi="Courier New" w:cs="Courier New" w:hint="default"/>
      </w:rPr>
    </w:lvl>
    <w:lvl w:ilvl="8" w:tplc="04090005" w:tentative="1">
      <w:start w:val="1"/>
      <w:numFmt w:val="bullet"/>
      <w:lvlText w:val=""/>
      <w:lvlJc w:val="left"/>
      <w:pPr>
        <w:ind w:left="6486" w:hanging="360"/>
      </w:pPr>
      <w:rPr>
        <w:rFonts w:ascii="Wingdings" w:hAnsi="Wingdings" w:hint="default"/>
      </w:rPr>
    </w:lvl>
  </w:abstractNum>
  <w:num w:numId="1">
    <w:abstractNumId w:val="0"/>
  </w:num>
  <w:num w:numId="2">
    <w:abstractNumId w:val="3"/>
  </w:num>
  <w:num w:numId="3">
    <w:abstractNumId w:val="2"/>
  </w:num>
  <w:num w:numId="4">
    <w:abstractNumId w:val="1"/>
    <w:lvlOverride w:ilvl="0">
      <w:startOverride w:val="1"/>
    </w:lvlOverride>
    <w:lvlOverride w:ilvl="1"/>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alia Kunst">
    <w15:presenceInfo w15:providerId="AD" w15:userId="S-1-5-21-3228458905-78775010-4038741313-5804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47FB"/>
    <w:rsid w:val="00081931"/>
    <w:rsid w:val="000F1C85"/>
    <w:rsid w:val="001C283C"/>
    <w:rsid w:val="00201D6E"/>
    <w:rsid w:val="00496A4D"/>
    <w:rsid w:val="00572A22"/>
    <w:rsid w:val="005847FB"/>
    <w:rsid w:val="00584AA7"/>
    <w:rsid w:val="007403E7"/>
    <w:rsid w:val="00831DED"/>
    <w:rsid w:val="00A145CD"/>
    <w:rsid w:val="00AB09B8"/>
    <w:rsid w:val="00C550B4"/>
    <w:rsid w:val="00C7077D"/>
    <w:rsid w:val="00CC3DB3"/>
    <w:rsid w:val="00E114AB"/>
    <w:rsid w:val="00ED07BE"/>
    <w:rsid w:val="00F91E74"/>
    <w:rsid w:val="00F935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AFB8D2"/>
  <w15:docId w15:val="{1F26982C-1C64-465E-A03D-92D24C6B3A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Arial"/>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rPr>
      <w:rFonts w:ascii="Cambria" w:eastAsia="Cambria" w:hAnsi="Cambria" w:cs="Cambr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0"/>
      <w:szCs w:val="20"/>
    </w:rPr>
  </w:style>
  <w:style w:type="paragraph" w:styleId="Title">
    <w:name w:val="Title"/>
    <w:basedOn w:val="Normal"/>
    <w:uiPriority w:val="10"/>
    <w:qFormat/>
    <w:pPr>
      <w:spacing w:before="20"/>
      <w:ind w:left="20" w:right="18" w:hanging="4"/>
      <w:jc w:val="center"/>
    </w:pPr>
    <w:rPr>
      <w:b/>
      <w:bCs/>
      <w:sz w:val="28"/>
      <w:szCs w:val="28"/>
    </w:rPr>
  </w:style>
  <w:style w:type="paragraph" w:styleId="ListParagraph">
    <w:name w:val="List Paragraph"/>
    <w:basedOn w:val="Normal"/>
    <w:uiPriority w:val="34"/>
    <w:qFormat/>
    <w:pPr>
      <w:ind w:left="919" w:hanging="359"/>
    </w:pPr>
    <w:rPr>
      <w:u w:val="single" w:color="000000"/>
    </w:rPr>
  </w:style>
  <w:style w:type="paragraph" w:customStyle="1" w:styleId="TableParagraph">
    <w:name w:val="Table Paragraph"/>
    <w:basedOn w:val="Normal"/>
    <w:pPr>
      <w:spacing w:line="257" w:lineRule="exact"/>
      <w:ind w:left="7"/>
      <w:jc w:val="center"/>
    </w:pPr>
  </w:style>
  <w:style w:type="paragraph" w:styleId="Header">
    <w:name w:val="header"/>
    <w:basedOn w:val="Normal"/>
    <w:pPr>
      <w:tabs>
        <w:tab w:val="center" w:pos="4680"/>
        <w:tab w:val="right" w:pos="9360"/>
      </w:tabs>
    </w:pPr>
  </w:style>
  <w:style w:type="character" w:customStyle="1" w:styleId="HeaderChar">
    <w:name w:val="Header Char"/>
    <w:basedOn w:val="DefaultParagraphFont"/>
    <w:rPr>
      <w:rFonts w:ascii="Cambria" w:eastAsia="Cambria" w:hAnsi="Cambria" w:cs="Cambria"/>
    </w:rPr>
  </w:style>
  <w:style w:type="paragraph" w:styleId="Footer">
    <w:name w:val="footer"/>
    <w:basedOn w:val="Normal"/>
    <w:pPr>
      <w:tabs>
        <w:tab w:val="center" w:pos="4680"/>
        <w:tab w:val="right" w:pos="9360"/>
      </w:tabs>
    </w:pPr>
  </w:style>
  <w:style w:type="character" w:customStyle="1" w:styleId="FooterChar">
    <w:name w:val="Footer Char"/>
    <w:basedOn w:val="DefaultParagraphFont"/>
    <w:rPr>
      <w:rFonts w:ascii="Cambria" w:eastAsia="Cambria" w:hAnsi="Cambria" w:cs="Cambria"/>
    </w:rPr>
  </w:style>
  <w:style w:type="character" w:styleId="Hyperlink">
    <w:name w:val="Hyperlink"/>
    <w:basedOn w:val="DefaultParagraphFont"/>
    <w:rPr>
      <w:color w:val="0000FF"/>
      <w:u w:val="single"/>
    </w:rPr>
  </w:style>
  <w:style w:type="character" w:styleId="UnresolvedMention">
    <w:name w:val="Unresolved Mention"/>
    <w:basedOn w:val="DefaultParagraphFont"/>
    <w:rPr>
      <w:color w:val="605E5C"/>
      <w:shd w:val="clear" w:color="auto" w:fill="E1DFDD"/>
    </w:rPr>
  </w:style>
  <w:style w:type="character" w:customStyle="1" w:styleId="BodyTextChar">
    <w:name w:val="Body Text Char"/>
    <w:basedOn w:val="DefaultParagraphFont"/>
    <w:rPr>
      <w:rFonts w:ascii="Cambria" w:eastAsia="Cambria" w:hAnsi="Cambria" w:cs="Cambria"/>
      <w:sz w:val="20"/>
      <w:szCs w:val="20"/>
    </w:rPr>
  </w:style>
  <w:style w:type="character" w:styleId="FollowedHyperlink">
    <w:name w:val="FollowedHyperlink"/>
    <w:basedOn w:val="DefaultParagraphFont"/>
    <w:rPr>
      <w:color w:val="800080"/>
      <w:u w:val="single"/>
    </w:rPr>
  </w:style>
  <w:style w:type="character" w:styleId="CommentReference">
    <w:name w:val="annotation reference"/>
    <w:basedOn w:val="DefaultParagraphFont"/>
    <w:uiPriority w:val="99"/>
    <w:semiHidden/>
    <w:unhideWhenUsed/>
    <w:rsid w:val="00E114AB"/>
    <w:rPr>
      <w:sz w:val="16"/>
      <w:szCs w:val="16"/>
    </w:rPr>
  </w:style>
  <w:style w:type="paragraph" w:styleId="CommentText">
    <w:name w:val="annotation text"/>
    <w:basedOn w:val="Normal"/>
    <w:link w:val="CommentTextChar"/>
    <w:uiPriority w:val="99"/>
    <w:semiHidden/>
    <w:unhideWhenUsed/>
    <w:rsid w:val="00E114AB"/>
    <w:rPr>
      <w:sz w:val="20"/>
      <w:szCs w:val="20"/>
    </w:rPr>
  </w:style>
  <w:style w:type="character" w:customStyle="1" w:styleId="CommentTextChar">
    <w:name w:val="Comment Text Char"/>
    <w:basedOn w:val="DefaultParagraphFont"/>
    <w:link w:val="CommentText"/>
    <w:uiPriority w:val="99"/>
    <w:semiHidden/>
    <w:rsid w:val="00E114AB"/>
    <w:rPr>
      <w:rFonts w:ascii="Cambria" w:eastAsia="Cambria" w:hAnsi="Cambria" w:cs="Cambria"/>
      <w:sz w:val="20"/>
      <w:szCs w:val="20"/>
    </w:rPr>
  </w:style>
  <w:style w:type="paragraph" w:styleId="CommentSubject">
    <w:name w:val="annotation subject"/>
    <w:basedOn w:val="CommentText"/>
    <w:next w:val="CommentText"/>
    <w:link w:val="CommentSubjectChar"/>
    <w:uiPriority w:val="99"/>
    <w:semiHidden/>
    <w:unhideWhenUsed/>
    <w:rsid w:val="00E114AB"/>
    <w:rPr>
      <w:b/>
      <w:bCs/>
    </w:rPr>
  </w:style>
  <w:style w:type="character" w:customStyle="1" w:styleId="CommentSubjectChar">
    <w:name w:val="Comment Subject Char"/>
    <w:basedOn w:val="CommentTextChar"/>
    <w:link w:val="CommentSubject"/>
    <w:uiPriority w:val="99"/>
    <w:semiHidden/>
    <w:rsid w:val="00E114AB"/>
    <w:rPr>
      <w:rFonts w:ascii="Cambria" w:eastAsia="Cambria" w:hAnsi="Cambria" w:cs="Cambria"/>
      <w:b/>
      <w:bCs/>
      <w:sz w:val="20"/>
      <w:szCs w:val="20"/>
    </w:rPr>
  </w:style>
  <w:style w:type="paragraph" w:styleId="BalloonText">
    <w:name w:val="Balloon Text"/>
    <w:basedOn w:val="Normal"/>
    <w:link w:val="BalloonTextChar"/>
    <w:uiPriority w:val="99"/>
    <w:semiHidden/>
    <w:unhideWhenUsed/>
    <w:rsid w:val="00E114A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14AB"/>
    <w:rPr>
      <w:rFonts w:ascii="Segoe UI" w:eastAsia="Cambr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75418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sdmiramar.edu/sites/default/files/2025-01/20241218_sal_meeting_notes.pdf" TargetMode="External"/><Relationship Id="rId18" Type="http://schemas.openxmlformats.org/officeDocument/2006/relationships/hyperlink" Target="https://forms.office.com/r/WgkUS3FW7K;"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sdccd-edu.zoom.us/j/9072146069" TargetMode="External"/><Relationship Id="rId7" Type="http://schemas.openxmlformats.org/officeDocument/2006/relationships/image" Target="media/image1.png"/><Relationship Id="rId12" Type="http://schemas.openxmlformats.org/officeDocument/2006/relationships/hyperlink" Target="https://sdccd0.sharepoint.com/:w:/s/FunCommittee2/EeUgquEXdfxOo7cefykRWhgByNpLDdd9sSxEnXN0062J7Q?e=4Rv8Ab" TargetMode="External"/><Relationship Id="rId17" Type="http://schemas.openxmlformats.org/officeDocument/2006/relationships/hyperlink" Target="https://sdmiramar.edu/sites/default/files/2025-03/software_approval_process_diagram_draft_032525.pdf"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sdmiramar.edu/sites/default/files/2025-03/draft_district_software_inventory_and_approval_taskforce_charter_0.pdf" TargetMode="External"/><Relationship Id="rId20" Type="http://schemas.openxmlformats.org/officeDocument/2006/relationships/hyperlink" Target="https://sdccd0.sharepoint.com/:w:/s/StudentSuccessCommitteeTeam/EbU36XwY2QdJu4I3CzbIg1wB1gJhR0g9jpnoQorU2Fgq6w?e=5ME0NS" TargetMode="External"/><Relationship Id="rId29"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dccd0-my.sharepoint.com/:w:/g/personal/mkunst_sdccd_edu/EQLMhneT-_lHg_6_Vvr3m-wBiEduR5KyY7jFVpmSbvWHag?e=gX3qc7" TargetMode="External"/><Relationship Id="rId24" Type="http://schemas.openxmlformats.org/officeDocument/2006/relationships/hyperlink" Target="https://sdmiramar.edu/sites/default/files/2024-08/csen_priorities_2024.pdf" TargetMode="External"/><Relationship Id="rId5" Type="http://schemas.openxmlformats.org/officeDocument/2006/relationships/footnotes" Target="footnotes.xml"/><Relationship Id="rId15" Type="http://schemas.openxmlformats.org/officeDocument/2006/relationships/hyperlink" Target="https://sdmiramar.edu/sites/default/files/2025-03/csen_professional_development_updated_3-25-25.pdf" TargetMode="External"/><Relationship Id="rId23" Type="http://schemas.openxmlformats.org/officeDocument/2006/relationships/hyperlink" Target="https://sdmiramar.edu/sites/default/files/2024-08/csen_priorities_2024.pdf" TargetMode="External"/><Relationship Id="rId28" Type="http://schemas.openxmlformats.org/officeDocument/2006/relationships/theme" Target="theme/theme1.xml"/><Relationship Id="rId10" Type="http://schemas.openxmlformats.org/officeDocument/2006/relationships/hyperlink" Target="https://sdmiramar.edu/sites/default/files/2024-07/final_2024-2025_csen_calendar.pdf" TargetMode="External"/><Relationship Id="rId19" Type="http://schemas.openxmlformats.org/officeDocument/2006/relationships/hyperlink" Target="https://forms.office.com/r/n60wr7VGRw" TargetMode="External"/><Relationship Id="rId31"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yperlink" Target="https://sdccd-edu.zoom.us/j/9072146069" TargetMode="External"/><Relationship Id="rId14" Type="http://schemas.openxmlformats.org/officeDocument/2006/relationships/hyperlink" Target="https://sdmiramar.edu/sites/default/files/2025-01/survey_categories.pdf" TargetMode="External"/><Relationship Id="rId22" Type="http://schemas.openxmlformats.org/officeDocument/2006/relationships/image" Target="media/image3.png"/><Relationship Id="rId27" Type="http://schemas.microsoft.com/office/2011/relationships/people" Target="people.xml"/><Relationship Id="rId30"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C3DCD9CCE64014C985738F0798E2450" ma:contentTypeVersion="11" ma:contentTypeDescription="Create a new document." ma:contentTypeScope="" ma:versionID="b81a0027bb77f2f4b05480606ab5b7ba">
  <xsd:schema xmlns:xsd="http://www.w3.org/2001/XMLSchema" xmlns:xs="http://www.w3.org/2001/XMLSchema" xmlns:p="http://schemas.microsoft.com/office/2006/metadata/properties" xmlns:ns2="545de79f-b81e-42d7-81f6-0490d844e9d9" xmlns:ns3="5082d184-c1b6-4adc-a11f-08067e942f5d" targetNamespace="http://schemas.microsoft.com/office/2006/metadata/properties" ma:root="true" ma:fieldsID="f92b9329455177265426db59f60cd724" ns2:_="" ns3:_="">
    <xsd:import namespace="545de79f-b81e-42d7-81f6-0490d844e9d9"/>
    <xsd:import namespace="5082d184-c1b6-4adc-a11f-08067e942f5d"/>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5de79f-b81e-42d7-81f6-0490d844e9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5623f574-7200-4a29-981e-196d7702f328"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82d184-c1b6-4adc-a11f-08067e942f5d"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4c96420e-d809-4648-a0f5-0871304ddd05}" ma:internalName="TaxCatchAll" ma:showField="CatchAllData" ma:web="5082d184-c1b6-4adc-a11f-08067e942f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45de79f-b81e-42d7-81f6-0490d844e9d9">
      <Terms xmlns="http://schemas.microsoft.com/office/infopath/2007/PartnerControls"/>
    </lcf76f155ced4ddcb4097134ff3c332f>
    <TaxCatchAll xmlns="5082d184-c1b6-4adc-a11f-08067e942f5d" xsi:nil="true"/>
  </documentManagement>
</p:properties>
</file>

<file path=customXml/itemProps1.xml><?xml version="1.0" encoding="utf-8"?>
<ds:datastoreItem xmlns:ds="http://schemas.openxmlformats.org/officeDocument/2006/customXml" ds:itemID="{D57AED68-4A16-4EA3-A09E-62CD0EA8B1AB}"/>
</file>

<file path=customXml/itemProps2.xml><?xml version="1.0" encoding="utf-8"?>
<ds:datastoreItem xmlns:ds="http://schemas.openxmlformats.org/officeDocument/2006/customXml" ds:itemID="{113B59A7-2ACA-4660-8958-A7584AE49E2F}"/>
</file>

<file path=customXml/itemProps3.xml><?xml version="1.0" encoding="utf-8"?>
<ds:datastoreItem xmlns:ds="http://schemas.openxmlformats.org/officeDocument/2006/customXml" ds:itemID="{1A8D2748-1B19-4E34-B278-A7BCEDD8725F}"/>
</file>

<file path=docProps/app.xml><?xml version="1.0" encoding="utf-8"?>
<Properties xmlns="http://schemas.openxmlformats.org/officeDocument/2006/extended-properties" xmlns:vt="http://schemas.openxmlformats.org/officeDocument/2006/docPropsVTypes">
  <Template>Normal</Template>
  <TotalTime>13</TotalTime>
  <Pages>5</Pages>
  <Words>1729</Words>
  <Characters>9856</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San Diego Community College District</Company>
  <LinksUpToDate>false</LinksUpToDate>
  <CharactersWithSpaces>11562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surfsoccer135@outlook.com</dc:creator>
  <cp:lastModifiedBy>Malia Kunst</cp:lastModifiedBy>
  <cp:revision>6</cp:revision>
  <dcterms:created xsi:type="dcterms:W3CDTF">2025-04-14T21:39:00Z</dcterms:created>
  <dcterms:modified xsi:type="dcterms:W3CDTF">2025-04-15T23:01:00Z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2024-04-12T00:00:00Z</vt:filetime>
  </property>
  <property fmtid="{D5CDD505-2E9C-101B-9397-08002B2CF9AE}" pid="3" name="Creator">
    <vt:lpwstr>Microsoft® Word 2019</vt:lpwstr>
  </property>
  <property fmtid="{D5CDD505-2E9C-101B-9397-08002B2CF9AE}" pid="4" name="LastSaved">
    <vt:filetime>2024-05-03T00:00:00Z</vt:filetime>
  </property>
  <property fmtid="{D5CDD505-2E9C-101B-9397-08002B2CF9AE}" pid="5" name="Producer">
    <vt:lpwstr>Microsoft® Word 2019</vt:lpwstr>
  </property>
  <property fmtid="{D5CDD505-2E9C-101B-9397-08002B2CF9AE}" pid="6" name="ContentTypeId">
    <vt:lpwstr>0x010100EC3DCD9CCE64014C985738F0798E2450</vt:lpwstr>
  </property>
  <property fmtid="{D5CDD505-2E9C-101B-9397-08002B2CF9AE}" pid="7" name="GrammarlyDocumentId">
    <vt:lpwstr>2b5a5c71e67c7f2feb2300626105c3297a74daf79165a62d4d43c83969b4eb93</vt:lpwstr>
  </property>
  <property fmtid="{D5CDD505-2E9C-101B-9397-08002B2CF9AE}" pid="8" name="MediaServiceImageTags">
    <vt:lpwstr/>
  </property>
</Properties>
</file>